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257152" w:rsidRDefault="00257152" w:rsidP="0066261F">
      <w:pPr>
        <w:jc w:val="center"/>
        <w:rPr>
          <w:b/>
        </w:rPr>
      </w:pPr>
      <w:r w:rsidRPr="00257152">
        <w:rPr>
          <w:b/>
        </w:rPr>
        <w:t>MALL PLAZA LOS DOMINICOS</w:t>
      </w:r>
    </w:p>
    <w:p w:rsidR="0066261F" w:rsidRPr="00257152" w:rsidRDefault="0066261F" w:rsidP="006B4FA6">
      <w:pPr>
        <w:spacing w:line="276" w:lineRule="auto"/>
        <w:jc w:val="center"/>
        <w:rPr>
          <w:rFonts w:cstheme="minorHAnsi"/>
          <w:b/>
          <w:sz w:val="32"/>
          <w:szCs w:val="32"/>
        </w:rPr>
      </w:pPr>
    </w:p>
    <w:p w:rsidR="006B4FA6" w:rsidRPr="00257152" w:rsidRDefault="006B4FA6" w:rsidP="006B4FA6">
      <w:pPr>
        <w:spacing w:line="276" w:lineRule="auto"/>
        <w:jc w:val="center"/>
        <w:rPr>
          <w:rFonts w:cstheme="minorHAnsi"/>
          <w:b/>
          <w:sz w:val="32"/>
          <w:szCs w:val="32"/>
        </w:rPr>
      </w:pPr>
    </w:p>
    <w:p w:rsidR="00697654" w:rsidRPr="00257152" w:rsidRDefault="001A0A7C" w:rsidP="00404CB8">
      <w:pPr>
        <w:jc w:val="center"/>
        <w:rPr>
          <w:b/>
          <w:szCs w:val="28"/>
        </w:rPr>
      </w:pPr>
      <w:bookmarkStart w:id="8" w:name="_Toc350847217"/>
      <w:bookmarkStart w:id="9" w:name="_Toc350928661"/>
      <w:bookmarkStart w:id="10" w:name="_Toc350937998"/>
      <w:bookmarkStart w:id="11" w:name="_Toc351623560"/>
      <w:r w:rsidRPr="00257152">
        <w:rPr>
          <w:b/>
        </w:rPr>
        <w:t>DFZ-</w:t>
      </w:r>
      <w:bookmarkEnd w:id="8"/>
      <w:bookmarkEnd w:id="9"/>
      <w:bookmarkEnd w:id="10"/>
      <w:bookmarkEnd w:id="11"/>
      <w:r w:rsidR="00257152" w:rsidRPr="00257152">
        <w:rPr>
          <w:b/>
        </w:rPr>
        <w:t>2014-2885</w:t>
      </w:r>
      <w:r w:rsidR="008C436C" w:rsidRPr="00257152">
        <w:rPr>
          <w:b/>
        </w:rPr>
        <w:t>-</w:t>
      </w:r>
      <w:r w:rsidR="00257152" w:rsidRPr="00257152">
        <w:rPr>
          <w:b/>
        </w:rPr>
        <w:t>XIII-RCA</w:t>
      </w:r>
      <w:r w:rsidR="00404CB8" w:rsidRPr="00257152">
        <w:rPr>
          <w:b/>
        </w:rPr>
        <w:t>-I</w:t>
      </w:r>
      <w:r w:rsidR="009A6566" w:rsidRPr="00257152">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257152"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70FFF"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20" o:title=""/>
                  <o:lock v:ext="edit" ungrouping="t" rotation="t" aspectratio="f" cropping="t" verticies="t" text="t" grouping="t"/>
                  <o:signatureline v:ext="edit" id="{4617164B-0E03-45F4-87AA-F1F547CC8B2B}" provid="{00000000-0000-0000-0000-000000000000}" o:suggestedsigner="Claudia Pastore Herrera" o:suggestedsigner2="Jefe Unidad Operativa" o:suggestedsigneremail="claudia.pastore@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257152" w:rsidP="00731C0C">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C70FFF" w:rsidP="00404CB8">
            <w:pPr>
              <w:spacing w:line="276" w:lineRule="auto"/>
              <w:jc w:val="center"/>
              <w:rPr>
                <w:rFonts w:cs="Calibri"/>
                <w:sz w:val="18"/>
                <w:szCs w:val="18"/>
              </w:rPr>
            </w:pPr>
            <w:r>
              <w:rPr>
                <w:rFonts w:cs="Calibri"/>
                <w:sz w:val="18"/>
                <w:szCs w:val="18"/>
              </w:rPr>
              <w:pict w14:anchorId="0AC8D299">
                <v:shape id="_x0000_i1026"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Boris Cerda Pavés" o:suggestedsigner2="Profesional DFZ" o:suggestedsigneremail="boris.cerda@sma.gob.cl" issignatureline="t"/>
                </v:shape>
              </w:pict>
            </w:r>
          </w:p>
        </w:tc>
      </w:tr>
    </w:tbl>
    <w:p w:rsidR="001A4615" w:rsidRPr="0025129B" w:rsidRDefault="000F672C">
      <w:pPr>
        <w:jc w:val="left"/>
      </w:pPr>
      <w:bookmarkStart w:id="12" w:name="_Toc205640089"/>
      <w:r w:rsidRPr="0025129B">
        <w:br w:type="page"/>
      </w:r>
    </w:p>
    <w:p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390777015"/>
      <w:bookmarkEnd w:id="12"/>
      <w:r w:rsidRPr="0025129B">
        <w:rPr>
          <w:sz w:val="20"/>
        </w:rPr>
        <w:lastRenderedPageBreak/>
        <w:t>Tabla de Contenidos</w:t>
      </w:r>
      <w:bookmarkEnd w:id="13"/>
      <w:bookmarkEnd w:id="14"/>
      <w:bookmarkEnd w:id="15"/>
    </w:p>
    <w:p w:rsidR="005B38F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0777015" w:history="1">
        <w:r w:rsidR="005B38F1" w:rsidRPr="006E4457">
          <w:rPr>
            <w:rStyle w:val="Hipervnculo"/>
            <w:noProof/>
          </w:rPr>
          <w:t>Tabla de Contenidos</w:t>
        </w:r>
        <w:r w:rsidR="005B38F1">
          <w:rPr>
            <w:noProof/>
            <w:webHidden/>
          </w:rPr>
          <w:tab/>
        </w:r>
        <w:r w:rsidR="005B38F1">
          <w:rPr>
            <w:noProof/>
            <w:webHidden/>
          </w:rPr>
          <w:fldChar w:fldCharType="begin"/>
        </w:r>
        <w:r w:rsidR="005B38F1">
          <w:rPr>
            <w:noProof/>
            <w:webHidden/>
          </w:rPr>
          <w:instrText xml:space="preserve"> PAGEREF _Toc390777015 \h </w:instrText>
        </w:r>
        <w:r w:rsidR="005B38F1">
          <w:rPr>
            <w:noProof/>
            <w:webHidden/>
          </w:rPr>
        </w:r>
        <w:r w:rsidR="005B38F1">
          <w:rPr>
            <w:noProof/>
            <w:webHidden/>
          </w:rPr>
          <w:fldChar w:fldCharType="separate"/>
        </w:r>
        <w:r w:rsidR="001029DB">
          <w:rPr>
            <w:noProof/>
            <w:webHidden/>
          </w:rPr>
          <w:t>2</w:t>
        </w:r>
        <w:r w:rsidR="005B38F1">
          <w:rPr>
            <w:noProof/>
            <w:webHidden/>
          </w:rPr>
          <w:fldChar w:fldCharType="end"/>
        </w:r>
      </w:hyperlink>
    </w:p>
    <w:p w:rsidR="005B38F1" w:rsidRDefault="008B24D2">
      <w:pPr>
        <w:pStyle w:val="TDC1"/>
        <w:rPr>
          <w:rFonts w:eastAsiaTheme="minorEastAsia" w:cstheme="minorBidi"/>
          <w:b w:val="0"/>
          <w:bCs w:val="0"/>
          <w:caps w:val="0"/>
          <w:noProof/>
          <w:sz w:val="22"/>
          <w:szCs w:val="22"/>
          <w:lang w:eastAsia="es-CL"/>
        </w:rPr>
      </w:pPr>
      <w:hyperlink w:anchor="_Toc390777016" w:history="1">
        <w:r w:rsidR="005B38F1" w:rsidRPr="006E4457">
          <w:rPr>
            <w:rStyle w:val="Hipervnculo"/>
            <w:noProof/>
          </w:rPr>
          <w:t>1.</w:t>
        </w:r>
        <w:r w:rsidR="005B38F1">
          <w:rPr>
            <w:rFonts w:eastAsiaTheme="minorEastAsia" w:cstheme="minorBidi"/>
            <w:b w:val="0"/>
            <w:bCs w:val="0"/>
            <w:caps w:val="0"/>
            <w:noProof/>
            <w:sz w:val="22"/>
            <w:szCs w:val="22"/>
            <w:lang w:eastAsia="es-CL"/>
          </w:rPr>
          <w:tab/>
        </w:r>
        <w:r w:rsidR="005B38F1" w:rsidRPr="006E4457">
          <w:rPr>
            <w:rStyle w:val="Hipervnculo"/>
            <w:noProof/>
          </w:rPr>
          <w:t>RESUMEN.</w:t>
        </w:r>
        <w:r w:rsidR="005B38F1">
          <w:rPr>
            <w:noProof/>
            <w:webHidden/>
          </w:rPr>
          <w:tab/>
        </w:r>
        <w:r w:rsidR="005B38F1">
          <w:rPr>
            <w:noProof/>
            <w:webHidden/>
          </w:rPr>
          <w:fldChar w:fldCharType="begin"/>
        </w:r>
        <w:r w:rsidR="005B38F1">
          <w:rPr>
            <w:noProof/>
            <w:webHidden/>
          </w:rPr>
          <w:instrText xml:space="preserve"> PAGEREF _Toc390777016 \h </w:instrText>
        </w:r>
        <w:r w:rsidR="005B38F1">
          <w:rPr>
            <w:noProof/>
            <w:webHidden/>
          </w:rPr>
        </w:r>
        <w:r w:rsidR="005B38F1">
          <w:rPr>
            <w:noProof/>
            <w:webHidden/>
          </w:rPr>
          <w:fldChar w:fldCharType="separate"/>
        </w:r>
        <w:r w:rsidR="001029DB">
          <w:rPr>
            <w:noProof/>
            <w:webHidden/>
          </w:rPr>
          <w:t>3</w:t>
        </w:r>
        <w:r w:rsidR="005B38F1">
          <w:rPr>
            <w:noProof/>
            <w:webHidden/>
          </w:rPr>
          <w:fldChar w:fldCharType="end"/>
        </w:r>
      </w:hyperlink>
    </w:p>
    <w:p w:rsidR="005B38F1" w:rsidRDefault="008B24D2">
      <w:pPr>
        <w:pStyle w:val="TDC1"/>
        <w:rPr>
          <w:rFonts w:eastAsiaTheme="minorEastAsia" w:cstheme="minorBidi"/>
          <w:b w:val="0"/>
          <w:bCs w:val="0"/>
          <w:caps w:val="0"/>
          <w:noProof/>
          <w:sz w:val="22"/>
          <w:szCs w:val="22"/>
          <w:lang w:eastAsia="es-CL"/>
        </w:rPr>
      </w:pPr>
      <w:hyperlink w:anchor="_Toc390777017" w:history="1">
        <w:r w:rsidR="005B38F1" w:rsidRPr="006E4457">
          <w:rPr>
            <w:rStyle w:val="Hipervnculo"/>
            <w:noProof/>
          </w:rPr>
          <w:t>2.</w:t>
        </w:r>
        <w:r w:rsidR="005B38F1">
          <w:rPr>
            <w:rFonts w:eastAsiaTheme="minorEastAsia" w:cstheme="minorBidi"/>
            <w:b w:val="0"/>
            <w:bCs w:val="0"/>
            <w:caps w:val="0"/>
            <w:noProof/>
            <w:sz w:val="22"/>
            <w:szCs w:val="22"/>
            <w:lang w:eastAsia="es-CL"/>
          </w:rPr>
          <w:tab/>
        </w:r>
        <w:r w:rsidR="005B38F1" w:rsidRPr="006E4457">
          <w:rPr>
            <w:rStyle w:val="Hipervnculo"/>
            <w:noProof/>
          </w:rPr>
          <w:t>IDENTIFICACIÓN DEL PROYECTO, INSTALACIÓN, ACTIVIDAD O FUENTE FISCALIZADA</w:t>
        </w:r>
        <w:r w:rsidR="005B38F1">
          <w:rPr>
            <w:noProof/>
            <w:webHidden/>
          </w:rPr>
          <w:tab/>
        </w:r>
        <w:r w:rsidR="005B38F1">
          <w:rPr>
            <w:noProof/>
            <w:webHidden/>
          </w:rPr>
          <w:fldChar w:fldCharType="begin"/>
        </w:r>
        <w:r w:rsidR="005B38F1">
          <w:rPr>
            <w:noProof/>
            <w:webHidden/>
          </w:rPr>
          <w:instrText xml:space="preserve"> PAGEREF _Toc390777017 \h </w:instrText>
        </w:r>
        <w:r w:rsidR="005B38F1">
          <w:rPr>
            <w:noProof/>
            <w:webHidden/>
          </w:rPr>
        </w:r>
        <w:r w:rsidR="005B38F1">
          <w:rPr>
            <w:noProof/>
            <w:webHidden/>
          </w:rPr>
          <w:fldChar w:fldCharType="separate"/>
        </w:r>
        <w:r w:rsidR="001029DB">
          <w:rPr>
            <w:noProof/>
            <w:webHidden/>
          </w:rPr>
          <w:t>4</w:t>
        </w:r>
        <w:r w:rsidR="005B38F1">
          <w:rPr>
            <w:noProof/>
            <w:webHidden/>
          </w:rPr>
          <w:fldChar w:fldCharType="end"/>
        </w:r>
      </w:hyperlink>
    </w:p>
    <w:p w:rsidR="005B38F1" w:rsidRDefault="008B24D2">
      <w:pPr>
        <w:pStyle w:val="TDC1"/>
        <w:rPr>
          <w:rFonts w:eastAsiaTheme="minorEastAsia" w:cstheme="minorBidi"/>
          <w:b w:val="0"/>
          <w:bCs w:val="0"/>
          <w:caps w:val="0"/>
          <w:noProof/>
          <w:sz w:val="22"/>
          <w:szCs w:val="22"/>
          <w:lang w:eastAsia="es-CL"/>
        </w:rPr>
      </w:pPr>
      <w:hyperlink w:anchor="_Toc390777020" w:history="1">
        <w:r w:rsidR="005B38F1" w:rsidRPr="006E4457">
          <w:rPr>
            <w:rStyle w:val="Hipervnculo"/>
            <w:noProof/>
          </w:rPr>
          <w:t>3.</w:t>
        </w:r>
        <w:r w:rsidR="005B38F1">
          <w:rPr>
            <w:rFonts w:eastAsiaTheme="minorEastAsia" w:cstheme="minorBidi"/>
            <w:b w:val="0"/>
            <w:bCs w:val="0"/>
            <w:caps w:val="0"/>
            <w:noProof/>
            <w:sz w:val="22"/>
            <w:szCs w:val="22"/>
            <w:lang w:eastAsia="es-CL"/>
          </w:rPr>
          <w:tab/>
        </w:r>
        <w:r w:rsidR="005B38F1" w:rsidRPr="006E4457">
          <w:rPr>
            <w:rStyle w:val="Hipervnculo"/>
            <w:noProof/>
          </w:rPr>
          <w:t>INSTRUMENTOS DE GESTIÓN AMBIENTAL QUE REGULAN A LA ACTIVIDAD FISCALIZADA.</w:t>
        </w:r>
        <w:r w:rsidR="005B38F1">
          <w:rPr>
            <w:noProof/>
            <w:webHidden/>
          </w:rPr>
          <w:tab/>
        </w:r>
        <w:r w:rsidR="005B38F1">
          <w:rPr>
            <w:noProof/>
            <w:webHidden/>
          </w:rPr>
          <w:fldChar w:fldCharType="begin"/>
        </w:r>
        <w:r w:rsidR="005B38F1">
          <w:rPr>
            <w:noProof/>
            <w:webHidden/>
          </w:rPr>
          <w:instrText xml:space="preserve"> PAGEREF _Toc390777020 \h </w:instrText>
        </w:r>
        <w:r w:rsidR="005B38F1">
          <w:rPr>
            <w:noProof/>
            <w:webHidden/>
          </w:rPr>
        </w:r>
        <w:r w:rsidR="005B38F1">
          <w:rPr>
            <w:noProof/>
            <w:webHidden/>
          </w:rPr>
          <w:fldChar w:fldCharType="separate"/>
        </w:r>
        <w:r w:rsidR="001029DB">
          <w:rPr>
            <w:noProof/>
            <w:webHidden/>
          </w:rPr>
          <w:t>7</w:t>
        </w:r>
        <w:r w:rsidR="005B38F1">
          <w:rPr>
            <w:noProof/>
            <w:webHidden/>
          </w:rPr>
          <w:fldChar w:fldCharType="end"/>
        </w:r>
      </w:hyperlink>
    </w:p>
    <w:p w:rsidR="005B38F1" w:rsidRDefault="008B24D2">
      <w:pPr>
        <w:pStyle w:val="TDC1"/>
        <w:rPr>
          <w:rFonts w:eastAsiaTheme="minorEastAsia" w:cstheme="minorBidi"/>
          <w:b w:val="0"/>
          <w:bCs w:val="0"/>
          <w:caps w:val="0"/>
          <w:noProof/>
          <w:sz w:val="22"/>
          <w:szCs w:val="22"/>
          <w:lang w:eastAsia="es-CL"/>
        </w:rPr>
      </w:pPr>
      <w:hyperlink w:anchor="_Toc390777021" w:history="1">
        <w:r w:rsidR="005B38F1" w:rsidRPr="006E4457">
          <w:rPr>
            <w:rStyle w:val="Hipervnculo"/>
            <w:noProof/>
          </w:rPr>
          <w:t>4.</w:t>
        </w:r>
        <w:r w:rsidR="005B38F1">
          <w:rPr>
            <w:rFonts w:eastAsiaTheme="minorEastAsia" w:cstheme="minorBidi"/>
            <w:b w:val="0"/>
            <w:bCs w:val="0"/>
            <w:caps w:val="0"/>
            <w:noProof/>
            <w:sz w:val="22"/>
            <w:szCs w:val="22"/>
            <w:lang w:eastAsia="es-CL"/>
          </w:rPr>
          <w:tab/>
        </w:r>
        <w:r w:rsidR="005B38F1" w:rsidRPr="006E4457">
          <w:rPr>
            <w:rStyle w:val="Hipervnculo"/>
            <w:noProof/>
          </w:rPr>
          <w:t>ANTECEDENTES DE LA ACTIVIDAD DE FISCALIZACIÓN.</w:t>
        </w:r>
        <w:r w:rsidR="005B38F1">
          <w:rPr>
            <w:noProof/>
            <w:webHidden/>
          </w:rPr>
          <w:tab/>
        </w:r>
        <w:r w:rsidR="005B38F1">
          <w:rPr>
            <w:noProof/>
            <w:webHidden/>
          </w:rPr>
          <w:fldChar w:fldCharType="begin"/>
        </w:r>
        <w:r w:rsidR="005B38F1">
          <w:rPr>
            <w:noProof/>
            <w:webHidden/>
          </w:rPr>
          <w:instrText xml:space="preserve"> PAGEREF _Toc390777021 \h </w:instrText>
        </w:r>
        <w:r w:rsidR="005B38F1">
          <w:rPr>
            <w:noProof/>
            <w:webHidden/>
          </w:rPr>
        </w:r>
        <w:r w:rsidR="005B38F1">
          <w:rPr>
            <w:noProof/>
            <w:webHidden/>
          </w:rPr>
          <w:fldChar w:fldCharType="separate"/>
        </w:r>
        <w:r w:rsidR="001029DB">
          <w:rPr>
            <w:noProof/>
            <w:webHidden/>
          </w:rPr>
          <w:t>8</w:t>
        </w:r>
        <w:r w:rsidR="005B38F1">
          <w:rPr>
            <w:noProof/>
            <w:webHidden/>
          </w:rPr>
          <w:fldChar w:fldCharType="end"/>
        </w:r>
      </w:hyperlink>
    </w:p>
    <w:p w:rsidR="005B38F1" w:rsidRDefault="008B24D2">
      <w:pPr>
        <w:pStyle w:val="TDC1"/>
        <w:rPr>
          <w:rFonts w:eastAsiaTheme="minorEastAsia" w:cstheme="minorBidi"/>
          <w:b w:val="0"/>
          <w:bCs w:val="0"/>
          <w:caps w:val="0"/>
          <w:noProof/>
          <w:sz w:val="22"/>
          <w:szCs w:val="22"/>
          <w:lang w:eastAsia="es-CL"/>
        </w:rPr>
      </w:pPr>
      <w:hyperlink w:anchor="_Toc390777030" w:history="1">
        <w:r w:rsidR="005B38F1" w:rsidRPr="006E4457">
          <w:rPr>
            <w:rStyle w:val="Hipervnculo"/>
            <w:noProof/>
          </w:rPr>
          <w:t>5.</w:t>
        </w:r>
        <w:r w:rsidR="005B38F1">
          <w:rPr>
            <w:rFonts w:eastAsiaTheme="minorEastAsia" w:cstheme="minorBidi"/>
            <w:b w:val="0"/>
            <w:bCs w:val="0"/>
            <w:caps w:val="0"/>
            <w:noProof/>
            <w:sz w:val="22"/>
            <w:szCs w:val="22"/>
            <w:lang w:eastAsia="es-CL"/>
          </w:rPr>
          <w:tab/>
        </w:r>
        <w:r w:rsidR="005B38F1" w:rsidRPr="006E4457">
          <w:rPr>
            <w:rStyle w:val="Hipervnculo"/>
            <w:noProof/>
          </w:rPr>
          <w:t>HECHOS CONSTATADOS.</w:t>
        </w:r>
        <w:r w:rsidR="005B38F1">
          <w:rPr>
            <w:noProof/>
            <w:webHidden/>
          </w:rPr>
          <w:tab/>
        </w:r>
        <w:r w:rsidR="005B38F1">
          <w:rPr>
            <w:noProof/>
            <w:webHidden/>
          </w:rPr>
          <w:fldChar w:fldCharType="begin"/>
        </w:r>
        <w:r w:rsidR="005B38F1">
          <w:rPr>
            <w:noProof/>
            <w:webHidden/>
          </w:rPr>
          <w:instrText xml:space="preserve"> PAGEREF _Toc390777030 \h </w:instrText>
        </w:r>
        <w:r w:rsidR="005B38F1">
          <w:rPr>
            <w:noProof/>
            <w:webHidden/>
          </w:rPr>
        </w:r>
        <w:r w:rsidR="005B38F1">
          <w:rPr>
            <w:noProof/>
            <w:webHidden/>
          </w:rPr>
          <w:fldChar w:fldCharType="separate"/>
        </w:r>
        <w:r w:rsidR="001029DB">
          <w:rPr>
            <w:noProof/>
            <w:webHidden/>
          </w:rPr>
          <w:t>10</w:t>
        </w:r>
        <w:r w:rsidR="005B38F1">
          <w:rPr>
            <w:noProof/>
            <w:webHidden/>
          </w:rPr>
          <w:fldChar w:fldCharType="end"/>
        </w:r>
      </w:hyperlink>
    </w:p>
    <w:p w:rsidR="005B38F1" w:rsidRDefault="008B24D2">
      <w:pPr>
        <w:pStyle w:val="TDC1"/>
        <w:rPr>
          <w:rFonts w:eastAsiaTheme="minorEastAsia" w:cstheme="minorBidi"/>
          <w:b w:val="0"/>
          <w:bCs w:val="0"/>
          <w:caps w:val="0"/>
          <w:noProof/>
          <w:sz w:val="22"/>
          <w:szCs w:val="22"/>
          <w:lang w:eastAsia="es-CL"/>
        </w:rPr>
      </w:pPr>
      <w:hyperlink w:anchor="_Toc390777039" w:history="1">
        <w:r w:rsidR="005B38F1" w:rsidRPr="006E4457">
          <w:rPr>
            <w:rStyle w:val="Hipervnculo"/>
            <w:noProof/>
          </w:rPr>
          <w:t>6.</w:t>
        </w:r>
        <w:r w:rsidR="005B38F1">
          <w:rPr>
            <w:rFonts w:eastAsiaTheme="minorEastAsia" w:cstheme="minorBidi"/>
            <w:b w:val="0"/>
            <w:bCs w:val="0"/>
            <w:caps w:val="0"/>
            <w:noProof/>
            <w:sz w:val="22"/>
            <w:szCs w:val="22"/>
            <w:lang w:eastAsia="es-CL"/>
          </w:rPr>
          <w:tab/>
        </w:r>
        <w:r w:rsidR="005B38F1" w:rsidRPr="006E4457">
          <w:rPr>
            <w:rStyle w:val="Hipervnculo"/>
            <w:noProof/>
          </w:rPr>
          <w:t>OTROS HECHOS.</w:t>
        </w:r>
        <w:r w:rsidR="005B38F1">
          <w:rPr>
            <w:noProof/>
            <w:webHidden/>
          </w:rPr>
          <w:tab/>
        </w:r>
        <w:r w:rsidR="005B38F1">
          <w:rPr>
            <w:noProof/>
            <w:webHidden/>
          </w:rPr>
          <w:fldChar w:fldCharType="begin"/>
        </w:r>
        <w:r w:rsidR="005B38F1">
          <w:rPr>
            <w:noProof/>
            <w:webHidden/>
          </w:rPr>
          <w:instrText xml:space="preserve"> PAGEREF _Toc390777039 \h </w:instrText>
        </w:r>
        <w:r w:rsidR="005B38F1">
          <w:rPr>
            <w:noProof/>
            <w:webHidden/>
          </w:rPr>
        </w:r>
        <w:r w:rsidR="005B38F1">
          <w:rPr>
            <w:noProof/>
            <w:webHidden/>
          </w:rPr>
          <w:fldChar w:fldCharType="separate"/>
        </w:r>
        <w:r w:rsidR="001029DB">
          <w:rPr>
            <w:noProof/>
            <w:webHidden/>
          </w:rPr>
          <w:t>1</w:t>
        </w:r>
        <w:r w:rsidR="00805C36">
          <w:rPr>
            <w:noProof/>
            <w:webHidden/>
          </w:rPr>
          <w:t>9</w:t>
        </w:r>
        <w:r w:rsidR="005B38F1">
          <w:rPr>
            <w:noProof/>
            <w:webHidden/>
          </w:rPr>
          <w:fldChar w:fldCharType="end"/>
        </w:r>
      </w:hyperlink>
    </w:p>
    <w:p w:rsidR="005B38F1" w:rsidRDefault="008B24D2">
      <w:pPr>
        <w:pStyle w:val="TDC1"/>
        <w:rPr>
          <w:rFonts w:eastAsiaTheme="minorEastAsia" w:cstheme="minorBidi"/>
          <w:b w:val="0"/>
          <w:bCs w:val="0"/>
          <w:caps w:val="0"/>
          <w:noProof/>
          <w:sz w:val="22"/>
          <w:szCs w:val="22"/>
          <w:lang w:eastAsia="es-CL"/>
        </w:rPr>
      </w:pPr>
      <w:hyperlink w:anchor="_Toc390777042" w:history="1">
        <w:r w:rsidR="005B38F1" w:rsidRPr="006E4457">
          <w:rPr>
            <w:rStyle w:val="Hipervnculo"/>
            <w:noProof/>
          </w:rPr>
          <w:t>7.</w:t>
        </w:r>
        <w:r w:rsidR="005B38F1">
          <w:rPr>
            <w:rFonts w:eastAsiaTheme="minorEastAsia" w:cstheme="minorBidi"/>
            <w:b w:val="0"/>
            <w:bCs w:val="0"/>
            <w:caps w:val="0"/>
            <w:noProof/>
            <w:sz w:val="22"/>
            <w:szCs w:val="22"/>
            <w:lang w:eastAsia="es-CL"/>
          </w:rPr>
          <w:tab/>
        </w:r>
        <w:r w:rsidR="005B38F1" w:rsidRPr="006E4457">
          <w:rPr>
            <w:rStyle w:val="Hipervnculo"/>
            <w:noProof/>
          </w:rPr>
          <w:t>CONCLUSIONES.</w:t>
        </w:r>
        <w:r w:rsidR="005B38F1">
          <w:rPr>
            <w:noProof/>
            <w:webHidden/>
          </w:rPr>
          <w:tab/>
        </w:r>
        <w:r w:rsidR="00805C36">
          <w:rPr>
            <w:noProof/>
            <w:webHidden/>
          </w:rPr>
          <w:t>20</w:t>
        </w:r>
      </w:hyperlink>
    </w:p>
    <w:p w:rsidR="005B38F1" w:rsidRDefault="008B24D2">
      <w:pPr>
        <w:pStyle w:val="TDC1"/>
        <w:rPr>
          <w:rFonts w:eastAsiaTheme="minorEastAsia" w:cstheme="minorBidi"/>
          <w:b w:val="0"/>
          <w:bCs w:val="0"/>
          <w:caps w:val="0"/>
          <w:noProof/>
          <w:sz w:val="22"/>
          <w:szCs w:val="22"/>
          <w:lang w:eastAsia="es-CL"/>
        </w:rPr>
      </w:pPr>
      <w:hyperlink w:anchor="_Toc390777043" w:history="1">
        <w:r w:rsidR="005B38F1" w:rsidRPr="006E4457">
          <w:rPr>
            <w:rStyle w:val="Hipervnculo"/>
            <w:noProof/>
          </w:rPr>
          <w:t>8.</w:t>
        </w:r>
        <w:r w:rsidR="005B38F1">
          <w:rPr>
            <w:rFonts w:eastAsiaTheme="minorEastAsia" w:cstheme="minorBidi"/>
            <w:b w:val="0"/>
            <w:bCs w:val="0"/>
            <w:caps w:val="0"/>
            <w:noProof/>
            <w:sz w:val="22"/>
            <w:szCs w:val="22"/>
            <w:lang w:eastAsia="es-CL"/>
          </w:rPr>
          <w:tab/>
        </w:r>
        <w:r w:rsidR="005B38F1" w:rsidRPr="006E4457">
          <w:rPr>
            <w:rStyle w:val="Hipervnculo"/>
            <w:noProof/>
          </w:rPr>
          <w:t>DOCUMENTACIÓN SOLICITADA Y ENTREGADA.</w:t>
        </w:r>
        <w:r w:rsidR="005B38F1">
          <w:rPr>
            <w:noProof/>
            <w:webHidden/>
          </w:rPr>
          <w:tab/>
        </w:r>
        <w:r w:rsidR="005B38F1">
          <w:rPr>
            <w:noProof/>
            <w:webHidden/>
          </w:rPr>
          <w:fldChar w:fldCharType="begin"/>
        </w:r>
        <w:r w:rsidR="005B38F1">
          <w:rPr>
            <w:noProof/>
            <w:webHidden/>
          </w:rPr>
          <w:instrText xml:space="preserve"> PAGEREF _Toc390777043 \h </w:instrText>
        </w:r>
        <w:r w:rsidR="005B38F1">
          <w:rPr>
            <w:noProof/>
            <w:webHidden/>
          </w:rPr>
        </w:r>
        <w:r w:rsidR="005B38F1">
          <w:rPr>
            <w:noProof/>
            <w:webHidden/>
          </w:rPr>
          <w:fldChar w:fldCharType="separate"/>
        </w:r>
        <w:r w:rsidR="001029DB">
          <w:rPr>
            <w:noProof/>
            <w:webHidden/>
          </w:rPr>
          <w:t>2</w:t>
        </w:r>
        <w:r w:rsidR="00805C36">
          <w:rPr>
            <w:noProof/>
            <w:webHidden/>
          </w:rPr>
          <w:t>3</w:t>
        </w:r>
        <w:r w:rsidR="005B38F1">
          <w:rPr>
            <w:noProof/>
            <w:webHidden/>
          </w:rPr>
          <w:fldChar w:fldCharType="end"/>
        </w:r>
      </w:hyperlink>
    </w:p>
    <w:p w:rsidR="005B38F1" w:rsidRDefault="008B24D2">
      <w:pPr>
        <w:pStyle w:val="TDC1"/>
        <w:rPr>
          <w:rFonts w:eastAsiaTheme="minorEastAsia" w:cstheme="minorBidi"/>
          <w:b w:val="0"/>
          <w:bCs w:val="0"/>
          <w:caps w:val="0"/>
          <w:noProof/>
          <w:sz w:val="22"/>
          <w:szCs w:val="22"/>
          <w:lang w:eastAsia="es-CL"/>
        </w:rPr>
      </w:pPr>
      <w:hyperlink w:anchor="_Toc390777044" w:history="1">
        <w:r w:rsidR="005B38F1" w:rsidRPr="006E4457">
          <w:rPr>
            <w:rStyle w:val="Hipervnculo"/>
            <w:noProof/>
          </w:rPr>
          <w:t>9.</w:t>
        </w:r>
        <w:r w:rsidR="005B38F1">
          <w:rPr>
            <w:rFonts w:eastAsiaTheme="minorEastAsia" w:cstheme="minorBidi"/>
            <w:b w:val="0"/>
            <w:bCs w:val="0"/>
            <w:caps w:val="0"/>
            <w:noProof/>
            <w:sz w:val="22"/>
            <w:szCs w:val="22"/>
            <w:lang w:eastAsia="es-CL"/>
          </w:rPr>
          <w:tab/>
        </w:r>
        <w:r w:rsidR="005B38F1" w:rsidRPr="006E4457">
          <w:rPr>
            <w:rStyle w:val="Hipervnculo"/>
            <w:noProof/>
          </w:rPr>
          <w:t>ANEXOS.</w:t>
        </w:r>
        <w:r w:rsidR="005B38F1">
          <w:rPr>
            <w:noProof/>
            <w:webHidden/>
          </w:rPr>
          <w:tab/>
        </w:r>
        <w:r w:rsidR="005B38F1">
          <w:rPr>
            <w:noProof/>
            <w:webHidden/>
          </w:rPr>
          <w:fldChar w:fldCharType="begin"/>
        </w:r>
        <w:r w:rsidR="005B38F1">
          <w:rPr>
            <w:noProof/>
            <w:webHidden/>
          </w:rPr>
          <w:instrText xml:space="preserve"> PAGEREF _Toc390777044 \h </w:instrText>
        </w:r>
        <w:r w:rsidR="005B38F1">
          <w:rPr>
            <w:noProof/>
            <w:webHidden/>
          </w:rPr>
        </w:r>
        <w:r w:rsidR="005B38F1">
          <w:rPr>
            <w:noProof/>
            <w:webHidden/>
          </w:rPr>
          <w:fldChar w:fldCharType="separate"/>
        </w:r>
        <w:r w:rsidR="001029DB">
          <w:rPr>
            <w:noProof/>
            <w:webHidden/>
          </w:rPr>
          <w:t>2</w:t>
        </w:r>
        <w:r w:rsidR="00805C36">
          <w:rPr>
            <w:noProof/>
            <w:webHidden/>
          </w:rPr>
          <w:t>4</w:t>
        </w:r>
        <w:r w:rsidR="005B38F1">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6" w:name="_Toc352840376"/>
      <w:bookmarkStart w:id="17" w:name="_Toc352841436"/>
      <w:bookmarkStart w:id="18" w:name="_Toc390777016"/>
      <w:r w:rsidRPr="0025129B">
        <w:lastRenderedPageBreak/>
        <w:t>RESUMEN</w:t>
      </w:r>
      <w:r w:rsidR="00B1722C" w:rsidRPr="0025129B">
        <w:t>.</w:t>
      </w:r>
      <w:bookmarkEnd w:id="16"/>
      <w:bookmarkEnd w:id="17"/>
      <w:bookmarkEnd w:id="18"/>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FC3B2F">
        <w:rPr>
          <w:rFonts w:cstheme="minorHAnsi"/>
          <w:sz w:val="20"/>
          <w:szCs w:val="20"/>
        </w:rPr>
        <w:t xml:space="preserve">la Superintendencia del Medio Ambiente </w:t>
      </w:r>
      <w:r w:rsidR="007B7525" w:rsidRPr="0025129B">
        <w:rPr>
          <w:rFonts w:cstheme="minorHAnsi"/>
          <w:sz w:val="20"/>
          <w:szCs w:val="20"/>
        </w:rPr>
        <w:t>al pro</w:t>
      </w:r>
      <w:r w:rsidRPr="0025129B">
        <w:rPr>
          <w:rFonts w:cstheme="minorHAnsi"/>
          <w:sz w:val="20"/>
          <w:szCs w:val="20"/>
        </w:rPr>
        <w:t>yecto “</w:t>
      </w:r>
      <w:r w:rsidR="00FC3B2F">
        <w:rPr>
          <w:rFonts w:cstheme="minorHAnsi"/>
          <w:sz w:val="20"/>
          <w:szCs w:val="20"/>
        </w:rPr>
        <w:t>Mall Plaza Los Dominicos</w:t>
      </w:r>
      <w:r w:rsidRPr="0025129B">
        <w:rPr>
          <w:rFonts w:cstheme="minorHAnsi"/>
          <w:sz w:val="20"/>
          <w:szCs w:val="20"/>
        </w:rPr>
        <w:t>”</w:t>
      </w:r>
      <w:r w:rsidR="00FC3B2F">
        <w:rPr>
          <w:rFonts w:cstheme="minorHAnsi"/>
          <w:sz w:val="20"/>
          <w:szCs w:val="20"/>
        </w:rPr>
        <w:t xml:space="preserve"> (RCA 634/2009)</w:t>
      </w:r>
      <w:r w:rsidR="00F478FD" w:rsidRPr="0025129B">
        <w:rPr>
          <w:rFonts w:cstheme="minorHAnsi"/>
          <w:sz w:val="20"/>
          <w:szCs w:val="20"/>
        </w:rPr>
        <w:t xml:space="preserve">. </w:t>
      </w:r>
      <w:r w:rsidR="006C4ED2">
        <w:rPr>
          <w:rFonts w:cstheme="minorHAnsi"/>
          <w:sz w:val="20"/>
          <w:szCs w:val="20"/>
        </w:rPr>
        <w:t xml:space="preserve">Lo anterior debido a la denuncia presentada respecto a la emisión de material </w:t>
      </w:r>
      <w:proofErr w:type="spellStart"/>
      <w:r w:rsidR="006C4ED2">
        <w:rPr>
          <w:rFonts w:cstheme="minorHAnsi"/>
          <w:sz w:val="20"/>
          <w:szCs w:val="20"/>
        </w:rPr>
        <w:t>particulado</w:t>
      </w:r>
      <w:proofErr w:type="spellEnd"/>
      <w:r w:rsidR="006C4ED2">
        <w:rPr>
          <w:rFonts w:cstheme="minorHAnsi"/>
          <w:sz w:val="20"/>
          <w:szCs w:val="20"/>
        </w:rPr>
        <w:t xml:space="preserve"> y ruidos molestos producto de las actividades de construcción del proyecto.</w:t>
      </w:r>
    </w:p>
    <w:p w:rsidR="00FC3B2F" w:rsidRDefault="00FC3B2F" w:rsidP="00ED4317">
      <w:pPr>
        <w:rPr>
          <w:rFonts w:cstheme="minorHAnsi"/>
          <w:sz w:val="20"/>
          <w:szCs w:val="20"/>
        </w:rPr>
      </w:pPr>
    </w:p>
    <w:p w:rsidR="00ED4317" w:rsidRPr="00FC3B2F" w:rsidRDefault="00805C36" w:rsidP="00FC3B2F">
      <w:pPr>
        <w:rPr>
          <w:rFonts w:cstheme="minorHAnsi"/>
          <w:sz w:val="20"/>
          <w:szCs w:val="20"/>
        </w:rPr>
      </w:pPr>
      <w:r>
        <w:rPr>
          <w:rFonts w:cstheme="minorHAnsi"/>
          <w:sz w:val="20"/>
          <w:szCs w:val="20"/>
        </w:rPr>
        <w:t xml:space="preserve">El proyecto consiste </w:t>
      </w:r>
      <w:r w:rsidR="00FC3B2F" w:rsidRPr="00FC3B2F">
        <w:rPr>
          <w:rFonts w:cstheme="minorHAnsi"/>
          <w:sz w:val="20"/>
          <w:szCs w:val="20"/>
        </w:rPr>
        <w:t xml:space="preserve">en la construcción </w:t>
      </w:r>
      <w:r w:rsidR="00FC3B2F">
        <w:rPr>
          <w:rFonts w:cstheme="minorHAnsi"/>
          <w:sz w:val="20"/>
          <w:szCs w:val="20"/>
        </w:rPr>
        <w:t xml:space="preserve">de un recinto de cuatro niveles </w:t>
      </w:r>
      <w:r w:rsidR="00FC3B2F" w:rsidRPr="00FC3B2F">
        <w:rPr>
          <w:rFonts w:cstheme="minorHAnsi"/>
          <w:sz w:val="20"/>
          <w:szCs w:val="20"/>
        </w:rPr>
        <w:t>sobre la cota 0,0 y siete niveles subterráneos. La supe</w:t>
      </w:r>
      <w:r w:rsidR="00FC3B2F">
        <w:rPr>
          <w:rFonts w:cstheme="minorHAnsi"/>
          <w:sz w:val="20"/>
          <w:szCs w:val="20"/>
        </w:rPr>
        <w:t xml:space="preserve">rficie total construida de este </w:t>
      </w:r>
      <w:r w:rsidR="00FC3B2F" w:rsidRPr="00FC3B2F">
        <w:rPr>
          <w:rFonts w:cstheme="minorHAnsi"/>
          <w:sz w:val="20"/>
          <w:szCs w:val="20"/>
        </w:rPr>
        <w:t>centro comercial alcanzará los 309.638m², de los c</w:t>
      </w:r>
      <w:r w:rsidR="00FC3B2F">
        <w:rPr>
          <w:rFonts w:cstheme="minorHAnsi"/>
          <w:sz w:val="20"/>
          <w:szCs w:val="20"/>
        </w:rPr>
        <w:t xml:space="preserve">uales 199.167 m² se construirán </w:t>
      </w:r>
      <w:r w:rsidR="00FC3B2F" w:rsidRPr="00FC3B2F">
        <w:rPr>
          <w:rFonts w:cstheme="minorHAnsi"/>
          <w:sz w:val="20"/>
          <w:szCs w:val="20"/>
        </w:rPr>
        <w:t>bajo superficie y 110.471 m² se construirán sobre ni</w:t>
      </w:r>
      <w:r w:rsidR="00FC3B2F">
        <w:rPr>
          <w:rFonts w:cstheme="minorHAnsi"/>
          <w:sz w:val="20"/>
          <w:szCs w:val="20"/>
        </w:rPr>
        <w:t xml:space="preserve">vel, en un terreno de 47.741,56 </w:t>
      </w:r>
      <w:r w:rsidR="00FC3B2F" w:rsidRPr="00FC3B2F">
        <w:rPr>
          <w:rFonts w:cstheme="minorHAnsi"/>
          <w:sz w:val="20"/>
          <w:szCs w:val="20"/>
        </w:rPr>
        <w:t>m²</w:t>
      </w:r>
      <w:r w:rsidR="00FC3B2F">
        <w:rPr>
          <w:rFonts w:ascii="79dqfiemqkqigap" w:hAnsi="79dqfiemqkqigap" w:cs="79dqfiemqkqigap"/>
          <w:sz w:val="24"/>
          <w:szCs w:val="24"/>
          <w:lang w:eastAsia="es-ES"/>
        </w:rPr>
        <w:t>.</w:t>
      </w:r>
      <w:r w:rsidR="006C4ED2">
        <w:rPr>
          <w:rFonts w:ascii="79dqfiemqkqigap" w:hAnsi="79dqfiemqkqigap" w:cs="79dqfiemqkqigap"/>
          <w:sz w:val="24"/>
          <w:szCs w:val="24"/>
          <w:lang w:eastAsia="es-ES"/>
        </w:rPr>
        <w:t xml:space="preserve"> </w:t>
      </w:r>
    </w:p>
    <w:p w:rsidR="00ED4317" w:rsidRPr="0025129B" w:rsidRDefault="00ED4317" w:rsidP="00ED4317">
      <w:pPr>
        <w:rPr>
          <w:rFonts w:cstheme="minorHAnsi"/>
          <w:sz w:val="20"/>
          <w:szCs w:val="20"/>
        </w:rPr>
      </w:pPr>
    </w:p>
    <w:p w:rsidR="008F751D" w:rsidRPr="0025129B" w:rsidRDefault="008F751D" w:rsidP="008F751D">
      <w:pPr>
        <w:rPr>
          <w:rFonts w:cstheme="minorHAnsi"/>
          <w:color w:val="FF0000"/>
          <w:sz w:val="20"/>
          <w:szCs w:val="20"/>
        </w:rPr>
      </w:pPr>
      <w:r w:rsidRPr="0025129B">
        <w:rPr>
          <w:rFonts w:cstheme="minorHAnsi"/>
          <w:sz w:val="20"/>
          <w:szCs w:val="20"/>
        </w:rPr>
        <w:t>Las materias relevantes objeto</w:t>
      </w:r>
      <w:r w:rsidR="006C4ED2">
        <w:rPr>
          <w:rFonts w:cstheme="minorHAnsi"/>
          <w:sz w:val="20"/>
          <w:szCs w:val="20"/>
        </w:rPr>
        <w:t xml:space="preserve"> de la fiscalización incluyeron: Manejo de emisiones atmosféricas y Manejo de emisiones acústicas.</w:t>
      </w:r>
    </w:p>
    <w:p w:rsidR="00ED4317" w:rsidRPr="0025129B" w:rsidRDefault="00ED4317" w:rsidP="00ED4317">
      <w:pPr>
        <w:rPr>
          <w:rFonts w:cstheme="minorHAnsi"/>
          <w:color w:val="FF0000"/>
          <w:sz w:val="20"/>
          <w:szCs w:val="20"/>
        </w:rPr>
      </w:pPr>
    </w:p>
    <w:p w:rsidR="00ED4317" w:rsidRPr="0025129B" w:rsidRDefault="00ED4317" w:rsidP="00ED4317">
      <w:pPr>
        <w:rPr>
          <w:rFonts w:cstheme="minorHAnsi"/>
          <w:sz w:val="20"/>
          <w:szCs w:val="20"/>
        </w:rPr>
      </w:pPr>
      <w:r w:rsidRPr="0025129B">
        <w:rPr>
          <w:rFonts w:cstheme="minorHAnsi"/>
          <w:sz w:val="20"/>
          <w:szCs w:val="20"/>
        </w:rPr>
        <w:t xml:space="preserve">Entre los </w:t>
      </w:r>
      <w:r w:rsidR="00493D64">
        <w:rPr>
          <w:rFonts w:cstheme="minorHAnsi"/>
          <w:sz w:val="20"/>
          <w:szCs w:val="20"/>
        </w:rPr>
        <w:t>principales</w:t>
      </w:r>
      <w:r w:rsidRPr="0025129B">
        <w:rPr>
          <w:rFonts w:cstheme="minorHAnsi"/>
          <w:sz w:val="20"/>
          <w:szCs w:val="20"/>
        </w:rPr>
        <w:t xml:space="preserve"> </w:t>
      </w:r>
      <w:r w:rsidR="006C4ED2">
        <w:rPr>
          <w:rFonts w:cstheme="minorHAnsi"/>
          <w:sz w:val="20"/>
          <w:szCs w:val="20"/>
        </w:rPr>
        <w:t>hallazgos</w:t>
      </w:r>
      <w:r w:rsidRPr="0025129B">
        <w:rPr>
          <w:rFonts w:cstheme="minorHAnsi"/>
          <w:sz w:val="20"/>
          <w:szCs w:val="20"/>
        </w:rPr>
        <w:t xml:space="preserve"> se encuentran:</w:t>
      </w:r>
      <w:r w:rsidR="00620768" w:rsidRPr="0025129B">
        <w:rPr>
          <w:rFonts w:cstheme="minorHAnsi"/>
          <w:sz w:val="20"/>
          <w:szCs w:val="20"/>
        </w:rPr>
        <w:t xml:space="preserve"> </w:t>
      </w:r>
      <w:r w:rsidR="00F109E1">
        <w:rPr>
          <w:rFonts w:cstheme="minorHAnsi"/>
          <w:sz w:val="20"/>
          <w:szCs w:val="20"/>
        </w:rPr>
        <w:t xml:space="preserve">No presentar el Programa de Compensación de Emisiones a la sede administrativa competente dentro del plazo </w:t>
      </w:r>
      <w:r w:rsidR="001D15FF">
        <w:rPr>
          <w:rFonts w:cstheme="minorHAnsi"/>
          <w:sz w:val="20"/>
          <w:szCs w:val="20"/>
        </w:rPr>
        <w:t xml:space="preserve">establecido en la RCA 634/2009, ausencia de reportes de ruido en cantidad y frecuencia establecidas en la RCA 634/2009, superación del valor máximo de la norma de emisión de ruido, ausencia de metodología </w:t>
      </w:r>
      <w:r w:rsidR="00EC2AA0">
        <w:rPr>
          <w:rFonts w:cstheme="minorHAnsi"/>
          <w:sz w:val="20"/>
          <w:szCs w:val="20"/>
        </w:rPr>
        <w:t>de cálculo en reportes de ruido y</w:t>
      </w:r>
      <w:r w:rsidR="001D15FF">
        <w:rPr>
          <w:rFonts w:cstheme="minorHAnsi"/>
          <w:sz w:val="20"/>
          <w:szCs w:val="20"/>
        </w:rPr>
        <w:t xml:space="preserve"> ausencia de información que acredite la implementación de medidas adicionales en caso de superación </w:t>
      </w:r>
      <w:r w:rsidR="00EC2AA0">
        <w:rPr>
          <w:rFonts w:cstheme="minorHAnsi"/>
          <w:sz w:val="20"/>
          <w:szCs w:val="20"/>
        </w:rPr>
        <w:t xml:space="preserve">de la norma de </w:t>
      </w:r>
      <w:proofErr w:type="spellStart"/>
      <w:r w:rsidR="00EC2AA0">
        <w:rPr>
          <w:rFonts w:cstheme="minorHAnsi"/>
          <w:sz w:val="20"/>
          <w:szCs w:val="20"/>
        </w:rPr>
        <w:t>emisió</w:t>
      </w:r>
      <w:proofErr w:type="spellEnd"/>
      <w:r w:rsidR="00EC2AA0">
        <w:rPr>
          <w:rFonts w:cstheme="minorHAnsi"/>
          <w:sz w:val="20"/>
          <w:szCs w:val="20"/>
        </w:rPr>
        <w:t xml:space="preserve"> de ruido.</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9" w:name="_Toc390777017"/>
      <w:r w:rsidRPr="0025129B">
        <w:lastRenderedPageBreak/>
        <w:t>IDENTIFICACIÓN DEL PROYECTO,</w:t>
      </w:r>
      <w:r w:rsidR="00677A75">
        <w:t xml:space="preserve"> INSTALACIÓN, </w:t>
      </w:r>
      <w:r w:rsidRPr="0025129B">
        <w:t>ACTIVIDAD O FUENTE FISCALIZADA</w:t>
      </w:r>
      <w:bookmarkEnd w:id="19"/>
      <w:r w:rsidR="00805C36">
        <w:t>.</w:t>
      </w:r>
    </w:p>
    <w:p w:rsidR="00ED4317" w:rsidRPr="0025129B" w:rsidRDefault="00ED4317" w:rsidP="00ED4317"/>
    <w:p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r w:rsidRPr="0025129B">
        <w:t>Antecedentes Generales</w:t>
      </w:r>
      <w:bookmarkEnd w:id="20"/>
      <w:bookmarkEnd w:id="21"/>
      <w:bookmarkEnd w:id="22"/>
      <w:bookmarkEnd w:id="23"/>
      <w:bookmarkEnd w:id="24"/>
      <w:bookmarkEnd w:id="25"/>
      <w:bookmarkEnd w:id="26"/>
      <w:bookmarkEnd w:id="27"/>
      <w:bookmarkEnd w:id="28"/>
      <w:r w:rsidR="00805C36">
        <w:t>.</w:t>
      </w:r>
    </w:p>
    <w:p w:rsidR="00ED4317" w:rsidRPr="0025129B"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6C4ED2" w:rsidRDefault="006C4ED2" w:rsidP="00230321">
            <w:pPr>
              <w:rPr>
                <w:rFonts w:cstheme="minorHAnsi"/>
                <w:b/>
                <w:sz w:val="20"/>
                <w:szCs w:val="20"/>
              </w:rPr>
            </w:pPr>
            <w:r w:rsidRPr="006C4ED2">
              <w:rPr>
                <w:rFonts w:cstheme="minorHAnsi"/>
                <w:sz w:val="20"/>
                <w:szCs w:val="20"/>
              </w:rPr>
              <w:t xml:space="preserve">Mall Plaza Los </w:t>
            </w:r>
            <w:proofErr w:type="spellStart"/>
            <w:r w:rsidRPr="006C4ED2">
              <w:rPr>
                <w:rFonts w:cstheme="minorHAnsi"/>
                <w:sz w:val="20"/>
                <w:szCs w:val="20"/>
              </w:rPr>
              <w:t>Domincos</w:t>
            </w:r>
            <w:proofErr w:type="spellEnd"/>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6C4ED2" w:rsidRDefault="006C4ED2" w:rsidP="00230321">
            <w:pPr>
              <w:rPr>
                <w:rFonts w:cstheme="minorHAnsi"/>
                <w:sz w:val="20"/>
                <w:szCs w:val="20"/>
              </w:rPr>
            </w:pPr>
            <w:r w:rsidRPr="006C4ED2">
              <w:rPr>
                <w:rFonts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5074D7" w:rsidP="005074D7">
            <w:pPr>
              <w:spacing w:after="100" w:line="276" w:lineRule="auto"/>
              <w:rPr>
                <w:rFonts w:cstheme="minorHAnsi"/>
                <w:sz w:val="20"/>
                <w:szCs w:val="20"/>
              </w:rPr>
            </w:pPr>
            <w:r w:rsidRPr="005074D7">
              <w:rPr>
                <w:rFonts w:cstheme="minorHAnsi"/>
                <w:sz w:val="20"/>
                <w:szCs w:val="20"/>
              </w:rPr>
              <w:t>El proyecto se ubica al noroeste de la intersección de las avenidas Padre Hurtado y Cristóbal Colón. La dirección del proyecto es Avenida Padre Hurtado N° 875, Las Condes. Administrativamente, el Mall Plaza Los Dominicos se ubica en la Comuna de Las Condes, Provincia de Santiago, Región Metropolitana. Limita al este con la Avenida Padre Hurtado, al sur con la Avenida Cristóbal Colón, al oeste con la calle Talavera de La Reina y al norte limita con calle Río Molina (noreste) y sitios de viviendas (noroeste).</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6C4ED2" w:rsidP="00230321">
            <w:pPr>
              <w:rPr>
                <w:rFonts w:cstheme="minorHAnsi"/>
                <w:sz w:val="20"/>
                <w:szCs w:val="20"/>
              </w:rPr>
            </w:pPr>
            <w:r>
              <w:rPr>
                <w:rFonts w:cstheme="minorHAnsi"/>
                <w:sz w:val="20"/>
                <w:szCs w:val="20"/>
              </w:rPr>
              <w:t>Santiago</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6C4ED2">
        <w:trPr>
          <w:trHeight w:val="62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6C4ED2" w:rsidRPr="0025129B" w:rsidRDefault="006C4ED2" w:rsidP="00230321">
            <w:pPr>
              <w:spacing w:after="100" w:line="276" w:lineRule="auto"/>
              <w:rPr>
                <w:rFonts w:cstheme="minorHAnsi"/>
                <w:sz w:val="20"/>
                <w:szCs w:val="20"/>
              </w:rPr>
            </w:pPr>
            <w:r>
              <w:rPr>
                <w:rFonts w:cstheme="minorHAnsi"/>
                <w:sz w:val="20"/>
                <w:szCs w:val="20"/>
              </w:rPr>
              <w:t>Las Condes</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5074D7" w:rsidP="00230321">
            <w:pPr>
              <w:rPr>
                <w:rFonts w:cstheme="minorHAnsi"/>
                <w:sz w:val="20"/>
                <w:szCs w:val="20"/>
                <w:lang w:eastAsia="es-ES"/>
              </w:rPr>
            </w:pPr>
            <w:r>
              <w:rPr>
                <w:rFonts w:cstheme="minorHAnsi"/>
                <w:sz w:val="20"/>
                <w:szCs w:val="20"/>
                <w:lang w:eastAsia="es-ES"/>
              </w:rPr>
              <w:t>Plaza Cordillera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5074D7" w:rsidP="00230321">
            <w:pPr>
              <w:rPr>
                <w:rFonts w:cstheme="minorHAnsi"/>
                <w:sz w:val="20"/>
                <w:szCs w:val="20"/>
                <w:lang w:val="es-ES" w:eastAsia="es-ES"/>
              </w:rPr>
            </w:pPr>
            <w:r>
              <w:rPr>
                <w:rFonts w:ascii="Verdana" w:hAnsi="Verdana"/>
                <w:color w:val="000000"/>
                <w:sz w:val="18"/>
                <w:szCs w:val="18"/>
              </w:rPr>
              <w:t>76.882.090-2</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5074D7" w:rsidP="00230321">
            <w:pPr>
              <w:rPr>
                <w:rFonts w:cstheme="minorHAnsi"/>
                <w:sz w:val="20"/>
                <w:szCs w:val="20"/>
              </w:rPr>
            </w:pPr>
            <w:r w:rsidRPr="005074D7">
              <w:rPr>
                <w:rFonts w:cstheme="minorHAnsi"/>
                <w:sz w:val="20"/>
                <w:szCs w:val="20"/>
                <w:lang w:eastAsia="es-ES"/>
              </w:rPr>
              <w:t>Avenida Américo Vespucio</w:t>
            </w:r>
            <w:r>
              <w:rPr>
                <w:rFonts w:cstheme="minorHAnsi"/>
                <w:sz w:val="20"/>
                <w:szCs w:val="20"/>
                <w:lang w:eastAsia="es-ES"/>
              </w:rPr>
              <w:t xml:space="preserve"> N° </w:t>
            </w:r>
            <w:r w:rsidRPr="005074D7">
              <w:rPr>
                <w:rFonts w:cstheme="minorHAnsi"/>
                <w:sz w:val="20"/>
                <w:szCs w:val="20"/>
                <w:lang w:eastAsia="es-ES"/>
              </w:rPr>
              <w:t>1737</w:t>
            </w:r>
            <w:r>
              <w:rPr>
                <w:rFonts w:cstheme="minorHAnsi"/>
                <w:sz w:val="20"/>
                <w:szCs w:val="20"/>
                <w:lang w:eastAsia="es-ES"/>
              </w:rPr>
              <w:t>, Piso</w:t>
            </w:r>
            <w:r w:rsidRPr="005074D7">
              <w:rPr>
                <w:rFonts w:cstheme="minorHAnsi"/>
                <w:sz w:val="20"/>
                <w:szCs w:val="20"/>
                <w:lang w:eastAsia="es-ES"/>
              </w:rPr>
              <w:t xml:space="preserve"> 8</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5074D7" w:rsidP="00230321">
            <w:pPr>
              <w:rPr>
                <w:rFonts w:cstheme="minorHAnsi"/>
                <w:sz w:val="20"/>
                <w:szCs w:val="20"/>
              </w:rPr>
            </w:pPr>
            <w:r w:rsidRPr="005074D7">
              <w:rPr>
                <w:rFonts w:cstheme="minorHAnsi"/>
                <w:sz w:val="20"/>
                <w:szCs w:val="20"/>
                <w:lang w:eastAsia="es-ES"/>
              </w:rPr>
              <w:t>hernan.silva@mallplaza.cl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5074D7" w:rsidP="00230321">
            <w:pPr>
              <w:rPr>
                <w:rFonts w:cstheme="minorHAnsi"/>
                <w:sz w:val="20"/>
                <w:szCs w:val="20"/>
              </w:rPr>
            </w:pPr>
            <w:r w:rsidRPr="005074D7">
              <w:rPr>
                <w:rFonts w:cstheme="minorHAnsi"/>
                <w:sz w:val="20"/>
                <w:szCs w:val="20"/>
                <w:lang w:eastAsia="es-ES"/>
              </w:rPr>
              <w:t>+56 2 2585 7009</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5074D7" w:rsidP="00230321">
            <w:pPr>
              <w:rPr>
                <w:rFonts w:cstheme="minorHAnsi"/>
                <w:sz w:val="20"/>
                <w:szCs w:val="20"/>
              </w:rPr>
            </w:pPr>
            <w:r>
              <w:rPr>
                <w:rFonts w:ascii="Verdana" w:hAnsi="Verdana"/>
                <w:color w:val="000000"/>
                <w:sz w:val="18"/>
                <w:szCs w:val="18"/>
              </w:rPr>
              <w:t xml:space="preserve">Alejandro Gonzalez </w:t>
            </w:r>
            <w:proofErr w:type="spellStart"/>
            <w:r>
              <w:rPr>
                <w:rFonts w:ascii="Verdana" w:hAnsi="Verdana"/>
                <w:color w:val="000000"/>
                <w:sz w:val="18"/>
                <w:szCs w:val="18"/>
              </w:rPr>
              <w:t>O´Ryan</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5074D7" w:rsidP="005074D7">
            <w:pPr>
              <w:rPr>
                <w:rFonts w:cstheme="minorHAnsi"/>
                <w:sz w:val="20"/>
                <w:szCs w:val="20"/>
                <w:lang w:val="es-ES" w:eastAsia="es-ES"/>
              </w:rPr>
            </w:pPr>
            <w:r w:rsidRPr="005074D7">
              <w:rPr>
                <w:rFonts w:cstheme="minorHAnsi"/>
                <w:sz w:val="20"/>
                <w:szCs w:val="20"/>
                <w:lang w:eastAsia="es-ES"/>
              </w:rPr>
              <w:t>9003288-7</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5074D7" w:rsidP="00230321">
            <w:pPr>
              <w:rPr>
                <w:rFonts w:cstheme="minorHAnsi"/>
                <w:sz w:val="20"/>
                <w:szCs w:val="20"/>
                <w:lang w:val="es-ES" w:eastAsia="es-ES"/>
              </w:rPr>
            </w:pPr>
            <w:r w:rsidRPr="005074D7">
              <w:rPr>
                <w:rFonts w:cstheme="minorHAnsi"/>
                <w:sz w:val="20"/>
                <w:szCs w:val="20"/>
                <w:lang w:eastAsia="es-ES"/>
              </w:rPr>
              <w:t>Avenida Américo Vespucio</w:t>
            </w:r>
            <w:r>
              <w:rPr>
                <w:rFonts w:cstheme="minorHAnsi"/>
                <w:sz w:val="20"/>
                <w:szCs w:val="20"/>
                <w:lang w:eastAsia="es-ES"/>
              </w:rPr>
              <w:t xml:space="preserve"> N° </w:t>
            </w:r>
            <w:r w:rsidRPr="005074D7">
              <w:rPr>
                <w:rFonts w:cstheme="minorHAnsi"/>
                <w:sz w:val="20"/>
                <w:szCs w:val="20"/>
                <w:lang w:eastAsia="es-ES"/>
              </w:rPr>
              <w:t>1737</w:t>
            </w:r>
            <w:r>
              <w:rPr>
                <w:rFonts w:cstheme="minorHAnsi"/>
                <w:sz w:val="20"/>
                <w:szCs w:val="20"/>
                <w:lang w:eastAsia="es-ES"/>
              </w:rPr>
              <w:t>, Piso</w:t>
            </w:r>
            <w:r w:rsidRPr="005074D7">
              <w:rPr>
                <w:rFonts w:cstheme="minorHAnsi"/>
                <w:sz w:val="20"/>
                <w:szCs w:val="20"/>
                <w:lang w:eastAsia="es-ES"/>
              </w:rPr>
              <w:t xml:space="preserve"> 8</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5074D7" w:rsidRPr="0025129B" w:rsidRDefault="005074D7" w:rsidP="00230321">
            <w:pPr>
              <w:spacing w:after="100" w:line="276" w:lineRule="auto"/>
              <w:rPr>
                <w:rFonts w:cstheme="minorHAnsi"/>
                <w:sz w:val="20"/>
                <w:szCs w:val="20"/>
                <w:lang w:val="es-ES" w:eastAsia="es-ES"/>
              </w:rPr>
            </w:pPr>
            <w:r w:rsidRPr="005074D7">
              <w:rPr>
                <w:rFonts w:cstheme="minorHAnsi"/>
                <w:sz w:val="20"/>
                <w:szCs w:val="20"/>
                <w:lang w:eastAsia="es-ES"/>
              </w:rPr>
              <w:t>alejandro.gonzalez@mallplaza.com</w:t>
            </w:r>
          </w:p>
        </w:tc>
      </w:tr>
      <w:tr w:rsidR="00230321" w:rsidRPr="0025129B" w:rsidTr="005074D7">
        <w:trPr>
          <w:trHeight w:val="648"/>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5074D7" w:rsidRPr="0025129B" w:rsidRDefault="005074D7" w:rsidP="00230321">
            <w:pPr>
              <w:spacing w:after="100" w:line="276" w:lineRule="auto"/>
              <w:rPr>
                <w:rFonts w:cstheme="minorHAnsi"/>
                <w:sz w:val="20"/>
                <w:szCs w:val="20"/>
                <w:lang w:val="es-ES" w:eastAsia="es-ES"/>
              </w:rPr>
            </w:pPr>
            <w:r w:rsidRPr="005074D7">
              <w:rPr>
                <w:rFonts w:cstheme="minorHAnsi"/>
                <w:sz w:val="20"/>
                <w:szCs w:val="20"/>
                <w:lang w:eastAsia="es-ES"/>
              </w:rPr>
              <w:t>+56 2 2585 7009</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5074D7">
              <w:rPr>
                <w:rFonts w:cstheme="minorHAnsi"/>
                <w:sz w:val="20"/>
                <w:szCs w:val="20"/>
              </w:rPr>
              <w:t>Construcción</w:t>
            </w:r>
          </w:p>
          <w:p w:rsidR="004E5529" w:rsidRPr="0025129B" w:rsidRDefault="004E5529" w:rsidP="00230321">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r w:rsidRPr="0025129B">
        <w:lastRenderedPageBreak/>
        <w:t>Ubicación</w:t>
      </w:r>
      <w:bookmarkEnd w:id="31"/>
      <w:bookmarkEnd w:id="32"/>
      <w:bookmarkEnd w:id="33"/>
      <w:bookmarkEnd w:id="34"/>
      <w:bookmarkEnd w:id="35"/>
      <w:bookmarkEnd w:id="36"/>
      <w:r w:rsidR="003714C8">
        <w:t xml:space="preserve"> y </w:t>
      </w:r>
      <w:proofErr w:type="spellStart"/>
      <w:r w:rsidR="003714C8">
        <w:t>Layout</w:t>
      </w:r>
      <w:bookmarkEnd w:id="37"/>
      <w:bookmarkEnd w:id="38"/>
      <w:bookmarkEnd w:id="39"/>
      <w:proofErr w:type="spellEnd"/>
      <w:r w:rsidR="00805C36">
        <w:t>.</w:t>
      </w:r>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5469A9">
        <w:trPr>
          <w:trHeight w:val="6798"/>
          <w:jc w:val="center"/>
        </w:trPr>
        <w:tc>
          <w:tcPr>
            <w:tcW w:w="5000" w:type="pct"/>
            <w:gridSpan w:val="4"/>
            <w:shd w:val="clear" w:color="auto" w:fill="FFFFFF"/>
            <w:tcMar>
              <w:top w:w="58" w:type="dxa"/>
              <w:left w:w="58" w:type="dxa"/>
              <w:bottom w:w="58" w:type="dxa"/>
              <w:right w:w="58" w:type="dxa"/>
            </w:tcMar>
            <w:hideMark/>
          </w:tcPr>
          <w:p w:rsidR="00AF4041" w:rsidRPr="007E2D5C" w:rsidRDefault="007C15CC" w:rsidP="00AF4041">
            <w:pPr>
              <w:rPr>
                <w:color w:val="FF0000"/>
                <w:sz w:val="20"/>
                <w:szCs w:val="20"/>
              </w:rPr>
            </w:pPr>
            <w:bookmarkStart w:id="40" w:name="_Toc352840382"/>
            <w:bookmarkStart w:id="41" w:name="_Toc352841442"/>
            <w:bookmarkStart w:id="42" w:name="_Toc352940732"/>
            <w:bookmarkStart w:id="43" w:name="_Toc353998108"/>
            <w:bookmarkStart w:id="44"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5469A9">
              <w:rPr>
                <w:sz w:val="20"/>
                <w:szCs w:val="20"/>
              </w:rPr>
              <w:t xml:space="preserve">Google </w:t>
            </w:r>
            <w:proofErr w:type="spellStart"/>
            <w:r w:rsidR="005469A9">
              <w:rPr>
                <w:sz w:val="20"/>
                <w:szCs w:val="20"/>
              </w:rPr>
              <w:t>Earth</w:t>
            </w:r>
            <w:proofErr w:type="spellEnd"/>
            <w:r w:rsidR="005469A9">
              <w:rPr>
                <w:sz w:val="20"/>
                <w:szCs w:val="20"/>
              </w:rPr>
              <w:t>, año 2015</w:t>
            </w:r>
            <w:r w:rsidR="006270FF" w:rsidRPr="007E2D5C">
              <w:rPr>
                <w:sz w:val="20"/>
                <w:szCs w:val="20"/>
              </w:rPr>
              <w:t>)</w:t>
            </w:r>
            <w:bookmarkEnd w:id="40"/>
            <w:bookmarkEnd w:id="41"/>
            <w:r w:rsidR="00285DFE" w:rsidRPr="007E2D5C">
              <w:rPr>
                <w:sz w:val="20"/>
                <w:szCs w:val="20"/>
              </w:rPr>
              <w:t>.</w:t>
            </w:r>
            <w:r w:rsidR="00F94CDE" w:rsidRPr="007E2D5C">
              <w:rPr>
                <w:sz w:val="20"/>
                <w:szCs w:val="20"/>
              </w:rPr>
              <w:t xml:space="preserve"> </w:t>
            </w:r>
            <w:bookmarkEnd w:id="42"/>
            <w:bookmarkEnd w:id="43"/>
            <w:bookmarkEnd w:id="44"/>
          </w:p>
          <w:p w:rsidR="006270FF" w:rsidRPr="003714C8" w:rsidRDefault="005074D7"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553BAA98" wp14:editId="6D0C7BA2">
                  <wp:extent cx="8450580" cy="4066841"/>
                  <wp:effectExtent l="0" t="0" r="7620" b="0"/>
                  <wp:docPr id="3" name="Imagen 3" descr="C:\Users\boris.cerda\Desktop\2015\FISCALIZACIONES 2015\RCA\MALL PLAZA LOS DOMINICOS\LAYOUT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ris.cerda\Desktop\2015\FISCALIZACIONES 2015\RCA\MALL PLAZA LOS DOMINICOS\LAYOUT LOC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56479" cy="4069680"/>
                          </a:xfrm>
                          <a:prstGeom prst="rect">
                            <a:avLst/>
                          </a:prstGeom>
                          <a:noFill/>
                          <a:ln>
                            <a:noFill/>
                          </a:ln>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5469A9" w:rsidRPr="005469A9">
              <w:rPr>
                <w:rFonts w:cstheme="minorHAnsi"/>
                <w:sz w:val="20"/>
                <w:szCs w:val="18"/>
              </w:rPr>
              <w:t>(E</w:t>
            </w:r>
            <w:r w:rsidR="003714C8" w:rsidRPr="005469A9">
              <w:rPr>
                <w:rFonts w:cstheme="minorHAnsi"/>
                <w:sz w:val="20"/>
                <w:szCs w:val="18"/>
              </w:rPr>
              <w:t>n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proofErr w:type="spellStart"/>
            <w:r w:rsidRPr="0025129B">
              <w:rPr>
                <w:rFonts w:cstheme="minorHAnsi"/>
                <w:b/>
                <w:sz w:val="20"/>
                <w:szCs w:val="18"/>
              </w:rPr>
              <w:t>Datum</w:t>
            </w:r>
            <w:proofErr w:type="spellEnd"/>
            <w:r w:rsidRPr="0025129B">
              <w:rPr>
                <w:rFonts w:cstheme="minorHAnsi"/>
                <w:b/>
                <w:sz w:val="20"/>
                <w:szCs w:val="18"/>
              </w:rPr>
              <w:t>:</w:t>
            </w:r>
            <w:r w:rsidR="005469A9">
              <w:rPr>
                <w:rFonts w:cstheme="minorHAnsi"/>
                <w:b/>
                <w:sz w:val="20"/>
                <w:szCs w:val="18"/>
              </w:rPr>
              <w:t xml:space="preserve"> </w:t>
            </w:r>
            <w:r w:rsidR="005469A9" w:rsidRPr="005469A9">
              <w:rPr>
                <w:rFonts w:cstheme="minorHAnsi"/>
                <w:sz w:val="20"/>
                <w:szCs w:val="18"/>
              </w:rPr>
              <w:t>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5469A9">
              <w:rPr>
                <w:rFonts w:cstheme="minorHAnsi"/>
                <w:b/>
                <w:sz w:val="20"/>
                <w:szCs w:val="18"/>
              </w:rPr>
              <w:t xml:space="preserve"> </w:t>
            </w:r>
            <w:r w:rsidR="005469A9" w:rsidRPr="005469A9">
              <w:rPr>
                <w:rFonts w:cstheme="minorHAnsi"/>
                <w:sz w:val="20"/>
                <w:szCs w:val="18"/>
              </w:rPr>
              <w:t>19S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5469A9">
              <w:rPr>
                <w:rFonts w:cstheme="minorHAnsi"/>
                <w:b/>
                <w:sz w:val="20"/>
                <w:szCs w:val="18"/>
              </w:rPr>
              <w:t xml:space="preserve"> </w:t>
            </w:r>
            <w:r w:rsidR="005469A9" w:rsidRPr="005469A9">
              <w:rPr>
                <w:rFonts w:cstheme="minorHAnsi"/>
                <w:sz w:val="20"/>
                <w:szCs w:val="18"/>
              </w:rPr>
              <w:t>6.301.608 m.</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5469A9">
              <w:rPr>
                <w:rFonts w:cstheme="minorHAnsi"/>
                <w:b/>
                <w:sz w:val="20"/>
                <w:szCs w:val="16"/>
              </w:rPr>
              <w:t xml:space="preserve"> </w:t>
            </w:r>
            <w:r w:rsidR="005469A9" w:rsidRPr="005469A9">
              <w:rPr>
                <w:rFonts w:cstheme="minorHAnsi"/>
                <w:sz w:val="20"/>
                <w:szCs w:val="16"/>
              </w:rPr>
              <w:t>356.762 m.</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5469A9"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5469A9" w:rsidRPr="005469A9">
              <w:rPr>
                <w:rFonts w:cstheme="minorHAnsi"/>
                <w:sz w:val="20"/>
                <w:szCs w:val="18"/>
              </w:rPr>
              <w:t>Desde la intersección de Avenida Américo Vespucio con Avenida Francisco Bilbao dirigirse hacia el oriente por esta última por un tramo de aproximadamente</w:t>
            </w:r>
            <w:r w:rsidR="005469A9">
              <w:rPr>
                <w:rFonts w:cstheme="minorHAnsi"/>
                <w:sz w:val="20"/>
                <w:szCs w:val="18"/>
              </w:rPr>
              <w:t xml:space="preserve"> 3,3 kilómetros hasta su intersección con Avenida Padre Hurtado Sur. Posteriormente, dirigirse por ésta hacia el norte por un tramo de aproximadamente 1,42 kilómetros hasta alcanzar con la intersección de Avenida </w:t>
            </w:r>
            <w:proofErr w:type="spellStart"/>
            <w:r w:rsidR="005469A9">
              <w:rPr>
                <w:rFonts w:cstheme="minorHAnsi"/>
                <w:sz w:val="20"/>
                <w:szCs w:val="18"/>
              </w:rPr>
              <w:t>Cristóba</w:t>
            </w:r>
            <w:proofErr w:type="spellEnd"/>
            <w:r w:rsidR="005469A9">
              <w:rPr>
                <w:rFonts w:cstheme="minorHAnsi"/>
                <w:sz w:val="20"/>
                <w:szCs w:val="18"/>
              </w:rPr>
              <w:t xml:space="preserve"> Colón, lugar donde se </w:t>
            </w:r>
            <w:proofErr w:type="spellStart"/>
            <w:r w:rsidR="005469A9">
              <w:rPr>
                <w:rFonts w:cstheme="minorHAnsi"/>
                <w:sz w:val="20"/>
                <w:szCs w:val="18"/>
              </w:rPr>
              <w:t>empalza</w:t>
            </w:r>
            <w:proofErr w:type="spellEnd"/>
            <w:r w:rsidR="005469A9">
              <w:rPr>
                <w:rFonts w:cstheme="minorHAnsi"/>
                <w:sz w:val="20"/>
                <w:szCs w:val="18"/>
              </w:rPr>
              <w:t xml:space="preserve"> el proyecto.</w:t>
            </w:r>
          </w:p>
          <w:p w:rsidR="006270FF" w:rsidRPr="0025129B" w:rsidRDefault="006270FF" w:rsidP="00570BD0">
            <w:pPr>
              <w:rPr>
                <w:rFonts w:cstheme="minorHAnsi"/>
                <w:b/>
                <w:color w:val="FF0000"/>
                <w:sz w:val="20"/>
                <w:szCs w:val="18"/>
              </w:rPr>
            </w:pP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5" w:name="_Toc352162448"/>
      <w:bookmarkStart w:id="46" w:name="_Toc352162785"/>
      <w:bookmarkStart w:id="47" w:name="_Toc352840384"/>
      <w:bookmarkStart w:id="48"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25129B">
              <w:rPr>
                <w:b/>
              </w:rPr>
              <w:t xml:space="preserve">Figura </w:t>
            </w:r>
            <w:r w:rsidR="003714C8">
              <w:rPr>
                <w:b/>
              </w:rPr>
              <w:t>2</w:t>
            </w:r>
            <w:r w:rsidR="00F64DF2">
              <w:rPr>
                <w:b/>
              </w:rPr>
              <w:t xml:space="preserve">. </w:t>
            </w:r>
            <w:proofErr w:type="spellStart"/>
            <w:r w:rsidR="00F64DF2">
              <w:rPr>
                <w:b/>
              </w:rPr>
              <w:t>Layout</w:t>
            </w:r>
            <w:proofErr w:type="spellEnd"/>
            <w:r w:rsidR="00F64DF2">
              <w:rPr>
                <w:b/>
              </w:rPr>
              <w:t xml:space="preserve"> del p</w:t>
            </w:r>
            <w:r w:rsidRPr="0025129B">
              <w:rPr>
                <w:b/>
              </w:rPr>
              <w:t xml:space="preserve">royecto </w:t>
            </w:r>
            <w:r w:rsidR="003726B2">
              <w:rPr>
                <w:sz w:val="20"/>
                <w:szCs w:val="20"/>
              </w:rPr>
              <w:t>(Fuente: Anexo A, Adenda 2 Declaración de Impacto Ambiental (DIA) proy</w:t>
            </w:r>
            <w:r w:rsidR="00805C36">
              <w:rPr>
                <w:sz w:val="20"/>
                <w:szCs w:val="20"/>
              </w:rPr>
              <w:t>ecto “Mall Plaza Los Dominicos”</w:t>
            </w:r>
            <w:r w:rsidRPr="007E2D5C">
              <w:rPr>
                <w:sz w:val="20"/>
                <w:szCs w:val="20"/>
              </w:rPr>
              <w:t xml:space="preserve">). </w:t>
            </w:r>
          </w:p>
          <w:p w:rsidR="0099175E" w:rsidRPr="0025129B" w:rsidRDefault="003726B2" w:rsidP="0099175E">
            <w:pPr>
              <w:rPr>
                <w:rFonts w:cstheme="minorHAnsi"/>
                <w:lang w:eastAsia="es-ES"/>
              </w:rPr>
            </w:pPr>
            <w:r>
              <w:rPr>
                <w:rFonts w:cstheme="minorHAnsi"/>
                <w:noProof/>
                <w:lang w:eastAsia="es-CL"/>
              </w:rPr>
              <w:drawing>
                <wp:inline distT="0" distB="0" distL="0" distR="0">
                  <wp:extent cx="8610600" cy="50825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10600" cy="5082540"/>
                          </a:xfrm>
                          <a:prstGeom prst="rect">
                            <a:avLst/>
                          </a:prstGeom>
                          <a:noFill/>
                          <a:ln>
                            <a:noFill/>
                          </a:ln>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9" w:name="_Toc390777020"/>
      <w:r w:rsidRPr="0025129B">
        <w:lastRenderedPageBreak/>
        <w:t xml:space="preserve">INSTRUMENTOS DE </w:t>
      </w:r>
      <w:r w:rsidR="005F32AE">
        <w:t xml:space="preserve">GESTIÓN AMBIENTAL QUE REGULAN </w:t>
      </w:r>
      <w:r w:rsidRPr="0025129B">
        <w:t>LA ACTIVIDAD FISCALIZADA.</w:t>
      </w:r>
      <w:bookmarkEnd w:id="45"/>
      <w:bookmarkEnd w:id="46"/>
      <w:bookmarkEnd w:id="47"/>
      <w:bookmarkEnd w:id="48"/>
      <w:bookmarkEnd w:id="49"/>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3714C8" w:rsidRPr="0025129B" w:rsidTr="006D56D6">
        <w:trPr>
          <w:trHeight w:val="30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6D56D6">
              <w:rPr>
                <w:rFonts w:eastAsia="Times New Roman" w:cs="Calibri"/>
                <w:b/>
                <w:bCs/>
                <w:color w:val="000000"/>
                <w:sz w:val="20"/>
                <w:szCs w:val="20"/>
                <w:lang w:eastAsia="es-CL"/>
              </w:rPr>
              <w:t xml:space="preserve"> proyecto o fuente fiscalizada.</w:t>
            </w:r>
          </w:p>
        </w:tc>
      </w:tr>
      <w:tr w:rsidR="00096213" w:rsidRPr="0025129B" w:rsidTr="006D56D6">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6D56D6">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rsidR="00096213" w:rsidRPr="0025129B" w:rsidRDefault="00F64DF2" w:rsidP="00DB580B">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6D56D6">
        <w:trPr>
          <w:trHeight w:val="498"/>
        </w:trPr>
        <w:tc>
          <w:tcPr>
            <w:tcW w:w="323" w:type="pct"/>
            <w:shd w:val="clear" w:color="auto" w:fill="auto"/>
            <w:noWrap/>
            <w:vAlign w:val="center"/>
            <w:hideMark/>
          </w:tcPr>
          <w:p w:rsidR="00096213" w:rsidRPr="007C60EE" w:rsidRDefault="006D56D6" w:rsidP="007C60EE">
            <w:pPr>
              <w:spacing w:line="0" w:lineRule="atLeast"/>
              <w:jc w:val="center"/>
              <w:rPr>
                <w:color w:val="000000"/>
                <w:sz w:val="20"/>
              </w:rPr>
            </w:pPr>
            <w:r>
              <w:rPr>
                <w:color w:val="000000"/>
                <w:sz w:val="20"/>
              </w:rPr>
              <w:t>1</w:t>
            </w:r>
          </w:p>
        </w:tc>
        <w:tc>
          <w:tcPr>
            <w:tcW w:w="636" w:type="pct"/>
            <w:shd w:val="clear" w:color="auto" w:fill="auto"/>
            <w:noWrap/>
            <w:vAlign w:val="center"/>
          </w:tcPr>
          <w:p w:rsidR="00096213" w:rsidRPr="007C60EE" w:rsidRDefault="006D56D6" w:rsidP="007C60EE">
            <w:pPr>
              <w:spacing w:line="0" w:lineRule="atLeast"/>
              <w:jc w:val="center"/>
              <w:rPr>
                <w:color w:val="000000"/>
                <w:sz w:val="20"/>
              </w:rPr>
            </w:pPr>
            <w:r>
              <w:rPr>
                <w:color w:val="000000"/>
                <w:sz w:val="20"/>
              </w:rPr>
              <w:t>RCA</w:t>
            </w:r>
          </w:p>
        </w:tc>
        <w:tc>
          <w:tcPr>
            <w:tcW w:w="548" w:type="pct"/>
            <w:shd w:val="clear" w:color="auto" w:fill="auto"/>
            <w:noWrap/>
            <w:vAlign w:val="center"/>
          </w:tcPr>
          <w:p w:rsidR="00096213" w:rsidRPr="007C60EE" w:rsidRDefault="006D56D6" w:rsidP="007C60EE">
            <w:pPr>
              <w:spacing w:line="0" w:lineRule="atLeast"/>
              <w:jc w:val="center"/>
              <w:rPr>
                <w:color w:val="000000"/>
                <w:sz w:val="20"/>
              </w:rPr>
            </w:pPr>
            <w:r>
              <w:rPr>
                <w:color w:val="000000"/>
                <w:sz w:val="20"/>
              </w:rPr>
              <w:t>634/2009</w:t>
            </w:r>
          </w:p>
        </w:tc>
        <w:tc>
          <w:tcPr>
            <w:tcW w:w="491" w:type="pct"/>
          </w:tcPr>
          <w:p w:rsidR="00096213" w:rsidRPr="007C60EE" w:rsidRDefault="006D56D6" w:rsidP="007C60EE">
            <w:pPr>
              <w:spacing w:line="0" w:lineRule="atLeast"/>
              <w:jc w:val="center"/>
              <w:rPr>
                <w:color w:val="000000"/>
                <w:sz w:val="20"/>
              </w:rPr>
            </w:pPr>
            <w:r>
              <w:rPr>
                <w:color w:val="000000"/>
                <w:sz w:val="20"/>
              </w:rPr>
              <w:t>30-07-2009</w:t>
            </w:r>
          </w:p>
        </w:tc>
        <w:tc>
          <w:tcPr>
            <w:tcW w:w="701" w:type="pct"/>
            <w:shd w:val="clear" w:color="auto" w:fill="auto"/>
            <w:noWrap/>
            <w:vAlign w:val="center"/>
          </w:tcPr>
          <w:p w:rsidR="00096213" w:rsidRPr="007C60EE" w:rsidRDefault="006D56D6" w:rsidP="007C60EE">
            <w:pPr>
              <w:spacing w:line="0" w:lineRule="atLeast"/>
              <w:jc w:val="center"/>
              <w:rPr>
                <w:color w:val="000000"/>
                <w:sz w:val="20"/>
              </w:rPr>
            </w:pPr>
            <w:r>
              <w:rPr>
                <w:color w:val="000000"/>
                <w:sz w:val="20"/>
              </w:rPr>
              <w:t>COREMA, Región Metropolitana</w:t>
            </w:r>
          </w:p>
        </w:tc>
        <w:tc>
          <w:tcPr>
            <w:tcW w:w="911" w:type="pct"/>
            <w:shd w:val="clear" w:color="auto" w:fill="auto"/>
            <w:noWrap/>
            <w:vAlign w:val="center"/>
          </w:tcPr>
          <w:p w:rsidR="00096213" w:rsidRPr="007C60EE" w:rsidRDefault="006D56D6" w:rsidP="007C60EE">
            <w:pPr>
              <w:spacing w:line="0" w:lineRule="atLeast"/>
              <w:rPr>
                <w:color w:val="000000"/>
                <w:sz w:val="20"/>
              </w:rPr>
            </w:pPr>
            <w:r>
              <w:rPr>
                <w:color w:val="000000"/>
                <w:sz w:val="20"/>
              </w:rPr>
              <w:t>Mall Plaza Los Dominicos</w:t>
            </w:r>
          </w:p>
        </w:tc>
        <w:tc>
          <w:tcPr>
            <w:tcW w:w="771" w:type="pct"/>
            <w:shd w:val="clear" w:color="auto" w:fill="auto"/>
            <w:noWrap/>
            <w:vAlign w:val="center"/>
          </w:tcPr>
          <w:p w:rsidR="00096213" w:rsidRPr="0025129B" w:rsidRDefault="006D56D6" w:rsidP="006D56D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rsidR="00096213" w:rsidRPr="0025129B" w:rsidRDefault="006D56D6" w:rsidP="00805C3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0" w:name="_Toc352840385"/>
      <w:bookmarkStart w:id="51" w:name="_Toc352841445"/>
      <w:bookmarkStart w:id="52" w:name="_Toc390777021"/>
      <w:r w:rsidRPr="0025129B">
        <w:lastRenderedPageBreak/>
        <w:t>ANTECEDENTES DE LA ACTIVIDAD DE FISCALIZACIÓN.</w:t>
      </w:r>
      <w:bookmarkEnd w:id="50"/>
      <w:bookmarkEnd w:id="51"/>
      <w:bookmarkEnd w:id="52"/>
    </w:p>
    <w:p w:rsidR="00B1722C" w:rsidRPr="0025129B" w:rsidRDefault="00B1722C" w:rsidP="00B1722C"/>
    <w:p w:rsidR="00B1722C" w:rsidRPr="0025129B" w:rsidRDefault="00F67BC0" w:rsidP="00C958D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r>
        <w:t>Motivo de la A</w:t>
      </w:r>
      <w:r w:rsidR="00B1722C" w:rsidRPr="0025129B">
        <w:t>ctividad de Fiscalización</w:t>
      </w:r>
      <w:r w:rsidR="00893A4E" w:rsidRPr="0025129B">
        <w:t>.</w:t>
      </w:r>
      <w:bookmarkEnd w:id="53"/>
      <w:bookmarkEnd w:id="54"/>
      <w:bookmarkEnd w:id="55"/>
      <w:bookmarkEnd w:id="56"/>
      <w:bookmarkEnd w:id="57"/>
      <w:bookmarkEnd w:id="58"/>
      <w:bookmarkEnd w:id="59"/>
      <w:bookmarkEnd w:id="60"/>
      <w:bookmarkEnd w:id="61"/>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7C15CC">
            <w:pPr>
              <w:jc w:val="left"/>
              <w:rPr>
                <w:sz w:val="20"/>
                <w:szCs w:val="20"/>
              </w:rPr>
            </w:pPr>
            <w:r w:rsidRPr="006D56D6">
              <w:rPr>
                <w:rFonts w:cstheme="minorHAnsi"/>
                <w:sz w:val="20"/>
              </w:rPr>
              <w:t>No 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6D56D6" w:rsidP="005601D7">
            <w:pPr>
              <w:rPr>
                <w:color w:val="FF0000"/>
                <w:sz w:val="20"/>
                <w:szCs w:val="20"/>
                <w:lang w:val="es-ES"/>
              </w:rPr>
            </w:pPr>
            <w:r>
              <w:rPr>
                <w:rFonts w:cstheme="minorHAnsi"/>
                <w:sz w:val="20"/>
                <w:szCs w:val="20"/>
              </w:rPr>
              <w:t xml:space="preserve">Denuncia respecto a la emisión de material </w:t>
            </w:r>
            <w:proofErr w:type="spellStart"/>
            <w:r>
              <w:rPr>
                <w:rFonts w:cstheme="minorHAnsi"/>
                <w:sz w:val="20"/>
                <w:szCs w:val="20"/>
              </w:rPr>
              <w:t>particulado</w:t>
            </w:r>
            <w:proofErr w:type="spellEnd"/>
            <w:r>
              <w:rPr>
                <w:rFonts w:cstheme="minorHAnsi"/>
                <w:sz w:val="20"/>
                <w:szCs w:val="20"/>
              </w:rPr>
              <w:t xml:space="preserve"> y ruidos molestos producto de las actividades de construcción del proyecto</w:t>
            </w:r>
            <w:r w:rsidR="00DB580B">
              <w:rPr>
                <w:rFonts w:cstheme="minorHAnsi"/>
                <w:sz w:val="20"/>
                <w:szCs w:val="20"/>
              </w:rPr>
              <w:t xml:space="preserve"> (Anexo 1)</w:t>
            </w:r>
            <w:r>
              <w:rPr>
                <w:rFonts w:cstheme="minorHAnsi"/>
                <w:sz w:val="20"/>
                <w:szCs w:val="20"/>
              </w:rPr>
              <w:t>.</w:t>
            </w:r>
          </w:p>
        </w:tc>
      </w:tr>
    </w:tbl>
    <w:p w:rsidR="00B1722C" w:rsidRPr="0025129B" w:rsidRDefault="00B1722C" w:rsidP="00B1722C"/>
    <w:p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004D1D" w:rsidRDefault="006D56D6"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emisiones atmosféricas.</w:t>
            </w:r>
          </w:p>
          <w:p w:rsidR="00893A4E" w:rsidRPr="006D56D6" w:rsidRDefault="006D56D6" w:rsidP="00F64DF2">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emisiones acústicas.</w:t>
            </w:r>
          </w:p>
        </w:tc>
      </w:tr>
    </w:tbl>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71" w:name="_Toc352840391"/>
      <w:bookmarkStart w:id="72" w:name="_Toc352841451"/>
    </w:p>
    <w:p w:rsidR="00F265C2" w:rsidRPr="0025129B" w:rsidRDefault="00F265C2" w:rsidP="00F265C2">
      <w:pPr>
        <w:pStyle w:val="Ttulo2"/>
        <w:rPr>
          <w:bCs/>
        </w:rPr>
      </w:pPr>
      <w:bookmarkStart w:id="73" w:name="_Toc382383544"/>
      <w:bookmarkStart w:id="74" w:name="_Toc382472366"/>
      <w:bookmarkStart w:id="75" w:name="_Toc390184276"/>
      <w:bookmarkStart w:id="76" w:name="_Toc390360007"/>
      <w:bookmarkStart w:id="77" w:name="_Toc390777028"/>
      <w:bookmarkStart w:id="78" w:name="_Toc352840392"/>
      <w:bookmarkStart w:id="79" w:name="_Toc352841452"/>
      <w:bookmarkEnd w:id="71"/>
      <w:bookmarkEnd w:id="72"/>
      <w:r w:rsidRPr="0025129B">
        <w:rPr>
          <w:bCs/>
        </w:rPr>
        <w:lastRenderedPageBreak/>
        <w:t xml:space="preserve">Aspectos </w:t>
      </w:r>
      <w:r w:rsidR="00430772" w:rsidRPr="0025129B">
        <w:rPr>
          <w:bCs/>
        </w:rPr>
        <w:t xml:space="preserve">relativos </w:t>
      </w:r>
      <w:r w:rsidRPr="0025129B">
        <w:rPr>
          <w:bCs/>
        </w:rPr>
        <w:t>al Seguimiento Ambiental</w:t>
      </w:r>
      <w:bookmarkEnd w:id="73"/>
      <w:bookmarkEnd w:id="74"/>
      <w:bookmarkEnd w:id="75"/>
      <w:bookmarkEnd w:id="76"/>
      <w:bookmarkEnd w:id="77"/>
      <w:r w:rsidR="006D56D6">
        <w:rPr>
          <w:bCs/>
        </w:rPr>
        <w:t>.</w:t>
      </w:r>
    </w:p>
    <w:p w:rsidR="00F265C2" w:rsidRPr="0025129B" w:rsidRDefault="00F265C2" w:rsidP="00F265C2">
      <w:pPr>
        <w:rPr>
          <w:b/>
          <w:bCs/>
        </w:rPr>
      </w:pPr>
    </w:p>
    <w:p w:rsidR="00F265C2" w:rsidRPr="0025129B" w:rsidRDefault="00F265C2" w:rsidP="00F265C2">
      <w:pPr>
        <w:pStyle w:val="Ttulo3"/>
        <w:rPr>
          <w:bCs/>
        </w:rPr>
      </w:pPr>
      <w:bookmarkStart w:id="80" w:name="_Toc382383545"/>
      <w:bookmarkStart w:id="81" w:name="_Toc382472367"/>
      <w:bookmarkStart w:id="82" w:name="_Toc390184277"/>
      <w:bookmarkStart w:id="83" w:name="_Toc390360008"/>
      <w:bookmarkStart w:id="84" w:name="_Toc390777029"/>
      <w:r w:rsidRPr="0025129B">
        <w:rPr>
          <w:bCs/>
        </w:rPr>
        <w:t>Documentos Revisados</w:t>
      </w:r>
      <w:bookmarkEnd w:id="80"/>
      <w:bookmarkEnd w:id="81"/>
      <w:bookmarkEnd w:id="82"/>
      <w:bookmarkEnd w:id="83"/>
      <w:bookmarkEnd w:id="84"/>
      <w:r w:rsidR="006D56D6">
        <w:rPr>
          <w:bCs/>
        </w:rPr>
        <w:t>.</w:t>
      </w:r>
    </w:p>
    <w:p w:rsidR="00F265C2" w:rsidRPr="0025129B" w:rsidRDefault="00F265C2" w:rsidP="00F265C2">
      <w:pPr>
        <w:rPr>
          <w:color w:val="1F497D"/>
        </w:rPr>
      </w:pPr>
    </w:p>
    <w:tbl>
      <w:tblPr>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06"/>
        <w:gridCol w:w="1727"/>
        <w:gridCol w:w="823"/>
        <w:gridCol w:w="1634"/>
        <w:gridCol w:w="1273"/>
        <w:gridCol w:w="1276"/>
        <w:gridCol w:w="1417"/>
        <w:gridCol w:w="1276"/>
        <w:gridCol w:w="1843"/>
        <w:tblGridChange w:id="85">
          <w:tblGrid>
            <w:gridCol w:w="98"/>
            <w:gridCol w:w="2208"/>
            <w:gridCol w:w="98"/>
            <w:gridCol w:w="1629"/>
            <w:gridCol w:w="98"/>
            <w:gridCol w:w="725"/>
            <w:gridCol w:w="98"/>
            <w:gridCol w:w="1536"/>
            <w:gridCol w:w="98"/>
            <w:gridCol w:w="619"/>
            <w:gridCol w:w="1018"/>
            <w:gridCol w:w="814"/>
            <w:gridCol w:w="1417"/>
            <w:gridCol w:w="98"/>
            <w:gridCol w:w="1178"/>
            <w:gridCol w:w="98"/>
            <w:gridCol w:w="1745"/>
            <w:gridCol w:w="98"/>
          </w:tblGrid>
        </w:tblGridChange>
      </w:tblGrid>
      <w:tr w:rsidR="00F514BC" w:rsidRPr="0025129B" w:rsidTr="00F514BC">
        <w:trPr>
          <w:trHeight w:val="395"/>
        </w:trPr>
        <w:tc>
          <w:tcPr>
            <w:tcW w:w="849" w:type="pct"/>
            <w:vMerge w:val="restart"/>
            <w:shd w:val="clear" w:color="auto" w:fill="D9D9D9"/>
            <w:tcMar>
              <w:top w:w="0" w:type="dxa"/>
              <w:left w:w="108" w:type="dxa"/>
              <w:bottom w:w="0" w:type="dxa"/>
              <w:right w:w="108" w:type="dxa"/>
            </w:tcMar>
            <w:vAlign w:val="center"/>
          </w:tcPr>
          <w:p w:rsidR="00F514BC" w:rsidRPr="0025129B" w:rsidRDefault="00F514BC" w:rsidP="008E34C9">
            <w:pPr>
              <w:jc w:val="center"/>
              <w:rPr>
                <w:b/>
                <w:bCs/>
                <w:sz w:val="20"/>
                <w:szCs w:val="20"/>
                <w:lang w:val="es-ES" w:eastAsia="es-ES"/>
              </w:rPr>
            </w:pPr>
            <w:r w:rsidRPr="0025129B">
              <w:rPr>
                <w:b/>
                <w:bCs/>
                <w:sz w:val="20"/>
                <w:szCs w:val="20"/>
                <w:lang w:val="es-ES" w:eastAsia="es-ES"/>
              </w:rPr>
              <w:t>Nom</w:t>
            </w:r>
            <w:r>
              <w:rPr>
                <w:b/>
                <w:bCs/>
                <w:sz w:val="20"/>
                <w:szCs w:val="20"/>
                <w:lang w:val="es-ES" w:eastAsia="es-ES"/>
              </w:rPr>
              <w:t>bre del informe revisado</w:t>
            </w:r>
          </w:p>
        </w:tc>
        <w:tc>
          <w:tcPr>
            <w:tcW w:w="636" w:type="pct"/>
            <w:vMerge w:val="restart"/>
            <w:shd w:val="clear" w:color="auto" w:fill="D9D9D9"/>
            <w:vAlign w:val="center"/>
          </w:tcPr>
          <w:p w:rsidR="00F514BC" w:rsidRPr="0025129B" w:rsidDel="00430772" w:rsidRDefault="00F514BC" w:rsidP="008E34C9">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303" w:type="pct"/>
            <w:vMerge w:val="restart"/>
            <w:shd w:val="clear" w:color="auto" w:fill="D9D9D9"/>
            <w:vAlign w:val="center"/>
          </w:tcPr>
          <w:p w:rsidR="00F514BC" w:rsidRPr="0025129B" w:rsidRDefault="00F514BC" w:rsidP="008E34C9">
            <w:pPr>
              <w:jc w:val="center"/>
              <w:rPr>
                <w:rFonts w:eastAsiaTheme="minorHAnsi"/>
                <w:b/>
                <w:bCs/>
                <w:sz w:val="20"/>
                <w:szCs w:val="20"/>
                <w:lang w:val="es-ES"/>
              </w:rPr>
            </w:pPr>
            <w:r w:rsidRPr="0025129B">
              <w:rPr>
                <w:b/>
                <w:bCs/>
                <w:sz w:val="20"/>
                <w:szCs w:val="20"/>
                <w:lang w:val="es-ES" w:eastAsia="es-ES"/>
              </w:rPr>
              <w:t>Código</w:t>
            </w:r>
          </w:p>
          <w:p w:rsidR="00F514BC" w:rsidRPr="0025129B" w:rsidRDefault="00F514BC" w:rsidP="008E34C9">
            <w:pPr>
              <w:jc w:val="center"/>
              <w:rPr>
                <w:b/>
                <w:bCs/>
                <w:sz w:val="20"/>
                <w:szCs w:val="20"/>
                <w:lang w:val="es-ES" w:eastAsia="es-ES"/>
              </w:rPr>
            </w:pPr>
            <w:r w:rsidRPr="0025129B">
              <w:rPr>
                <w:b/>
                <w:bCs/>
                <w:sz w:val="20"/>
                <w:szCs w:val="20"/>
                <w:lang w:val="es-ES" w:eastAsia="es-ES"/>
              </w:rPr>
              <w:t>SSA</w:t>
            </w:r>
          </w:p>
        </w:tc>
        <w:tc>
          <w:tcPr>
            <w:tcW w:w="602" w:type="pct"/>
            <w:vMerge w:val="restart"/>
            <w:shd w:val="clear" w:color="auto" w:fill="D9D9D9"/>
            <w:tcMar>
              <w:top w:w="0" w:type="dxa"/>
              <w:left w:w="108" w:type="dxa"/>
              <w:bottom w:w="0" w:type="dxa"/>
              <w:right w:w="108" w:type="dxa"/>
            </w:tcMar>
            <w:vAlign w:val="center"/>
          </w:tcPr>
          <w:p w:rsidR="00F514BC" w:rsidRPr="0025129B" w:rsidRDefault="00F514BC" w:rsidP="00690FED">
            <w:pPr>
              <w:jc w:val="center"/>
              <w:rPr>
                <w:b/>
                <w:bCs/>
                <w:sz w:val="20"/>
                <w:szCs w:val="20"/>
                <w:lang w:val="es-ES" w:eastAsia="es-ES"/>
              </w:rPr>
            </w:pPr>
            <w:r w:rsidRPr="0025129B">
              <w:rPr>
                <w:b/>
                <w:bCs/>
                <w:sz w:val="20"/>
                <w:szCs w:val="20"/>
                <w:lang w:val="es-ES" w:eastAsia="es-ES"/>
              </w:rPr>
              <w:t xml:space="preserve">Fecha de recepción documento </w:t>
            </w:r>
          </w:p>
        </w:tc>
        <w:tc>
          <w:tcPr>
            <w:tcW w:w="939" w:type="pct"/>
            <w:gridSpan w:val="2"/>
            <w:shd w:val="clear" w:color="auto" w:fill="D9D9D9"/>
            <w:vAlign w:val="center"/>
          </w:tcPr>
          <w:p w:rsidR="00F514BC" w:rsidRPr="0025129B" w:rsidRDefault="00F514BC" w:rsidP="008E34C9">
            <w:pPr>
              <w:jc w:val="center"/>
              <w:rPr>
                <w:b/>
                <w:bCs/>
                <w:sz w:val="20"/>
                <w:szCs w:val="20"/>
                <w:lang w:val="es-ES" w:eastAsia="es-ES"/>
              </w:rPr>
            </w:pPr>
            <w:r w:rsidRPr="0025129B">
              <w:rPr>
                <w:b/>
                <w:bCs/>
                <w:sz w:val="20"/>
                <w:szCs w:val="20"/>
                <w:lang w:val="es-ES" w:eastAsia="es-ES"/>
              </w:rPr>
              <w:t>Periodo que reporta</w:t>
            </w:r>
          </w:p>
        </w:tc>
        <w:tc>
          <w:tcPr>
            <w:tcW w:w="522" w:type="pct"/>
            <w:vMerge w:val="restart"/>
            <w:shd w:val="clear" w:color="auto" w:fill="D9D9D9"/>
            <w:vAlign w:val="center"/>
          </w:tcPr>
          <w:p w:rsidR="00F514BC" w:rsidRPr="0025129B" w:rsidRDefault="00F514BC" w:rsidP="008E34C9">
            <w:pPr>
              <w:jc w:val="center"/>
              <w:rPr>
                <w:b/>
                <w:bCs/>
                <w:sz w:val="20"/>
                <w:szCs w:val="20"/>
                <w:lang w:val="es-ES" w:eastAsia="es-ES"/>
              </w:rPr>
            </w:pPr>
            <w:r>
              <w:rPr>
                <w:b/>
                <w:bCs/>
                <w:sz w:val="20"/>
                <w:szCs w:val="20"/>
                <w:lang w:val="es-ES" w:eastAsia="es-ES"/>
              </w:rPr>
              <w:t>Organismo encomendado</w:t>
            </w:r>
          </w:p>
        </w:tc>
        <w:tc>
          <w:tcPr>
            <w:tcW w:w="470" w:type="pct"/>
            <w:vMerge w:val="restart"/>
            <w:shd w:val="clear" w:color="auto" w:fill="D9D9D9"/>
            <w:vAlign w:val="center"/>
          </w:tcPr>
          <w:p w:rsidR="00F514BC" w:rsidRPr="0025129B" w:rsidRDefault="00F514BC" w:rsidP="008E34C9">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679" w:type="pct"/>
            <w:vMerge w:val="restart"/>
            <w:shd w:val="clear" w:color="auto" w:fill="D9D9D9"/>
            <w:vAlign w:val="center"/>
          </w:tcPr>
          <w:p w:rsidR="00F514BC" w:rsidRDefault="00F514BC" w:rsidP="008E34C9">
            <w:pPr>
              <w:jc w:val="center"/>
              <w:rPr>
                <w:b/>
                <w:bCs/>
                <w:sz w:val="20"/>
                <w:szCs w:val="20"/>
                <w:lang w:val="es-ES" w:eastAsia="es-ES"/>
              </w:rPr>
            </w:pPr>
          </w:p>
          <w:p w:rsidR="00F514BC" w:rsidRPr="0025129B" w:rsidRDefault="00F514BC" w:rsidP="00690FED">
            <w:pPr>
              <w:jc w:val="center"/>
              <w:rPr>
                <w:b/>
                <w:bCs/>
                <w:sz w:val="20"/>
                <w:szCs w:val="20"/>
                <w:lang w:val="es-ES" w:eastAsia="es-ES"/>
              </w:rPr>
            </w:pPr>
            <w:r>
              <w:rPr>
                <w:b/>
                <w:bCs/>
                <w:sz w:val="20"/>
                <w:szCs w:val="20"/>
                <w:lang w:val="es-ES" w:eastAsia="es-ES"/>
              </w:rPr>
              <w:t xml:space="preserve">N° de hecho constatado </w:t>
            </w:r>
          </w:p>
        </w:tc>
      </w:tr>
      <w:tr w:rsidR="00F514BC" w:rsidRPr="0025129B" w:rsidTr="00F514BC">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Change w:id="86" w:author="Claudia Pastore Herrera" w:date="2015-06-01T10:54:00Z">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
          </w:tblPrExChange>
        </w:tblPrEx>
        <w:trPr>
          <w:trHeight w:val="395"/>
          <w:trPrChange w:id="87" w:author="Claudia Pastore Herrera" w:date="2015-06-01T10:54:00Z">
            <w:trPr>
              <w:gridBefore w:val="1"/>
              <w:trHeight w:val="395"/>
            </w:trPr>
          </w:trPrChange>
        </w:trPr>
        <w:tc>
          <w:tcPr>
            <w:tcW w:w="849" w:type="pct"/>
            <w:vMerge/>
            <w:shd w:val="clear" w:color="auto" w:fill="D9D9D9"/>
            <w:tcMar>
              <w:top w:w="0" w:type="dxa"/>
              <w:left w:w="108" w:type="dxa"/>
              <w:bottom w:w="0" w:type="dxa"/>
              <w:right w:w="108" w:type="dxa"/>
            </w:tcMar>
            <w:vAlign w:val="center"/>
            <w:hideMark/>
            <w:tcPrChange w:id="88" w:author="Claudia Pastore Herrera" w:date="2015-06-01T10:54:00Z">
              <w:tcPr>
                <w:tcW w:w="849" w:type="pct"/>
                <w:gridSpan w:val="2"/>
                <w:vMerge/>
                <w:shd w:val="clear" w:color="auto" w:fill="D9D9D9"/>
                <w:tcMar>
                  <w:top w:w="0" w:type="dxa"/>
                  <w:left w:w="108" w:type="dxa"/>
                  <w:bottom w:w="0" w:type="dxa"/>
                  <w:right w:w="108" w:type="dxa"/>
                </w:tcMar>
                <w:vAlign w:val="center"/>
                <w:hideMark/>
              </w:tcPr>
            </w:tcPrChange>
          </w:tcPr>
          <w:p w:rsidR="00F514BC" w:rsidRPr="0025129B" w:rsidRDefault="00F514BC" w:rsidP="00430772">
            <w:pPr>
              <w:jc w:val="center"/>
              <w:rPr>
                <w:rFonts w:eastAsiaTheme="minorHAnsi"/>
                <w:b/>
                <w:bCs/>
                <w:sz w:val="20"/>
                <w:szCs w:val="20"/>
                <w:lang w:val="es-ES"/>
              </w:rPr>
            </w:pPr>
          </w:p>
        </w:tc>
        <w:tc>
          <w:tcPr>
            <w:tcW w:w="636" w:type="pct"/>
            <w:vMerge/>
            <w:shd w:val="clear" w:color="auto" w:fill="D9D9D9"/>
            <w:vAlign w:val="center"/>
            <w:hideMark/>
            <w:tcPrChange w:id="89" w:author="Claudia Pastore Herrera" w:date="2015-06-01T10:54:00Z">
              <w:tcPr>
                <w:tcW w:w="636" w:type="pct"/>
                <w:gridSpan w:val="2"/>
                <w:vMerge/>
                <w:shd w:val="clear" w:color="auto" w:fill="D9D9D9"/>
                <w:vAlign w:val="center"/>
                <w:hideMark/>
              </w:tcPr>
            </w:tcPrChange>
          </w:tcPr>
          <w:p w:rsidR="00F514BC" w:rsidRPr="0025129B" w:rsidRDefault="00F514BC" w:rsidP="00430772">
            <w:pPr>
              <w:jc w:val="center"/>
              <w:rPr>
                <w:rFonts w:eastAsiaTheme="minorHAnsi"/>
                <w:b/>
                <w:bCs/>
                <w:sz w:val="20"/>
                <w:szCs w:val="20"/>
                <w:lang w:val="es-ES" w:eastAsia="es-ES"/>
              </w:rPr>
            </w:pPr>
          </w:p>
        </w:tc>
        <w:tc>
          <w:tcPr>
            <w:tcW w:w="303" w:type="pct"/>
            <w:vMerge/>
            <w:shd w:val="clear" w:color="auto" w:fill="D9D9D9"/>
            <w:vAlign w:val="center"/>
            <w:hideMark/>
            <w:tcPrChange w:id="90" w:author="Claudia Pastore Herrera" w:date="2015-06-01T10:54:00Z">
              <w:tcPr>
                <w:tcW w:w="303" w:type="pct"/>
                <w:gridSpan w:val="2"/>
                <w:vMerge/>
                <w:shd w:val="clear" w:color="auto" w:fill="D9D9D9"/>
                <w:vAlign w:val="center"/>
                <w:hideMark/>
              </w:tcPr>
            </w:tcPrChange>
          </w:tcPr>
          <w:p w:rsidR="00F514BC" w:rsidRPr="0025129B" w:rsidRDefault="00F514BC" w:rsidP="00430772">
            <w:pPr>
              <w:jc w:val="center"/>
              <w:rPr>
                <w:rFonts w:eastAsiaTheme="minorHAnsi"/>
                <w:b/>
                <w:bCs/>
                <w:sz w:val="20"/>
                <w:szCs w:val="20"/>
                <w:lang w:val="es-ES"/>
              </w:rPr>
            </w:pPr>
          </w:p>
        </w:tc>
        <w:tc>
          <w:tcPr>
            <w:tcW w:w="602" w:type="pct"/>
            <w:vMerge/>
            <w:shd w:val="clear" w:color="auto" w:fill="D9D9D9"/>
            <w:tcMar>
              <w:top w:w="0" w:type="dxa"/>
              <w:left w:w="108" w:type="dxa"/>
              <w:bottom w:w="0" w:type="dxa"/>
              <w:right w:w="108" w:type="dxa"/>
            </w:tcMar>
            <w:vAlign w:val="center"/>
            <w:hideMark/>
            <w:tcPrChange w:id="91" w:author="Claudia Pastore Herrera" w:date="2015-06-01T10:54:00Z">
              <w:tcPr>
                <w:tcW w:w="602" w:type="pct"/>
                <w:gridSpan w:val="2"/>
                <w:vMerge/>
                <w:shd w:val="clear" w:color="auto" w:fill="D9D9D9"/>
                <w:tcMar>
                  <w:top w:w="0" w:type="dxa"/>
                  <w:left w:w="108" w:type="dxa"/>
                  <w:bottom w:w="0" w:type="dxa"/>
                  <w:right w:w="108" w:type="dxa"/>
                </w:tcMar>
                <w:vAlign w:val="center"/>
                <w:hideMark/>
              </w:tcPr>
            </w:tcPrChange>
          </w:tcPr>
          <w:p w:rsidR="00F514BC" w:rsidRPr="0025129B" w:rsidRDefault="00F514BC" w:rsidP="00430772">
            <w:pPr>
              <w:jc w:val="center"/>
              <w:rPr>
                <w:rFonts w:eastAsiaTheme="minorHAnsi"/>
                <w:b/>
                <w:bCs/>
                <w:sz w:val="20"/>
                <w:szCs w:val="20"/>
                <w:lang w:val="es-ES"/>
              </w:rPr>
            </w:pPr>
          </w:p>
        </w:tc>
        <w:tc>
          <w:tcPr>
            <w:tcW w:w="469" w:type="pct"/>
            <w:shd w:val="clear" w:color="auto" w:fill="D9D9D9"/>
            <w:vAlign w:val="center"/>
            <w:hideMark/>
            <w:tcPrChange w:id="92" w:author="Claudia Pastore Herrera" w:date="2015-06-01T10:54:00Z">
              <w:tcPr>
                <w:tcW w:w="228" w:type="pct"/>
                <w:shd w:val="clear" w:color="auto" w:fill="D9D9D9"/>
                <w:vAlign w:val="center"/>
                <w:hideMark/>
              </w:tcPr>
            </w:tcPrChange>
          </w:tcPr>
          <w:p w:rsidR="00F514BC" w:rsidRPr="0025129B" w:rsidRDefault="00F514BC" w:rsidP="00430772">
            <w:pPr>
              <w:jc w:val="center"/>
              <w:rPr>
                <w:b/>
                <w:bCs/>
                <w:sz w:val="20"/>
                <w:szCs w:val="20"/>
                <w:lang w:val="es-ES" w:eastAsia="es-ES"/>
              </w:rPr>
            </w:pPr>
            <w:r w:rsidRPr="0025129B">
              <w:rPr>
                <w:b/>
                <w:bCs/>
                <w:sz w:val="20"/>
                <w:szCs w:val="20"/>
                <w:lang w:val="es-ES" w:eastAsia="es-ES"/>
              </w:rPr>
              <w:t xml:space="preserve">Desde </w:t>
            </w:r>
          </w:p>
          <w:p w:rsidR="00F514BC" w:rsidRPr="007E2D5C" w:rsidRDefault="00F514BC" w:rsidP="00430772">
            <w:pPr>
              <w:jc w:val="center"/>
              <w:rPr>
                <w:rFonts w:eastAsiaTheme="minorHAnsi"/>
                <w:bCs/>
                <w:sz w:val="20"/>
                <w:szCs w:val="20"/>
                <w:lang w:val="es-ES"/>
              </w:rPr>
            </w:pPr>
          </w:p>
        </w:tc>
        <w:tc>
          <w:tcPr>
            <w:tcW w:w="470" w:type="pct"/>
            <w:shd w:val="clear" w:color="auto" w:fill="D9D9D9"/>
            <w:vAlign w:val="center"/>
            <w:tcPrChange w:id="93" w:author="Claudia Pastore Herrera" w:date="2015-06-01T10:54:00Z">
              <w:tcPr>
                <w:tcW w:w="375" w:type="pct"/>
                <w:shd w:val="clear" w:color="auto" w:fill="D9D9D9"/>
                <w:vAlign w:val="center"/>
              </w:tcPr>
            </w:tcPrChange>
          </w:tcPr>
          <w:p w:rsidR="00F514BC" w:rsidRPr="0025129B" w:rsidRDefault="00F514BC" w:rsidP="00430772">
            <w:pPr>
              <w:jc w:val="center"/>
              <w:rPr>
                <w:b/>
                <w:bCs/>
                <w:sz w:val="20"/>
                <w:szCs w:val="20"/>
                <w:lang w:val="es-ES" w:eastAsia="es-ES"/>
              </w:rPr>
            </w:pPr>
            <w:r w:rsidRPr="0025129B">
              <w:rPr>
                <w:b/>
                <w:bCs/>
                <w:sz w:val="20"/>
                <w:szCs w:val="20"/>
                <w:lang w:val="es-ES" w:eastAsia="es-ES"/>
              </w:rPr>
              <w:t xml:space="preserve">Hasta </w:t>
            </w:r>
          </w:p>
          <w:p w:rsidR="00F514BC" w:rsidRPr="007E2D5C" w:rsidRDefault="00F514BC" w:rsidP="00430772">
            <w:pPr>
              <w:jc w:val="center"/>
              <w:rPr>
                <w:bCs/>
                <w:sz w:val="20"/>
                <w:szCs w:val="20"/>
                <w:lang w:val="es-ES" w:eastAsia="es-ES"/>
              </w:rPr>
            </w:pPr>
          </w:p>
        </w:tc>
        <w:tc>
          <w:tcPr>
            <w:tcW w:w="522" w:type="pct"/>
            <w:vMerge/>
            <w:shd w:val="clear" w:color="auto" w:fill="D9D9D9"/>
            <w:vAlign w:val="center"/>
            <w:hideMark/>
            <w:tcPrChange w:id="94" w:author="Claudia Pastore Herrera" w:date="2015-06-01T10:54:00Z">
              <w:tcPr>
                <w:tcW w:w="858" w:type="pct"/>
                <w:gridSpan w:val="3"/>
                <w:vMerge/>
                <w:shd w:val="clear" w:color="auto" w:fill="D9D9D9"/>
                <w:vAlign w:val="center"/>
                <w:hideMark/>
              </w:tcPr>
            </w:tcPrChange>
          </w:tcPr>
          <w:p w:rsidR="00F514BC" w:rsidRPr="0025129B" w:rsidRDefault="00F514BC" w:rsidP="00430772">
            <w:pPr>
              <w:jc w:val="center"/>
              <w:rPr>
                <w:rFonts w:eastAsiaTheme="minorHAnsi"/>
                <w:b/>
                <w:bCs/>
                <w:sz w:val="20"/>
                <w:szCs w:val="20"/>
                <w:lang w:val="es-ES" w:eastAsia="es-ES"/>
              </w:rPr>
            </w:pPr>
          </w:p>
        </w:tc>
        <w:tc>
          <w:tcPr>
            <w:tcW w:w="470" w:type="pct"/>
            <w:vMerge/>
            <w:shd w:val="clear" w:color="auto" w:fill="D9D9D9"/>
            <w:tcPrChange w:id="95" w:author="Claudia Pastore Herrera" w:date="2015-06-01T10:54:00Z">
              <w:tcPr>
                <w:tcW w:w="470" w:type="pct"/>
                <w:gridSpan w:val="2"/>
                <w:vMerge/>
                <w:shd w:val="clear" w:color="auto" w:fill="D9D9D9"/>
              </w:tcPr>
            </w:tcPrChange>
          </w:tcPr>
          <w:p w:rsidR="00F514BC" w:rsidRPr="0025129B" w:rsidRDefault="00F514BC" w:rsidP="00430772">
            <w:pPr>
              <w:jc w:val="center"/>
              <w:rPr>
                <w:b/>
                <w:bCs/>
                <w:sz w:val="20"/>
                <w:szCs w:val="20"/>
                <w:lang w:val="es-ES" w:eastAsia="es-ES"/>
              </w:rPr>
            </w:pPr>
          </w:p>
        </w:tc>
        <w:tc>
          <w:tcPr>
            <w:tcW w:w="679" w:type="pct"/>
            <w:vMerge/>
            <w:shd w:val="clear" w:color="auto" w:fill="D9D9D9"/>
            <w:tcPrChange w:id="96" w:author="Claudia Pastore Herrera" w:date="2015-06-01T10:54:00Z">
              <w:tcPr>
                <w:tcW w:w="679" w:type="pct"/>
                <w:gridSpan w:val="2"/>
                <w:vMerge/>
                <w:shd w:val="clear" w:color="auto" w:fill="D9D9D9"/>
              </w:tcPr>
            </w:tcPrChange>
          </w:tcPr>
          <w:p w:rsidR="00F514BC" w:rsidRPr="0025129B" w:rsidRDefault="00F514BC" w:rsidP="00430772">
            <w:pPr>
              <w:jc w:val="center"/>
              <w:rPr>
                <w:b/>
                <w:bCs/>
                <w:sz w:val="20"/>
                <w:szCs w:val="20"/>
                <w:lang w:val="es-ES" w:eastAsia="es-ES"/>
              </w:rPr>
            </w:pPr>
          </w:p>
        </w:tc>
      </w:tr>
      <w:tr w:rsidR="00F514BC" w:rsidRPr="0025129B" w:rsidTr="00F514BC">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Change w:id="97" w:author="Claudia Pastore Herrera" w:date="2015-06-01T10:54:00Z">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
          </w:tblPrExChange>
        </w:tblPrEx>
        <w:trPr>
          <w:trHeight w:val="409"/>
          <w:trPrChange w:id="98" w:author="Claudia Pastore Herrera" w:date="2015-06-01T10:54:00Z">
            <w:trPr>
              <w:gridBefore w:val="1"/>
              <w:trHeight w:val="409"/>
            </w:trPr>
          </w:trPrChange>
        </w:trPr>
        <w:tc>
          <w:tcPr>
            <w:tcW w:w="849" w:type="pct"/>
            <w:tcMar>
              <w:top w:w="0" w:type="dxa"/>
              <w:left w:w="108" w:type="dxa"/>
              <w:bottom w:w="0" w:type="dxa"/>
              <w:right w:w="108" w:type="dxa"/>
            </w:tcMar>
            <w:vAlign w:val="center"/>
            <w:tcPrChange w:id="99" w:author="Claudia Pastore Herrera" w:date="2015-06-01T10:54:00Z">
              <w:tcPr>
                <w:tcW w:w="849" w:type="pct"/>
                <w:gridSpan w:val="2"/>
                <w:tcMar>
                  <w:top w:w="0" w:type="dxa"/>
                  <w:left w:w="108" w:type="dxa"/>
                  <w:bottom w:w="0" w:type="dxa"/>
                  <w:right w:w="108" w:type="dxa"/>
                </w:tcMar>
                <w:vAlign w:val="center"/>
              </w:tcPr>
            </w:tcPrChange>
          </w:tcPr>
          <w:p w:rsidR="00F514BC" w:rsidRPr="0025129B" w:rsidRDefault="00F514BC" w:rsidP="00CE6369">
            <w:pPr>
              <w:jc w:val="center"/>
              <w:rPr>
                <w:rFonts w:eastAsiaTheme="minorHAnsi"/>
                <w:sz w:val="20"/>
                <w:szCs w:val="20"/>
                <w:lang w:val="es-ES" w:eastAsia="es-ES"/>
              </w:rPr>
            </w:pPr>
            <w:r w:rsidRPr="00805C36">
              <w:rPr>
                <w:rFonts w:eastAsiaTheme="minorHAnsi"/>
                <w:sz w:val="20"/>
                <w:szCs w:val="20"/>
                <w:lang w:val="es-ES" w:eastAsia="es-ES"/>
              </w:rPr>
              <w:t>Informe Monitoreo acústico mes de Abril 2013</w:t>
            </w:r>
          </w:p>
        </w:tc>
        <w:tc>
          <w:tcPr>
            <w:tcW w:w="636" w:type="pct"/>
            <w:vAlign w:val="center"/>
            <w:tcPrChange w:id="100" w:author="Claudia Pastore Herrera" w:date="2015-06-01T10:54:00Z">
              <w:tcPr>
                <w:tcW w:w="636" w:type="pct"/>
                <w:gridSpan w:val="2"/>
                <w:vAlign w:val="center"/>
              </w:tcPr>
            </w:tcPrChange>
          </w:tcPr>
          <w:p w:rsidR="00F514BC" w:rsidRPr="0025129B" w:rsidRDefault="00F514BC" w:rsidP="00CE6369">
            <w:pPr>
              <w:jc w:val="center"/>
              <w:rPr>
                <w:rFonts w:eastAsiaTheme="minorHAnsi"/>
                <w:sz w:val="20"/>
                <w:szCs w:val="20"/>
                <w:lang w:val="es-ES" w:eastAsia="es-ES"/>
              </w:rPr>
            </w:pPr>
            <w:r>
              <w:rPr>
                <w:rFonts w:eastAsiaTheme="minorHAnsi"/>
                <w:sz w:val="20"/>
                <w:szCs w:val="20"/>
                <w:lang w:val="es-ES" w:eastAsia="es-ES"/>
              </w:rPr>
              <w:t>Manejo de emisiones acústicas</w:t>
            </w:r>
          </w:p>
        </w:tc>
        <w:tc>
          <w:tcPr>
            <w:tcW w:w="303" w:type="pct"/>
            <w:vAlign w:val="center"/>
            <w:tcPrChange w:id="101" w:author="Claudia Pastore Herrera" w:date="2015-06-01T10:54:00Z">
              <w:tcPr>
                <w:tcW w:w="303" w:type="pct"/>
                <w:gridSpan w:val="2"/>
                <w:vAlign w:val="center"/>
              </w:tcPr>
            </w:tcPrChange>
          </w:tcPr>
          <w:p w:rsidR="00F514BC" w:rsidRPr="0025129B" w:rsidRDefault="00F514BC" w:rsidP="00CE6369">
            <w:pPr>
              <w:jc w:val="center"/>
              <w:rPr>
                <w:rFonts w:eastAsiaTheme="minorHAnsi"/>
                <w:sz w:val="20"/>
                <w:szCs w:val="20"/>
                <w:lang w:val="es-ES"/>
              </w:rPr>
            </w:pPr>
            <w:r>
              <w:rPr>
                <w:rFonts w:ascii="Verdana" w:hAnsi="Verdana"/>
                <w:color w:val="000000"/>
                <w:sz w:val="18"/>
                <w:szCs w:val="18"/>
              </w:rPr>
              <w:t>6134</w:t>
            </w:r>
          </w:p>
        </w:tc>
        <w:tc>
          <w:tcPr>
            <w:tcW w:w="602" w:type="pct"/>
            <w:tcMar>
              <w:top w:w="0" w:type="dxa"/>
              <w:left w:w="108" w:type="dxa"/>
              <w:bottom w:w="0" w:type="dxa"/>
              <w:right w:w="108" w:type="dxa"/>
            </w:tcMar>
            <w:vAlign w:val="center"/>
            <w:tcPrChange w:id="102" w:author="Claudia Pastore Herrera" w:date="2015-06-01T10:54:00Z">
              <w:tcPr>
                <w:tcW w:w="602" w:type="pct"/>
                <w:gridSpan w:val="2"/>
                <w:tcMar>
                  <w:top w:w="0" w:type="dxa"/>
                  <w:left w:w="108" w:type="dxa"/>
                  <w:bottom w:w="0" w:type="dxa"/>
                  <w:right w:w="108" w:type="dxa"/>
                </w:tcMar>
                <w:vAlign w:val="center"/>
              </w:tcPr>
            </w:tcPrChange>
          </w:tcPr>
          <w:p w:rsidR="00F514BC" w:rsidRPr="0025129B" w:rsidRDefault="00F514BC" w:rsidP="00CE6369">
            <w:pPr>
              <w:jc w:val="center"/>
              <w:rPr>
                <w:rFonts w:eastAsiaTheme="minorHAnsi"/>
                <w:sz w:val="20"/>
                <w:szCs w:val="20"/>
                <w:lang w:val="es-ES"/>
              </w:rPr>
            </w:pPr>
            <w:r>
              <w:rPr>
                <w:rFonts w:ascii="Verdana" w:hAnsi="Verdana"/>
                <w:color w:val="000000"/>
                <w:sz w:val="18"/>
                <w:szCs w:val="18"/>
              </w:rPr>
              <w:t>06-05-2013</w:t>
            </w:r>
          </w:p>
        </w:tc>
        <w:tc>
          <w:tcPr>
            <w:tcW w:w="469" w:type="pct"/>
            <w:vAlign w:val="center"/>
            <w:tcPrChange w:id="103" w:author="Claudia Pastore Herrera" w:date="2015-06-01T10:54:00Z">
              <w:tcPr>
                <w:tcW w:w="228" w:type="pct"/>
                <w:vAlign w:val="center"/>
              </w:tcPr>
            </w:tcPrChange>
          </w:tcPr>
          <w:p w:rsidR="00F514BC" w:rsidRPr="0025129B" w:rsidRDefault="00F514BC" w:rsidP="00430772">
            <w:pPr>
              <w:jc w:val="center"/>
              <w:rPr>
                <w:rFonts w:eastAsiaTheme="minorHAnsi"/>
                <w:sz w:val="20"/>
                <w:szCs w:val="20"/>
                <w:lang w:val="es-ES"/>
              </w:rPr>
            </w:pPr>
            <w:r>
              <w:rPr>
                <w:rFonts w:ascii="Verdana" w:hAnsi="Verdana"/>
                <w:color w:val="000000"/>
                <w:sz w:val="18"/>
                <w:szCs w:val="18"/>
              </w:rPr>
              <w:t>01-04-2013</w:t>
            </w:r>
          </w:p>
        </w:tc>
        <w:tc>
          <w:tcPr>
            <w:tcW w:w="470" w:type="pct"/>
            <w:vAlign w:val="center"/>
            <w:tcPrChange w:id="104" w:author="Claudia Pastore Herrera" w:date="2015-06-01T10:54:00Z">
              <w:tcPr>
                <w:tcW w:w="375" w:type="pct"/>
                <w:vAlign w:val="center"/>
              </w:tcPr>
            </w:tcPrChange>
          </w:tcPr>
          <w:p w:rsidR="00F514BC" w:rsidRPr="0025129B" w:rsidRDefault="00F514BC" w:rsidP="00430772">
            <w:pPr>
              <w:jc w:val="center"/>
              <w:rPr>
                <w:rFonts w:eastAsiaTheme="minorHAnsi"/>
                <w:sz w:val="20"/>
                <w:szCs w:val="20"/>
                <w:lang w:val="es-ES" w:eastAsia="es-ES"/>
              </w:rPr>
            </w:pPr>
            <w:r>
              <w:rPr>
                <w:rFonts w:ascii="Verdana" w:hAnsi="Verdana"/>
                <w:color w:val="000000"/>
                <w:sz w:val="18"/>
                <w:szCs w:val="18"/>
              </w:rPr>
              <w:t>30-04-2013</w:t>
            </w:r>
          </w:p>
        </w:tc>
        <w:tc>
          <w:tcPr>
            <w:tcW w:w="522" w:type="pct"/>
            <w:vAlign w:val="center"/>
            <w:tcPrChange w:id="105" w:author="Claudia Pastore Herrera" w:date="2015-06-01T10:54:00Z">
              <w:tcPr>
                <w:tcW w:w="858" w:type="pct"/>
                <w:gridSpan w:val="3"/>
                <w:vAlign w:val="center"/>
              </w:tcPr>
            </w:tcPrChange>
          </w:tcPr>
          <w:p w:rsidR="00F514BC" w:rsidRPr="0025129B" w:rsidRDefault="00F514BC" w:rsidP="00E45419">
            <w:pPr>
              <w:jc w:val="center"/>
              <w:rPr>
                <w:rFonts w:eastAsiaTheme="minorHAnsi"/>
                <w:sz w:val="20"/>
                <w:szCs w:val="20"/>
                <w:lang w:val="es-ES" w:eastAsia="es-ES"/>
              </w:rPr>
            </w:pPr>
            <w:r>
              <w:rPr>
                <w:rFonts w:eastAsiaTheme="minorHAnsi"/>
                <w:sz w:val="20"/>
                <w:szCs w:val="20"/>
                <w:lang w:val="es-ES" w:eastAsia="es-ES"/>
              </w:rPr>
              <w:t>SMA</w:t>
            </w:r>
          </w:p>
        </w:tc>
        <w:tc>
          <w:tcPr>
            <w:tcW w:w="470" w:type="pct"/>
            <w:tcPrChange w:id="106" w:author="Claudia Pastore Herrera" w:date="2015-06-01T10:54:00Z">
              <w:tcPr>
                <w:tcW w:w="470" w:type="pct"/>
                <w:gridSpan w:val="2"/>
              </w:tcPr>
            </w:tcPrChange>
          </w:tcPr>
          <w:p w:rsidR="00F514BC" w:rsidRPr="0025129B" w:rsidRDefault="00F514BC" w:rsidP="00CE6369">
            <w:pPr>
              <w:jc w:val="center"/>
              <w:rPr>
                <w:rFonts w:eastAsiaTheme="minorHAnsi"/>
                <w:sz w:val="20"/>
                <w:szCs w:val="20"/>
                <w:lang w:val="es-ES" w:eastAsia="es-ES"/>
              </w:rPr>
            </w:pPr>
            <w:r>
              <w:rPr>
                <w:rFonts w:eastAsiaTheme="minorHAnsi"/>
                <w:sz w:val="20"/>
                <w:szCs w:val="20"/>
                <w:lang w:val="es-ES" w:eastAsia="es-ES"/>
              </w:rPr>
              <w:t>SMA</w:t>
            </w:r>
          </w:p>
        </w:tc>
        <w:tc>
          <w:tcPr>
            <w:tcW w:w="679" w:type="pct"/>
            <w:tcPrChange w:id="107" w:author="Claudia Pastore Herrera" w:date="2015-06-01T10:54:00Z">
              <w:tcPr>
                <w:tcW w:w="679" w:type="pct"/>
                <w:gridSpan w:val="2"/>
              </w:tcPr>
            </w:tcPrChange>
          </w:tcPr>
          <w:p w:rsidR="00F514BC" w:rsidRPr="0025129B" w:rsidRDefault="00F514BC" w:rsidP="00CE6369">
            <w:pPr>
              <w:jc w:val="center"/>
              <w:rPr>
                <w:rFonts w:eastAsiaTheme="minorHAnsi"/>
                <w:sz w:val="20"/>
                <w:szCs w:val="20"/>
                <w:lang w:val="es-ES" w:eastAsia="es-ES"/>
              </w:rPr>
            </w:pPr>
            <w:r>
              <w:rPr>
                <w:rFonts w:eastAsiaTheme="minorHAnsi"/>
                <w:sz w:val="20"/>
                <w:szCs w:val="20"/>
                <w:lang w:val="es-ES" w:eastAsia="es-ES"/>
              </w:rPr>
              <w:t>2</w:t>
            </w:r>
          </w:p>
        </w:tc>
      </w:tr>
      <w:tr w:rsidR="00F514BC" w:rsidRPr="0025129B" w:rsidTr="00F514BC">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Change w:id="108" w:author="Claudia Pastore Herrera" w:date="2015-06-01T10:54:00Z">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
          </w:tblPrExChange>
        </w:tblPrEx>
        <w:trPr>
          <w:trHeight w:val="361"/>
          <w:trPrChange w:id="109" w:author="Claudia Pastore Herrera" w:date="2015-06-01T10:54:00Z">
            <w:trPr>
              <w:gridBefore w:val="1"/>
              <w:trHeight w:val="361"/>
            </w:trPr>
          </w:trPrChange>
        </w:trPr>
        <w:tc>
          <w:tcPr>
            <w:tcW w:w="849" w:type="pct"/>
            <w:tcMar>
              <w:top w:w="0" w:type="dxa"/>
              <w:left w:w="108" w:type="dxa"/>
              <w:bottom w:w="0" w:type="dxa"/>
              <w:right w:w="108" w:type="dxa"/>
            </w:tcMar>
            <w:vAlign w:val="center"/>
            <w:tcPrChange w:id="110" w:author="Claudia Pastore Herrera" w:date="2015-06-01T10:54:00Z">
              <w:tcPr>
                <w:tcW w:w="849" w:type="pct"/>
                <w:gridSpan w:val="2"/>
                <w:tcMar>
                  <w:top w:w="0" w:type="dxa"/>
                  <w:left w:w="108" w:type="dxa"/>
                  <w:bottom w:w="0" w:type="dxa"/>
                  <w:right w:w="108" w:type="dxa"/>
                </w:tcMar>
                <w:vAlign w:val="center"/>
              </w:tcPr>
            </w:tcPrChange>
          </w:tcPr>
          <w:p w:rsidR="00F514BC" w:rsidRPr="0025129B" w:rsidRDefault="00F514BC" w:rsidP="00CE6369">
            <w:pPr>
              <w:jc w:val="center"/>
              <w:rPr>
                <w:rFonts w:eastAsiaTheme="minorHAnsi"/>
                <w:sz w:val="20"/>
                <w:szCs w:val="20"/>
                <w:lang w:val="es-ES" w:eastAsia="es-ES"/>
              </w:rPr>
            </w:pPr>
            <w:r w:rsidRPr="00805C36">
              <w:rPr>
                <w:rFonts w:eastAsiaTheme="minorHAnsi"/>
                <w:sz w:val="20"/>
                <w:szCs w:val="20"/>
                <w:lang w:val="es-ES" w:eastAsia="es-ES"/>
              </w:rPr>
              <w:t xml:space="preserve">Informe Monitoreo </w:t>
            </w:r>
            <w:proofErr w:type="spellStart"/>
            <w:r w:rsidRPr="00805C36">
              <w:rPr>
                <w:rFonts w:eastAsiaTheme="minorHAnsi"/>
                <w:sz w:val="20"/>
                <w:szCs w:val="20"/>
                <w:lang w:val="es-ES" w:eastAsia="es-ES"/>
              </w:rPr>
              <w:t>Acustico</w:t>
            </w:r>
            <w:proofErr w:type="spellEnd"/>
            <w:r w:rsidRPr="00805C36">
              <w:rPr>
                <w:rFonts w:eastAsiaTheme="minorHAnsi"/>
                <w:sz w:val="20"/>
                <w:szCs w:val="20"/>
                <w:lang w:val="es-ES" w:eastAsia="es-ES"/>
              </w:rPr>
              <w:t xml:space="preserve"> mes de Diciembre 2013</w:t>
            </w:r>
          </w:p>
        </w:tc>
        <w:tc>
          <w:tcPr>
            <w:tcW w:w="636" w:type="pct"/>
            <w:vAlign w:val="center"/>
            <w:tcPrChange w:id="111" w:author="Claudia Pastore Herrera" w:date="2015-06-01T10:54:00Z">
              <w:tcPr>
                <w:tcW w:w="636" w:type="pct"/>
                <w:gridSpan w:val="2"/>
                <w:vAlign w:val="center"/>
              </w:tcPr>
            </w:tcPrChange>
          </w:tcPr>
          <w:p w:rsidR="00F514BC" w:rsidRPr="0025129B" w:rsidRDefault="00F514BC" w:rsidP="00CE6369">
            <w:pPr>
              <w:jc w:val="center"/>
              <w:rPr>
                <w:rFonts w:eastAsiaTheme="minorHAnsi"/>
                <w:sz w:val="20"/>
                <w:szCs w:val="20"/>
                <w:lang w:val="es-ES" w:eastAsia="es-ES"/>
              </w:rPr>
            </w:pPr>
            <w:r>
              <w:rPr>
                <w:rFonts w:eastAsiaTheme="minorHAnsi"/>
                <w:sz w:val="20"/>
                <w:szCs w:val="20"/>
                <w:lang w:val="es-ES" w:eastAsia="es-ES"/>
              </w:rPr>
              <w:t>Manejo de emisiones acústicas</w:t>
            </w:r>
          </w:p>
        </w:tc>
        <w:tc>
          <w:tcPr>
            <w:tcW w:w="303" w:type="pct"/>
            <w:vAlign w:val="center"/>
            <w:tcPrChange w:id="112" w:author="Claudia Pastore Herrera" w:date="2015-06-01T10:54:00Z">
              <w:tcPr>
                <w:tcW w:w="303" w:type="pct"/>
                <w:gridSpan w:val="2"/>
                <w:vAlign w:val="center"/>
              </w:tcPr>
            </w:tcPrChange>
          </w:tcPr>
          <w:p w:rsidR="00F514BC" w:rsidRPr="0025129B" w:rsidRDefault="00F514BC" w:rsidP="00CE6369">
            <w:pPr>
              <w:jc w:val="center"/>
              <w:rPr>
                <w:rFonts w:eastAsiaTheme="minorHAnsi"/>
                <w:sz w:val="20"/>
                <w:szCs w:val="20"/>
                <w:lang w:val="es-ES"/>
              </w:rPr>
            </w:pPr>
            <w:r>
              <w:rPr>
                <w:rFonts w:ascii="Verdana" w:hAnsi="Verdana"/>
                <w:color w:val="000000"/>
                <w:sz w:val="18"/>
                <w:szCs w:val="18"/>
              </w:rPr>
              <w:t>14868</w:t>
            </w:r>
          </w:p>
        </w:tc>
        <w:tc>
          <w:tcPr>
            <w:tcW w:w="602" w:type="pct"/>
            <w:tcMar>
              <w:top w:w="0" w:type="dxa"/>
              <w:left w:w="108" w:type="dxa"/>
              <w:bottom w:w="0" w:type="dxa"/>
              <w:right w:w="108" w:type="dxa"/>
            </w:tcMar>
            <w:vAlign w:val="center"/>
            <w:tcPrChange w:id="113" w:author="Claudia Pastore Herrera" w:date="2015-06-01T10:54:00Z">
              <w:tcPr>
                <w:tcW w:w="602" w:type="pct"/>
                <w:gridSpan w:val="2"/>
                <w:tcMar>
                  <w:top w:w="0" w:type="dxa"/>
                  <w:left w:w="108" w:type="dxa"/>
                  <w:bottom w:w="0" w:type="dxa"/>
                  <w:right w:w="108" w:type="dxa"/>
                </w:tcMar>
                <w:vAlign w:val="center"/>
              </w:tcPr>
            </w:tcPrChange>
          </w:tcPr>
          <w:p w:rsidR="00F514BC" w:rsidRPr="0025129B" w:rsidRDefault="00F514BC" w:rsidP="00CE6369">
            <w:pPr>
              <w:jc w:val="center"/>
              <w:rPr>
                <w:rFonts w:eastAsiaTheme="minorHAnsi"/>
                <w:sz w:val="20"/>
                <w:szCs w:val="20"/>
                <w:highlight w:val="yellow"/>
                <w:lang w:val="es-ES"/>
              </w:rPr>
            </w:pPr>
            <w:r>
              <w:rPr>
                <w:rFonts w:ascii="Verdana" w:hAnsi="Verdana"/>
                <w:color w:val="000000"/>
                <w:sz w:val="18"/>
                <w:szCs w:val="18"/>
              </w:rPr>
              <w:t>27-12-2013</w:t>
            </w:r>
          </w:p>
        </w:tc>
        <w:tc>
          <w:tcPr>
            <w:tcW w:w="469" w:type="pct"/>
            <w:vAlign w:val="center"/>
            <w:tcPrChange w:id="114" w:author="Claudia Pastore Herrera" w:date="2015-06-01T10:54:00Z">
              <w:tcPr>
                <w:tcW w:w="228" w:type="pct"/>
                <w:vAlign w:val="center"/>
              </w:tcPr>
            </w:tcPrChange>
          </w:tcPr>
          <w:p w:rsidR="00F514BC" w:rsidRPr="0025129B" w:rsidRDefault="00F514BC" w:rsidP="00430772">
            <w:pPr>
              <w:jc w:val="center"/>
              <w:rPr>
                <w:rFonts w:eastAsiaTheme="minorHAnsi"/>
                <w:sz w:val="20"/>
                <w:szCs w:val="20"/>
                <w:lang w:val="es-ES"/>
              </w:rPr>
            </w:pPr>
            <w:r>
              <w:rPr>
                <w:rFonts w:ascii="Verdana" w:hAnsi="Verdana"/>
                <w:color w:val="000000"/>
                <w:sz w:val="18"/>
                <w:szCs w:val="18"/>
              </w:rPr>
              <w:t>01-12-2013</w:t>
            </w:r>
          </w:p>
        </w:tc>
        <w:tc>
          <w:tcPr>
            <w:tcW w:w="470" w:type="pct"/>
            <w:vAlign w:val="center"/>
            <w:tcPrChange w:id="115" w:author="Claudia Pastore Herrera" w:date="2015-06-01T10:54:00Z">
              <w:tcPr>
                <w:tcW w:w="375" w:type="pct"/>
                <w:vAlign w:val="center"/>
              </w:tcPr>
            </w:tcPrChange>
          </w:tcPr>
          <w:p w:rsidR="00F514BC" w:rsidRPr="0025129B" w:rsidRDefault="00F514BC" w:rsidP="00430772">
            <w:pPr>
              <w:jc w:val="center"/>
              <w:rPr>
                <w:rFonts w:eastAsiaTheme="minorHAnsi"/>
                <w:sz w:val="20"/>
                <w:szCs w:val="20"/>
                <w:lang w:val="es-ES" w:eastAsia="es-ES"/>
              </w:rPr>
            </w:pPr>
            <w:r>
              <w:rPr>
                <w:rFonts w:ascii="Verdana" w:hAnsi="Verdana"/>
                <w:color w:val="000000"/>
                <w:sz w:val="18"/>
                <w:szCs w:val="18"/>
              </w:rPr>
              <w:t>26-12-2013</w:t>
            </w:r>
          </w:p>
        </w:tc>
        <w:tc>
          <w:tcPr>
            <w:tcW w:w="522" w:type="pct"/>
            <w:vAlign w:val="center"/>
            <w:tcPrChange w:id="116" w:author="Claudia Pastore Herrera" w:date="2015-06-01T10:54:00Z">
              <w:tcPr>
                <w:tcW w:w="858" w:type="pct"/>
                <w:gridSpan w:val="3"/>
                <w:vAlign w:val="center"/>
              </w:tcPr>
            </w:tcPrChange>
          </w:tcPr>
          <w:p w:rsidR="00F514BC" w:rsidRPr="0025129B" w:rsidRDefault="00F514BC" w:rsidP="00E45419">
            <w:pPr>
              <w:jc w:val="center"/>
              <w:rPr>
                <w:rFonts w:eastAsiaTheme="minorHAnsi"/>
                <w:sz w:val="20"/>
                <w:szCs w:val="20"/>
                <w:lang w:val="es-ES" w:eastAsia="es-ES"/>
              </w:rPr>
            </w:pPr>
            <w:r>
              <w:rPr>
                <w:rFonts w:eastAsiaTheme="minorHAnsi"/>
                <w:sz w:val="20"/>
                <w:szCs w:val="20"/>
                <w:lang w:val="es-ES" w:eastAsia="es-ES"/>
              </w:rPr>
              <w:t>SMA</w:t>
            </w:r>
          </w:p>
        </w:tc>
        <w:tc>
          <w:tcPr>
            <w:tcW w:w="470" w:type="pct"/>
            <w:tcPrChange w:id="117" w:author="Claudia Pastore Herrera" w:date="2015-06-01T10:54:00Z">
              <w:tcPr>
                <w:tcW w:w="470" w:type="pct"/>
                <w:gridSpan w:val="2"/>
              </w:tcPr>
            </w:tcPrChange>
          </w:tcPr>
          <w:p w:rsidR="00F514BC" w:rsidRPr="0025129B" w:rsidRDefault="00F514BC" w:rsidP="00CE6369">
            <w:pPr>
              <w:jc w:val="center"/>
              <w:rPr>
                <w:rFonts w:eastAsiaTheme="minorHAnsi"/>
                <w:sz w:val="20"/>
                <w:szCs w:val="20"/>
                <w:lang w:val="es-ES" w:eastAsia="es-ES"/>
              </w:rPr>
            </w:pPr>
            <w:r>
              <w:rPr>
                <w:rFonts w:eastAsiaTheme="minorHAnsi"/>
                <w:sz w:val="20"/>
                <w:szCs w:val="20"/>
                <w:lang w:val="es-ES" w:eastAsia="es-ES"/>
              </w:rPr>
              <w:t>SMA</w:t>
            </w:r>
          </w:p>
        </w:tc>
        <w:tc>
          <w:tcPr>
            <w:tcW w:w="679" w:type="pct"/>
            <w:tcPrChange w:id="118" w:author="Claudia Pastore Herrera" w:date="2015-06-01T10:54:00Z">
              <w:tcPr>
                <w:tcW w:w="679" w:type="pct"/>
                <w:gridSpan w:val="2"/>
              </w:tcPr>
            </w:tcPrChange>
          </w:tcPr>
          <w:p w:rsidR="00F514BC" w:rsidRPr="0025129B" w:rsidRDefault="00F514BC" w:rsidP="00CE6369">
            <w:pPr>
              <w:jc w:val="center"/>
              <w:rPr>
                <w:rFonts w:eastAsiaTheme="minorHAnsi"/>
                <w:sz w:val="20"/>
                <w:szCs w:val="20"/>
                <w:lang w:val="es-ES" w:eastAsia="es-ES"/>
              </w:rPr>
            </w:pPr>
            <w:r>
              <w:rPr>
                <w:rFonts w:eastAsiaTheme="minorHAnsi"/>
                <w:sz w:val="20"/>
                <w:szCs w:val="20"/>
                <w:lang w:val="es-ES" w:eastAsia="es-ES"/>
              </w:rPr>
              <w:t>2</w:t>
            </w:r>
          </w:p>
        </w:tc>
      </w:tr>
      <w:tr w:rsidR="00F514BC" w:rsidRPr="0025129B" w:rsidTr="00F514BC">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Change w:id="119" w:author="Claudia Pastore Herrera" w:date="2015-06-01T10:54:00Z">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
          </w:tblPrExChange>
        </w:tblPrEx>
        <w:trPr>
          <w:trHeight w:val="379"/>
          <w:trPrChange w:id="120" w:author="Claudia Pastore Herrera" w:date="2015-06-01T10:54:00Z">
            <w:trPr>
              <w:gridBefore w:val="1"/>
              <w:trHeight w:val="379"/>
            </w:trPr>
          </w:trPrChange>
        </w:trPr>
        <w:tc>
          <w:tcPr>
            <w:tcW w:w="849" w:type="pct"/>
            <w:tcMar>
              <w:top w:w="0" w:type="dxa"/>
              <w:left w:w="70" w:type="dxa"/>
              <w:bottom w:w="0" w:type="dxa"/>
              <w:right w:w="70" w:type="dxa"/>
            </w:tcMar>
            <w:vAlign w:val="center"/>
            <w:tcPrChange w:id="121" w:author="Claudia Pastore Herrera" w:date="2015-06-01T10:54:00Z">
              <w:tcPr>
                <w:tcW w:w="849" w:type="pct"/>
                <w:gridSpan w:val="2"/>
                <w:tcMar>
                  <w:top w:w="0" w:type="dxa"/>
                  <w:left w:w="70" w:type="dxa"/>
                  <w:bottom w:w="0" w:type="dxa"/>
                  <w:right w:w="70" w:type="dxa"/>
                </w:tcMar>
                <w:vAlign w:val="center"/>
              </w:tcPr>
            </w:tcPrChange>
          </w:tcPr>
          <w:p w:rsidR="00F514BC" w:rsidRPr="0025129B" w:rsidRDefault="00F514BC" w:rsidP="00CE6369">
            <w:pPr>
              <w:jc w:val="center"/>
              <w:rPr>
                <w:rFonts w:eastAsiaTheme="minorHAnsi"/>
                <w:sz w:val="20"/>
                <w:szCs w:val="20"/>
                <w:lang w:val="es-ES" w:eastAsia="es-ES"/>
              </w:rPr>
            </w:pPr>
            <w:r w:rsidRPr="00805C36">
              <w:rPr>
                <w:rFonts w:eastAsiaTheme="minorHAnsi"/>
                <w:sz w:val="20"/>
                <w:szCs w:val="20"/>
                <w:lang w:val="es-ES" w:eastAsia="es-ES"/>
              </w:rPr>
              <w:t>Informe Técnico medición de ruido</w:t>
            </w:r>
          </w:p>
        </w:tc>
        <w:tc>
          <w:tcPr>
            <w:tcW w:w="636" w:type="pct"/>
            <w:vAlign w:val="center"/>
            <w:tcPrChange w:id="122" w:author="Claudia Pastore Herrera" w:date="2015-06-01T10:54:00Z">
              <w:tcPr>
                <w:tcW w:w="636" w:type="pct"/>
                <w:gridSpan w:val="2"/>
                <w:vAlign w:val="center"/>
              </w:tcPr>
            </w:tcPrChange>
          </w:tcPr>
          <w:p w:rsidR="00F514BC" w:rsidRPr="0025129B" w:rsidRDefault="00F514BC" w:rsidP="00CE6369">
            <w:pPr>
              <w:jc w:val="center"/>
              <w:rPr>
                <w:rFonts w:eastAsiaTheme="minorHAnsi"/>
                <w:sz w:val="20"/>
                <w:szCs w:val="20"/>
                <w:lang w:val="es-ES" w:eastAsia="es-ES"/>
              </w:rPr>
            </w:pPr>
            <w:r>
              <w:rPr>
                <w:rFonts w:eastAsiaTheme="minorHAnsi"/>
                <w:sz w:val="20"/>
                <w:szCs w:val="20"/>
                <w:lang w:val="es-ES" w:eastAsia="es-ES"/>
              </w:rPr>
              <w:t>Manejo de emisiones acústicas</w:t>
            </w:r>
          </w:p>
        </w:tc>
        <w:tc>
          <w:tcPr>
            <w:tcW w:w="303" w:type="pct"/>
            <w:vAlign w:val="center"/>
            <w:tcPrChange w:id="123" w:author="Claudia Pastore Herrera" w:date="2015-06-01T10:54:00Z">
              <w:tcPr>
                <w:tcW w:w="303" w:type="pct"/>
                <w:gridSpan w:val="2"/>
                <w:vAlign w:val="center"/>
              </w:tcPr>
            </w:tcPrChange>
          </w:tcPr>
          <w:p w:rsidR="00F514BC" w:rsidRPr="0025129B" w:rsidRDefault="00F514BC" w:rsidP="00CE6369">
            <w:pPr>
              <w:jc w:val="center"/>
              <w:rPr>
                <w:rFonts w:eastAsiaTheme="minorHAnsi"/>
                <w:sz w:val="20"/>
                <w:szCs w:val="20"/>
                <w:lang w:val="es-ES"/>
              </w:rPr>
            </w:pPr>
            <w:r>
              <w:rPr>
                <w:rFonts w:ascii="Verdana" w:hAnsi="Verdana"/>
                <w:color w:val="000000"/>
                <w:sz w:val="18"/>
                <w:szCs w:val="18"/>
              </w:rPr>
              <w:t>21307</w:t>
            </w:r>
          </w:p>
        </w:tc>
        <w:tc>
          <w:tcPr>
            <w:tcW w:w="602" w:type="pct"/>
            <w:tcMar>
              <w:top w:w="0" w:type="dxa"/>
              <w:left w:w="70" w:type="dxa"/>
              <w:bottom w:w="0" w:type="dxa"/>
              <w:right w:w="70" w:type="dxa"/>
            </w:tcMar>
            <w:vAlign w:val="center"/>
            <w:tcPrChange w:id="124" w:author="Claudia Pastore Herrera" w:date="2015-06-01T10:54:00Z">
              <w:tcPr>
                <w:tcW w:w="602" w:type="pct"/>
                <w:gridSpan w:val="2"/>
                <w:tcMar>
                  <w:top w:w="0" w:type="dxa"/>
                  <w:left w:w="70" w:type="dxa"/>
                  <w:bottom w:w="0" w:type="dxa"/>
                  <w:right w:w="70" w:type="dxa"/>
                </w:tcMar>
                <w:vAlign w:val="center"/>
              </w:tcPr>
            </w:tcPrChange>
          </w:tcPr>
          <w:p w:rsidR="00F514BC" w:rsidRPr="0025129B" w:rsidRDefault="00F514BC" w:rsidP="00CE6369">
            <w:pPr>
              <w:jc w:val="center"/>
              <w:rPr>
                <w:rFonts w:eastAsiaTheme="minorHAnsi"/>
                <w:sz w:val="20"/>
                <w:szCs w:val="20"/>
                <w:lang w:val="es-ES"/>
              </w:rPr>
            </w:pPr>
            <w:r>
              <w:rPr>
                <w:rFonts w:ascii="Verdana" w:hAnsi="Verdana"/>
                <w:color w:val="000000"/>
                <w:sz w:val="18"/>
                <w:szCs w:val="18"/>
              </w:rPr>
              <w:t>06-05-2014</w:t>
            </w:r>
          </w:p>
        </w:tc>
        <w:tc>
          <w:tcPr>
            <w:tcW w:w="469" w:type="pct"/>
            <w:vAlign w:val="center"/>
            <w:tcPrChange w:id="125" w:author="Claudia Pastore Herrera" w:date="2015-06-01T10:54:00Z">
              <w:tcPr>
                <w:tcW w:w="228" w:type="pct"/>
                <w:vAlign w:val="center"/>
              </w:tcPr>
            </w:tcPrChange>
          </w:tcPr>
          <w:p w:rsidR="00F514BC" w:rsidRPr="0025129B" w:rsidRDefault="00F514BC" w:rsidP="00430772">
            <w:pPr>
              <w:jc w:val="center"/>
              <w:rPr>
                <w:rFonts w:eastAsiaTheme="minorHAnsi"/>
                <w:sz w:val="20"/>
                <w:szCs w:val="20"/>
                <w:lang w:val="es-ES"/>
              </w:rPr>
            </w:pPr>
            <w:r>
              <w:rPr>
                <w:rFonts w:ascii="Verdana" w:hAnsi="Verdana"/>
                <w:color w:val="000000"/>
                <w:sz w:val="18"/>
                <w:szCs w:val="18"/>
              </w:rPr>
              <w:t>01-04-2014</w:t>
            </w:r>
          </w:p>
        </w:tc>
        <w:tc>
          <w:tcPr>
            <w:tcW w:w="470" w:type="pct"/>
            <w:vAlign w:val="center"/>
            <w:tcPrChange w:id="126" w:author="Claudia Pastore Herrera" w:date="2015-06-01T10:54:00Z">
              <w:tcPr>
                <w:tcW w:w="375" w:type="pct"/>
                <w:vAlign w:val="center"/>
              </w:tcPr>
            </w:tcPrChange>
          </w:tcPr>
          <w:p w:rsidR="00F514BC" w:rsidRPr="0025129B" w:rsidRDefault="00F514BC" w:rsidP="00430772">
            <w:pPr>
              <w:ind w:left="149"/>
              <w:jc w:val="center"/>
              <w:rPr>
                <w:rFonts w:eastAsiaTheme="minorHAnsi"/>
                <w:sz w:val="20"/>
                <w:szCs w:val="20"/>
                <w:lang w:val="es-ES" w:eastAsia="es-ES"/>
              </w:rPr>
            </w:pPr>
            <w:r>
              <w:rPr>
                <w:rFonts w:ascii="Verdana" w:hAnsi="Verdana"/>
                <w:color w:val="000000"/>
                <w:sz w:val="18"/>
                <w:szCs w:val="18"/>
              </w:rPr>
              <w:t>30-04-2014</w:t>
            </w:r>
          </w:p>
        </w:tc>
        <w:tc>
          <w:tcPr>
            <w:tcW w:w="522" w:type="pct"/>
            <w:vAlign w:val="center"/>
            <w:tcPrChange w:id="127" w:author="Claudia Pastore Herrera" w:date="2015-06-01T10:54:00Z">
              <w:tcPr>
                <w:tcW w:w="858" w:type="pct"/>
                <w:gridSpan w:val="3"/>
                <w:vAlign w:val="center"/>
              </w:tcPr>
            </w:tcPrChange>
          </w:tcPr>
          <w:p w:rsidR="00F514BC" w:rsidRPr="0025129B" w:rsidRDefault="00F514BC" w:rsidP="00E45419">
            <w:pPr>
              <w:ind w:left="149"/>
              <w:jc w:val="center"/>
              <w:rPr>
                <w:rFonts w:eastAsiaTheme="minorHAnsi"/>
                <w:sz w:val="20"/>
                <w:szCs w:val="20"/>
                <w:lang w:val="es-ES" w:eastAsia="es-ES"/>
              </w:rPr>
            </w:pPr>
            <w:r>
              <w:rPr>
                <w:rFonts w:eastAsiaTheme="minorHAnsi"/>
                <w:sz w:val="20"/>
                <w:szCs w:val="20"/>
                <w:lang w:val="es-ES" w:eastAsia="es-ES"/>
              </w:rPr>
              <w:t>SMA</w:t>
            </w:r>
          </w:p>
        </w:tc>
        <w:tc>
          <w:tcPr>
            <w:tcW w:w="470" w:type="pct"/>
            <w:tcPrChange w:id="128" w:author="Claudia Pastore Herrera" w:date="2015-06-01T10:54:00Z">
              <w:tcPr>
                <w:tcW w:w="470" w:type="pct"/>
                <w:gridSpan w:val="2"/>
              </w:tcPr>
            </w:tcPrChange>
          </w:tcPr>
          <w:p w:rsidR="00F514BC" w:rsidRPr="0025129B" w:rsidRDefault="00F514BC" w:rsidP="00CE6369">
            <w:pPr>
              <w:ind w:left="149"/>
              <w:jc w:val="center"/>
              <w:rPr>
                <w:rFonts w:eastAsiaTheme="minorHAnsi"/>
                <w:sz w:val="20"/>
                <w:szCs w:val="20"/>
                <w:lang w:val="es-ES" w:eastAsia="es-ES"/>
              </w:rPr>
            </w:pPr>
            <w:r>
              <w:rPr>
                <w:rFonts w:eastAsiaTheme="minorHAnsi"/>
                <w:sz w:val="20"/>
                <w:szCs w:val="20"/>
                <w:lang w:val="es-ES" w:eastAsia="es-ES"/>
              </w:rPr>
              <w:t>SMA</w:t>
            </w:r>
          </w:p>
        </w:tc>
        <w:tc>
          <w:tcPr>
            <w:tcW w:w="679" w:type="pct"/>
            <w:tcPrChange w:id="129" w:author="Claudia Pastore Herrera" w:date="2015-06-01T10:54:00Z">
              <w:tcPr>
                <w:tcW w:w="679" w:type="pct"/>
                <w:gridSpan w:val="2"/>
              </w:tcPr>
            </w:tcPrChange>
          </w:tcPr>
          <w:p w:rsidR="00F514BC" w:rsidRPr="0025129B" w:rsidRDefault="00F514BC" w:rsidP="00CE6369">
            <w:pPr>
              <w:ind w:left="149"/>
              <w:jc w:val="center"/>
              <w:rPr>
                <w:rFonts w:eastAsiaTheme="minorHAnsi"/>
                <w:sz w:val="20"/>
                <w:szCs w:val="20"/>
                <w:lang w:val="es-ES" w:eastAsia="es-ES"/>
              </w:rPr>
            </w:pPr>
            <w:r>
              <w:rPr>
                <w:rFonts w:eastAsiaTheme="minorHAnsi"/>
                <w:sz w:val="20"/>
                <w:szCs w:val="20"/>
                <w:lang w:val="es-ES" w:eastAsia="es-ES"/>
              </w:rPr>
              <w:t>2</w:t>
            </w:r>
          </w:p>
        </w:tc>
      </w:tr>
      <w:tr w:rsidR="00F514BC" w:rsidRPr="0025129B" w:rsidTr="00F514BC">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Change w:id="130" w:author="Claudia Pastore Herrera" w:date="2015-06-01T10:54:00Z">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
          </w:tblPrExChange>
        </w:tblPrEx>
        <w:trPr>
          <w:trHeight w:val="379"/>
          <w:trPrChange w:id="131" w:author="Claudia Pastore Herrera" w:date="2015-06-01T10:54:00Z">
            <w:trPr>
              <w:gridBefore w:val="1"/>
              <w:trHeight w:val="379"/>
            </w:trPr>
          </w:trPrChange>
        </w:trPr>
        <w:tc>
          <w:tcPr>
            <w:tcW w:w="849" w:type="pct"/>
            <w:tcMar>
              <w:top w:w="0" w:type="dxa"/>
              <w:left w:w="70" w:type="dxa"/>
              <w:bottom w:w="0" w:type="dxa"/>
              <w:right w:w="70" w:type="dxa"/>
            </w:tcMar>
            <w:vAlign w:val="center"/>
            <w:tcPrChange w:id="132" w:author="Claudia Pastore Herrera" w:date="2015-06-01T10:54:00Z">
              <w:tcPr>
                <w:tcW w:w="849" w:type="pct"/>
                <w:gridSpan w:val="2"/>
                <w:tcMar>
                  <w:top w:w="0" w:type="dxa"/>
                  <w:left w:w="70" w:type="dxa"/>
                  <w:bottom w:w="0" w:type="dxa"/>
                  <w:right w:w="70" w:type="dxa"/>
                </w:tcMar>
                <w:vAlign w:val="center"/>
              </w:tcPr>
            </w:tcPrChange>
          </w:tcPr>
          <w:p w:rsidR="00F514BC" w:rsidRPr="0025129B" w:rsidRDefault="00F514BC" w:rsidP="00CE6369">
            <w:pPr>
              <w:jc w:val="center"/>
              <w:rPr>
                <w:rFonts w:eastAsiaTheme="minorHAnsi"/>
                <w:sz w:val="20"/>
                <w:szCs w:val="20"/>
                <w:lang w:val="es-ES" w:eastAsia="es-ES"/>
              </w:rPr>
            </w:pPr>
            <w:r w:rsidRPr="00805C36">
              <w:rPr>
                <w:rFonts w:eastAsiaTheme="minorHAnsi"/>
                <w:sz w:val="20"/>
                <w:szCs w:val="20"/>
                <w:lang w:val="es-ES" w:eastAsia="es-ES"/>
              </w:rPr>
              <w:t>Informe Técnico medición de ruido</w:t>
            </w:r>
          </w:p>
        </w:tc>
        <w:tc>
          <w:tcPr>
            <w:tcW w:w="636" w:type="pct"/>
            <w:vAlign w:val="center"/>
            <w:tcPrChange w:id="133" w:author="Claudia Pastore Herrera" w:date="2015-06-01T10:54:00Z">
              <w:tcPr>
                <w:tcW w:w="636" w:type="pct"/>
                <w:gridSpan w:val="2"/>
                <w:vAlign w:val="center"/>
              </w:tcPr>
            </w:tcPrChange>
          </w:tcPr>
          <w:p w:rsidR="00F514BC" w:rsidRPr="0025129B" w:rsidRDefault="00F514BC" w:rsidP="00CE6369">
            <w:pPr>
              <w:jc w:val="center"/>
              <w:rPr>
                <w:rFonts w:eastAsiaTheme="minorHAnsi"/>
                <w:sz w:val="20"/>
                <w:szCs w:val="20"/>
                <w:lang w:val="es-ES" w:eastAsia="es-ES"/>
              </w:rPr>
            </w:pPr>
            <w:r>
              <w:rPr>
                <w:rFonts w:eastAsiaTheme="minorHAnsi"/>
                <w:sz w:val="20"/>
                <w:szCs w:val="20"/>
                <w:lang w:val="es-ES" w:eastAsia="es-ES"/>
              </w:rPr>
              <w:t>Manejo de emisiones acústicas</w:t>
            </w:r>
          </w:p>
        </w:tc>
        <w:tc>
          <w:tcPr>
            <w:tcW w:w="303" w:type="pct"/>
            <w:vAlign w:val="center"/>
            <w:tcPrChange w:id="134" w:author="Claudia Pastore Herrera" w:date="2015-06-01T10:54:00Z">
              <w:tcPr>
                <w:tcW w:w="303" w:type="pct"/>
                <w:gridSpan w:val="2"/>
                <w:vAlign w:val="center"/>
              </w:tcPr>
            </w:tcPrChange>
          </w:tcPr>
          <w:p w:rsidR="00F514BC" w:rsidRPr="0025129B" w:rsidRDefault="00F514BC" w:rsidP="00CE6369">
            <w:pPr>
              <w:jc w:val="center"/>
              <w:rPr>
                <w:rFonts w:eastAsiaTheme="minorHAnsi"/>
                <w:sz w:val="20"/>
                <w:szCs w:val="20"/>
                <w:lang w:val="es-ES"/>
              </w:rPr>
            </w:pPr>
            <w:r>
              <w:rPr>
                <w:rFonts w:ascii="Verdana" w:hAnsi="Verdana"/>
                <w:color w:val="000000"/>
                <w:sz w:val="18"/>
                <w:szCs w:val="18"/>
              </w:rPr>
              <w:t>22580</w:t>
            </w:r>
          </w:p>
        </w:tc>
        <w:tc>
          <w:tcPr>
            <w:tcW w:w="602" w:type="pct"/>
            <w:tcMar>
              <w:top w:w="0" w:type="dxa"/>
              <w:left w:w="70" w:type="dxa"/>
              <w:bottom w:w="0" w:type="dxa"/>
              <w:right w:w="70" w:type="dxa"/>
            </w:tcMar>
            <w:vAlign w:val="center"/>
            <w:tcPrChange w:id="135" w:author="Claudia Pastore Herrera" w:date="2015-06-01T10:54:00Z">
              <w:tcPr>
                <w:tcW w:w="602" w:type="pct"/>
                <w:gridSpan w:val="2"/>
                <w:tcMar>
                  <w:top w:w="0" w:type="dxa"/>
                  <w:left w:w="70" w:type="dxa"/>
                  <w:bottom w:w="0" w:type="dxa"/>
                  <w:right w:w="70" w:type="dxa"/>
                </w:tcMar>
                <w:vAlign w:val="center"/>
              </w:tcPr>
            </w:tcPrChange>
          </w:tcPr>
          <w:p w:rsidR="00F514BC" w:rsidRPr="0025129B" w:rsidRDefault="00F514BC" w:rsidP="00CE6369">
            <w:pPr>
              <w:jc w:val="center"/>
              <w:rPr>
                <w:rFonts w:eastAsiaTheme="minorHAnsi"/>
                <w:sz w:val="20"/>
                <w:szCs w:val="20"/>
                <w:lang w:val="es-ES"/>
              </w:rPr>
            </w:pPr>
            <w:r>
              <w:rPr>
                <w:rFonts w:ascii="Verdana" w:hAnsi="Verdana"/>
                <w:color w:val="000000"/>
                <w:sz w:val="18"/>
                <w:szCs w:val="18"/>
              </w:rPr>
              <w:t>17-06-2014</w:t>
            </w:r>
          </w:p>
        </w:tc>
        <w:tc>
          <w:tcPr>
            <w:tcW w:w="469" w:type="pct"/>
            <w:vAlign w:val="center"/>
            <w:tcPrChange w:id="136" w:author="Claudia Pastore Herrera" w:date="2015-06-01T10:54:00Z">
              <w:tcPr>
                <w:tcW w:w="228" w:type="pct"/>
                <w:vAlign w:val="center"/>
              </w:tcPr>
            </w:tcPrChange>
          </w:tcPr>
          <w:p w:rsidR="00F514BC" w:rsidRPr="0025129B" w:rsidRDefault="00F514BC" w:rsidP="00430772">
            <w:pPr>
              <w:jc w:val="center"/>
              <w:rPr>
                <w:rFonts w:eastAsiaTheme="minorHAnsi"/>
                <w:sz w:val="20"/>
                <w:szCs w:val="20"/>
                <w:lang w:val="es-ES"/>
              </w:rPr>
            </w:pPr>
            <w:r>
              <w:rPr>
                <w:rFonts w:ascii="Verdana" w:hAnsi="Verdana"/>
                <w:color w:val="000000"/>
                <w:sz w:val="18"/>
                <w:szCs w:val="18"/>
              </w:rPr>
              <w:t>01-05-2014</w:t>
            </w:r>
          </w:p>
        </w:tc>
        <w:tc>
          <w:tcPr>
            <w:tcW w:w="470" w:type="pct"/>
            <w:vAlign w:val="center"/>
            <w:tcPrChange w:id="137" w:author="Claudia Pastore Herrera" w:date="2015-06-01T10:54:00Z">
              <w:tcPr>
                <w:tcW w:w="375" w:type="pct"/>
                <w:vAlign w:val="center"/>
              </w:tcPr>
            </w:tcPrChange>
          </w:tcPr>
          <w:p w:rsidR="00F514BC" w:rsidRPr="0025129B" w:rsidRDefault="00F514BC" w:rsidP="00430772">
            <w:pPr>
              <w:ind w:left="149"/>
              <w:jc w:val="center"/>
              <w:rPr>
                <w:rFonts w:eastAsiaTheme="minorHAnsi"/>
                <w:sz w:val="20"/>
                <w:szCs w:val="20"/>
                <w:lang w:val="es-ES" w:eastAsia="es-ES"/>
              </w:rPr>
            </w:pPr>
            <w:r>
              <w:rPr>
                <w:rFonts w:ascii="Verdana" w:hAnsi="Verdana"/>
                <w:color w:val="000000"/>
                <w:sz w:val="18"/>
                <w:szCs w:val="18"/>
              </w:rPr>
              <w:t>31-05-2014</w:t>
            </w:r>
          </w:p>
        </w:tc>
        <w:tc>
          <w:tcPr>
            <w:tcW w:w="522" w:type="pct"/>
            <w:vAlign w:val="center"/>
            <w:tcPrChange w:id="138" w:author="Claudia Pastore Herrera" w:date="2015-06-01T10:54:00Z">
              <w:tcPr>
                <w:tcW w:w="858" w:type="pct"/>
                <w:gridSpan w:val="3"/>
                <w:vAlign w:val="center"/>
              </w:tcPr>
            </w:tcPrChange>
          </w:tcPr>
          <w:p w:rsidR="00F514BC" w:rsidRDefault="00F514BC" w:rsidP="00E45419">
            <w:pPr>
              <w:ind w:left="149"/>
              <w:jc w:val="center"/>
              <w:rPr>
                <w:rFonts w:eastAsiaTheme="minorHAnsi"/>
                <w:sz w:val="20"/>
                <w:szCs w:val="20"/>
                <w:lang w:val="es-ES" w:eastAsia="es-ES"/>
              </w:rPr>
            </w:pPr>
            <w:r>
              <w:rPr>
                <w:rFonts w:eastAsiaTheme="minorHAnsi"/>
                <w:sz w:val="20"/>
                <w:szCs w:val="20"/>
                <w:lang w:val="es-ES" w:eastAsia="es-ES"/>
              </w:rPr>
              <w:t>SMA</w:t>
            </w:r>
          </w:p>
        </w:tc>
        <w:tc>
          <w:tcPr>
            <w:tcW w:w="470" w:type="pct"/>
            <w:tcPrChange w:id="139" w:author="Claudia Pastore Herrera" w:date="2015-06-01T10:54:00Z">
              <w:tcPr>
                <w:tcW w:w="470" w:type="pct"/>
                <w:gridSpan w:val="2"/>
              </w:tcPr>
            </w:tcPrChange>
          </w:tcPr>
          <w:p w:rsidR="00F514BC" w:rsidRDefault="00F514BC" w:rsidP="00CE6369">
            <w:pPr>
              <w:ind w:left="149"/>
              <w:jc w:val="center"/>
              <w:rPr>
                <w:rFonts w:eastAsiaTheme="minorHAnsi"/>
                <w:sz w:val="20"/>
                <w:szCs w:val="20"/>
                <w:lang w:val="es-ES" w:eastAsia="es-ES"/>
              </w:rPr>
            </w:pPr>
            <w:r>
              <w:rPr>
                <w:rFonts w:eastAsiaTheme="minorHAnsi"/>
                <w:sz w:val="20"/>
                <w:szCs w:val="20"/>
                <w:lang w:val="es-ES" w:eastAsia="es-ES"/>
              </w:rPr>
              <w:t>SMA</w:t>
            </w:r>
          </w:p>
        </w:tc>
        <w:tc>
          <w:tcPr>
            <w:tcW w:w="679" w:type="pct"/>
            <w:tcPrChange w:id="140" w:author="Claudia Pastore Herrera" w:date="2015-06-01T10:54:00Z">
              <w:tcPr>
                <w:tcW w:w="679" w:type="pct"/>
                <w:gridSpan w:val="2"/>
              </w:tcPr>
            </w:tcPrChange>
          </w:tcPr>
          <w:p w:rsidR="00F514BC" w:rsidRPr="0025129B" w:rsidRDefault="00F514BC" w:rsidP="00CE6369">
            <w:pPr>
              <w:ind w:left="149"/>
              <w:jc w:val="center"/>
              <w:rPr>
                <w:rFonts w:eastAsiaTheme="minorHAnsi"/>
                <w:sz w:val="20"/>
                <w:szCs w:val="20"/>
                <w:lang w:val="es-ES" w:eastAsia="es-ES"/>
              </w:rPr>
            </w:pPr>
            <w:r>
              <w:rPr>
                <w:rFonts w:eastAsiaTheme="minorHAnsi"/>
                <w:sz w:val="20"/>
                <w:szCs w:val="20"/>
                <w:lang w:val="es-ES" w:eastAsia="es-ES"/>
              </w:rPr>
              <w:t>2</w:t>
            </w:r>
          </w:p>
        </w:tc>
      </w:tr>
      <w:tr w:rsidR="00F514BC" w:rsidRPr="0025129B" w:rsidTr="00F514BC">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Change w:id="141" w:author="Claudia Pastore Herrera" w:date="2015-06-01T10:54:00Z">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
          </w:tblPrExChange>
        </w:tblPrEx>
        <w:trPr>
          <w:trHeight w:val="379"/>
          <w:trPrChange w:id="142" w:author="Claudia Pastore Herrera" w:date="2015-06-01T10:54:00Z">
            <w:trPr>
              <w:gridBefore w:val="1"/>
              <w:trHeight w:val="379"/>
            </w:trPr>
          </w:trPrChange>
        </w:trPr>
        <w:tc>
          <w:tcPr>
            <w:tcW w:w="849" w:type="pct"/>
            <w:tcMar>
              <w:top w:w="0" w:type="dxa"/>
              <w:left w:w="70" w:type="dxa"/>
              <w:bottom w:w="0" w:type="dxa"/>
              <w:right w:w="70" w:type="dxa"/>
            </w:tcMar>
            <w:vAlign w:val="center"/>
            <w:tcPrChange w:id="143" w:author="Claudia Pastore Herrera" w:date="2015-06-01T10:54:00Z">
              <w:tcPr>
                <w:tcW w:w="849" w:type="pct"/>
                <w:gridSpan w:val="2"/>
                <w:tcMar>
                  <w:top w:w="0" w:type="dxa"/>
                  <w:left w:w="70" w:type="dxa"/>
                  <w:bottom w:w="0" w:type="dxa"/>
                  <w:right w:w="70" w:type="dxa"/>
                </w:tcMar>
                <w:vAlign w:val="center"/>
              </w:tcPr>
            </w:tcPrChange>
          </w:tcPr>
          <w:p w:rsidR="00F514BC" w:rsidRPr="0025129B" w:rsidRDefault="00F514BC" w:rsidP="00CE6369">
            <w:pPr>
              <w:jc w:val="center"/>
              <w:rPr>
                <w:rFonts w:eastAsiaTheme="minorHAnsi"/>
                <w:sz w:val="20"/>
                <w:szCs w:val="20"/>
                <w:lang w:val="es-ES" w:eastAsia="es-ES"/>
              </w:rPr>
            </w:pPr>
            <w:r w:rsidRPr="00805C36">
              <w:rPr>
                <w:rFonts w:eastAsiaTheme="minorHAnsi"/>
                <w:sz w:val="20"/>
                <w:szCs w:val="20"/>
                <w:lang w:val="es-ES" w:eastAsia="es-ES"/>
              </w:rPr>
              <w:t>Informe Técnico medición de ruido</w:t>
            </w:r>
          </w:p>
        </w:tc>
        <w:tc>
          <w:tcPr>
            <w:tcW w:w="636" w:type="pct"/>
            <w:vAlign w:val="center"/>
            <w:tcPrChange w:id="144" w:author="Claudia Pastore Herrera" w:date="2015-06-01T10:54:00Z">
              <w:tcPr>
                <w:tcW w:w="636" w:type="pct"/>
                <w:gridSpan w:val="2"/>
                <w:vAlign w:val="center"/>
              </w:tcPr>
            </w:tcPrChange>
          </w:tcPr>
          <w:p w:rsidR="00F514BC" w:rsidRPr="0025129B" w:rsidRDefault="00F514BC" w:rsidP="00CE6369">
            <w:pPr>
              <w:jc w:val="center"/>
              <w:rPr>
                <w:rFonts w:eastAsiaTheme="minorHAnsi"/>
                <w:sz w:val="20"/>
                <w:szCs w:val="20"/>
                <w:lang w:val="es-ES" w:eastAsia="es-ES"/>
              </w:rPr>
            </w:pPr>
            <w:r>
              <w:rPr>
                <w:rFonts w:eastAsiaTheme="minorHAnsi"/>
                <w:sz w:val="20"/>
                <w:szCs w:val="20"/>
                <w:lang w:val="es-ES" w:eastAsia="es-ES"/>
              </w:rPr>
              <w:t>Manejo de emisiones acústicas</w:t>
            </w:r>
          </w:p>
        </w:tc>
        <w:tc>
          <w:tcPr>
            <w:tcW w:w="303" w:type="pct"/>
            <w:vAlign w:val="center"/>
            <w:tcPrChange w:id="145" w:author="Claudia Pastore Herrera" w:date="2015-06-01T10:54:00Z">
              <w:tcPr>
                <w:tcW w:w="303" w:type="pct"/>
                <w:gridSpan w:val="2"/>
                <w:vAlign w:val="center"/>
              </w:tcPr>
            </w:tcPrChange>
          </w:tcPr>
          <w:p w:rsidR="00F514BC" w:rsidRPr="0025129B" w:rsidRDefault="00F514BC" w:rsidP="00CE6369">
            <w:pPr>
              <w:jc w:val="center"/>
              <w:rPr>
                <w:rFonts w:eastAsiaTheme="minorHAnsi"/>
                <w:sz w:val="20"/>
                <w:szCs w:val="20"/>
                <w:lang w:val="es-ES"/>
              </w:rPr>
            </w:pPr>
            <w:r>
              <w:rPr>
                <w:rFonts w:ascii="Verdana" w:hAnsi="Verdana"/>
                <w:color w:val="000000"/>
                <w:sz w:val="18"/>
                <w:szCs w:val="18"/>
              </w:rPr>
              <w:t>22580</w:t>
            </w:r>
          </w:p>
        </w:tc>
        <w:tc>
          <w:tcPr>
            <w:tcW w:w="602" w:type="pct"/>
            <w:tcMar>
              <w:top w:w="0" w:type="dxa"/>
              <w:left w:w="70" w:type="dxa"/>
              <w:bottom w:w="0" w:type="dxa"/>
              <w:right w:w="70" w:type="dxa"/>
            </w:tcMar>
            <w:vAlign w:val="center"/>
            <w:tcPrChange w:id="146" w:author="Claudia Pastore Herrera" w:date="2015-06-01T10:54:00Z">
              <w:tcPr>
                <w:tcW w:w="602" w:type="pct"/>
                <w:gridSpan w:val="2"/>
                <w:tcMar>
                  <w:top w:w="0" w:type="dxa"/>
                  <w:left w:w="70" w:type="dxa"/>
                  <w:bottom w:w="0" w:type="dxa"/>
                  <w:right w:w="70" w:type="dxa"/>
                </w:tcMar>
                <w:vAlign w:val="center"/>
              </w:tcPr>
            </w:tcPrChange>
          </w:tcPr>
          <w:p w:rsidR="00F514BC" w:rsidRPr="0025129B" w:rsidRDefault="00F514BC" w:rsidP="00CE6369">
            <w:pPr>
              <w:jc w:val="center"/>
              <w:rPr>
                <w:rFonts w:eastAsiaTheme="minorHAnsi"/>
                <w:sz w:val="20"/>
                <w:szCs w:val="20"/>
                <w:lang w:val="es-ES"/>
              </w:rPr>
            </w:pPr>
            <w:r>
              <w:rPr>
                <w:rFonts w:ascii="Verdana" w:hAnsi="Verdana"/>
                <w:color w:val="000000"/>
                <w:sz w:val="18"/>
                <w:szCs w:val="18"/>
              </w:rPr>
              <w:t>17-06-2014</w:t>
            </w:r>
          </w:p>
        </w:tc>
        <w:tc>
          <w:tcPr>
            <w:tcW w:w="469" w:type="pct"/>
            <w:vAlign w:val="center"/>
            <w:tcPrChange w:id="147" w:author="Claudia Pastore Herrera" w:date="2015-06-01T10:54:00Z">
              <w:tcPr>
                <w:tcW w:w="228" w:type="pct"/>
                <w:vAlign w:val="center"/>
              </w:tcPr>
            </w:tcPrChange>
          </w:tcPr>
          <w:p w:rsidR="00F514BC" w:rsidRPr="0025129B" w:rsidRDefault="00F514BC" w:rsidP="00430772">
            <w:pPr>
              <w:jc w:val="center"/>
              <w:rPr>
                <w:rFonts w:eastAsiaTheme="minorHAnsi"/>
                <w:sz w:val="20"/>
                <w:szCs w:val="20"/>
                <w:lang w:val="es-ES"/>
              </w:rPr>
            </w:pPr>
            <w:r>
              <w:rPr>
                <w:rFonts w:eastAsiaTheme="minorHAnsi"/>
                <w:sz w:val="20"/>
                <w:szCs w:val="20"/>
                <w:lang w:val="es-ES"/>
              </w:rPr>
              <w:t>01 – 06 -2014</w:t>
            </w:r>
          </w:p>
        </w:tc>
        <w:tc>
          <w:tcPr>
            <w:tcW w:w="470" w:type="pct"/>
            <w:vAlign w:val="center"/>
            <w:tcPrChange w:id="148" w:author="Claudia Pastore Herrera" w:date="2015-06-01T10:54:00Z">
              <w:tcPr>
                <w:tcW w:w="375" w:type="pct"/>
                <w:vAlign w:val="center"/>
              </w:tcPr>
            </w:tcPrChange>
          </w:tcPr>
          <w:p w:rsidR="00F514BC" w:rsidRPr="0025129B" w:rsidRDefault="00F514BC" w:rsidP="00430772">
            <w:pPr>
              <w:ind w:left="149"/>
              <w:jc w:val="center"/>
              <w:rPr>
                <w:rFonts w:eastAsiaTheme="minorHAnsi"/>
                <w:sz w:val="20"/>
                <w:szCs w:val="20"/>
                <w:lang w:val="es-ES" w:eastAsia="es-ES"/>
              </w:rPr>
            </w:pPr>
            <w:r>
              <w:rPr>
                <w:rFonts w:eastAsiaTheme="minorHAnsi"/>
                <w:sz w:val="20"/>
                <w:szCs w:val="20"/>
                <w:lang w:val="es-ES"/>
              </w:rPr>
              <w:t>30-06-2014</w:t>
            </w:r>
          </w:p>
        </w:tc>
        <w:tc>
          <w:tcPr>
            <w:tcW w:w="522" w:type="pct"/>
            <w:vAlign w:val="center"/>
            <w:tcPrChange w:id="149" w:author="Claudia Pastore Herrera" w:date="2015-06-01T10:54:00Z">
              <w:tcPr>
                <w:tcW w:w="858" w:type="pct"/>
                <w:gridSpan w:val="3"/>
                <w:vAlign w:val="center"/>
              </w:tcPr>
            </w:tcPrChange>
          </w:tcPr>
          <w:p w:rsidR="00F514BC" w:rsidRDefault="00F514BC" w:rsidP="00E45419">
            <w:pPr>
              <w:ind w:left="149"/>
              <w:jc w:val="center"/>
              <w:rPr>
                <w:rFonts w:eastAsiaTheme="minorHAnsi"/>
                <w:sz w:val="20"/>
                <w:szCs w:val="20"/>
                <w:lang w:val="es-ES" w:eastAsia="es-ES"/>
              </w:rPr>
            </w:pPr>
            <w:r>
              <w:rPr>
                <w:rFonts w:eastAsiaTheme="minorHAnsi"/>
                <w:sz w:val="20"/>
                <w:szCs w:val="20"/>
                <w:lang w:val="es-ES" w:eastAsia="es-ES"/>
              </w:rPr>
              <w:t>SMA</w:t>
            </w:r>
          </w:p>
        </w:tc>
        <w:tc>
          <w:tcPr>
            <w:tcW w:w="470" w:type="pct"/>
            <w:tcPrChange w:id="150" w:author="Claudia Pastore Herrera" w:date="2015-06-01T10:54:00Z">
              <w:tcPr>
                <w:tcW w:w="470" w:type="pct"/>
                <w:gridSpan w:val="2"/>
              </w:tcPr>
            </w:tcPrChange>
          </w:tcPr>
          <w:p w:rsidR="00F514BC" w:rsidRDefault="00F514BC" w:rsidP="00CE6369">
            <w:pPr>
              <w:ind w:left="149"/>
              <w:jc w:val="center"/>
              <w:rPr>
                <w:rFonts w:eastAsiaTheme="minorHAnsi"/>
                <w:sz w:val="20"/>
                <w:szCs w:val="20"/>
                <w:lang w:val="es-ES" w:eastAsia="es-ES"/>
              </w:rPr>
            </w:pPr>
            <w:r>
              <w:rPr>
                <w:rFonts w:eastAsiaTheme="minorHAnsi"/>
                <w:sz w:val="20"/>
                <w:szCs w:val="20"/>
                <w:lang w:val="es-ES" w:eastAsia="es-ES"/>
              </w:rPr>
              <w:t>SMA</w:t>
            </w:r>
          </w:p>
        </w:tc>
        <w:tc>
          <w:tcPr>
            <w:tcW w:w="679" w:type="pct"/>
            <w:tcPrChange w:id="151" w:author="Claudia Pastore Herrera" w:date="2015-06-01T10:54:00Z">
              <w:tcPr>
                <w:tcW w:w="679" w:type="pct"/>
                <w:gridSpan w:val="2"/>
              </w:tcPr>
            </w:tcPrChange>
          </w:tcPr>
          <w:p w:rsidR="00F514BC" w:rsidRPr="0025129B" w:rsidRDefault="00F514BC" w:rsidP="00CE6369">
            <w:pPr>
              <w:ind w:left="149"/>
              <w:jc w:val="center"/>
              <w:rPr>
                <w:rFonts w:eastAsiaTheme="minorHAnsi"/>
                <w:sz w:val="20"/>
                <w:szCs w:val="20"/>
                <w:lang w:val="es-ES" w:eastAsia="es-ES"/>
              </w:rPr>
            </w:pPr>
            <w:r>
              <w:rPr>
                <w:rFonts w:eastAsiaTheme="minorHAnsi"/>
                <w:sz w:val="20"/>
                <w:szCs w:val="20"/>
                <w:lang w:val="es-ES" w:eastAsia="es-ES"/>
              </w:rPr>
              <w:t>2</w:t>
            </w:r>
          </w:p>
        </w:tc>
      </w:tr>
      <w:tr w:rsidR="00F514BC" w:rsidRPr="0025129B" w:rsidTr="00F514BC">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Change w:id="152" w:author="Claudia Pastore Herrera" w:date="2015-06-01T10:54:00Z">
            <w:tblPrEx>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
          </w:tblPrExChange>
        </w:tblPrEx>
        <w:trPr>
          <w:trHeight w:val="379"/>
          <w:trPrChange w:id="153" w:author="Claudia Pastore Herrera" w:date="2015-06-01T10:54:00Z">
            <w:trPr>
              <w:gridBefore w:val="1"/>
              <w:trHeight w:val="379"/>
            </w:trPr>
          </w:trPrChange>
        </w:trPr>
        <w:tc>
          <w:tcPr>
            <w:tcW w:w="849" w:type="pct"/>
            <w:tcMar>
              <w:top w:w="0" w:type="dxa"/>
              <w:left w:w="70" w:type="dxa"/>
              <w:bottom w:w="0" w:type="dxa"/>
              <w:right w:w="70" w:type="dxa"/>
            </w:tcMar>
            <w:vAlign w:val="center"/>
            <w:tcPrChange w:id="154" w:author="Claudia Pastore Herrera" w:date="2015-06-01T10:54:00Z">
              <w:tcPr>
                <w:tcW w:w="849" w:type="pct"/>
                <w:gridSpan w:val="2"/>
                <w:tcMar>
                  <w:top w:w="0" w:type="dxa"/>
                  <w:left w:w="70" w:type="dxa"/>
                  <w:bottom w:w="0" w:type="dxa"/>
                  <w:right w:w="70" w:type="dxa"/>
                </w:tcMar>
                <w:vAlign w:val="center"/>
              </w:tcPr>
            </w:tcPrChange>
          </w:tcPr>
          <w:p w:rsidR="00F514BC" w:rsidRPr="0025129B" w:rsidRDefault="00F514BC" w:rsidP="00CE6369">
            <w:pPr>
              <w:jc w:val="center"/>
              <w:rPr>
                <w:rFonts w:eastAsiaTheme="minorHAnsi"/>
                <w:sz w:val="20"/>
                <w:szCs w:val="20"/>
                <w:lang w:val="es-ES" w:eastAsia="es-ES"/>
              </w:rPr>
            </w:pPr>
            <w:r w:rsidRPr="00805C36">
              <w:rPr>
                <w:rFonts w:eastAsiaTheme="minorHAnsi"/>
                <w:sz w:val="20"/>
                <w:szCs w:val="20"/>
                <w:lang w:val="es-ES" w:eastAsia="es-ES"/>
              </w:rPr>
              <w:t>Informe Técnico medición de ruido</w:t>
            </w:r>
          </w:p>
        </w:tc>
        <w:tc>
          <w:tcPr>
            <w:tcW w:w="636" w:type="pct"/>
            <w:vAlign w:val="center"/>
            <w:tcPrChange w:id="155" w:author="Claudia Pastore Herrera" w:date="2015-06-01T10:54:00Z">
              <w:tcPr>
                <w:tcW w:w="636" w:type="pct"/>
                <w:gridSpan w:val="2"/>
                <w:vAlign w:val="center"/>
              </w:tcPr>
            </w:tcPrChange>
          </w:tcPr>
          <w:p w:rsidR="00F514BC" w:rsidRPr="0025129B" w:rsidRDefault="00F514BC" w:rsidP="00CE6369">
            <w:pPr>
              <w:jc w:val="center"/>
              <w:rPr>
                <w:rFonts w:eastAsiaTheme="minorHAnsi"/>
                <w:sz w:val="20"/>
                <w:szCs w:val="20"/>
                <w:lang w:val="es-ES" w:eastAsia="es-ES"/>
              </w:rPr>
            </w:pPr>
            <w:r>
              <w:rPr>
                <w:rFonts w:eastAsiaTheme="minorHAnsi"/>
                <w:sz w:val="20"/>
                <w:szCs w:val="20"/>
                <w:lang w:val="es-ES" w:eastAsia="es-ES"/>
              </w:rPr>
              <w:t>Manejo de emisiones acústicas</w:t>
            </w:r>
          </w:p>
        </w:tc>
        <w:tc>
          <w:tcPr>
            <w:tcW w:w="303" w:type="pct"/>
            <w:vAlign w:val="center"/>
            <w:tcPrChange w:id="156" w:author="Claudia Pastore Herrera" w:date="2015-06-01T10:54:00Z">
              <w:tcPr>
                <w:tcW w:w="303" w:type="pct"/>
                <w:gridSpan w:val="2"/>
                <w:vAlign w:val="center"/>
              </w:tcPr>
            </w:tcPrChange>
          </w:tcPr>
          <w:p w:rsidR="00F514BC" w:rsidRPr="0025129B" w:rsidRDefault="00F514BC" w:rsidP="00CE6369">
            <w:pPr>
              <w:jc w:val="center"/>
              <w:rPr>
                <w:rFonts w:eastAsiaTheme="minorHAnsi"/>
                <w:sz w:val="20"/>
                <w:szCs w:val="20"/>
                <w:lang w:val="es-ES"/>
              </w:rPr>
            </w:pPr>
            <w:r>
              <w:rPr>
                <w:rFonts w:ascii="Verdana" w:hAnsi="Verdana"/>
                <w:color w:val="000000"/>
                <w:sz w:val="18"/>
                <w:szCs w:val="18"/>
              </w:rPr>
              <w:t>27489</w:t>
            </w:r>
          </w:p>
        </w:tc>
        <w:tc>
          <w:tcPr>
            <w:tcW w:w="602" w:type="pct"/>
            <w:tcMar>
              <w:top w:w="0" w:type="dxa"/>
              <w:left w:w="70" w:type="dxa"/>
              <w:bottom w:w="0" w:type="dxa"/>
              <w:right w:w="70" w:type="dxa"/>
            </w:tcMar>
            <w:vAlign w:val="center"/>
            <w:tcPrChange w:id="157" w:author="Claudia Pastore Herrera" w:date="2015-06-01T10:54:00Z">
              <w:tcPr>
                <w:tcW w:w="602" w:type="pct"/>
                <w:gridSpan w:val="2"/>
                <w:tcMar>
                  <w:top w:w="0" w:type="dxa"/>
                  <w:left w:w="70" w:type="dxa"/>
                  <w:bottom w:w="0" w:type="dxa"/>
                  <w:right w:w="70" w:type="dxa"/>
                </w:tcMar>
                <w:vAlign w:val="center"/>
              </w:tcPr>
            </w:tcPrChange>
          </w:tcPr>
          <w:p w:rsidR="00F514BC" w:rsidRPr="0025129B" w:rsidRDefault="00F514BC" w:rsidP="00CE6369">
            <w:pPr>
              <w:jc w:val="center"/>
              <w:rPr>
                <w:rFonts w:eastAsiaTheme="minorHAnsi"/>
                <w:sz w:val="20"/>
                <w:szCs w:val="20"/>
                <w:lang w:val="es-ES"/>
              </w:rPr>
            </w:pPr>
            <w:r>
              <w:rPr>
                <w:rFonts w:ascii="Verdana" w:hAnsi="Verdana"/>
                <w:color w:val="000000"/>
                <w:sz w:val="18"/>
                <w:szCs w:val="18"/>
              </w:rPr>
              <w:t>07-11-2014</w:t>
            </w:r>
          </w:p>
        </w:tc>
        <w:tc>
          <w:tcPr>
            <w:tcW w:w="469" w:type="pct"/>
            <w:vAlign w:val="center"/>
            <w:tcPrChange w:id="158" w:author="Claudia Pastore Herrera" w:date="2015-06-01T10:54:00Z">
              <w:tcPr>
                <w:tcW w:w="228" w:type="pct"/>
                <w:vAlign w:val="center"/>
              </w:tcPr>
            </w:tcPrChange>
          </w:tcPr>
          <w:p w:rsidR="00F514BC" w:rsidRPr="0025129B" w:rsidRDefault="00F514BC" w:rsidP="00430772">
            <w:pPr>
              <w:jc w:val="center"/>
              <w:rPr>
                <w:rFonts w:eastAsiaTheme="minorHAnsi"/>
                <w:sz w:val="20"/>
                <w:szCs w:val="20"/>
                <w:lang w:val="es-ES"/>
              </w:rPr>
            </w:pPr>
            <w:r>
              <w:rPr>
                <w:rFonts w:ascii="Verdana" w:hAnsi="Verdana"/>
                <w:color w:val="000000"/>
                <w:sz w:val="18"/>
                <w:szCs w:val="18"/>
              </w:rPr>
              <w:t>01-10-2014</w:t>
            </w:r>
          </w:p>
        </w:tc>
        <w:tc>
          <w:tcPr>
            <w:tcW w:w="470" w:type="pct"/>
            <w:vAlign w:val="center"/>
            <w:tcPrChange w:id="159" w:author="Claudia Pastore Herrera" w:date="2015-06-01T10:54:00Z">
              <w:tcPr>
                <w:tcW w:w="375" w:type="pct"/>
                <w:vAlign w:val="center"/>
              </w:tcPr>
            </w:tcPrChange>
          </w:tcPr>
          <w:p w:rsidR="00F514BC" w:rsidRPr="0025129B" w:rsidRDefault="00F514BC" w:rsidP="00430772">
            <w:pPr>
              <w:ind w:left="149"/>
              <w:jc w:val="center"/>
              <w:rPr>
                <w:rFonts w:eastAsiaTheme="minorHAnsi"/>
                <w:sz w:val="20"/>
                <w:szCs w:val="20"/>
                <w:lang w:val="es-ES" w:eastAsia="es-ES"/>
              </w:rPr>
            </w:pPr>
            <w:r>
              <w:rPr>
                <w:rFonts w:ascii="Verdana" w:hAnsi="Verdana"/>
                <w:color w:val="000000"/>
                <w:sz w:val="18"/>
                <w:szCs w:val="18"/>
              </w:rPr>
              <w:t>31-10-2014</w:t>
            </w:r>
          </w:p>
        </w:tc>
        <w:tc>
          <w:tcPr>
            <w:tcW w:w="522" w:type="pct"/>
            <w:vAlign w:val="center"/>
            <w:tcPrChange w:id="160" w:author="Claudia Pastore Herrera" w:date="2015-06-01T10:54:00Z">
              <w:tcPr>
                <w:tcW w:w="858" w:type="pct"/>
                <w:gridSpan w:val="3"/>
                <w:vAlign w:val="center"/>
              </w:tcPr>
            </w:tcPrChange>
          </w:tcPr>
          <w:p w:rsidR="00F514BC" w:rsidRDefault="00F514BC" w:rsidP="00E45419">
            <w:pPr>
              <w:ind w:left="149"/>
              <w:jc w:val="center"/>
              <w:rPr>
                <w:rFonts w:eastAsiaTheme="minorHAnsi"/>
                <w:sz w:val="20"/>
                <w:szCs w:val="20"/>
                <w:lang w:val="es-ES" w:eastAsia="es-ES"/>
              </w:rPr>
            </w:pPr>
            <w:r>
              <w:rPr>
                <w:rFonts w:eastAsiaTheme="minorHAnsi"/>
                <w:sz w:val="20"/>
                <w:szCs w:val="20"/>
                <w:lang w:val="es-ES" w:eastAsia="es-ES"/>
              </w:rPr>
              <w:t>SMA</w:t>
            </w:r>
          </w:p>
        </w:tc>
        <w:tc>
          <w:tcPr>
            <w:tcW w:w="470" w:type="pct"/>
            <w:tcPrChange w:id="161" w:author="Claudia Pastore Herrera" w:date="2015-06-01T10:54:00Z">
              <w:tcPr>
                <w:tcW w:w="470" w:type="pct"/>
                <w:gridSpan w:val="2"/>
              </w:tcPr>
            </w:tcPrChange>
          </w:tcPr>
          <w:p w:rsidR="00F514BC" w:rsidRDefault="00F514BC" w:rsidP="00CE6369">
            <w:pPr>
              <w:ind w:left="149"/>
              <w:jc w:val="center"/>
              <w:rPr>
                <w:rFonts w:eastAsiaTheme="minorHAnsi"/>
                <w:sz w:val="20"/>
                <w:szCs w:val="20"/>
                <w:lang w:val="es-ES" w:eastAsia="es-ES"/>
              </w:rPr>
            </w:pPr>
            <w:r>
              <w:rPr>
                <w:rFonts w:eastAsiaTheme="minorHAnsi"/>
                <w:sz w:val="20"/>
                <w:szCs w:val="20"/>
                <w:lang w:val="es-ES" w:eastAsia="es-ES"/>
              </w:rPr>
              <w:t>SMA</w:t>
            </w:r>
          </w:p>
        </w:tc>
        <w:tc>
          <w:tcPr>
            <w:tcW w:w="679" w:type="pct"/>
            <w:tcPrChange w:id="162" w:author="Claudia Pastore Herrera" w:date="2015-06-01T10:54:00Z">
              <w:tcPr>
                <w:tcW w:w="679" w:type="pct"/>
                <w:gridSpan w:val="2"/>
              </w:tcPr>
            </w:tcPrChange>
          </w:tcPr>
          <w:p w:rsidR="00F514BC" w:rsidRPr="0025129B" w:rsidRDefault="00F514BC" w:rsidP="00CE6369">
            <w:pPr>
              <w:ind w:left="149"/>
              <w:jc w:val="center"/>
              <w:rPr>
                <w:rFonts w:eastAsiaTheme="minorHAnsi"/>
                <w:sz w:val="20"/>
                <w:szCs w:val="20"/>
                <w:lang w:val="es-ES" w:eastAsia="es-ES"/>
              </w:rPr>
            </w:pPr>
            <w:r>
              <w:rPr>
                <w:rFonts w:eastAsiaTheme="minorHAnsi"/>
                <w:sz w:val="20"/>
                <w:szCs w:val="20"/>
                <w:lang w:val="es-ES" w:eastAsia="es-ES"/>
              </w:rPr>
              <w:t>2</w:t>
            </w:r>
          </w:p>
        </w:tc>
      </w:tr>
    </w:tbl>
    <w:p w:rsidR="00677A75" w:rsidRDefault="00677A75" w:rsidP="00BD3FD5">
      <w:bookmarkStart w:id="163" w:name="_Toc352840394"/>
      <w:bookmarkStart w:id="164" w:name="_Toc352841454"/>
      <w:bookmarkEnd w:id="78"/>
      <w:bookmarkEnd w:id="79"/>
    </w:p>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4E583C" w:rsidRPr="0025129B" w:rsidRDefault="004E583C" w:rsidP="00C958D0">
      <w:pPr>
        <w:pStyle w:val="Ttulo1"/>
      </w:pPr>
      <w:bookmarkStart w:id="165" w:name="_Toc390777030"/>
      <w:r w:rsidRPr="0025129B">
        <w:lastRenderedPageBreak/>
        <w:t>H</w:t>
      </w:r>
      <w:r w:rsidR="0024720C" w:rsidRPr="0025129B">
        <w:t>ECHOS CONSTATADOS</w:t>
      </w:r>
      <w:r w:rsidRPr="0025129B">
        <w:t>.</w:t>
      </w:r>
      <w:bookmarkEnd w:id="163"/>
      <w:bookmarkEnd w:id="164"/>
      <w:bookmarkEnd w:id="165"/>
    </w:p>
    <w:p w:rsidR="00D17CB6" w:rsidRPr="0025129B" w:rsidRDefault="00D17CB6" w:rsidP="00D17CB6"/>
    <w:p w:rsidR="00A74310" w:rsidRPr="0025129B" w:rsidRDefault="00B06788" w:rsidP="004E583C">
      <w:pPr>
        <w:pStyle w:val="Ttulo2"/>
      </w:pPr>
      <w:r>
        <w:t>Manejo de emisiones atmosféricas.</w:t>
      </w:r>
    </w:p>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450A38">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184827">
              <w:rPr>
                <w:rFonts w:eastAsia="Times New Roman"/>
                <w:color w:val="000000"/>
                <w:lang w:eastAsia="es-CL"/>
              </w:rPr>
              <w:t xml:space="preserve"> NC</w:t>
            </w:r>
          </w:p>
        </w:tc>
      </w:tr>
      <w:tr w:rsidR="000D607C" w:rsidRPr="0025129B" w:rsidTr="000D607C">
        <w:trPr>
          <w:trHeight w:val="142"/>
        </w:trPr>
        <w:tc>
          <w:tcPr>
            <w:tcW w:w="5000" w:type="pct"/>
            <w:gridSpan w:val="2"/>
          </w:tcPr>
          <w:p w:rsidR="007D71E2" w:rsidRDefault="00050FA9" w:rsidP="00184827">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58631E" w:rsidRPr="0058631E" w:rsidRDefault="0058631E" w:rsidP="0058631E">
            <w:pPr>
              <w:pStyle w:val="Prrafodelista"/>
              <w:numPr>
                <w:ilvl w:val="0"/>
                <w:numId w:val="31"/>
              </w:numPr>
              <w:rPr>
                <w:rFonts w:eastAsia="Times New Roman"/>
                <w:b/>
                <w:bCs/>
                <w:color w:val="000000"/>
                <w:lang w:eastAsia="es-CL"/>
              </w:rPr>
            </w:pPr>
            <w:r>
              <w:rPr>
                <w:rFonts w:eastAsia="Arial"/>
                <w:color w:val="000000"/>
              </w:rPr>
              <w:t>C</w:t>
            </w:r>
            <w:r w:rsidRPr="0058631E">
              <w:rPr>
                <w:rFonts w:eastAsia="Arial"/>
                <w:color w:val="000000"/>
              </w:rPr>
              <w:t xml:space="preserve">arta ingresada a la SMA con fecha 20-02-2015 </w:t>
            </w:r>
            <w:r>
              <w:rPr>
                <w:rFonts w:eastAsia="Arial"/>
                <w:color w:val="000000"/>
              </w:rPr>
              <w:t>d</w:t>
            </w:r>
            <w:r w:rsidRPr="0058631E">
              <w:rPr>
                <w:rFonts w:eastAsia="Arial"/>
                <w:color w:val="000000"/>
              </w:rPr>
              <w:t>el Sr. Jaime Riesco Cornejo, Representante Plaza Cordillera S.A</w:t>
            </w:r>
            <w:r w:rsidR="00DB580B">
              <w:rPr>
                <w:rFonts w:eastAsia="Arial"/>
                <w:color w:val="000000"/>
              </w:rPr>
              <w:t xml:space="preserve"> (Anexo 2)</w:t>
            </w:r>
            <w:r w:rsidRPr="0058631E">
              <w:rPr>
                <w:rFonts w:eastAsia="Arial"/>
                <w:color w:val="000000"/>
              </w:rPr>
              <w:t>.</w:t>
            </w:r>
          </w:p>
          <w:p w:rsidR="0058631E" w:rsidRPr="0058631E" w:rsidRDefault="0058631E" w:rsidP="0058631E">
            <w:pPr>
              <w:pStyle w:val="Prrafodelista"/>
              <w:numPr>
                <w:ilvl w:val="0"/>
                <w:numId w:val="31"/>
              </w:numPr>
              <w:rPr>
                <w:rFonts w:eastAsia="Times New Roman"/>
                <w:b/>
                <w:bCs/>
                <w:color w:val="000000"/>
                <w:lang w:eastAsia="es-CL"/>
              </w:rPr>
            </w:pPr>
            <w:r w:rsidRPr="0058631E">
              <w:rPr>
                <w:rFonts w:eastAsia="Arial"/>
                <w:color w:val="000000"/>
              </w:rPr>
              <w:t>Ord. Aire N° 071 de la Secretaría Regional Ministerial del Medio Ambiente Región Metropolitana de fecha 26-01-2015</w:t>
            </w:r>
            <w:r w:rsidR="00DB580B">
              <w:rPr>
                <w:rFonts w:eastAsia="Arial"/>
                <w:color w:val="000000"/>
              </w:rPr>
              <w:t xml:space="preserve"> (Anexo 3)</w:t>
            </w:r>
            <w:r>
              <w:rPr>
                <w:rFonts w:eastAsia="Arial"/>
                <w:color w:val="000000"/>
              </w:rPr>
              <w:t>.</w:t>
            </w:r>
          </w:p>
          <w:p w:rsidR="0058631E" w:rsidRPr="0058631E" w:rsidRDefault="0058631E" w:rsidP="0058631E">
            <w:pPr>
              <w:pStyle w:val="Prrafodelista"/>
              <w:numPr>
                <w:ilvl w:val="0"/>
                <w:numId w:val="31"/>
              </w:numPr>
              <w:rPr>
                <w:rFonts w:eastAsia="Times New Roman"/>
                <w:b/>
                <w:bCs/>
                <w:color w:val="000000"/>
                <w:lang w:eastAsia="es-CL"/>
              </w:rPr>
            </w:pPr>
            <w:r w:rsidRPr="00A92CCF">
              <w:rPr>
                <w:rFonts w:eastAsia="Arial"/>
                <w:color w:val="000000"/>
              </w:rPr>
              <w:t>Programa de Pavimentación de Emisiones MP10 con Pavimentación en calle Coquimbo</w:t>
            </w:r>
            <w:r w:rsidR="00DB580B">
              <w:rPr>
                <w:rFonts w:eastAsia="Arial"/>
                <w:color w:val="000000"/>
              </w:rPr>
              <w:t xml:space="preserve"> (Anexo 4)</w:t>
            </w:r>
            <w:r>
              <w:rPr>
                <w:rFonts w:eastAsia="Arial"/>
                <w:color w:val="000000"/>
              </w:rPr>
              <w:t>.</w:t>
            </w:r>
          </w:p>
          <w:p w:rsidR="0058631E" w:rsidRPr="0058631E" w:rsidRDefault="0058631E" w:rsidP="0058631E">
            <w:pPr>
              <w:pStyle w:val="Prrafodelista"/>
              <w:numPr>
                <w:ilvl w:val="0"/>
                <w:numId w:val="31"/>
              </w:numPr>
              <w:rPr>
                <w:rFonts w:eastAsia="Times New Roman"/>
                <w:b/>
                <w:bCs/>
                <w:color w:val="000000"/>
                <w:lang w:eastAsia="es-CL"/>
              </w:rPr>
            </w:pPr>
            <w:r w:rsidRPr="00A92CCF">
              <w:rPr>
                <w:rFonts w:eastAsia="Arial"/>
                <w:color w:val="000000"/>
              </w:rPr>
              <w:t>Registros de medición del TMDA para el programa de Compensación de Emisiones de MP10 con pavimentación en calle Coquimbo</w:t>
            </w:r>
            <w:r w:rsidR="00DB580B">
              <w:rPr>
                <w:rFonts w:eastAsia="Arial"/>
                <w:color w:val="000000"/>
              </w:rPr>
              <w:t xml:space="preserve"> (Anexo 5)</w:t>
            </w:r>
            <w:r w:rsidRPr="00A92CCF">
              <w:rPr>
                <w:rFonts w:eastAsia="Arial"/>
                <w:color w:val="000000"/>
              </w:rPr>
              <w:t>.</w:t>
            </w:r>
          </w:p>
          <w:p w:rsidR="0058631E" w:rsidRPr="007D71E2" w:rsidRDefault="0058631E" w:rsidP="0058631E">
            <w:pPr>
              <w:pStyle w:val="Prrafodelista"/>
              <w:numPr>
                <w:ilvl w:val="0"/>
                <w:numId w:val="31"/>
              </w:numPr>
              <w:rPr>
                <w:rFonts w:eastAsia="Times New Roman"/>
                <w:b/>
                <w:bCs/>
                <w:color w:val="000000"/>
                <w:lang w:eastAsia="es-CL"/>
              </w:rPr>
            </w:pPr>
            <w:r w:rsidRPr="00A92CCF">
              <w:rPr>
                <w:rFonts w:eastAsia="Arial"/>
                <w:color w:val="000000"/>
              </w:rPr>
              <w:t>Memoria de cálculo del Plan de Compensación de Emisiones</w:t>
            </w:r>
            <w:r w:rsidR="00DB580B">
              <w:rPr>
                <w:rFonts w:eastAsia="Arial"/>
                <w:color w:val="000000"/>
              </w:rPr>
              <w:t xml:space="preserve"> (Anexo 6)</w:t>
            </w:r>
            <w:r w:rsidR="009F396E">
              <w:rPr>
                <w:rFonts w:eastAsia="Arial"/>
                <w:color w:val="000000"/>
              </w:rPr>
              <w:t>.</w:t>
            </w:r>
          </w:p>
          <w:p w:rsidR="007D71E2" w:rsidRPr="007D71E2" w:rsidRDefault="007D71E2" w:rsidP="0058631E">
            <w:pPr>
              <w:pStyle w:val="Prrafodelista"/>
              <w:numPr>
                <w:ilvl w:val="0"/>
                <w:numId w:val="31"/>
              </w:numPr>
              <w:rPr>
                <w:rFonts w:eastAsia="Times New Roman"/>
                <w:b/>
                <w:bCs/>
                <w:color w:val="000000"/>
                <w:lang w:eastAsia="es-CL"/>
              </w:rPr>
            </w:pPr>
            <w:r w:rsidRPr="00032593">
              <w:rPr>
                <w:rFonts w:eastAsia="Arial"/>
                <w:color w:val="000000"/>
              </w:rPr>
              <w:t>Convenio entre la I. Municipalidad de Colina y Plaza Cordillera S.A., de fecha 20-11-2014</w:t>
            </w:r>
            <w:r w:rsidR="00DB580B">
              <w:rPr>
                <w:rFonts w:eastAsia="Arial"/>
                <w:color w:val="000000"/>
              </w:rPr>
              <w:t xml:space="preserve"> (Anexo 7)</w:t>
            </w:r>
            <w:r>
              <w:rPr>
                <w:rFonts w:eastAsia="Arial"/>
                <w:color w:val="000000"/>
              </w:rPr>
              <w:t>.</w:t>
            </w:r>
          </w:p>
          <w:p w:rsidR="007D71E2" w:rsidRPr="0058631E" w:rsidRDefault="007D71E2" w:rsidP="0058631E">
            <w:pPr>
              <w:pStyle w:val="Prrafodelista"/>
              <w:numPr>
                <w:ilvl w:val="0"/>
                <w:numId w:val="31"/>
              </w:numPr>
              <w:rPr>
                <w:rFonts w:eastAsia="Times New Roman"/>
                <w:b/>
                <w:bCs/>
                <w:color w:val="000000"/>
                <w:lang w:eastAsia="es-CL"/>
              </w:rPr>
            </w:pPr>
            <w:r w:rsidRPr="00032593">
              <w:rPr>
                <w:rFonts w:eastAsia="Arial"/>
                <w:color w:val="000000"/>
              </w:rPr>
              <w:t>Certificado de no compromiso de pavimentación</w:t>
            </w:r>
            <w:r>
              <w:rPr>
                <w:rFonts w:eastAsia="Arial"/>
                <w:color w:val="000000"/>
              </w:rPr>
              <w:t xml:space="preserve"> futura, </w:t>
            </w:r>
            <w:r w:rsidRPr="00032593">
              <w:rPr>
                <w:rFonts w:eastAsia="Arial"/>
                <w:color w:val="000000"/>
              </w:rPr>
              <w:t>I. Municipalidad d</w:t>
            </w:r>
            <w:r>
              <w:rPr>
                <w:rFonts w:eastAsia="Arial"/>
                <w:color w:val="000000"/>
              </w:rPr>
              <w:t xml:space="preserve">e Colina, de </w:t>
            </w:r>
            <w:r w:rsidRPr="00032593">
              <w:rPr>
                <w:rFonts w:eastAsia="Arial"/>
                <w:color w:val="000000"/>
              </w:rPr>
              <w:t>fecha noviembre de 2014</w:t>
            </w:r>
            <w:r w:rsidR="00DB580B">
              <w:rPr>
                <w:rFonts w:eastAsia="Arial"/>
                <w:color w:val="000000"/>
              </w:rPr>
              <w:t xml:space="preserve"> (Anexo 8)</w:t>
            </w:r>
            <w:r>
              <w:rPr>
                <w:rFonts w:eastAsia="Arial"/>
                <w:color w:val="000000"/>
              </w:rPr>
              <w:t>.</w:t>
            </w:r>
          </w:p>
        </w:tc>
      </w:tr>
      <w:tr w:rsidR="00A74310" w:rsidRPr="0025129B" w:rsidTr="005D728A">
        <w:trPr>
          <w:trHeight w:val="319"/>
        </w:trPr>
        <w:tc>
          <w:tcPr>
            <w:tcW w:w="5000" w:type="pct"/>
            <w:gridSpan w:val="2"/>
            <w:tcBorders>
              <w:bottom w:val="single" w:sz="4" w:space="0" w:color="auto"/>
            </w:tcBorders>
          </w:tcPr>
          <w:p w:rsidR="007D71E2" w:rsidRPr="007D71E2" w:rsidRDefault="00184827" w:rsidP="00184827">
            <w:pPr>
              <w:rPr>
                <w:b/>
              </w:rPr>
            </w:pPr>
            <w:r>
              <w:rPr>
                <w:b/>
              </w:rPr>
              <w:t>Exigencia</w:t>
            </w:r>
            <w:r w:rsidR="00A74310" w:rsidRPr="0025129B">
              <w:rPr>
                <w:b/>
              </w:rPr>
              <w:t>:</w:t>
            </w:r>
            <w:r w:rsidR="00F15F8C">
              <w:rPr>
                <w:b/>
              </w:rPr>
              <w:t xml:space="preserve"> </w:t>
            </w:r>
          </w:p>
          <w:p w:rsidR="00184827" w:rsidRPr="00A92CCF" w:rsidRDefault="00184827" w:rsidP="00184827">
            <w:pPr>
              <w:rPr>
                <w:rFonts w:eastAsia="Arial"/>
                <w:b/>
                <w:color w:val="000000"/>
              </w:rPr>
            </w:pPr>
            <w:r w:rsidRPr="00A92CCF">
              <w:rPr>
                <w:rFonts w:eastAsia="Arial"/>
                <w:b/>
                <w:color w:val="000000"/>
              </w:rPr>
              <w:t>Considerando 5.1.17 RCA 634/2009:</w:t>
            </w:r>
          </w:p>
          <w:p w:rsidR="00F15F8C" w:rsidRPr="00184827" w:rsidRDefault="00184827" w:rsidP="008E4AB3">
            <w:pPr>
              <w:rPr>
                <w:rFonts w:eastAsia="Arial"/>
                <w:color w:val="000000"/>
              </w:rPr>
            </w:pPr>
            <w:r w:rsidRPr="00A92CCF">
              <w:rPr>
                <w:rFonts w:eastAsia="Arial"/>
                <w:color w:val="000000"/>
              </w:rPr>
              <w:t>“</w:t>
            </w:r>
            <w:r w:rsidRPr="00A92CCF">
              <w:rPr>
                <w:rFonts w:eastAsia="Arial"/>
                <w:i/>
                <w:color w:val="000000"/>
              </w:rPr>
              <w:t xml:space="preserve">Dada la superación de los límites de emisión para material </w:t>
            </w:r>
            <w:proofErr w:type="spellStart"/>
            <w:r w:rsidRPr="00A92CCF">
              <w:rPr>
                <w:rFonts w:eastAsia="Arial"/>
                <w:i/>
                <w:color w:val="000000"/>
              </w:rPr>
              <w:t>particulado</w:t>
            </w:r>
            <w:proofErr w:type="spellEnd"/>
            <w:r w:rsidRPr="00A92CCF">
              <w:rPr>
                <w:rFonts w:eastAsia="Arial"/>
                <w:i/>
                <w:color w:val="000000"/>
              </w:rPr>
              <w:t xml:space="preserve"> MP10 que señala el artículo 51 del PPDA para la fase de construcción, se establece que el titular deberá presentar un Programa de Compensación de Emisiones (PCE), donde se definirá la forma exacta en la que se materializará la compensación y los plazos asociados, al igual que la forma en que se dará seguimiento al cumplimiento de la misma. El PCE deberá ser entregado para su aprobación a la Dirección Regional de CONAMA de la Región Metropolitana, 30 días contados a la notificación de la presente resolución. En el caso de que se realicen observaciones al plan propuesto, el titular deberá ingresar las respuestas dentro del plazo de 30 días contados desde el envío del respectivo oficio</w:t>
            </w:r>
            <w:r w:rsidRPr="00A92CCF">
              <w:rPr>
                <w:rFonts w:eastAsia="Arial"/>
                <w:color w:val="000000"/>
              </w:rPr>
              <w:t>”.</w:t>
            </w:r>
          </w:p>
        </w:tc>
      </w:tr>
      <w:tr w:rsidR="00A74310" w:rsidRPr="0025129B" w:rsidTr="0058631E">
        <w:trPr>
          <w:trHeight w:val="274"/>
        </w:trPr>
        <w:tc>
          <w:tcPr>
            <w:tcW w:w="5000" w:type="pct"/>
            <w:gridSpan w:val="2"/>
          </w:tcPr>
          <w:p w:rsidR="007D71E2" w:rsidRPr="007D71E2" w:rsidRDefault="00184827" w:rsidP="003151B8">
            <w:pPr>
              <w:jc w:val="left"/>
            </w:pPr>
            <w:r>
              <w:rPr>
                <w:b/>
              </w:rPr>
              <w:t>Hecho</w:t>
            </w:r>
            <w:r w:rsidR="00F15F8C" w:rsidRPr="00F15F8C">
              <w:rPr>
                <w:b/>
              </w:rPr>
              <w:t>:</w:t>
            </w:r>
            <w:r w:rsidR="00F15F8C" w:rsidRPr="007E2D5C">
              <w:t xml:space="preserve"> </w:t>
            </w:r>
          </w:p>
          <w:p w:rsidR="009F396E" w:rsidRDefault="009F396E" w:rsidP="0058631E">
            <w:pPr>
              <w:pStyle w:val="Prrafodelista"/>
              <w:numPr>
                <w:ilvl w:val="0"/>
                <w:numId w:val="28"/>
              </w:numPr>
              <w:ind w:left="284" w:hanging="284"/>
            </w:pPr>
            <w:r>
              <w:t>Mediante Formulario de Actividades de Fiscalizaci</w:t>
            </w:r>
            <w:r w:rsidR="00DB580B">
              <w:t>ón Ambiental (Anexo 1</w:t>
            </w:r>
            <w:r>
              <w:t>) se solicitó realizar una actividad de fiscalización ambiental al proyecto “Mall Parque Los Dominicos” en términos del manejo de emisiones atmosféricas durante la fase de construcción de dicho proyecto.</w:t>
            </w:r>
          </w:p>
          <w:p w:rsidR="009F396E" w:rsidRDefault="009F396E" w:rsidP="009F396E">
            <w:pPr>
              <w:pStyle w:val="Prrafodelista"/>
              <w:ind w:left="284"/>
            </w:pPr>
          </w:p>
          <w:p w:rsidR="009F396E" w:rsidRPr="006055B8" w:rsidRDefault="00184827" w:rsidP="006055B8">
            <w:pPr>
              <w:pStyle w:val="Prrafodelista"/>
              <w:numPr>
                <w:ilvl w:val="0"/>
                <w:numId w:val="28"/>
              </w:numPr>
              <w:ind w:left="284" w:hanging="284"/>
            </w:pPr>
            <w:r w:rsidRPr="0058631E">
              <w:t xml:space="preserve">Mediante Resolución Exenta SMA N° 36 de fecha 19-01-2015 se solicitó al </w:t>
            </w:r>
            <w:r w:rsidR="009F396E">
              <w:t>titular Plaza Cordillera S.A.</w:t>
            </w:r>
            <w:r w:rsidR="00DB580B">
              <w:t xml:space="preserve"> (Anexo 9)</w:t>
            </w:r>
            <w:r w:rsidR="009F396E">
              <w:t>:</w:t>
            </w:r>
          </w:p>
          <w:p w:rsidR="009F396E" w:rsidRDefault="009F396E" w:rsidP="009F396E">
            <w:pPr>
              <w:pStyle w:val="Prrafodelista"/>
              <w:ind w:left="284"/>
            </w:pPr>
            <w:r>
              <w:t>i.- P</w:t>
            </w:r>
            <w:r w:rsidR="00184827" w:rsidRPr="0058631E">
              <w:t>resentar el Programa de Compensación de Emisiones (PCE) aprobado por la Dirección Regional de CONAMA de la Región Metropolitana o la Autoridad competente, de acuerdo a lo establecido en el Considerando 5.1.17 de la RCA 634/2009.</w:t>
            </w:r>
          </w:p>
          <w:p w:rsidR="009F396E" w:rsidRDefault="009F396E" w:rsidP="009F396E">
            <w:pPr>
              <w:pStyle w:val="Prrafodelista"/>
              <w:ind w:left="284"/>
            </w:pPr>
          </w:p>
          <w:p w:rsidR="009F396E" w:rsidRPr="009F396E" w:rsidRDefault="009F396E" w:rsidP="009F396E">
            <w:pPr>
              <w:pStyle w:val="Prrafodelista"/>
              <w:ind w:left="284"/>
            </w:pPr>
            <w:r>
              <w:t xml:space="preserve">ii.- </w:t>
            </w:r>
            <w:r w:rsidRPr="00032593">
              <w:rPr>
                <w:rFonts w:eastAsia="Arial"/>
                <w:color w:val="000000"/>
              </w:rPr>
              <w:t>informar sobre el estado actual del Programa de Compensación de Emisiones (PCE), con el detalle de las actividades realizadas a la fecha y sus medios de verificación.</w:t>
            </w:r>
          </w:p>
          <w:p w:rsidR="005F32AE" w:rsidRPr="0058631E" w:rsidRDefault="005F32AE" w:rsidP="0058631E">
            <w:pPr>
              <w:jc w:val="left"/>
              <w:rPr>
                <w:b/>
                <w:color w:val="FF0000"/>
              </w:rPr>
            </w:pPr>
          </w:p>
          <w:p w:rsidR="008E34C9" w:rsidRDefault="00311183" w:rsidP="00311183">
            <w:pPr>
              <w:jc w:val="left"/>
              <w:rPr>
                <w:b/>
              </w:rPr>
            </w:pPr>
            <w:r w:rsidRPr="008E34C9">
              <w:rPr>
                <w:b/>
              </w:rPr>
              <w:t>Resultado</w:t>
            </w:r>
            <w:r w:rsidR="0058631E">
              <w:rPr>
                <w:b/>
              </w:rPr>
              <w:t>s</w:t>
            </w:r>
            <w:r w:rsidRPr="008E34C9">
              <w:rPr>
                <w:b/>
              </w:rPr>
              <w:t xml:space="preserve"> examen de Información: </w:t>
            </w:r>
          </w:p>
          <w:p w:rsidR="007D71E2" w:rsidRPr="007D71E2" w:rsidRDefault="007D71E2" w:rsidP="007D71E2">
            <w:pPr>
              <w:spacing w:after="200" w:line="276" w:lineRule="auto"/>
              <w:rPr>
                <w:rFonts w:eastAsia="Arial"/>
                <w:color w:val="000000"/>
                <w:u w:val="single"/>
              </w:rPr>
            </w:pPr>
            <w:r>
              <w:rPr>
                <w:u w:val="single"/>
              </w:rPr>
              <w:t xml:space="preserve">Respecto a </w:t>
            </w:r>
            <w:r w:rsidRPr="007D71E2">
              <w:rPr>
                <w:rFonts w:eastAsia="Arial"/>
                <w:color w:val="000000"/>
                <w:u w:val="single"/>
              </w:rPr>
              <w:t>Determinar si el titular presentó el Programa de Compensación de emisiones (PCE), de acuerdo al considerando 5.1.17 de la RCA 634/2009:</w:t>
            </w:r>
          </w:p>
          <w:p w:rsidR="0058631E" w:rsidRPr="006055B8" w:rsidRDefault="007D71E2" w:rsidP="006055B8">
            <w:pPr>
              <w:pStyle w:val="Prrafodelista"/>
              <w:numPr>
                <w:ilvl w:val="0"/>
                <w:numId w:val="28"/>
              </w:numPr>
              <w:ind w:left="284" w:hanging="284"/>
            </w:pPr>
            <w:r>
              <w:t>M</w:t>
            </w:r>
            <w:r w:rsidR="0058631E" w:rsidRPr="0058631E">
              <w:rPr>
                <w:rFonts w:eastAsia="Arial"/>
                <w:color w:val="000000"/>
              </w:rPr>
              <w:t xml:space="preserve">ediante carta ingresada a la SMA con fecha 20-02-2015 </w:t>
            </w:r>
            <w:r w:rsidR="00DB580B">
              <w:rPr>
                <w:rFonts w:eastAsia="Arial"/>
                <w:color w:val="000000"/>
              </w:rPr>
              <w:t xml:space="preserve">(Anexo 2) </w:t>
            </w:r>
            <w:r w:rsidR="0058631E" w:rsidRPr="0058631E">
              <w:rPr>
                <w:rFonts w:eastAsia="Arial"/>
                <w:color w:val="000000"/>
              </w:rPr>
              <w:t>el Sr. Jaime Riesco Cornejo, Representante Plaza Cordillera S.A., adjuntó Ord. Aire N° 071 de la Secretaría Regional Ministerial del Medio Ambiente Región Metropolitana de fecha 26-01-2015</w:t>
            </w:r>
            <w:r w:rsidR="00DB580B">
              <w:rPr>
                <w:rFonts w:eastAsia="Arial"/>
                <w:color w:val="000000"/>
              </w:rPr>
              <w:t xml:space="preserve"> (Anexo 3)</w:t>
            </w:r>
            <w:r w:rsidR="0058631E" w:rsidRPr="0058631E">
              <w:rPr>
                <w:rFonts w:eastAsia="Arial"/>
                <w:color w:val="000000"/>
              </w:rPr>
              <w:t xml:space="preserve">, en que dicha SEREMI se pronunció favorablemente sobre el Plan de Compensación de Emisiones presentado por el Titular </w:t>
            </w:r>
            <w:r w:rsidR="00FA128F">
              <w:rPr>
                <w:rFonts w:eastAsia="Arial"/>
                <w:color w:val="000000"/>
              </w:rPr>
              <w:t xml:space="preserve">con fecha 26-12-2014 </w:t>
            </w:r>
            <w:r w:rsidR="0058631E" w:rsidRPr="0058631E">
              <w:rPr>
                <w:rFonts w:eastAsia="Arial"/>
                <w:color w:val="000000"/>
              </w:rPr>
              <w:t>y establecido en el Considerando 5.1.17 de la RCA 634/2014.</w:t>
            </w:r>
            <w:r w:rsidR="006055B8">
              <w:rPr>
                <w:rFonts w:eastAsia="Arial"/>
                <w:color w:val="000000"/>
              </w:rPr>
              <w:t xml:space="preserve"> </w:t>
            </w:r>
            <w:r w:rsidR="0058631E" w:rsidRPr="006055B8">
              <w:rPr>
                <w:rFonts w:eastAsia="Arial"/>
                <w:color w:val="000000"/>
              </w:rPr>
              <w:t xml:space="preserve">El programa aprobado consiste en la Compensación de 29,98 ton/año de MP10, mediante la pavimentación de 161 metros de longitud de calzada de la calle Coquimbo, comuna de Colina. </w:t>
            </w:r>
          </w:p>
          <w:p w:rsidR="007D71E2" w:rsidRPr="007D71E2" w:rsidRDefault="0058631E" w:rsidP="0058631E">
            <w:pPr>
              <w:pStyle w:val="Prrafodelista"/>
              <w:numPr>
                <w:ilvl w:val="0"/>
                <w:numId w:val="28"/>
              </w:numPr>
              <w:ind w:left="284" w:hanging="284"/>
            </w:pPr>
            <w:r w:rsidRPr="0058631E">
              <w:lastRenderedPageBreak/>
              <w:t>Asimismo, el titular adjuntó los siguientes documentos:</w:t>
            </w:r>
          </w:p>
          <w:p w:rsidR="0058631E" w:rsidRPr="00A92CCF" w:rsidRDefault="0058631E" w:rsidP="0058631E">
            <w:pPr>
              <w:rPr>
                <w:rFonts w:eastAsia="Arial"/>
                <w:color w:val="000000"/>
              </w:rPr>
            </w:pPr>
            <w:r w:rsidRPr="00A92CCF">
              <w:rPr>
                <w:rFonts w:eastAsia="Arial"/>
                <w:color w:val="000000"/>
              </w:rPr>
              <w:t>i.- “Programa de Pavimentación de Emisiones MP10 con Pavimentación en calle Coquimbo”, en el que se detallan las características del proyecto de pavimentación (longitud, descripción del tramo de calle, localización, características del camino a pavimentar), los Programas de Compensación de Emisiones que asociados a la calle a pavimentar, plano de emplazamiento y cronograma del proyecto a ejecutar</w:t>
            </w:r>
            <w:r w:rsidR="00DB580B">
              <w:rPr>
                <w:rFonts w:eastAsia="Arial"/>
                <w:color w:val="000000"/>
              </w:rPr>
              <w:t xml:space="preserve"> (Anexo 4)</w:t>
            </w:r>
            <w:r w:rsidRPr="00A92CCF">
              <w:rPr>
                <w:rFonts w:eastAsia="Arial"/>
                <w:color w:val="000000"/>
              </w:rPr>
              <w:t>.</w:t>
            </w:r>
          </w:p>
          <w:p w:rsidR="007D71E2" w:rsidRDefault="007D71E2" w:rsidP="0058631E">
            <w:pPr>
              <w:rPr>
                <w:rFonts w:eastAsia="Arial"/>
                <w:color w:val="000000"/>
              </w:rPr>
            </w:pPr>
          </w:p>
          <w:p w:rsidR="0058631E" w:rsidRPr="00A92CCF" w:rsidRDefault="0058631E" w:rsidP="0058631E">
            <w:pPr>
              <w:rPr>
                <w:rFonts w:eastAsia="Arial"/>
                <w:color w:val="000000"/>
              </w:rPr>
            </w:pPr>
            <w:proofErr w:type="gramStart"/>
            <w:r w:rsidRPr="00A92CCF">
              <w:rPr>
                <w:rFonts w:eastAsia="Arial"/>
                <w:color w:val="000000"/>
              </w:rPr>
              <w:t>ii.-</w:t>
            </w:r>
            <w:proofErr w:type="gramEnd"/>
            <w:r w:rsidRPr="00A92CCF">
              <w:rPr>
                <w:rFonts w:eastAsia="Arial"/>
                <w:color w:val="000000"/>
              </w:rPr>
              <w:t xml:space="preserve"> Registros de medición del TMDA para el programa de Compensación de Emisiones de MP10 con pavimentación en calle Coquimbo</w:t>
            </w:r>
            <w:r w:rsidR="00DB580B">
              <w:rPr>
                <w:rFonts w:eastAsia="Arial"/>
                <w:color w:val="000000"/>
              </w:rPr>
              <w:t xml:space="preserve"> (Anexo 5)</w:t>
            </w:r>
            <w:r w:rsidRPr="00A92CCF">
              <w:rPr>
                <w:rFonts w:eastAsia="Arial"/>
                <w:color w:val="000000"/>
              </w:rPr>
              <w:t>.</w:t>
            </w:r>
          </w:p>
          <w:p w:rsidR="007D71E2" w:rsidRDefault="007D71E2" w:rsidP="0058631E">
            <w:pPr>
              <w:rPr>
                <w:rFonts w:eastAsia="Arial"/>
                <w:color w:val="000000"/>
              </w:rPr>
            </w:pPr>
          </w:p>
          <w:p w:rsidR="0058631E" w:rsidRDefault="0058631E" w:rsidP="0058631E">
            <w:pPr>
              <w:rPr>
                <w:rFonts w:eastAsia="Arial"/>
                <w:color w:val="000000"/>
              </w:rPr>
            </w:pPr>
            <w:proofErr w:type="gramStart"/>
            <w:r w:rsidRPr="00A92CCF">
              <w:rPr>
                <w:rFonts w:eastAsia="Arial"/>
                <w:color w:val="000000"/>
              </w:rPr>
              <w:t>iii.-</w:t>
            </w:r>
            <w:proofErr w:type="gramEnd"/>
            <w:r w:rsidRPr="00A92CCF">
              <w:rPr>
                <w:rFonts w:eastAsia="Arial"/>
                <w:color w:val="000000"/>
              </w:rPr>
              <w:t xml:space="preserve"> Memoria de cálculo del Plan de Compensación de Emisiones, en donde se establece que para la compensación de 29,98 ton/año de MP10 se requiere la pavimentación de 160,98 metros de camino</w:t>
            </w:r>
            <w:r w:rsidR="00DB580B">
              <w:rPr>
                <w:rFonts w:eastAsia="Arial"/>
                <w:color w:val="000000"/>
              </w:rPr>
              <w:t xml:space="preserve"> </w:t>
            </w:r>
            <w:r w:rsidR="00FA128F">
              <w:rPr>
                <w:rFonts w:eastAsia="Arial"/>
                <w:color w:val="000000"/>
              </w:rPr>
              <w:t>(Ane</w:t>
            </w:r>
            <w:r w:rsidR="00DB580B">
              <w:rPr>
                <w:rFonts w:eastAsia="Arial"/>
                <w:color w:val="000000"/>
              </w:rPr>
              <w:t>xo 6)</w:t>
            </w:r>
            <w:r w:rsidRPr="00A92CCF">
              <w:rPr>
                <w:rFonts w:eastAsia="Arial"/>
                <w:color w:val="000000"/>
              </w:rPr>
              <w:t>.</w:t>
            </w:r>
          </w:p>
          <w:p w:rsidR="007D71E2" w:rsidRDefault="007D71E2" w:rsidP="0058631E">
            <w:pPr>
              <w:rPr>
                <w:rFonts w:eastAsia="Arial"/>
                <w:color w:val="000000"/>
              </w:rPr>
            </w:pPr>
          </w:p>
          <w:p w:rsidR="00FA128F" w:rsidRDefault="00FA128F" w:rsidP="0058631E">
            <w:pPr>
              <w:rPr>
                <w:rFonts w:eastAsia="Arial"/>
                <w:color w:val="000000"/>
              </w:rPr>
            </w:pPr>
            <w:r>
              <w:rPr>
                <w:rFonts w:eastAsia="Arial"/>
                <w:color w:val="000000"/>
              </w:rPr>
              <w:t>En conclusión, de acuerdo a la información presentada por el Titular es posible constatar que no se presentó el Plan de Compensación de Emisiones en la sede administrativa competente en el plazo de 30 días establecido en el Considerando 5.1.17 de la RCA 634/2009, sino que se efectuó</w:t>
            </w:r>
            <w:r w:rsidR="009E419A">
              <w:rPr>
                <w:rFonts w:eastAsia="Arial"/>
                <w:color w:val="000000"/>
              </w:rPr>
              <w:t xml:space="preserve"> 64 meses después de obtenida dicha Resolución de Calificación Ambiental.</w:t>
            </w:r>
          </w:p>
          <w:p w:rsidR="00FA128F" w:rsidRDefault="00FA128F" w:rsidP="0058631E">
            <w:pPr>
              <w:rPr>
                <w:rFonts w:eastAsia="Arial"/>
                <w:color w:val="000000"/>
              </w:rPr>
            </w:pPr>
          </w:p>
          <w:p w:rsidR="007D71E2" w:rsidRDefault="007D71E2" w:rsidP="007D71E2">
            <w:pPr>
              <w:rPr>
                <w:rFonts w:eastAsia="Arial"/>
                <w:color w:val="000000"/>
                <w:u w:val="single"/>
              </w:rPr>
            </w:pPr>
            <w:r w:rsidRPr="007D71E2">
              <w:rPr>
                <w:rFonts w:eastAsia="Arial"/>
                <w:color w:val="000000"/>
                <w:u w:val="single"/>
              </w:rPr>
              <w:t>Respecto al cumplimiento a los compromisos del Programa de Compensación de Emisiones:</w:t>
            </w:r>
          </w:p>
          <w:p w:rsidR="007D71E2" w:rsidRPr="007D71E2" w:rsidRDefault="007D71E2" w:rsidP="007D71E2">
            <w:pPr>
              <w:pStyle w:val="Prrafodelista"/>
              <w:numPr>
                <w:ilvl w:val="0"/>
                <w:numId w:val="28"/>
              </w:numPr>
              <w:ind w:left="284" w:hanging="284"/>
            </w:pPr>
            <w:r w:rsidRPr="007D71E2">
              <w:t>Mediante carta ingresada a la SMA con fecha 20-02-2015 el Sr. Jaime Riesco Cornejo, Representante Plaza Cordillera S.A., señala al respecto que “Considerando que el PCE en comentario, es de reciente aprobación – 26 de enero de 2015 fecha del Ord. Aire N° 071 de la SEREMI del M.A. - , en la actualidad el avance de las actividades relacionadas al PCE dicen relación con la solicitud de nuestra empresa a terceros contratistas para que por vía de sus propuestas económicas cotizar la elaboración del Proyecto de Pavimentación que deberá ser presentado al SERVIU para su aprobación”. De esta forma, se indica que los alcances de las cotizaciones mencionadas se relacionan con los siguientes ítems:</w:t>
            </w:r>
          </w:p>
          <w:p w:rsidR="007D71E2" w:rsidRPr="00032593" w:rsidRDefault="007D71E2" w:rsidP="007D71E2">
            <w:pPr>
              <w:pStyle w:val="Prrafodelista"/>
              <w:numPr>
                <w:ilvl w:val="0"/>
                <w:numId w:val="33"/>
              </w:numPr>
              <w:spacing w:after="200" w:line="276" w:lineRule="auto"/>
              <w:rPr>
                <w:rFonts w:eastAsia="Arial"/>
                <w:color w:val="000000"/>
              </w:rPr>
            </w:pPr>
            <w:r w:rsidRPr="00032593">
              <w:rPr>
                <w:rFonts w:eastAsia="Arial"/>
                <w:color w:val="000000"/>
              </w:rPr>
              <w:t>Desarrollo de proyecto de ingeniería.</w:t>
            </w:r>
          </w:p>
          <w:p w:rsidR="007D71E2" w:rsidRPr="00032593" w:rsidRDefault="007D71E2" w:rsidP="007D71E2">
            <w:pPr>
              <w:pStyle w:val="Prrafodelista"/>
              <w:numPr>
                <w:ilvl w:val="0"/>
                <w:numId w:val="33"/>
              </w:numPr>
              <w:spacing w:after="200" w:line="276" w:lineRule="auto"/>
              <w:rPr>
                <w:rFonts w:eastAsia="Arial"/>
                <w:color w:val="000000"/>
              </w:rPr>
            </w:pPr>
            <w:r w:rsidRPr="00032593">
              <w:rPr>
                <w:rFonts w:eastAsia="Arial"/>
                <w:color w:val="000000"/>
              </w:rPr>
              <w:t>Presentación del proyecto y tramitación hasta su aprobación por el SERVIU RM.</w:t>
            </w:r>
          </w:p>
          <w:p w:rsidR="007D71E2" w:rsidRPr="00032593" w:rsidRDefault="007D71E2" w:rsidP="007D71E2">
            <w:pPr>
              <w:pStyle w:val="Prrafodelista"/>
              <w:numPr>
                <w:ilvl w:val="0"/>
                <w:numId w:val="33"/>
              </w:numPr>
              <w:spacing w:after="200" w:line="276" w:lineRule="auto"/>
              <w:rPr>
                <w:rFonts w:eastAsia="Arial"/>
                <w:color w:val="000000"/>
              </w:rPr>
            </w:pPr>
            <w:r w:rsidRPr="00032593">
              <w:rPr>
                <w:rFonts w:eastAsia="Arial"/>
                <w:color w:val="000000"/>
              </w:rPr>
              <w:t>Ejecución de obras.</w:t>
            </w:r>
          </w:p>
          <w:p w:rsidR="007D71E2" w:rsidRDefault="007D71E2" w:rsidP="007D71E2">
            <w:pPr>
              <w:pStyle w:val="Prrafodelista"/>
              <w:numPr>
                <w:ilvl w:val="0"/>
                <w:numId w:val="33"/>
              </w:numPr>
              <w:spacing w:after="200" w:line="276" w:lineRule="auto"/>
              <w:rPr>
                <w:rFonts w:eastAsia="Arial"/>
                <w:color w:val="000000"/>
              </w:rPr>
            </w:pPr>
            <w:r w:rsidRPr="00032593">
              <w:rPr>
                <w:rFonts w:eastAsia="Arial"/>
                <w:color w:val="000000"/>
              </w:rPr>
              <w:t>Recepción final por parte de SERVIU y Municipalidad de Colina. Al respecto, cabe señalar que el titular no adjuntó registros de las cotizaciones individualizadas anteriormente.</w:t>
            </w:r>
          </w:p>
          <w:p w:rsidR="007D71E2" w:rsidRPr="00032593" w:rsidRDefault="007D71E2" w:rsidP="007D71E2">
            <w:pPr>
              <w:pStyle w:val="Prrafodelista"/>
              <w:spacing w:after="200" w:line="276" w:lineRule="auto"/>
              <w:rPr>
                <w:rFonts w:eastAsia="Arial"/>
                <w:color w:val="000000"/>
              </w:rPr>
            </w:pPr>
          </w:p>
          <w:p w:rsidR="007D71E2" w:rsidRPr="007D71E2" w:rsidRDefault="007D71E2" w:rsidP="007D71E2">
            <w:pPr>
              <w:pStyle w:val="Prrafodelista"/>
              <w:numPr>
                <w:ilvl w:val="0"/>
                <w:numId w:val="28"/>
              </w:numPr>
              <w:ind w:left="284" w:hanging="284"/>
            </w:pPr>
            <w:r w:rsidRPr="007D71E2">
              <w:t>Finalmente, el titular complementa su presentación entregando dos documentos:</w:t>
            </w:r>
          </w:p>
          <w:p w:rsidR="007D71E2" w:rsidRDefault="007D71E2" w:rsidP="007D71E2">
            <w:pPr>
              <w:rPr>
                <w:rFonts w:eastAsia="Arial"/>
                <w:color w:val="000000"/>
              </w:rPr>
            </w:pPr>
            <w:r w:rsidRPr="00032593">
              <w:rPr>
                <w:rFonts w:eastAsia="Arial"/>
                <w:color w:val="000000"/>
              </w:rPr>
              <w:t xml:space="preserve">i.- Convenio entre la I. Municipalidad de Colina y Plaza Cordillera S.A., de fecha 20-11-2014 </w:t>
            </w:r>
            <w:r w:rsidR="00DB580B">
              <w:rPr>
                <w:rFonts w:eastAsia="Arial"/>
                <w:color w:val="000000"/>
              </w:rPr>
              <w:t xml:space="preserve">(Anexo 7) </w:t>
            </w:r>
            <w:r w:rsidRPr="00032593">
              <w:rPr>
                <w:rFonts w:eastAsia="Arial"/>
                <w:color w:val="000000"/>
              </w:rPr>
              <w:t>en el que se autoriza la ejecución la pavimentación con asfalto de la calle camino Coquimbo, en una longitud de 161 metros por 7 metros de ancho y una superficie total de 1.127 m</w:t>
            </w:r>
            <w:r w:rsidRPr="00032593">
              <w:rPr>
                <w:rFonts w:eastAsia="Arial"/>
                <w:color w:val="000000"/>
                <w:vertAlign w:val="superscript"/>
              </w:rPr>
              <w:t>2</w:t>
            </w:r>
            <w:r w:rsidRPr="00032593">
              <w:rPr>
                <w:rFonts w:eastAsia="Arial"/>
                <w:color w:val="000000"/>
              </w:rPr>
              <w:t>, desde el fin del pavimento actual, ubicado en el extremo sur de dicha calle, aproximadamente a 2 kilómetros al norponiente del cruce con la Autopista Nororiente, comuna de Colina. Al respecto, en la cláusula cuarta de dicho convenio se establece en forma expresa que “</w:t>
            </w:r>
            <w:r w:rsidRPr="00032593">
              <w:rPr>
                <w:rFonts w:eastAsia="Arial"/>
                <w:i/>
                <w:color w:val="000000"/>
              </w:rPr>
              <w:t>la EMPRESA, se obliga a dar inicio a las obras de pavimentación, durante el primer semestre del año 2015, y se compromete a la materialización completa de ésta, de acuerdo a lo señalado en la cláusula segunda, dentro del plazo de dos meses</w:t>
            </w:r>
            <w:r w:rsidRPr="00032593">
              <w:rPr>
                <w:rFonts w:eastAsia="Arial"/>
                <w:color w:val="000000"/>
              </w:rPr>
              <w:t>”.</w:t>
            </w:r>
          </w:p>
          <w:p w:rsidR="007D71E2" w:rsidRPr="00032593" w:rsidRDefault="007D71E2" w:rsidP="007D71E2">
            <w:pPr>
              <w:rPr>
                <w:rFonts w:eastAsia="Arial"/>
                <w:color w:val="000000"/>
              </w:rPr>
            </w:pPr>
          </w:p>
          <w:p w:rsidR="007D71E2" w:rsidRPr="007D71E2" w:rsidRDefault="007D71E2" w:rsidP="007D71E2">
            <w:pPr>
              <w:rPr>
                <w:rFonts w:eastAsia="Arial"/>
                <w:color w:val="000000"/>
              </w:rPr>
            </w:pPr>
            <w:r w:rsidRPr="00032593">
              <w:rPr>
                <w:rFonts w:eastAsia="Arial"/>
                <w:color w:val="000000"/>
              </w:rPr>
              <w:t>ii.- Certificado de no compromiso de pavimentación futura, firmado por el Alcalde de la I. Municipalidad de Colina Sr Mario Olavarría con fecha noviembre de 2014 y dirigido a la SEREMI del Medio Ambiente Región Metropolitana</w:t>
            </w:r>
            <w:r w:rsidR="00DB580B">
              <w:rPr>
                <w:rFonts w:eastAsia="Arial"/>
                <w:color w:val="000000"/>
              </w:rPr>
              <w:t xml:space="preserve"> (Anexo 8)</w:t>
            </w:r>
            <w:r w:rsidRPr="00032593">
              <w:rPr>
                <w:rFonts w:eastAsia="Arial"/>
                <w:color w:val="000000"/>
              </w:rPr>
              <w:t xml:space="preserve">, en el que se acredita que el tramo de la calle Coquimbo a pavimentar comprometida en el Programa de Compensación de Emisiones de PM10 del proyecto “Mall Plaza Los Dominicos” no se encuentra afecto a compromisos de pavimentación futura, tanto a través de proyectos internos municipales o con fondos del Gobierno Regional Metropolitano. </w:t>
            </w:r>
          </w:p>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rsidR="00A83D8B" w:rsidRPr="0025129B" w:rsidRDefault="00A83D8B" w:rsidP="00A83D8B"/>
    <w:tbl>
      <w:tblPr>
        <w:tblW w:w="13687" w:type="dxa"/>
        <w:jc w:val="center"/>
        <w:tblCellMar>
          <w:left w:w="70" w:type="dxa"/>
          <w:right w:w="70" w:type="dxa"/>
        </w:tblCellMar>
        <w:tblLook w:val="04A0" w:firstRow="1" w:lastRow="0" w:firstColumn="1" w:lastColumn="0" w:noHBand="0" w:noVBand="1"/>
      </w:tblPr>
      <w:tblGrid>
        <w:gridCol w:w="6085"/>
        <w:gridCol w:w="7602"/>
      </w:tblGrid>
      <w:tr w:rsidR="00A83D8B" w:rsidRPr="0025129B"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D8B" w:rsidRPr="0025129B" w:rsidRDefault="00A83D8B" w:rsidP="0058631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83D8B" w:rsidRPr="0025129B" w:rsidTr="00E349A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A83D8B" w:rsidRPr="0025129B" w:rsidRDefault="00DA74EF" w:rsidP="00A51E07">
            <w:pPr>
              <w:jc w:val="center"/>
              <w:rPr>
                <w:rFonts w:eastAsia="Times New Roman"/>
                <w:color w:val="000000"/>
                <w:sz w:val="20"/>
                <w:szCs w:val="20"/>
                <w:lang w:eastAsia="es-CL"/>
              </w:rPr>
            </w:pPr>
            <w:r>
              <w:object w:dxaOrig="13104" w:dyaOrig="9636">
                <v:shape id="_x0000_i1027" type="#_x0000_t75" style="width:533.5pt;height:392pt" o:ole="">
                  <v:imagedata r:id="rId27" o:title=""/>
                </v:shape>
                <o:OLEObject Type="Embed" ProgID="PBrush" ShapeID="_x0000_i1027" DrawAspect="Content" ObjectID="_1494664753" r:id="rId28"/>
              </w:object>
            </w:r>
          </w:p>
        </w:tc>
      </w:tr>
      <w:tr w:rsidR="002A7933" w:rsidRPr="0025129B"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457CCE" w:rsidP="00C958D0">
            <w:pPr>
              <w:pStyle w:val="Epgrafe"/>
              <w:rPr>
                <w:rFonts w:eastAsia="Times New Roman"/>
                <w:color w:val="000000"/>
                <w:lang w:eastAsia="es-CL"/>
              </w:rPr>
            </w:pPr>
            <w:bookmarkStart w:id="166" w:name="_Toc353998121"/>
            <w:bookmarkStart w:id="167" w:name="_Toc353998194"/>
            <w:bookmarkStart w:id="168" w:name="_Toc382383548"/>
            <w:bookmarkStart w:id="169" w:name="_Toc382472370"/>
            <w:bookmarkStart w:id="170" w:name="_Toc390184280"/>
            <w:bookmarkStart w:id="171" w:name="_Toc390360011"/>
            <w:bookmarkStart w:id="172" w:name="_Toc390777032"/>
            <w:r>
              <w:t>Imagen</w:t>
            </w:r>
            <w:r w:rsidR="002A7933" w:rsidRPr="0025129B">
              <w:t xml:space="preserve"> </w:t>
            </w:r>
            <w:r w:rsidR="002A7933" w:rsidRPr="0025129B">
              <w:fldChar w:fldCharType="begin"/>
            </w:r>
            <w:r w:rsidR="002A7933" w:rsidRPr="0025129B">
              <w:instrText xml:space="preserve"> SEQ Fotografía \* ARABIC </w:instrText>
            </w:r>
            <w:r w:rsidR="002A7933" w:rsidRPr="0025129B">
              <w:fldChar w:fldCharType="separate"/>
            </w:r>
            <w:r w:rsidR="001029DB">
              <w:rPr>
                <w:noProof/>
              </w:rPr>
              <w:t>1</w:t>
            </w:r>
            <w:r w:rsidR="002A7933" w:rsidRPr="0025129B">
              <w:fldChar w:fldCharType="end"/>
            </w:r>
            <w:r w:rsidR="002A7933" w:rsidRPr="0025129B">
              <w:t>.</w:t>
            </w:r>
            <w:bookmarkEnd w:id="166"/>
            <w:bookmarkEnd w:id="167"/>
            <w:bookmarkEnd w:id="168"/>
            <w:bookmarkEnd w:id="169"/>
            <w:bookmarkEnd w:id="170"/>
            <w:bookmarkEnd w:id="171"/>
            <w:bookmarkEnd w:id="172"/>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2A7933" w:rsidP="00A51E0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58631E">
              <w:rPr>
                <w:rFonts w:eastAsia="Times New Roman"/>
                <w:b/>
                <w:color w:val="000000"/>
                <w:sz w:val="18"/>
                <w:szCs w:val="18"/>
                <w:lang w:eastAsia="es-CL"/>
              </w:rPr>
              <w:t xml:space="preserve"> NC</w:t>
            </w:r>
          </w:p>
        </w:tc>
      </w:tr>
      <w:tr w:rsidR="00A83D8B" w:rsidRPr="0025129B" w:rsidTr="00E349A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2A7933" w:rsidRPr="00DA74EF" w:rsidRDefault="00F64DF2" w:rsidP="00522570">
            <w:pPr>
              <w:rPr>
                <w:rFonts w:eastAsia="Times New Roman"/>
                <w:color w:val="FF0000"/>
                <w:sz w:val="18"/>
                <w:szCs w:val="18"/>
                <w:lang w:eastAsia="es-CL"/>
              </w:rPr>
            </w:pPr>
            <w:r>
              <w:rPr>
                <w:rFonts w:eastAsia="Times New Roman"/>
                <w:b/>
                <w:color w:val="000000"/>
                <w:sz w:val="18"/>
                <w:szCs w:val="18"/>
                <w:lang w:eastAsia="es-CL"/>
              </w:rPr>
              <w:t>Descripción de medio de p</w:t>
            </w:r>
            <w:r w:rsidR="00A83D8B" w:rsidRPr="0025129B">
              <w:rPr>
                <w:rFonts w:eastAsia="Times New Roman"/>
                <w:b/>
                <w:color w:val="000000"/>
                <w:sz w:val="18"/>
                <w:szCs w:val="18"/>
                <w:lang w:eastAsia="es-CL"/>
              </w:rPr>
              <w:t>rueba:</w:t>
            </w:r>
            <w:r w:rsidR="002A7933" w:rsidRPr="0025129B">
              <w:rPr>
                <w:rFonts w:eastAsia="Times New Roman"/>
                <w:color w:val="000000"/>
                <w:sz w:val="18"/>
                <w:szCs w:val="18"/>
                <w:lang w:eastAsia="es-CL"/>
              </w:rPr>
              <w:t xml:space="preserve"> </w:t>
            </w:r>
            <w:r w:rsidR="008D6661">
              <w:rPr>
                <w:rFonts w:eastAsia="Times New Roman"/>
                <w:color w:val="000000"/>
                <w:sz w:val="18"/>
                <w:szCs w:val="18"/>
                <w:lang w:eastAsia="es-CL"/>
              </w:rPr>
              <w:t xml:space="preserve"> </w:t>
            </w:r>
            <w:r w:rsidR="00DA74EF" w:rsidRPr="00DA74EF">
              <w:rPr>
                <w:rFonts w:eastAsia="Times New Roman"/>
                <w:sz w:val="18"/>
                <w:szCs w:val="18"/>
                <w:lang w:eastAsia="es-CL"/>
              </w:rPr>
              <w:t>Ficha Técnica del tramo de calle “ Camino Coquimbo” a pavimentar, como parte del Programa de Compensación de emisiones establecido en el Considerando 5.1.17 de la RCA 634/2009.</w:t>
            </w:r>
          </w:p>
        </w:tc>
      </w:tr>
      <w:tr w:rsidR="00A83D8B" w:rsidRPr="0025129B" w:rsidTr="00DA74EF">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A83D8B" w:rsidRPr="0025129B" w:rsidRDefault="00A83D8B" w:rsidP="00A51E07">
            <w:pPr>
              <w:jc w:val="left"/>
              <w:rPr>
                <w:rFonts w:eastAsia="Times New Roman"/>
                <w:color w:val="000000"/>
                <w:lang w:eastAsia="es-CL"/>
              </w:rPr>
            </w:pPr>
          </w:p>
        </w:tc>
      </w:tr>
    </w:tbl>
    <w:p w:rsidR="00A83D8B" w:rsidRDefault="00A83D8B">
      <w:pPr>
        <w:jc w:val="left"/>
        <w:rPr>
          <w:rFonts w:cstheme="minorHAnsi"/>
          <w:b/>
          <w:sz w:val="14"/>
          <w:szCs w:val="24"/>
        </w:rPr>
      </w:pPr>
    </w:p>
    <w:p w:rsidR="005C2BF5" w:rsidRDefault="005C2BF5" w:rsidP="005C2BF5">
      <w:pPr>
        <w:pStyle w:val="Ttulo2"/>
      </w:pPr>
      <w:r>
        <w:t>Manejo de emisiones acústicas.</w:t>
      </w:r>
    </w:p>
    <w:tbl>
      <w:tblPr>
        <w:tblStyle w:val="Tablaconcuadrcula"/>
        <w:tblW w:w="5000" w:type="pct"/>
        <w:tblLook w:val="04A0" w:firstRow="1" w:lastRow="0" w:firstColumn="1" w:lastColumn="0" w:noHBand="0" w:noVBand="1"/>
      </w:tblPr>
      <w:tblGrid>
        <w:gridCol w:w="3830"/>
        <w:gridCol w:w="9958"/>
      </w:tblGrid>
      <w:tr w:rsidR="005C2BF5" w:rsidRPr="0025129B" w:rsidTr="00E34225">
        <w:trPr>
          <w:trHeight w:val="142"/>
        </w:trPr>
        <w:tc>
          <w:tcPr>
            <w:tcW w:w="1389" w:type="pct"/>
          </w:tcPr>
          <w:p w:rsidR="005C2BF5" w:rsidRPr="0025129B" w:rsidRDefault="005C2BF5" w:rsidP="005C2BF5">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450A38">
              <w:t>2</w:t>
            </w:r>
          </w:p>
        </w:tc>
        <w:tc>
          <w:tcPr>
            <w:tcW w:w="3611" w:type="pct"/>
          </w:tcPr>
          <w:p w:rsidR="005C2BF5" w:rsidRPr="0025129B" w:rsidRDefault="005C2BF5" w:rsidP="00E34225">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NC</w:t>
            </w:r>
          </w:p>
        </w:tc>
      </w:tr>
      <w:tr w:rsidR="005C2BF5" w:rsidRPr="0025129B" w:rsidTr="00E34225">
        <w:trPr>
          <w:trHeight w:val="142"/>
        </w:trPr>
        <w:tc>
          <w:tcPr>
            <w:tcW w:w="5000" w:type="pct"/>
            <w:gridSpan w:val="2"/>
          </w:tcPr>
          <w:p w:rsidR="005C2BF5" w:rsidRDefault="005C2BF5" w:rsidP="00E34225">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p>
          <w:p w:rsidR="000C1026" w:rsidRDefault="000C1026" w:rsidP="000C1026">
            <w:pPr>
              <w:pStyle w:val="Prrafodelista"/>
              <w:numPr>
                <w:ilvl w:val="0"/>
                <w:numId w:val="33"/>
              </w:numPr>
              <w:rPr>
                <w:rFonts w:eastAsia="Arial"/>
                <w:color w:val="000000"/>
              </w:rPr>
            </w:pPr>
            <w:r w:rsidRPr="000C1026">
              <w:rPr>
                <w:rFonts w:eastAsia="Arial"/>
                <w:color w:val="000000"/>
              </w:rPr>
              <w:t>Informe Técnico de fecha 26-04-2013</w:t>
            </w:r>
            <w:r>
              <w:rPr>
                <w:rFonts w:eastAsia="Arial"/>
                <w:color w:val="000000"/>
              </w:rPr>
              <w:t xml:space="preserve"> (Código SSA N° </w:t>
            </w:r>
            <w:r>
              <w:rPr>
                <w:rFonts w:ascii="Verdana" w:hAnsi="Verdana"/>
                <w:color w:val="000000"/>
                <w:sz w:val="18"/>
                <w:szCs w:val="18"/>
              </w:rPr>
              <w:t>6134, Anexo 10)</w:t>
            </w:r>
            <w:r w:rsidRPr="000C1026">
              <w:rPr>
                <w:rFonts w:eastAsia="Arial"/>
                <w:color w:val="000000"/>
              </w:rPr>
              <w:t xml:space="preserve">. </w:t>
            </w:r>
          </w:p>
          <w:p w:rsidR="000C1026" w:rsidRDefault="000C1026" w:rsidP="000C1026">
            <w:pPr>
              <w:pStyle w:val="Prrafodelista"/>
              <w:numPr>
                <w:ilvl w:val="0"/>
                <w:numId w:val="33"/>
              </w:numPr>
              <w:rPr>
                <w:rFonts w:eastAsia="Arial"/>
                <w:color w:val="000000"/>
              </w:rPr>
            </w:pPr>
            <w:r w:rsidRPr="000C1026">
              <w:rPr>
                <w:rFonts w:eastAsia="Arial"/>
                <w:color w:val="000000"/>
              </w:rPr>
              <w:t>Info</w:t>
            </w:r>
            <w:r>
              <w:rPr>
                <w:rFonts w:eastAsia="Arial"/>
                <w:color w:val="000000"/>
              </w:rPr>
              <w:t xml:space="preserve">rme Técnico de fecha 05-12-2013 (Código SSA N° </w:t>
            </w:r>
            <w:r>
              <w:rPr>
                <w:rFonts w:ascii="Verdana" w:hAnsi="Verdana"/>
                <w:color w:val="000000"/>
                <w:sz w:val="18"/>
                <w:szCs w:val="18"/>
              </w:rPr>
              <w:t>14868, Anexo 10).</w:t>
            </w:r>
          </w:p>
          <w:p w:rsidR="000C1026" w:rsidRDefault="000C1026" w:rsidP="000C1026">
            <w:pPr>
              <w:pStyle w:val="Prrafodelista"/>
              <w:numPr>
                <w:ilvl w:val="0"/>
                <w:numId w:val="33"/>
              </w:numPr>
              <w:rPr>
                <w:rFonts w:eastAsia="Arial"/>
                <w:color w:val="000000"/>
              </w:rPr>
            </w:pPr>
            <w:r w:rsidRPr="000C1026">
              <w:rPr>
                <w:rFonts w:eastAsia="Arial"/>
                <w:color w:val="000000"/>
              </w:rPr>
              <w:t>Informe Técnico de fecha</w:t>
            </w:r>
            <w:r>
              <w:rPr>
                <w:rFonts w:eastAsia="Arial"/>
                <w:color w:val="000000"/>
              </w:rPr>
              <w:t xml:space="preserve"> 16-04-2014 (Código SSA N° </w:t>
            </w:r>
            <w:r>
              <w:rPr>
                <w:rFonts w:ascii="Verdana" w:hAnsi="Verdana"/>
                <w:color w:val="000000"/>
                <w:sz w:val="18"/>
                <w:szCs w:val="18"/>
              </w:rPr>
              <w:t>21307, Anexo 10).</w:t>
            </w:r>
          </w:p>
          <w:p w:rsidR="000C1026" w:rsidRDefault="000C1026" w:rsidP="000C1026">
            <w:pPr>
              <w:pStyle w:val="Prrafodelista"/>
              <w:numPr>
                <w:ilvl w:val="0"/>
                <w:numId w:val="33"/>
              </w:numPr>
              <w:rPr>
                <w:rFonts w:eastAsia="Arial"/>
                <w:color w:val="000000"/>
              </w:rPr>
            </w:pPr>
            <w:r w:rsidRPr="000C1026">
              <w:rPr>
                <w:rFonts w:eastAsia="Arial"/>
                <w:color w:val="000000"/>
              </w:rPr>
              <w:t>Informe Técnico de fecha 08-05-2014</w:t>
            </w:r>
            <w:r>
              <w:rPr>
                <w:rFonts w:eastAsia="Arial"/>
                <w:color w:val="000000"/>
              </w:rPr>
              <w:t xml:space="preserve"> (Código SSA N° </w:t>
            </w:r>
            <w:r>
              <w:rPr>
                <w:rFonts w:ascii="Verdana" w:hAnsi="Verdana"/>
                <w:color w:val="000000"/>
                <w:sz w:val="18"/>
                <w:szCs w:val="18"/>
              </w:rPr>
              <w:t>22580, Anexo 10)</w:t>
            </w:r>
            <w:r w:rsidRPr="000C1026">
              <w:rPr>
                <w:rFonts w:eastAsia="Arial"/>
                <w:color w:val="000000"/>
              </w:rPr>
              <w:t>.</w:t>
            </w:r>
          </w:p>
          <w:p w:rsidR="000C1026" w:rsidRDefault="000C1026" w:rsidP="000C1026">
            <w:pPr>
              <w:pStyle w:val="Prrafodelista"/>
              <w:numPr>
                <w:ilvl w:val="0"/>
                <w:numId w:val="33"/>
              </w:numPr>
              <w:rPr>
                <w:rFonts w:eastAsia="Arial"/>
                <w:color w:val="000000"/>
              </w:rPr>
            </w:pPr>
            <w:r w:rsidRPr="000C1026">
              <w:rPr>
                <w:rFonts w:eastAsia="Arial"/>
                <w:color w:val="000000"/>
              </w:rPr>
              <w:t>Informe Técnico de fecha</w:t>
            </w:r>
            <w:r>
              <w:rPr>
                <w:rFonts w:eastAsia="Arial"/>
                <w:color w:val="000000"/>
              </w:rPr>
              <w:t xml:space="preserve"> 03-06-2014 (Código SSA N° </w:t>
            </w:r>
            <w:r>
              <w:rPr>
                <w:rFonts w:ascii="Verdana" w:hAnsi="Verdana"/>
                <w:color w:val="000000"/>
                <w:sz w:val="18"/>
                <w:szCs w:val="18"/>
              </w:rPr>
              <w:t>22580, Anexo 10).</w:t>
            </w:r>
          </w:p>
          <w:p w:rsidR="005C2BF5" w:rsidRPr="000C1026" w:rsidRDefault="000C1026" w:rsidP="000C1026">
            <w:pPr>
              <w:pStyle w:val="Prrafodelista"/>
              <w:numPr>
                <w:ilvl w:val="0"/>
                <w:numId w:val="33"/>
              </w:numPr>
              <w:rPr>
                <w:rFonts w:eastAsia="Arial"/>
                <w:color w:val="000000"/>
              </w:rPr>
            </w:pPr>
            <w:r w:rsidRPr="000C1026">
              <w:rPr>
                <w:rFonts w:eastAsia="Arial"/>
                <w:color w:val="000000"/>
              </w:rPr>
              <w:t>Informe Técnico de fecha 20-10-2014</w:t>
            </w:r>
            <w:r>
              <w:rPr>
                <w:rFonts w:eastAsia="Arial"/>
                <w:color w:val="000000"/>
              </w:rPr>
              <w:t xml:space="preserve"> (Código SSA N° </w:t>
            </w:r>
            <w:r>
              <w:rPr>
                <w:rFonts w:ascii="Verdana" w:hAnsi="Verdana"/>
                <w:color w:val="000000"/>
                <w:sz w:val="18"/>
                <w:szCs w:val="18"/>
              </w:rPr>
              <w:t>27489, Anexo 10)</w:t>
            </w:r>
            <w:r w:rsidRPr="000C1026">
              <w:rPr>
                <w:rFonts w:eastAsia="Arial"/>
                <w:color w:val="000000"/>
              </w:rPr>
              <w:t>.</w:t>
            </w:r>
          </w:p>
        </w:tc>
      </w:tr>
      <w:tr w:rsidR="005C2BF5" w:rsidRPr="0025129B" w:rsidTr="00E34225">
        <w:trPr>
          <w:trHeight w:val="319"/>
        </w:trPr>
        <w:tc>
          <w:tcPr>
            <w:tcW w:w="5000" w:type="pct"/>
            <w:gridSpan w:val="2"/>
            <w:tcBorders>
              <w:bottom w:val="single" w:sz="4" w:space="0" w:color="auto"/>
            </w:tcBorders>
          </w:tcPr>
          <w:p w:rsidR="005C2BF5" w:rsidRPr="007D71E2" w:rsidRDefault="005C2BF5" w:rsidP="00E34225">
            <w:pPr>
              <w:rPr>
                <w:b/>
              </w:rPr>
            </w:pPr>
            <w:r>
              <w:rPr>
                <w:b/>
              </w:rPr>
              <w:t>Exigencia</w:t>
            </w:r>
            <w:r w:rsidRPr="0025129B">
              <w:rPr>
                <w:b/>
              </w:rPr>
              <w:t>:</w:t>
            </w:r>
            <w:r>
              <w:rPr>
                <w:b/>
              </w:rPr>
              <w:t xml:space="preserve"> </w:t>
            </w:r>
          </w:p>
          <w:p w:rsidR="00E65800" w:rsidRPr="007E383E" w:rsidRDefault="00E65800" w:rsidP="00E65800">
            <w:pPr>
              <w:rPr>
                <w:rFonts w:eastAsia="Arial"/>
                <w:b/>
                <w:color w:val="000000"/>
              </w:rPr>
            </w:pPr>
            <w:r w:rsidRPr="007E383E">
              <w:rPr>
                <w:rFonts w:eastAsia="Arial"/>
                <w:b/>
                <w:color w:val="000000"/>
              </w:rPr>
              <w:t>Considerando 5.2.8. RCA 634/2009:</w:t>
            </w:r>
          </w:p>
          <w:p w:rsidR="00E65800" w:rsidRPr="00A92CCF" w:rsidRDefault="00E65800" w:rsidP="00E65800">
            <w:pPr>
              <w:autoSpaceDE w:val="0"/>
              <w:autoSpaceDN w:val="0"/>
              <w:adjustRightInd w:val="0"/>
              <w:rPr>
                <w:rFonts w:cs="73gfjbltzmcvmbq"/>
                <w:i/>
              </w:rPr>
            </w:pPr>
            <w:r w:rsidRPr="00032593">
              <w:rPr>
                <w:rFonts w:eastAsia="Arial"/>
                <w:color w:val="000000"/>
              </w:rPr>
              <w:t>“</w:t>
            </w:r>
            <w:r w:rsidRPr="00032593">
              <w:rPr>
                <w:rFonts w:cs="73gfjbltzmcvmbq"/>
                <w:i/>
              </w:rPr>
              <w:t xml:space="preserve">Efectuar el plan de monitoreo de ruido propuesto por el titular. Las mediciones de nivel de ruido se deberán realizar de acuerdo al procedimiento establecido por el D.S. Nº146/97 del MINSEGPRES, o el que lo reemplace, para verificar el cumplimiento de los límites máximos permitidos de nivel de presión sonora. Los informes de monitoreo deberán ser elaborados cada 3 meses…En caso de que en un monitoreo se detecte la superación de la norma, se deberán implementar de inmediato medidas adicionales de mitigación que permitan subsanar el incumplimiento, siendo esto evaluado y señalado en el mismo informe...Para las mediciones, que tendrán una frecuencia mensual, se deberá considerar la condición más desfavorable dentro de cada propiedad evaluada. En caso de no ser posible realizar las mediciones dentro de las propiedades afectadas, se deberán proyectar los niveles medidos en puntos más cercanos a la fuente para obtener el Nivel de Presión Sonora Corregido NPC en los receptores a evaluar, mediante la utilización de un modelo de propagación basado en la norma internacional ISO 9613-2:1996…Los puntos de medición son los siguientes: Punto A: Av. Padre Hurtado Sur esquina Atacameños, Punto B: Av. Padre Hurtado Sur esquina Pehuenches, Punto C: Av. Padre Hurtado esquina Río Guardiana, Punto D: Talavera de la Reina esquina Río </w:t>
            </w:r>
            <w:proofErr w:type="spellStart"/>
            <w:r w:rsidRPr="00032593">
              <w:rPr>
                <w:rFonts w:cs="73gfjbltzmcvmbq"/>
                <w:i/>
              </w:rPr>
              <w:t>Oniepe</w:t>
            </w:r>
            <w:proofErr w:type="spellEnd"/>
            <w:r w:rsidRPr="00032593">
              <w:rPr>
                <w:rFonts w:cs="73gfjbltzmcvmbq"/>
                <w:i/>
              </w:rPr>
              <w:t>, Punto E: Río Congo N° 864, Punto F: Talavera de la Reina N° 969, Punto G: Talavera de la Reina esquina Av. Cristóbal Colón, Punto H: Av. Padre Hurtado Sur esquina Av. Cristóbal Colón</w:t>
            </w:r>
            <w:r w:rsidRPr="00032593">
              <w:rPr>
                <w:rFonts w:cs="73gfjbltzmcvmbq"/>
              </w:rPr>
              <w:t>”.</w:t>
            </w:r>
          </w:p>
          <w:p w:rsidR="005C2BF5" w:rsidRDefault="005C2BF5" w:rsidP="00E34225">
            <w:pPr>
              <w:rPr>
                <w:rFonts w:eastAsia="Arial"/>
                <w:color w:val="000000"/>
              </w:rPr>
            </w:pPr>
          </w:p>
          <w:p w:rsidR="00E65800" w:rsidRDefault="00E65800" w:rsidP="00E65800">
            <w:pPr>
              <w:rPr>
                <w:rFonts w:ascii="Calibri" w:eastAsia="Times New Roman" w:hAnsi="Calibri"/>
                <w:b/>
                <w:color w:val="000000"/>
                <w:lang w:eastAsia="es-CL"/>
              </w:rPr>
            </w:pPr>
            <w:r w:rsidRPr="00727315">
              <w:rPr>
                <w:rFonts w:ascii="Calibri" w:eastAsia="Times New Roman" w:hAnsi="Calibri"/>
                <w:b/>
                <w:color w:val="000000"/>
                <w:lang w:eastAsia="es-CL"/>
              </w:rPr>
              <w:t>Resolución Exenta N° 844 de la Superintendencia del Medio Ambiente, de fecha 14-12-2012:</w:t>
            </w:r>
          </w:p>
          <w:p w:rsidR="00E65800" w:rsidRPr="00184827" w:rsidRDefault="00E65800" w:rsidP="00E65800">
            <w:pPr>
              <w:autoSpaceDE w:val="0"/>
              <w:autoSpaceDN w:val="0"/>
              <w:adjustRightInd w:val="0"/>
              <w:rPr>
                <w:rFonts w:eastAsia="Arial"/>
                <w:color w:val="000000"/>
              </w:rPr>
            </w:pPr>
            <w:r w:rsidRPr="00447CBC">
              <w:rPr>
                <w:rFonts w:eastAsia="Arial"/>
                <w:color w:val="000000"/>
              </w:rPr>
              <w:t>“</w:t>
            </w:r>
            <w:r w:rsidRPr="00447CBC">
              <w:rPr>
                <w:rFonts w:eastAsia="Arial"/>
                <w:i/>
                <w:color w:val="000000"/>
              </w:rPr>
              <w:t xml:space="preserve">Obligación de remitir información. En virtud de lo dispuesto en el inciso primero del artículo 2º de la Ley Orgánica de la Superintendencia del Medio Ambiente, los destinatarios de la presente instrucción deberán remitir a la Superintendencia del Medio Ambiente, la información respecto de las condiciones, compromisos o medidas, que ya sea por medio de </w:t>
            </w:r>
            <w:proofErr w:type="spellStart"/>
            <w:r w:rsidRPr="00447CBC">
              <w:rPr>
                <w:rFonts w:eastAsia="Arial"/>
                <w:i/>
                <w:color w:val="000000"/>
              </w:rPr>
              <w:t>monitoreos</w:t>
            </w:r>
            <w:proofErr w:type="spellEnd"/>
            <w:r w:rsidRPr="00447CBC">
              <w:rPr>
                <w:rFonts w:eastAsia="Arial"/>
                <w:i/>
                <w:color w:val="000000"/>
              </w:rPr>
              <w:t>, mediciones, reportes, análisis, informes de emisiones, estudios, auditorías, cumplimiento de metas o plazos, y en general cualquier otra información destinada al seguimiento ambiental del proyecto o actividad, según las obligaciones establecidas en su Resolución de Calificación Ambiental</w:t>
            </w:r>
            <w:r w:rsidRPr="00447CBC">
              <w:rPr>
                <w:rFonts w:eastAsia="Arial"/>
                <w:color w:val="000000"/>
              </w:rPr>
              <w:t>”.</w:t>
            </w:r>
          </w:p>
        </w:tc>
      </w:tr>
      <w:tr w:rsidR="005C2BF5" w:rsidRPr="0025129B" w:rsidTr="00E34225">
        <w:trPr>
          <w:trHeight w:val="274"/>
        </w:trPr>
        <w:tc>
          <w:tcPr>
            <w:tcW w:w="5000" w:type="pct"/>
            <w:gridSpan w:val="2"/>
          </w:tcPr>
          <w:p w:rsidR="00E65800" w:rsidRPr="007D71E2" w:rsidRDefault="005C2BF5" w:rsidP="00E34225">
            <w:pPr>
              <w:jc w:val="left"/>
            </w:pPr>
            <w:r>
              <w:rPr>
                <w:b/>
              </w:rPr>
              <w:t>Hecho</w:t>
            </w:r>
            <w:r w:rsidRPr="00F15F8C">
              <w:rPr>
                <w:b/>
              </w:rPr>
              <w:t>:</w:t>
            </w:r>
            <w:r w:rsidRPr="007E2D5C">
              <w:t xml:space="preserve"> </w:t>
            </w:r>
          </w:p>
          <w:p w:rsidR="005C2BF5" w:rsidRPr="00E65800" w:rsidRDefault="00E65800" w:rsidP="00E65800">
            <w:pPr>
              <w:rPr>
                <w:rFonts w:eastAsia="Arial"/>
                <w:color w:val="000000"/>
              </w:rPr>
            </w:pPr>
            <w:r>
              <w:rPr>
                <w:rFonts w:eastAsia="Arial"/>
                <w:color w:val="000000"/>
              </w:rPr>
              <w:t xml:space="preserve">a.- </w:t>
            </w:r>
            <w:r w:rsidR="005C2BF5" w:rsidRPr="00E65800">
              <w:rPr>
                <w:rFonts w:eastAsia="Arial"/>
                <w:color w:val="000000"/>
              </w:rPr>
              <w:t>Mediante Formulario de Actividades de Fiscalización Ambiental (Anexo 1) se solicitó realizar una actividad de fiscalización ambiental al proyecto “Mall Parque Los Dominicos” en términos del manejo de emisiones a</w:t>
            </w:r>
            <w:r w:rsidRPr="00E65800">
              <w:rPr>
                <w:rFonts w:eastAsia="Arial"/>
                <w:color w:val="000000"/>
              </w:rPr>
              <w:t>cústicas</w:t>
            </w:r>
            <w:r w:rsidR="005C2BF5" w:rsidRPr="00E65800">
              <w:rPr>
                <w:rFonts w:eastAsia="Arial"/>
                <w:color w:val="000000"/>
              </w:rPr>
              <w:t xml:space="preserve"> durante la fase de construcción de dicho proyecto.</w:t>
            </w:r>
          </w:p>
          <w:p w:rsidR="00E65800" w:rsidRDefault="00E65800" w:rsidP="00E65800">
            <w:pPr>
              <w:rPr>
                <w:rFonts w:eastAsia="Arial"/>
                <w:color w:val="000000"/>
              </w:rPr>
            </w:pPr>
          </w:p>
          <w:p w:rsidR="00E65800" w:rsidRDefault="00E65800" w:rsidP="00E65800">
            <w:pPr>
              <w:rPr>
                <w:rFonts w:eastAsia="Arial"/>
                <w:color w:val="000000"/>
              </w:rPr>
            </w:pPr>
            <w:r>
              <w:rPr>
                <w:rFonts w:eastAsia="Arial"/>
                <w:color w:val="000000"/>
              </w:rPr>
              <w:t>b. El titular cargó en el Sistema de Seguimiento Ambiental seis informes técnicos de medición de ruido</w:t>
            </w:r>
            <w:r w:rsidR="00211BCF">
              <w:rPr>
                <w:rFonts w:eastAsia="Arial"/>
                <w:color w:val="000000"/>
              </w:rPr>
              <w:t xml:space="preserve"> (Anexo 10)</w:t>
            </w:r>
            <w:r>
              <w:rPr>
                <w:rFonts w:eastAsia="Arial"/>
                <w:color w:val="000000"/>
              </w:rPr>
              <w:t>, de acuerdo a lo siguiente:</w:t>
            </w:r>
          </w:p>
          <w:p w:rsidR="00E65800" w:rsidRDefault="00E65800" w:rsidP="00E65800">
            <w:pPr>
              <w:rPr>
                <w:rFonts w:eastAsia="Arial"/>
                <w:color w:val="000000"/>
              </w:rPr>
            </w:pPr>
          </w:p>
          <w:p w:rsidR="00E65800" w:rsidRDefault="00E65800" w:rsidP="00E65800">
            <w:pPr>
              <w:rPr>
                <w:rFonts w:eastAsia="Arial"/>
                <w:color w:val="000000"/>
              </w:rPr>
            </w:pPr>
            <w:r>
              <w:rPr>
                <w:rFonts w:eastAsia="Arial"/>
                <w:color w:val="000000"/>
              </w:rPr>
              <w:t xml:space="preserve">i.- Informe Técnico de fecha 26-04-2013. </w:t>
            </w:r>
          </w:p>
          <w:p w:rsidR="00E65800" w:rsidRDefault="00E65800" w:rsidP="00E65800">
            <w:pPr>
              <w:rPr>
                <w:rFonts w:eastAsia="Arial"/>
                <w:color w:val="000000"/>
              </w:rPr>
            </w:pPr>
            <w:proofErr w:type="gramStart"/>
            <w:r>
              <w:rPr>
                <w:rFonts w:eastAsia="Arial"/>
                <w:color w:val="000000"/>
              </w:rPr>
              <w:t>ii.-</w:t>
            </w:r>
            <w:proofErr w:type="gramEnd"/>
            <w:r>
              <w:rPr>
                <w:rFonts w:eastAsia="Arial"/>
                <w:color w:val="000000"/>
              </w:rPr>
              <w:t xml:space="preserve"> Informe Técnico de fecha 05-12-2013.</w:t>
            </w:r>
          </w:p>
          <w:p w:rsidR="00E65800" w:rsidRDefault="00E65800" w:rsidP="00E65800">
            <w:pPr>
              <w:rPr>
                <w:rFonts w:eastAsia="Arial"/>
                <w:color w:val="000000"/>
              </w:rPr>
            </w:pPr>
            <w:proofErr w:type="gramStart"/>
            <w:r>
              <w:rPr>
                <w:rFonts w:eastAsia="Arial"/>
                <w:color w:val="000000"/>
              </w:rPr>
              <w:t>iii.-</w:t>
            </w:r>
            <w:proofErr w:type="gramEnd"/>
            <w:r>
              <w:rPr>
                <w:rFonts w:eastAsia="Arial"/>
                <w:color w:val="000000"/>
              </w:rPr>
              <w:t xml:space="preserve"> Informe Técnico de fecha 16-04-2014.</w:t>
            </w:r>
          </w:p>
          <w:p w:rsidR="00E65800" w:rsidRDefault="00E65800" w:rsidP="00E65800">
            <w:pPr>
              <w:rPr>
                <w:rFonts w:eastAsia="Arial"/>
                <w:color w:val="000000"/>
              </w:rPr>
            </w:pPr>
            <w:proofErr w:type="gramStart"/>
            <w:r>
              <w:rPr>
                <w:rFonts w:eastAsia="Arial"/>
                <w:color w:val="000000"/>
              </w:rPr>
              <w:lastRenderedPageBreak/>
              <w:t>iv.-</w:t>
            </w:r>
            <w:proofErr w:type="gramEnd"/>
            <w:r>
              <w:rPr>
                <w:rFonts w:eastAsia="Arial"/>
                <w:color w:val="000000"/>
              </w:rPr>
              <w:t xml:space="preserve"> Informe Técnico de fecha 08-05-2014.</w:t>
            </w:r>
          </w:p>
          <w:p w:rsidR="00E65800" w:rsidRDefault="00E65800" w:rsidP="00E65800">
            <w:pPr>
              <w:rPr>
                <w:rFonts w:eastAsia="Arial"/>
                <w:color w:val="000000"/>
              </w:rPr>
            </w:pPr>
            <w:r>
              <w:rPr>
                <w:rFonts w:eastAsia="Arial"/>
                <w:color w:val="000000"/>
              </w:rPr>
              <w:t>v.- Informe Técnico de fecha 03-06-2014.</w:t>
            </w:r>
          </w:p>
          <w:p w:rsidR="00E65800" w:rsidRPr="00211BCF" w:rsidRDefault="00E65800" w:rsidP="00211BCF">
            <w:pPr>
              <w:rPr>
                <w:rFonts w:eastAsia="Arial"/>
                <w:color w:val="000000"/>
              </w:rPr>
            </w:pPr>
            <w:proofErr w:type="gramStart"/>
            <w:r>
              <w:rPr>
                <w:rFonts w:eastAsia="Arial"/>
                <w:color w:val="000000"/>
              </w:rPr>
              <w:t>vi</w:t>
            </w:r>
            <w:proofErr w:type="gramEnd"/>
            <w:r>
              <w:rPr>
                <w:rFonts w:eastAsia="Arial"/>
                <w:color w:val="000000"/>
              </w:rPr>
              <w:t>.- Informe Técnico de fecha 20-10-2014.</w:t>
            </w:r>
          </w:p>
          <w:p w:rsidR="005C2BF5" w:rsidRPr="0058631E" w:rsidRDefault="005C2BF5" w:rsidP="00E34225">
            <w:pPr>
              <w:jc w:val="left"/>
              <w:rPr>
                <w:b/>
                <w:color w:val="FF0000"/>
              </w:rPr>
            </w:pPr>
          </w:p>
          <w:p w:rsidR="005C2BF5" w:rsidRPr="00C63D2E" w:rsidRDefault="005C2BF5" w:rsidP="00C63D2E">
            <w:pPr>
              <w:jc w:val="left"/>
              <w:rPr>
                <w:b/>
              </w:rPr>
            </w:pPr>
            <w:r w:rsidRPr="008E34C9">
              <w:rPr>
                <w:b/>
              </w:rPr>
              <w:t>Resultado</w:t>
            </w:r>
            <w:r>
              <w:rPr>
                <w:b/>
              </w:rPr>
              <w:t>s</w:t>
            </w:r>
            <w:r w:rsidRPr="008E34C9">
              <w:rPr>
                <w:b/>
              </w:rPr>
              <w:t xml:space="preserve"> examen de Información: </w:t>
            </w:r>
          </w:p>
          <w:p w:rsidR="005C2BF5" w:rsidRDefault="005C2BF5" w:rsidP="00E34225">
            <w:pPr>
              <w:rPr>
                <w:rFonts w:eastAsia="Arial"/>
                <w:color w:val="000000"/>
              </w:rPr>
            </w:pPr>
            <w:r w:rsidRPr="00032593">
              <w:rPr>
                <w:rFonts w:eastAsia="Arial"/>
                <w:color w:val="000000"/>
              </w:rPr>
              <w:t xml:space="preserve"> </w:t>
            </w:r>
            <w:r w:rsidR="00E65800">
              <w:rPr>
                <w:rFonts w:eastAsia="Arial"/>
                <w:color w:val="000000"/>
              </w:rPr>
              <w:t>c. Al respecto, cabe señalar que cinco informes técnicos de medición de ruido se realizaron conforme a las disposiciones y límites establecidos en el D.S. 146/97 del MINSEGPRES, lo anterior debido a que las fechas de elaboración de dichos reportes fueron previo a la entrada en vigencia de la norma actual (D.S. 38/11 del MMA), la cual se encuentra vigente a partir del 12-06-2014. El restante informe técnico, de fecha 20-10-2014 se elaboró conforme a las disposiciones y límites establecidos en el D.S. 38/11 del MMA.</w:t>
            </w:r>
          </w:p>
          <w:p w:rsidR="00D50EFC" w:rsidRDefault="00D50EFC" w:rsidP="00E34225">
            <w:pPr>
              <w:rPr>
                <w:rFonts w:eastAsia="Arial"/>
                <w:color w:val="000000"/>
              </w:rPr>
            </w:pPr>
          </w:p>
          <w:p w:rsidR="00D50EFC" w:rsidRDefault="00D50EFC" w:rsidP="00E34225">
            <w:pPr>
              <w:rPr>
                <w:rFonts w:eastAsia="Arial"/>
                <w:color w:val="000000"/>
              </w:rPr>
            </w:pPr>
            <w:r w:rsidRPr="00D50EFC">
              <w:rPr>
                <w:rFonts w:eastAsia="Arial"/>
                <w:color w:val="000000"/>
                <w:u w:val="single"/>
              </w:rPr>
              <w:t>Respecto a la frecuencia de reporte</w:t>
            </w:r>
            <w:r>
              <w:rPr>
                <w:rFonts w:eastAsia="Arial"/>
                <w:color w:val="000000"/>
              </w:rPr>
              <w:t>:</w:t>
            </w:r>
          </w:p>
          <w:p w:rsidR="00D50EFC" w:rsidRDefault="00D50EFC" w:rsidP="00E34225">
            <w:pPr>
              <w:rPr>
                <w:rFonts w:eastAsia="Arial"/>
                <w:color w:val="000000"/>
              </w:rPr>
            </w:pPr>
          </w:p>
          <w:p w:rsidR="00D50EFC" w:rsidRDefault="00D50EFC" w:rsidP="00D50EFC">
            <w:pPr>
              <w:rPr>
                <w:rFonts w:eastAsia="Arial"/>
                <w:color w:val="000000"/>
              </w:rPr>
            </w:pPr>
            <w:r>
              <w:rPr>
                <w:rFonts w:eastAsia="Arial"/>
                <w:color w:val="000000"/>
              </w:rPr>
              <w:t>d. Respecto a los reportes cargados por el titular al Sistema de Seguimiento Ambiental de la SMA, es posible constatar que dos corresponden al año 2013 (meses de abril y diciembre) y cuatro al año 2014 (abril, mayo, junio y octubre). De esta forma, es posible constatar lo siguiente:</w:t>
            </w:r>
          </w:p>
          <w:p w:rsidR="00D50EFC" w:rsidRDefault="00D50EFC" w:rsidP="00D50EFC">
            <w:pPr>
              <w:pStyle w:val="Prrafodelista"/>
              <w:numPr>
                <w:ilvl w:val="0"/>
                <w:numId w:val="33"/>
              </w:numPr>
              <w:spacing w:after="200" w:line="276" w:lineRule="auto"/>
              <w:rPr>
                <w:rFonts w:eastAsia="Arial"/>
                <w:color w:val="000000"/>
              </w:rPr>
            </w:pPr>
            <w:r>
              <w:rPr>
                <w:rFonts w:eastAsia="Arial"/>
                <w:color w:val="000000"/>
              </w:rPr>
              <w:t>No se cargaron dos reportes para el año 2013. Lo anterior debido a que la exigencia establece la obligación de informar los resultados de la medición en forma trimestral.</w:t>
            </w:r>
          </w:p>
          <w:p w:rsidR="00D50EFC" w:rsidRDefault="00D50EFC" w:rsidP="00D50EFC">
            <w:pPr>
              <w:pStyle w:val="Prrafodelista"/>
              <w:numPr>
                <w:ilvl w:val="0"/>
                <w:numId w:val="33"/>
              </w:numPr>
              <w:spacing w:after="200" w:line="276" w:lineRule="auto"/>
              <w:rPr>
                <w:rFonts w:eastAsia="Arial"/>
                <w:color w:val="000000"/>
              </w:rPr>
            </w:pPr>
            <w:r>
              <w:rPr>
                <w:rFonts w:eastAsia="Arial"/>
                <w:color w:val="000000"/>
              </w:rPr>
              <w:t>No se ha cargado el reporte correspondiente al primer trimestre del año 2015.</w:t>
            </w:r>
          </w:p>
          <w:p w:rsidR="00D50EFC" w:rsidRPr="008D4F71" w:rsidRDefault="00D50EFC" w:rsidP="00D50EFC">
            <w:pPr>
              <w:pStyle w:val="Prrafodelista"/>
              <w:numPr>
                <w:ilvl w:val="0"/>
                <w:numId w:val="33"/>
              </w:numPr>
              <w:spacing w:after="200" w:line="276" w:lineRule="auto"/>
              <w:rPr>
                <w:rFonts w:eastAsia="Arial"/>
                <w:color w:val="000000"/>
              </w:rPr>
            </w:pPr>
            <w:r>
              <w:rPr>
                <w:rFonts w:eastAsia="Arial"/>
                <w:color w:val="000000"/>
              </w:rPr>
              <w:t>No se ha cumplido con la frecuencia de reporte trimestral para los informes del año 2014. Lo anterior debido a que, si bien se presentan cuatro entregas para dicho año, no s</w:t>
            </w:r>
            <w:r w:rsidR="00FD446E">
              <w:rPr>
                <w:rFonts w:eastAsia="Arial"/>
                <w:color w:val="000000"/>
              </w:rPr>
              <w:t>e realizaron cada tres meses</w:t>
            </w:r>
            <w:r>
              <w:rPr>
                <w:rFonts w:eastAsia="Arial"/>
                <w:color w:val="000000"/>
              </w:rPr>
              <w:t>, observándose que se ejecutaron en los meses de abril, mayo, junio y octubre</w:t>
            </w:r>
            <w:r w:rsidR="00FD446E">
              <w:rPr>
                <w:rFonts w:eastAsia="Arial"/>
                <w:color w:val="000000"/>
              </w:rPr>
              <w:t xml:space="preserve"> de dicho año</w:t>
            </w:r>
            <w:r>
              <w:rPr>
                <w:rFonts w:eastAsia="Arial"/>
                <w:color w:val="000000"/>
              </w:rPr>
              <w:t>.</w:t>
            </w:r>
          </w:p>
          <w:p w:rsidR="00D50EFC" w:rsidRDefault="00D50EFC" w:rsidP="00E34225">
            <w:pPr>
              <w:rPr>
                <w:rFonts w:eastAsia="Arial"/>
                <w:color w:val="000000"/>
              </w:rPr>
            </w:pPr>
            <w:r w:rsidRPr="00D50EFC">
              <w:rPr>
                <w:rFonts w:eastAsia="Arial"/>
                <w:color w:val="000000"/>
                <w:u w:val="single"/>
              </w:rPr>
              <w:t>Respecto a la metodología utilizada</w:t>
            </w:r>
            <w:r>
              <w:rPr>
                <w:rFonts w:eastAsia="Arial"/>
                <w:color w:val="000000"/>
              </w:rPr>
              <w:t>:</w:t>
            </w:r>
          </w:p>
          <w:p w:rsidR="00D50EFC" w:rsidRDefault="00D50EFC" w:rsidP="00E34225">
            <w:pPr>
              <w:rPr>
                <w:rFonts w:eastAsia="Arial"/>
                <w:color w:val="000000"/>
              </w:rPr>
            </w:pPr>
          </w:p>
          <w:p w:rsidR="00EB1FED" w:rsidRDefault="00EB1FED" w:rsidP="00E34225">
            <w:pPr>
              <w:rPr>
                <w:rFonts w:eastAsia="Arial"/>
                <w:color w:val="000000"/>
              </w:rPr>
            </w:pPr>
            <w:r>
              <w:rPr>
                <w:rFonts w:eastAsia="Arial"/>
                <w:color w:val="000000"/>
              </w:rPr>
              <w:t>e. Los informes técnicos de medición de ruido cargados por el titular al Sistema de Seguimiento Ambiental de la SMA  se realizaron sobre los siguientes receptores:</w:t>
            </w:r>
          </w:p>
          <w:p w:rsidR="00D50EFC" w:rsidRPr="00EB1FED" w:rsidRDefault="00EB1FED" w:rsidP="00EB1FED">
            <w:pPr>
              <w:pStyle w:val="Prrafodelista"/>
              <w:spacing w:after="200" w:line="276" w:lineRule="auto"/>
              <w:rPr>
                <w:rFonts w:eastAsia="Arial"/>
                <w:color w:val="000000"/>
              </w:rPr>
            </w:pPr>
            <w:r w:rsidRPr="00EB1FED">
              <w:rPr>
                <w:rFonts w:eastAsia="Arial"/>
                <w:color w:val="000000"/>
              </w:rPr>
              <w:t>A</w:t>
            </w:r>
            <w:r w:rsidR="00D50EFC" w:rsidRPr="00EB1FED">
              <w:rPr>
                <w:rFonts w:eastAsia="Arial"/>
                <w:color w:val="000000"/>
              </w:rPr>
              <w:t xml:space="preserve">).- Av. Padre Hurtado Sur esquina Atacameños. Viviendas y comercio de 1 piso. </w:t>
            </w:r>
          </w:p>
          <w:p w:rsidR="00D50EFC" w:rsidRPr="00EB1FED" w:rsidRDefault="00D50EFC" w:rsidP="00EB1FED">
            <w:pPr>
              <w:pStyle w:val="Prrafodelista"/>
              <w:spacing w:after="200" w:line="276" w:lineRule="auto"/>
              <w:rPr>
                <w:rFonts w:eastAsia="Arial"/>
                <w:color w:val="000000"/>
              </w:rPr>
            </w:pPr>
            <w:r w:rsidRPr="00EB1FED">
              <w:rPr>
                <w:rFonts w:eastAsia="Arial"/>
                <w:color w:val="000000"/>
              </w:rPr>
              <w:t xml:space="preserve">B).- Av. Padre Hurtado Sur esquina Pehuenches. Viviendas y comercio de 1 piso. </w:t>
            </w:r>
          </w:p>
          <w:p w:rsidR="00D50EFC" w:rsidRPr="00EB1FED" w:rsidRDefault="00D50EFC" w:rsidP="00EB1FED">
            <w:pPr>
              <w:pStyle w:val="Prrafodelista"/>
              <w:spacing w:after="200" w:line="276" w:lineRule="auto"/>
              <w:rPr>
                <w:rFonts w:eastAsia="Arial"/>
                <w:color w:val="000000"/>
              </w:rPr>
            </w:pPr>
            <w:r w:rsidRPr="00EB1FED">
              <w:rPr>
                <w:rFonts w:eastAsia="Arial"/>
                <w:color w:val="000000"/>
              </w:rPr>
              <w:t xml:space="preserve">C).- Av. Padre Hurtado Sur, esquina Río Guadiana. Viviendas de 1 piso. </w:t>
            </w:r>
          </w:p>
          <w:p w:rsidR="00D50EFC" w:rsidRPr="00EB1FED" w:rsidRDefault="00D50EFC" w:rsidP="00EB1FED">
            <w:pPr>
              <w:pStyle w:val="Prrafodelista"/>
              <w:spacing w:after="200" w:line="276" w:lineRule="auto"/>
              <w:rPr>
                <w:rFonts w:eastAsia="Arial"/>
                <w:color w:val="000000"/>
              </w:rPr>
            </w:pPr>
            <w:r w:rsidRPr="00EB1FED">
              <w:rPr>
                <w:rFonts w:eastAsia="Arial"/>
                <w:color w:val="000000"/>
              </w:rPr>
              <w:t xml:space="preserve">D).- Calle Talaveras de la Reina esquina Río Dniéper. Viviendas de 1 piso </w:t>
            </w:r>
          </w:p>
          <w:p w:rsidR="00D50EFC" w:rsidRPr="00EB1FED" w:rsidRDefault="00D50EFC" w:rsidP="00EB1FED">
            <w:pPr>
              <w:pStyle w:val="Prrafodelista"/>
              <w:spacing w:after="200" w:line="276" w:lineRule="auto"/>
              <w:rPr>
                <w:rFonts w:eastAsia="Arial"/>
                <w:color w:val="000000"/>
              </w:rPr>
            </w:pPr>
            <w:r w:rsidRPr="00EB1FED">
              <w:rPr>
                <w:rFonts w:eastAsia="Arial"/>
                <w:color w:val="000000"/>
              </w:rPr>
              <w:t xml:space="preserve">E).- Calle Río Congo Nº 864. Viviendas de 1 piso. </w:t>
            </w:r>
          </w:p>
          <w:p w:rsidR="00D50EFC" w:rsidRPr="00EB1FED" w:rsidRDefault="00D50EFC" w:rsidP="00EB1FED">
            <w:pPr>
              <w:pStyle w:val="Prrafodelista"/>
              <w:spacing w:after="200" w:line="276" w:lineRule="auto"/>
              <w:rPr>
                <w:rFonts w:eastAsia="Arial"/>
                <w:color w:val="000000"/>
              </w:rPr>
            </w:pPr>
            <w:r w:rsidRPr="00EB1FED">
              <w:rPr>
                <w:rFonts w:eastAsia="Arial"/>
                <w:color w:val="000000"/>
              </w:rPr>
              <w:t xml:space="preserve">F).- Calle Talaveras de la Reina Nº 969. Viviendas de 1 piso. </w:t>
            </w:r>
          </w:p>
          <w:p w:rsidR="00D50EFC" w:rsidRPr="00EB1FED" w:rsidRDefault="00D50EFC" w:rsidP="00EB1FED">
            <w:pPr>
              <w:pStyle w:val="Prrafodelista"/>
              <w:spacing w:after="200" w:line="276" w:lineRule="auto"/>
              <w:rPr>
                <w:rFonts w:eastAsia="Arial"/>
                <w:color w:val="000000"/>
              </w:rPr>
            </w:pPr>
            <w:r w:rsidRPr="00EB1FED">
              <w:rPr>
                <w:rFonts w:eastAsia="Arial"/>
                <w:color w:val="000000"/>
              </w:rPr>
              <w:t xml:space="preserve">G).- Calle Talaveras de la Reina, esquina Av. Cristóbal Colón. Viviendas de 1 piso. </w:t>
            </w:r>
          </w:p>
          <w:p w:rsidR="00D50EFC" w:rsidRPr="00EB1FED" w:rsidRDefault="00D50EFC" w:rsidP="00EB1FED">
            <w:pPr>
              <w:pStyle w:val="Prrafodelista"/>
              <w:spacing w:after="200" w:line="276" w:lineRule="auto"/>
              <w:rPr>
                <w:rFonts w:eastAsia="Arial"/>
                <w:color w:val="000000"/>
              </w:rPr>
            </w:pPr>
            <w:r w:rsidRPr="00EB1FED">
              <w:rPr>
                <w:rFonts w:eastAsia="Arial"/>
                <w:color w:val="000000"/>
              </w:rPr>
              <w:t xml:space="preserve">H).- Av. Padre Hurtado Sur, esquina Av. Cristóbal Colón. Viviendas de 1 piso. </w:t>
            </w:r>
          </w:p>
          <w:p w:rsidR="00D50EFC" w:rsidRPr="00EB1FED" w:rsidRDefault="00D50EFC" w:rsidP="00EB1FED">
            <w:pPr>
              <w:pStyle w:val="Prrafodelista"/>
              <w:spacing w:after="200" w:line="276" w:lineRule="auto"/>
              <w:rPr>
                <w:rFonts w:eastAsia="Arial"/>
                <w:color w:val="000000"/>
              </w:rPr>
            </w:pPr>
            <w:r w:rsidRPr="00EB1FED">
              <w:rPr>
                <w:rFonts w:eastAsia="Arial"/>
                <w:color w:val="000000"/>
              </w:rPr>
              <w:t>I).- Calle Río Molina. Viviendas de 1 y 2 pisos</w:t>
            </w:r>
            <w:r w:rsidR="00EB1FED">
              <w:rPr>
                <w:rFonts w:eastAsia="Arial"/>
                <w:color w:val="000000"/>
              </w:rPr>
              <w:t>.</w:t>
            </w:r>
            <w:r w:rsidRPr="00EB1FED">
              <w:rPr>
                <w:rFonts w:eastAsia="Arial"/>
                <w:color w:val="000000"/>
              </w:rPr>
              <w:t xml:space="preserve"> </w:t>
            </w:r>
          </w:p>
          <w:p w:rsidR="00D50EFC" w:rsidRDefault="00EB1FED" w:rsidP="00E34225">
            <w:pPr>
              <w:rPr>
                <w:rFonts w:eastAsia="Arial"/>
                <w:color w:val="000000"/>
              </w:rPr>
            </w:pPr>
            <w:r>
              <w:rPr>
                <w:rFonts w:eastAsia="Arial"/>
                <w:color w:val="000000"/>
              </w:rPr>
              <w:t xml:space="preserve">Al respecto, cabe señalar que dichos receptores </w:t>
            </w:r>
            <w:proofErr w:type="spellStart"/>
            <w:r>
              <w:rPr>
                <w:rFonts w:eastAsia="Arial"/>
                <w:color w:val="000000"/>
              </w:rPr>
              <w:t>conciden</w:t>
            </w:r>
            <w:proofErr w:type="spellEnd"/>
            <w:r>
              <w:rPr>
                <w:rFonts w:eastAsia="Arial"/>
                <w:color w:val="000000"/>
              </w:rPr>
              <w:t xml:space="preserve"> con los establecidos en el Considerando 5.2.8. </w:t>
            </w:r>
            <w:proofErr w:type="gramStart"/>
            <w:r>
              <w:rPr>
                <w:rFonts w:eastAsia="Arial"/>
                <w:color w:val="000000"/>
              </w:rPr>
              <w:t>de</w:t>
            </w:r>
            <w:proofErr w:type="gramEnd"/>
            <w:r>
              <w:rPr>
                <w:rFonts w:eastAsia="Arial"/>
                <w:color w:val="000000"/>
              </w:rPr>
              <w:t xml:space="preserve"> la RCA 634/2009.</w:t>
            </w:r>
          </w:p>
          <w:p w:rsidR="00D50EFC" w:rsidRPr="00EB1FED" w:rsidRDefault="00EB1FED" w:rsidP="00EB1FED">
            <w:pPr>
              <w:rPr>
                <w:rFonts w:eastAsia="Arial"/>
                <w:color w:val="000000"/>
              </w:rPr>
            </w:pPr>
            <w:r w:rsidRPr="00EB1FED">
              <w:rPr>
                <w:rFonts w:eastAsia="Arial"/>
                <w:color w:val="000000"/>
              </w:rPr>
              <w:t>f.</w:t>
            </w:r>
            <w:r>
              <w:rPr>
                <w:rFonts w:eastAsia="Arial"/>
                <w:color w:val="000000"/>
              </w:rPr>
              <w:t xml:space="preserve"> </w:t>
            </w:r>
            <w:r w:rsidRPr="00EB1FED">
              <w:rPr>
                <w:rFonts w:eastAsia="Arial"/>
                <w:color w:val="000000"/>
              </w:rPr>
              <w:t>Los informes técnicos de medición de ruido cargados por el titular al Sistema de Seguimiento Ambiental de la SMA  se realizaron en los siguientes horarios:</w:t>
            </w:r>
          </w:p>
          <w:p w:rsidR="00C63D2E" w:rsidRDefault="00C63D2E" w:rsidP="00EB1FED"/>
          <w:p w:rsidR="006055B8" w:rsidRPr="00EB1FED" w:rsidRDefault="006055B8" w:rsidP="00EB1FED"/>
          <w:p w:rsidR="00D50EFC" w:rsidRPr="00406CAD" w:rsidRDefault="00EB1FED" w:rsidP="00D50EFC">
            <w:pPr>
              <w:jc w:val="center"/>
              <w:rPr>
                <w:rFonts w:eastAsia="Arial"/>
                <w:b/>
                <w:color w:val="000000"/>
                <w:sz w:val="18"/>
                <w:szCs w:val="18"/>
              </w:rPr>
            </w:pPr>
            <w:r>
              <w:rPr>
                <w:rFonts w:eastAsia="Arial"/>
                <w:b/>
                <w:color w:val="000000"/>
                <w:sz w:val="18"/>
                <w:szCs w:val="18"/>
              </w:rPr>
              <w:t>Tabla N° 1</w:t>
            </w:r>
            <w:r w:rsidR="00D50EFC" w:rsidRPr="00E87627">
              <w:rPr>
                <w:rFonts w:eastAsia="Arial"/>
                <w:b/>
                <w:color w:val="000000"/>
                <w:sz w:val="18"/>
                <w:szCs w:val="18"/>
              </w:rPr>
              <w:t xml:space="preserve">: Resumen de </w:t>
            </w:r>
            <w:r w:rsidR="00D50EFC">
              <w:rPr>
                <w:rFonts w:eastAsia="Arial"/>
                <w:b/>
                <w:color w:val="000000"/>
                <w:sz w:val="18"/>
                <w:szCs w:val="18"/>
              </w:rPr>
              <w:t>horarios</w:t>
            </w:r>
            <w:r w:rsidR="00D50EFC" w:rsidRPr="00E87627">
              <w:rPr>
                <w:rFonts w:eastAsia="Arial"/>
                <w:b/>
                <w:color w:val="000000"/>
                <w:sz w:val="18"/>
                <w:szCs w:val="18"/>
              </w:rPr>
              <w:t xml:space="preserve"> de medición</w:t>
            </w:r>
            <w:r w:rsidR="00D50EFC">
              <w:rPr>
                <w:rFonts w:eastAsia="Arial"/>
                <w:b/>
                <w:color w:val="000000"/>
                <w:sz w:val="18"/>
                <w:szCs w:val="18"/>
              </w:rPr>
              <w:t>,</w:t>
            </w:r>
            <w:r>
              <w:rPr>
                <w:rFonts w:eastAsia="Arial"/>
                <w:b/>
                <w:color w:val="000000"/>
                <w:sz w:val="18"/>
                <w:szCs w:val="18"/>
              </w:rPr>
              <w:t xml:space="preserve"> período abril 2013 </w:t>
            </w:r>
            <w:r w:rsidR="00D50EFC" w:rsidRPr="00E87627">
              <w:rPr>
                <w:rFonts w:eastAsia="Arial"/>
                <w:b/>
                <w:color w:val="000000"/>
                <w:sz w:val="18"/>
                <w:szCs w:val="18"/>
              </w:rPr>
              <w:t>a octubre 2014</w:t>
            </w:r>
            <w:r w:rsidR="00D50EFC">
              <w:rPr>
                <w:rFonts w:eastAsia="Arial"/>
                <w:b/>
                <w:color w:val="000000"/>
                <w:sz w:val="18"/>
                <w:szCs w:val="18"/>
              </w:rPr>
              <w:t>,</w:t>
            </w:r>
            <w:r w:rsidR="00D50EFC" w:rsidRPr="00E87627">
              <w:rPr>
                <w:rFonts w:eastAsia="Arial"/>
                <w:b/>
                <w:color w:val="000000"/>
                <w:sz w:val="18"/>
                <w:szCs w:val="18"/>
              </w:rPr>
              <w:t xml:space="preserve"> para los 9 puntos de medición.</w:t>
            </w:r>
          </w:p>
          <w:tbl>
            <w:tblPr>
              <w:tblW w:w="5445" w:type="dxa"/>
              <w:jc w:val="center"/>
              <w:tblCellMar>
                <w:left w:w="70" w:type="dxa"/>
                <w:right w:w="70" w:type="dxa"/>
              </w:tblCellMar>
              <w:tblLook w:val="04A0" w:firstRow="1" w:lastRow="0" w:firstColumn="1" w:lastColumn="0" w:noHBand="0" w:noVBand="1"/>
            </w:tblPr>
            <w:tblGrid>
              <w:gridCol w:w="744"/>
              <w:gridCol w:w="781"/>
              <w:gridCol w:w="744"/>
              <w:gridCol w:w="781"/>
              <w:gridCol w:w="860"/>
              <w:gridCol w:w="770"/>
              <w:gridCol w:w="765"/>
            </w:tblGrid>
            <w:tr w:rsidR="00D50EFC" w:rsidRPr="00AE71C9" w:rsidTr="00C63D2E">
              <w:trPr>
                <w:trHeight w:val="85"/>
                <w:jc w:val="center"/>
              </w:trPr>
              <w:tc>
                <w:tcPr>
                  <w:tcW w:w="744"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rsidR="00D50EFC" w:rsidRPr="00AE71C9" w:rsidRDefault="00D50EFC" w:rsidP="00E34225">
                  <w:pPr>
                    <w:jc w:val="center"/>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PUNTO</w:t>
                  </w:r>
                </w:p>
              </w:tc>
              <w:tc>
                <w:tcPr>
                  <w:tcW w:w="781" w:type="dxa"/>
                  <w:tcBorders>
                    <w:top w:val="single" w:sz="8" w:space="0" w:color="auto"/>
                    <w:left w:val="nil"/>
                    <w:bottom w:val="single" w:sz="8" w:space="0" w:color="auto"/>
                    <w:right w:val="single" w:sz="8" w:space="0" w:color="auto"/>
                  </w:tcBorders>
                  <w:shd w:val="clear" w:color="000000" w:fill="BFBFBF"/>
                  <w:noWrap/>
                  <w:vAlign w:val="bottom"/>
                  <w:hideMark/>
                </w:tcPr>
                <w:p w:rsidR="00D50EFC" w:rsidRPr="00AE71C9" w:rsidRDefault="00D50EFC" w:rsidP="00E34225">
                  <w:pPr>
                    <w:jc w:val="center"/>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abr-13</w:t>
                  </w:r>
                </w:p>
              </w:tc>
              <w:tc>
                <w:tcPr>
                  <w:tcW w:w="744" w:type="dxa"/>
                  <w:tcBorders>
                    <w:top w:val="single" w:sz="8" w:space="0" w:color="auto"/>
                    <w:left w:val="nil"/>
                    <w:bottom w:val="single" w:sz="8" w:space="0" w:color="auto"/>
                    <w:right w:val="nil"/>
                  </w:tcBorders>
                  <w:shd w:val="clear" w:color="000000" w:fill="BFBFBF"/>
                  <w:noWrap/>
                  <w:vAlign w:val="bottom"/>
                  <w:hideMark/>
                </w:tcPr>
                <w:p w:rsidR="00D50EFC" w:rsidRPr="00AE71C9" w:rsidRDefault="00D50EFC" w:rsidP="00E34225">
                  <w:pPr>
                    <w:jc w:val="center"/>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dic-13</w:t>
                  </w:r>
                </w:p>
              </w:tc>
              <w:tc>
                <w:tcPr>
                  <w:tcW w:w="781"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rsidR="00D50EFC" w:rsidRPr="00AE71C9" w:rsidRDefault="00D50EFC" w:rsidP="00E34225">
                  <w:pPr>
                    <w:jc w:val="center"/>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abr-14</w:t>
                  </w:r>
                </w:p>
              </w:tc>
              <w:tc>
                <w:tcPr>
                  <w:tcW w:w="860" w:type="dxa"/>
                  <w:tcBorders>
                    <w:top w:val="single" w:sz="8" w:space="0" w:color="auto"/>
                    <w:left w:val="nil"/>
                    <w:bottom w:val="single" w:sz="8" w:space="0" w:color="auto"/>
                    <w:right w:val="single" w:sz="8" w:space="0" w:color="auto"/>
                  </w:tcBorders>
                  <w:shd w:val="clear" w:color="000000" w:fill="BFBFBF"/>
                  <w:noWrap/>
                  <w:vAlign w:val="bottom"/>
                  <w:hideMark/>
                </w:tcPr>
                <w:p w:rsidR="00D50EFC" w:rsidRPr="00AE71C9" w:rsidRDefault="00D50EFC" w:rsidP="00E34225">
                  <w:pPr>
                    <w:jc w:val="center"/>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may-14</w:t>
                  </w:r>
                </w:p>
              </w:tc>
              <w:tc>
                <w:tcPr>
                  <w:tcW w:w="770" w:type="dxa"/>
                  <w:tcBorders>
                    <w:top w:val="single" w:sz="8" w:space="0" w:color="auto"/>
                    <w:left w:val="nil"/>
                    <w:bottom w:val="single" w:sz="8" w:space="0" w:color="auto"/>
                    <w:right w:val="single" w:sz="8" w:space="0" w:color="auto"/>
                  </w:tcBorders>
                  <w:shd w:val="clear" w:color="000000" w:fill="BFBFBF"/>
                  <w:noWrap/>
                  <w:vAlign w:val="bottom"/>
                  <w:hideMark/>
                </w:tcPr>
                <w:p w:rsidR="00D50EFC" w:rsidRPr="00AE71C9" w:rsidRDefault="00D50EFC" w:rsidP="00E34225">
                  <w:pPr>
                    <w:jc w:val="center"/>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jun-14</w:t>
                  </w:r>
                </w:p>
              </w:tc>
              <w:tc>
                <w:tcPr>
                  <w:tcW w:w="765" w:type="dxa"/>
                  <w:tcBorders>
                    <w:top w:val="single" w:sz="8" w:space="0" w:color="auto"/>
                    <w:left w:val="nil"/>
                    <w:bottom w:val="single" w:sz="8" w:space="0" w:color="auto"/>
                    <w:right w:val="single" w:sz="8" w:space="0" w:color="auto"/>
                  </w:tcBorders>
                  <w:shd w:val="clear" w:color="000000" w:fill="BFBFBF"/>
                  <w:noWrap/>
                  <w:vAlign w:val="bottom"/>
                  <w:hideMark/>
                </w:tcPr>
                <w:p w:rsidR="00D50EFC" w:rsidRPr="00AE71C9" w:rsidRDefault="00D50EFC" w:rsidP="00E34225">
                  <w:pPr>
                    <w:jc w:val="center"/>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oct-14</w:t>
                  </w:r>
                </w:p>
              </w:tc>
            </w:tr>
            <w:tr w:rsidR="00D50EFC" w:rsidRPr="00AE71C9" w:rsidTr="00C63D2E">
              <w:trPr>
                <w:trHeight w:val="48"/>
                <w:jc w:val="center"/>
              </w:trPr>
              <w:tc>
                <w:tcPr>
                  <w:tcW w:w="744" w:type="dxa"/>
                  <w:tcBorders>
                    <w:top w:val="nil"/>
                    <w:left w:val="single" w:sz="8" w:space="0" w:color="auto"/>
                    <w:bottom w:val="single" w:sz="4" w:space="0" w:color="auto"/>
                    <w:right w:val="single" w:sz="8" w:space="0" w:color="auto"/>
                  </w:tcBorders>
                  <w:shd w:val="clear" w:color="auto" w:fill="auto"/>
                  <w:noWrap/>
                  <w:vAlign w:val="bottom"/>
                  <w:hideMark/>
                </w:tcPr>
                <w:p w:rsidR="00D50EFC" w:rsidRPr="00AE71C9" w:rsidRDefault="00D50EFC" w:rsidP="00E34225">
                  <w:pPr>
                    <w:jc w:val="center"/>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A</w:t>
                  </w:r>
                </w:p>
              </w:tc>
              <w:tc>
                <w:tcPr>
                  <w:tcW w:w="781"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9:55</w:t>
                  </w:r>
                </w:p>
              </w:tc>
              <w:tc>
                <w:tcPr>
                  <w:tcW w:w="744" w:type="dxa"/>
                  <w:tcBorders>
                    <w:top w:val="nil"/>
                    <w:left w:val="nil"/>
                    <w:bottom w:val="single" w:sz="4" w:space="0" w:color="auto"/>
                    <w:right w:val="nil"/>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10:00</w:t>
                  </w:r>
                </w:p>
              </w:tc>
              <w:tc>
                <w:tcPr>
                  <w:tcW w:w="781" w:type="dxa"/>
                  <w:tcBorders>
                    <w:top w:val="nil"/>
                    <w:left w:val="single" w:sz="8" w:space="0" w:color="auto"/>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9:15</w:t>
                  </w:r>
                </w:p>
              </w:tc>
              <w:tc>
                <w:tcPr>
                  <w:tcW w:w="860"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12:00</w:t>
                  </w:r>
                </w:p>
              </w:tc>
              <w:tc>
                <w:tcPr>
                  <w:tcW w:w="770"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16:55</w:t>
                  </w:r>
                </w:p>
              </w:tc>
              <w:tc>
                <w:tcPr>
                  <w:tcW w:w="765"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10:10</w:t>
                  </w:r>
                </w:p>
              </w:tc>
            </w:tr>
            <w:tr w:rsidR="00D50EFC" w:rsidRPr="00AE71C9" w:rsidTr="00744C90">
              <w:trPr>
                <w:trHeight w:val="176"/>
                <w:jc w:val="center"/>
              </w:trPr>
              <w:tc>
                <w:tcPr>
                  <w:tcW w:w="744" w:type="dxa"/>
                  <w:tcBorders>
                    <w:top w:val="nil"/>
                    <w:left w:val="single" w:sz="8" w:space="0" w:color="auto"/>
                    <w:bottom w:val="single" w:sz="4" w:space="0" w:color="auto"/>
                    <w:right w:val="single" w:sz="8" w:space="0" w:color="auto"/>
                  </w:tcBorders>
                  <w:shd w:val="clear" w:color="auto" w:fill="auto"/>
                  <w:noWrap/>
                  <w:vAlign w:val="bottom"/>
                  <w:hideMark/>
                </w:tcPr>
                <w:p w:rsidR="00D50EFC" w:rsidRPr="00AE71C9" w:rsidRDefault="00D50EFC" w:rsidP="00E34225">
                  <w:pPr>
                    <w:jc w:val="center"/>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B</w:t>
                  </w:r>
                </w:p>
              </w:tc>
              <w:tc>
                <w:tcPr>
                  <w:tcW w:w="781"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10:15</w:t>
                  </w:r>
                </w:p>
              </w:tc>
              <w:tc>
                <w:tcPr>
                  <w:tcW w:w="744" w:type="dxa"/>
                  <w:tcBorders>
                    <w:top w:val="nil"/>
                    <w:left w:val="nil"/>
                    <w:bottom w:val="single" w:sz="4" w:space="0" w:color="auto"/>
                    <w:right w:val="nil"/>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10:20</w:t>
                  </w:r>
                </w:p>
              </w:tc>
              <w:tc>
                <w:tcPr>
                  <w:tcW w:w="781" w:type="dxa"/>
                  <w:tcBorders>
                    <w:top w:val="nil"/>
                    <w:left w:val="single" w:sz="8" w:space="0" w:color="auto"/>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9:30</w:t>
                  </w:r>
                </w:p>
              </w:tc>
              <w:tc>
                <w:tcPr>
                  <w:tcW w:w="860"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11:45</w:t>
                  </w:r>
                </w:p>
              </w:tc>
              <w:tc>
                <w:tcPr>
                  <w:tcW w:w="770"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16:40</w:t>
                  </w:r>
                </w:p>
              </w:tc>
              <w:tc>
                <w:tcPr>
                  <w:tcW w:w="765"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10:00</w:t>
                  </w:r>
                </w:p>
              </w:tc>
            </w:tr>
            <w:tr w:rsidR="00D50EFC" w:rsidRPr="00AE71C9" w:rsidTr="00744C90">
              <w:trPr>
                <w:trHeight w:val="66"/>
                <w:jc w:val="center"/>
              </w:trPr>
              <w:tc>
                <w:tcPr>
                  <w:tcW w:w="744" w:type="dxa"/>
                  <w:tcBorders>
                    <w:top w:val="nil"/>
                    <w:left w:val="single" w:sz="8" w:space="0" w:color="auto"/>
                    <w:bottom w:val="single" w:sz="4" w:space="0" w:color="auto"/>
                    <w:right w:val="single" w:sz="8" w:space="0" w:color="auto"/>
                  </w:tcBorders>
                  <w:shd w:val="clear" w:color="auto" w:fill="auto"/>
                  <w:noWrap/>
                  <w:vAlign w:val="bottom"/>
                  <w:hideMark/>
                </w:tcPr>
                <w:p w:rsidR="00D50EFC" w:rsidRPr="00AE71C9" w:rsidRDefault="00D50EFC" w:rsidP="00E34225">
                  <w:pPr>
                    <w:jc w:val="center"/>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C</w:t>
                  </w:r>
                </w:p>
              </w:tc>
              <w:tc>
                <w:tcPr>
                  <w:tcW w:w="781"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10:30</w:t>
                  </w:r>
                </w:p>
              </w:tc>
              <w:tc>
                <w:tcPr>
                  <w:tcW w:w="744" w:type="dxa"/>
                  <w:tcBorders>
                    <w:top w:val="nil"/>
                    <w:left w:val="nil"/>
                    <w:bottom w:val="single" w:sz="4" w:space="0" w:color="auto"/>
                    <w:right w:val="nil"/>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10:40</w:t>
                  </w:r>
                </w:p>
              </w:tc>
              <w:tc>
                <w:tcPr>
                  <w:tcW w:w="781" w:type="dxa"/>
                  <w:tcBorders>
                    <w:top w:val="nil"/>
                    <w:left w:val="single" w:sz="8" w:space="0" w:color="auto"/>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10:00</w:t>
                  </w:r>
                </w:p>
              </w:tc>
              <w:tc>
                <w:tcPr>
                  <w:tcW w:w="860"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11:27</w:t>
                  </w:r>
                </w:p>
              </w:tc>
              <w:tc>
                <w:tcPr>
                  <w:tcW w:w="770"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16:25</w:t>
                  </w:r>
                </w:p>
              </w:tc>
              <w:tc>
                <w:tcPr>
                  <w:tcW w:w="765"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9:45</w:t>
                  </w:r>
                </w:p>
              </w:tc>
            </w:tr>
            <w:tr w:rsidR="00D50EFC" w:rsidRPr="00AE71C9" w:rsidTr="00744C90">
              <w:trPr>
                <w:trHeight w:val="98"/>
                <w:jc w:val="center"/>
              </w:trPr>
              <w:tc>
                <w:tcPr>
                  <w:tcW w:w="744" w:type="dxa"/>
                  <w:tcBorders>
                    <w:top w:val="nil"/>
                    <w:left w:val="single" w:sz="8" w:space="0" w:color="auto"/>
                    <w:bottom w:val="single" w:sz="4" w:space="0" w:color="auto"/>
                    <w:right w:val="single" w:sz="8" w:space="0" w:color="auto"/>
                  </w:tcBorders>
                  <w:shd w:val="clear" w:color="auto" w:fill="auto"/>
                  <w:noWrap/>
                  <w:vAlign w:val="bottom"/>
                  <w:hideMark/>
                </w:tcPr>
                <w:p w:rsidR="00D50EFC" w:rsidRPr="00AE71C9" w:rsidRDefault="00D50EFC" w:rsidP="00E34225">
                  <w:pPr>
                    <w:jc w:val="center"/>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D</w:t>
                  </w:r>
                </w:p>
              </w:tc>
              <w:tc>
                <w:tcPr>
                  <w:tcW w:w="781"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11:40</w:t>
                  </w:r>
                </w:p>
              </w:tc>
              <w:tc>
                <w:tcPr>
                  <w:tcW w:w="744" w:type="dxa"/>
                  <w:tcBorders>
                    <w:top w:val="nil"/>
                    <w:left w:val="nil"/>
                    <w:bottom w:val="single" w:sz="4" w:space="0" w:color="auto"/>
                    <w:right w:val="nil"/>
                  </w:tcBorders>
                  <w:shd w:val="clear" w:color="000000" w:fill="FFFFFF"/>
                  <w:noWrap/>
                  <w:vAlign w:val="bottom"/>
                  <w:hideMark/>
                </w:tcPr>
                <w:p w:rsidR="00D50EFC" w:rsidRPr="00406CAD" w:rsidRDefault="00D50EFC" w:rsidP="00E34225">
                  <w:pPr>
                    <w:jc w:val="right"/>
                    <w:rPr>
                      <w:rFonts w:ascii="Calibri" w:eastAsia="Times New Roman" w:hAnsi="Calibri"/>
                      <w:b/>
                      <w:color w:val="000000"/>
                      <w:sz w:val="20"/>
                      <w:szCs w:val="20"/>
                      <w:lang w:eastAsia="es-CL"/>
                    </w:rPr>
                  </w:pPr>
                  <w:r w:rsidRPr="00406CAD">
                    <w:rPr>
                      <w:rFonts w:ascii="Calibri" w:eastAsia="Times New Roman" w:hAnsi="Calibri"/>
                      <w:b/>
                      <w:color w:val="000000"/>
                      <w:sz w:val="20"/>
                      <w:szCs w:val="20"/>
                      <w:lang w:eastAsia="es-CL"/>
                    </w:rPr>
                    <w:t>12:08</w:t>
                  </w:r>
                </w:p>
              </w:tc>
              <w:tc>
                <w:tcPr>
                  <w:tcW w:w="781" w:type="dxa"/>
                  <w:tcBorders>
                    <w:top w:val="nil"/>
                    <w:left w:val="single" w:sz="8" w:space="0" w:color="auto"/>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10:45</w:t>
                  </w:r>
                </w:p>
              </w:tc>
              <w:tc>
                <w:tcPr>
                  <w:tcW w:w="860"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10:09</w:t>
                  </w:r>
                </w:p>
              </w:tc>
              <w:tc>
                <w:tcPr>
                  <w:tcW w:w="770"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14:52</w:t>
                  </w:r>
                </w:p>
              </w:tc>
              <w:tc>
                <w:tcPr>
                  <w:tcW w:w="765"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9:03</w:t>
                  </w:r>
                </w:p>
              </w:tc>
            </w:tr>
            <w:tr w:rsidR="00D50EFC" w:rsidRPr="00AE71C9" w:rsidTr="00744C90">
              <w:trPr>
                <w:trHeight w:val="116"/>
                <w:jc w:val="center"/>
              </w:trPr>
              <w:tc>
                <w:tcPr>
                  <w:tcW w:w="744" w:type="dxa"/>
                  <w:tcBorders>
                    <w:top w:val="nil"/>
                    <w:left w:val="single" w:sz="8" w:space="0" w:color="auto"/>
                    <w:bottom w:val="single" w:sz="4" w:space="0" w:color="auto"/>
                    <w:right w:val="single" w:sz="8" w:space="0" w:color="auto"/>
                  </w:tcBorders>
                  <w:shd w:val="clear" w:color="auto" w:fill="auto"/>
                  <w:noWrap/>
                  <w:vAlign w:val="bottom"/>
                  <w:hideMark/>
                </w:tcPr>
                <w:p w:rsidR="00D50EFC" w:rsidRPr="00AE71C9" w:rsidRDefault="00D50EFC" w:rsidP="00E34225">
                  <w:pPr>
                    <w:jc w:val="center"/>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E</w:t>
                  </w:r>
                </w:p>
              </w:tc>
              <w:tc>
                <w:tcPr>
                  <w:tcW w:w="781"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11:05</w:t>
                  </w:r>
                </w:p>
              </w:tc>
              <w:tc>
                <w:tcPr>
                  <w:tcW w:w="744" w:type="dxa"/>
                  <w:tcBorders>
                    <w:top w:val="nil"/>
                    <w:left w:val="nil"/>
                    <w:bottom w:val="single" w:sz="4" w:space="0" w:color="auto"/>
                    <w:right w:val="nil"/>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11:40</w:t>
                  </w:r>
                </w:p>
              </w:tc>
              <w:tc>
                <w:tcPr>
                  <w:tcW w:w="781" w:type="dxa"/>
                  <w:tcBorders>
                    <w:top w:val="nil"/>
                    <w:left w:val="single" w:sz="8" w:space="0" w:color="auto"/>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11:35</w:t>
                  </w:r>
                </w:p>
              </w:tc>
              <w:tc>
                <w:tcPr>
                  <w:tcW w:w="860"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10:35</w:t>
                  </w:r>
                </w:p>
              </w:tc>
              <w:tc>
                <w:tcPr>
                  <w:tcW w:w="770"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15:25</w:t>
                  </w:r>
                </w:p>
              </w:tc>
              <w:tc>
                <w:tcPr>
                  <w:tcW w:w="765"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9:16</w:t>
                  </w:r>
                </w:p>
              </w:tc>
            </w:tr>
            <w:tr w:rsidR="00D50EFC" w:rsidRPr="00AE71C9" w:rsidTr="00744C90">
              <w:trPr>
                <w:trHeight w:val="147"/>
                <w:jc w:val="center"/>
              </w:trPr>
              <w:tc>
                <w:tcPr>
                  <w:tcW w:w="744" w:type="dxa"/>
                  <w:tcBorders>
                    <w:top w:val="nil"/>
                    <w:left w:val="single" w:sz="8" w:space="0" w:color="auto"/>
                    <w:bottom w:val="single" w:sz="4" w:space="0" w:color="auto"/>
                    <w:right w:val="single" w:sz="8" w:space="0" w:color="auto"/>
                  </w:tcBorders>
                  <w:shd w:val="clear" w:color="auto" w:fill="auto"/>
                  <w:noWrap/>
                  <w:vAlign w:val="bottom"/>
                  <w:hideMark/>
                </w:tcPr>
                <w:p w:rsidR="00D50EFC" w:rsidRPr="00AE71C9" w:rsidRDefault="00D50EFC" w:rsidP="00E34225">
                  <w:pPr>
                    <w:jc w:val="center"/>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F</w:t>
                  </w:r>
                </w:p>
              </w:tc>
              <w:tc>
                <w:tcPr>
                  <w:tcW w:w="781" w:type="dxa"/>
                  <w:tcBorders>
                    <w:top w:val="nil"/>
                    <w:left w:val="nil"/>
                    <w:bottom w:val="single" w:sz="4" w:space="0" w:color="auto"/>
                    <w:right w:val="single" w:sz="8" w:space="0" w:color="auto"/>
                  </w:tcBorders>
                  <w:shd w:val="clear" w:color="000000" w:fill="FFFFFF"/>
                  <w:noWrap/>
                  <w:vAlign w:val="bottom"/>
                  <w:hideMark/>
                </w:tcPr>
                <w:p w:rsidR="00D50EFC" w:rsidRPr="00406CAD" w:rsidRDefault="00D50EFC" w:rsidP="00E34225">
                  <w:pPr>
                    <w:jc w:val="right"/>
                    <w:rPr>
                      <w:rFonts w:ascii="Calibri" w:eastAsia="Times New Roman" w:hAnsi="Calibri"/>
                      <w:b/>
                      <w:color w:val="000000"/>
                      <w:sz w:val="20"/>
                      <w:szCs w:val="20"/>
                      <w:lang w:eastAsia="es-CL"/>
                    </w:rPr>
                  </w:pPr>
                  <w:r w:rsidRPr="00406CAD">
                    <w:rPr>
                      <w:rFonts w:ascii="Calibri" w:eastAsia="Times New Roman" w:hAnsi="Calibri"/>
                      <w:b/>
                      <w:color w:val="000000"/>
                      <w:sz w:val="20"/>
                      <w:szCs w:val="20"/>
                      <w:lang w:eastAsia="es-CL"/>
                    </w:rPr>
                    <w:t>12:10</w:t>
                  </w:r>
                </w:p>
              </w:tc>
              <w:tc>
                <w:tcPr>
                  <w:tcW w:w="744" w:type="dxa"/>
                  <w:tcBorders>
                    <w:top w:val="nil"/>
                    <w:left w:val="nil"/>
                    <w:bottom w:val="single" w:sz="4" w:space="0" w:color="auto"/>
                    <w:right w:val="nil"/>
                  </w:tcBorders>
                  <w:shd w:val="clear" w:color="000000" w:fill="FFFFFF"/>
                  <w:noWrap/>
                  <w:vAlign w:val="bottom"/>
                  <w:hideMark/>
                </w:tcPr>
                <w:p w:rsidR="00D50EFC" w:rsidRPr="00406CAD" w:rsidRDefault="00D50EFC" w:rsidP="00E34225">
                  <w:pPr>
                    <w:jc w:val="right"/>
                    <w:rPr>
                      <w:rFonts w:ascii="Calibri" w:eastAsia="Times New Roman" w:hAnsi="Calibri"/>
                      <w:b/>
                      <w:color w:val="000000"/>
                      <w:sz w:val="20"/>
                      <w:szCs w:val="20"/>
                      <w:lang w:eastAsia="es-CL"/>
                    </w:rPr>
                  </w:pPr>
                  <w:r w:rsidRPr="00406CAD">
                    <w:rPr>
                      <w:rFonts w:ascii="Calibri" w:eastAsia="Times New Roman" w:hAnsi="Calibri"/>
                      <w:b/>
                      <w:color w:val="000000"/>
                      <w:sz w:val="20"/>
                      <w:szCs w:val="20"/>
                      <w:lang w:eastAsia="es-CL"/>
                    </w:rPr>
                    <w:t>12:50</w:t>
                  </w:r>
                </w:p>
              </w:tc>
              <w:tc>
                <w:tcPr>
                  <w:tcW w:w="781" w:type="dxa"/>
                  <w:tcBorders>
                    <w:top w:val="nil"/>
                    <w:left w:val="single" w:sz="8" w:space="0" w:color="auto"/>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10:10</w:t>
                  </w:r>
                </w:p>
              </w:tc>
              <w:tc>
                <w:tcPr>
                  <w:tcW w:w="860"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9:45</w:t>
                  </w:r>
                </w:p>
              </w:tc>
              <w:tc>
                <w:tcPr>
                  <w:tcW w:w="770"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14:23</w:t>
                  </w:r>
                </w:p>
              </w:tc>
              <w:tc>
                <w:tcPr>
                  <w:tcW w:w="765"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8:45</w:t>
                  </w:r>
                </w:p>
              </w:tc>
            </w:tr>
            <w:tr w:rsidR="00D50EFC" w:rsidRPr="00AE71C9" w:rsidTr="00744C90">
              <w:trPr>
                <w:trHeight w:val="58"/>
                <w:jc w:val="center"/>
              </w:trPr>
              <w:tc>
                <w:tcPr>
                  <w:tcW w:w="744" w:type="dxa"/>
                  <w:tcBorders>
                    <w:top w:val="nil"/>
                    <w:left w:val="single" w:sz="8" w:space="0" w:color="auto"/>
                    <w:bottom w:val="single" w:sz="4" w:space="0" w:color="auto"/>
                    <w:right w:val="single" w:sz="8" w:space="0" w:color="auto"/>
                  </w:tcBorders>
                  <w:shd w:val="clear" w:color="auto" w:fill="auto"/>
                  <w:noWrap/>
                  <w:vAlign w:val="bottom"/>
                  <w:hideMark/>
                </w:tcPr>
                <w:p w:rsidR="00D50EFC" w:rsidRPr="00AE71C9" w:rsidRDefault="00D50EFC" w:rsidP="00E34225">
                  <w:pPr>
                    <w:jc w:val="center"/>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G</w:t>
                  </w:r>
                </w:p>
              </w:tc>
              <w:tc>
                <w:tcPr>
                  <w:tcW w:w="781"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12:40</w:t>
                  </w:r>
                </w:p>
              </w:tc>
              <w:tc>
                <w:tcPr>
                  <w:tcW w:w="744" w:type="dxa"/>
                  <w:tcBorders>
                    <w:top w:val="nil"/>
                    <w:left w:val="nil"/>
                    <w:bottom w:val="single" w:sz="4" w:space="0" w:color="auto"/>
                    <w:right w:val="nil"/>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13:05</w:t>
                  </w:r>
                </w:p>
              </w:tc>
              <w:tc>
                <w:tcPr>
                  <w:tcW w:w="781" w:type="dxa"/>
                  <w:tcBorders>
                    <w:top w:val="nil"/>
                    <w:left w:val="single" w:sz="8" w:space="0" w:color="auto"/>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10:15</w:t>
                  </w:r>
                </w:p>
              </w:tc>
              <w:tc>
                <w:tcPr>
                  <w:tcW w:w="860"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12:30</w:t>
                  </w:r>
                </w:p>
              </w:tc>
              <w:tc>
                <w:tcPr>
                  <w:tcW w:w="770"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17:25</w:t>
                  </w:r>
                </w:p>
              </w:tc>
              <w:tc>
                <w:tcPr>
                  <w:tcW w:w="765"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10:30</w:t>
                  </w:r>
                </w:p>
              </w:tc>
            </w:tr>
            <w:tr w:rsidR="00D50EFC" w:rsidRPr="00AE71C9" w:rsidTr="00744C90">
              <w:trPr>
                <w:trHeight w:val="69"/>
                <w:jc w:val="center"/>
              </w:trPr>
              <w:tc>
                <w:tcPr>
                  <w:tcW w:w="744" w:type="dxa"/>
                  <w:tcBorders>
                    <w:top w:val="nil"/>
                    <w:left w:val="single" w:sz="8" w:space="0" w:color="auto"/>
                    <w:bottom w:val="single" w:sz="4" w:space="0" w:color="auto"/>
                    <w:right w:val="single" w:sz="8" w:space="0" w:color="auto"/>
                  </w:tcBorders>
                  <w:shd w:val="clear" w:color="auto" w:fill="auto"/>
                  <w:noWrap/>
                  <w:vAlign w:val="bottom"/>
                  <w:hideMark/>
                </w:tcPr>
                <w:p w:rsidR="00D50EFC" w:rsidRPr="00AE71C9" w:rsidRDefault="00D50EFC" w:rsidP="00E34225">
                  <w:pPr>
                    <w:jc w:val="center"/>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H</w:t>
                  </w:r>
                </w:p>
              </w:tc>
              <w:tc>
                <w:tcPr>
                  <w:tcW w:w="781" w:type="dxa"/>
                  <w:tcBorders>
                    <w:top w:val="nil"/>
                    <w:left w:val="nil"/>
                    <w:bottom w:val="single" w:sz="4"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9:40</w:t>
                  </w:r>
                </w:p>
              </w:tc>
              <w:tc>
                <w:tcPr>
                  <w:tcW w:w="744" w:type="dxa"/>
                  <w:tcBorders>
                    <w:top w:val="nil"/>
                    <w:left w:val="nil"/>
                    <w:bottom w:val="single" w:sz="4" w:space="0" w:color="auto"/>
                    <w:right w:val="nil"/>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9:40</w:t>
                  </w:r>
                </w:p>
              </w:tc>
              <w:tc>
                <w:tcPr>
                  <w:tcW w:w="781" w:type="dxa"/>
                  <w:tcBorders>
                    <w:top w:val="nil"/>
                    <w:left w:val="single" w:sz="8" w:space="0" w:color="auto"/>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9:00</w:t>
                  </w:r>
                </w:p>
              </w:tc>
              <w:tc>
                <w:tcPr>
                  <w:tcW w:w="860"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12:15</w:t>
                  </w:r>
                </w:p>
              </w:tc>
              <w:tc>
                <w:tcPr>
                  <w:tcW w:w="770"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17:10</w:t>
                  </w:r>
                </w:p>
              </w:tc>
              <w:tc>
                <w:tcPr>
                  <w:tcW w:w="765" w:type="dxa"/>
                  <w:tcBorders>
                    <w:top w:val="nil"/>
                    <w:left w:val="nil"/>
                    <w:bottom w:val="single" w:sz="4"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10:20</w:t>
                  </w:r>
                </w:p>
              </w:tc>
            </w:tr>
            <w:tr w:rsidR="00D50EFC" w:rsidRPr="00AE71C9" w:rsidTr="00744C90">
              <w:trPr>
                <w:trHeight w:val="102"/>
                <w:jc w:val="center"/>
              </w:trPr>
              <w:tc>
                <w:tcPr>
                  <w:tcW w:w="744" w:type="dxa"/>
                  <w:tcBorders>
                    <w:top w:val="nil"/>
                    <w:left w:val="single" w:sz="8" w:space="0" w:color="auto"/>
                    <w:bottom w:val="single" w:sz="8" w:space="0" w:color="auto"/>
                    <w:right w:val="single" w:sz="8" w:space="0" w:color="auto"/>
                  </w:tcBorders>
                  <w:shd w:val="clear" w:color="auto" w:fill="auto"/>
                  <w:noWrap/>
                  <w:vAlign w:val="bottom"/>
                  <w:hideMark/>
                </w:tcPr>
                <w:p w:rsidR="00D50EFC" w:rsidRPr="00AE71C9" w:rsidRDefault="00D50EFC" w:rsidP="00E34225">
                  <w:pPr>
                    <w:jc w:val="center"/>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I</w:t>
                  </w:r>
                </w:p>
              </w:tc>
              <w:tc>
                <w:tcPr>
                  <w:tcW w:w="781" w:type="dxa"/>
                  <w:tcBorders>
                    <w:top w:val="nil"/>
                    <w:left w:val="nil"/>
                    <w:bottom w:val="single" w:sz="8" w:space="0" w:color="auto"/>
                    <w:right w:val="single" w:sz="8" w:space="0" w:color="auto"/>
                  </w:tcBorders>
                  <w:shd w:val="clear" w:color="auto" w:fill="auto"/>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10:50</w:t>
                  </w:r>
                </w:p>
              </w:tc>
              <w:tc>
                <w:tcPr>
                  <w:tcW w:w="744" w:type="dxa"/>
                  <w:tcBorders>
                    <w:top w:val="nil"/>
                    <w:left w:val="nil"/>
                    <w:bottom w:val="single" w:sz="8" w:space="0" w:color="auto"/>
                    <w:right w:val="nil"/>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11:10</w:t>
                  </w:r>
                </w:p>
              </w:tc>
              <w:tc>
                <w:tcPr>
                  <w:tcW w:w="781" w:type="dxa"/>
                  <w:tcBorders>
                    <w:top w:val="nil"/>
                    <w:left w:val="single" w:sz="8" w:space="0" w:color="auto"/>
                    <w:bottom w:val="single" w:sz="8"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12:15</w:t>
                  </w:r>
                </w:p>
              </w:tc>
              <w:tc>
                <w:tcPr>
                  <w:tcW w:w="860" w:type="dxa"/>
                  <w:tcBorders>
                    <w:top w:val="nil"/>
                    <w:left w:val="nil"/>
                    <w:bottom w:val="single" w:sz="8"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11:00</w:t>
                  </w:r>
                </w:p>
              </w:tc>
              <w:tc>
                <w:tcPr>
                  <w:tcW w:w="770" w:type="dxa"/>
                  <w:tcBorders>
                    <w:top w:val="nil"/>
                    <w:left w:val="nil"/>
                    <w:bottom w:val="single" w:sz="8"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color w:val="000000"/>
                      <w:sz w:val="20"/>
                      <w:szCs w:val="20"/>
                      <w:lang w:eastAsia="es-CL"/>
                    </w:rPr>
                  </w:pPr>
                  <w:r w:rsidRPr="00AE71C9">
                    <w:rPr>
                      <w:rFonts w:ascii="Calibri" w:eastAsia="Times New Roman" w:hAnsi="Calibri"/>
                      <w:color w:val="000000"/>
                      <w:sz w:val="20"/>
                      <w:szCs w:val="20"/>
                      <w:lang w:eastAsia="es-CL"/>
                    </w:rPr>
                    <w:t>15:55</w:t>
                  </w:r>
                </w:p>
              </w:tc>
              <w:tc>
                <w:tcPr>
                  <w:tcW w:w="765" w:type="dxa"/>
                  <w:tcBorders>
                    <w:top w:val="nil"/>
                    <w:left w:val="nil"/>
                    <w:bottom w:val="single" w:sz="8" w:space="0" w:color="auto"/>
                    <w:right w:val="single" w:sz="8" w:space="0" w:color="auto"/>
                  </w:tcBorders>
                  <w:shd w:val="clear" w:color="000000" w:fill="FFFFFF"/>
                  <w:noWrap/>
                  <w:vAlign w:val="bottom"/>
                  <w:hideMark/>
                </w:tcPr>
                <w:p w:rsidR="00D50EFC" w:rsidRPr="00AE71C9" w:rsidRDefault="00D50EFC" w:rsidP="00E34225">
                  <w:pPr>
                    <w:jc w:val="right"/>
                    <w:rPr>
                      <w:rFonts w:ascii="Calibri" w:eastAsia="Times New Roman" w:hAnsi="Calibri"/>
                      <w:b/>
                      <w:bCs/>
                      <w:color w:val="000000"/>
                      <w:sz w:val="20"/>
                      <w:szCs w:val="20"/>
                      <w:lang w:eastAsia="es-CL"/>
                    </w:rPr>
                  </w:pPr>
                  <w:r w:rsidRPr="00AE71C9">
                    <w:rPr>
                      <w:rFonts w:ascii="Calibri" w:eastAsia="Times New Roman" w:hAnsi="Calibri"/>
                      <w:b/>
                      <w:bCs/>
                      <w:color w:val="000000"/>
                      <w:sz w:val="20"/>
                      <w:szCs w:val="20"/>
                      <w:lang w:eastAsia="es-CL"/>
                    </w:rPr>
                    <w:t>9:25</w:t>
                  </w:r>
                </w:p>
              </w:tc>
            </w:tr>
          </w:tbl>
          <w:p w:rsidR="00D50EFC" w:rsidRDefault="00FE18FC" w:rsidP="00FE18FC">
            <w:pPr>
              <w:pStyle w:val="Prrafodelista"/>
              <w:rPr>
                <w:rFonts w:eastAsia="Arial"/>
                <w:color w:val="000000"/>
                <w:sz w:val="16"/>
                <w:szCs w:val="16"/>
              </w:rPr>
            </w:pPr>
            <w:r>
              <w:rPr>
                <w:rFonts w:eastAsia="Arial"/>
                <w:color w:val="000000"/>
                <w:sz w:val="16"/>
                <w:szCs w:val="16"/>
              </w:rPr>
              <w:t xml:space="preserve">                                                        </w:t>
            </w:r>
            <w:r w:rsidR="00D50EFC" w:rsidRPr="00E87627">
              <w:rPr>
                <w:rFonts w:eastAsia="Arial"/>
                <w:color w:val="000000"/>
                <w:sz w:val="16"/>
                <w:szCs w:val="16"/>
              </w:rPr>
              <w:t>Fuente: Elaboración propia, a partir de reportes cargados por el titular al Sistema de Seguimiento Ambiental de la SMA.</w:t>
            </w:r>
          </w:p>
          <w:p w:rsidR="00744C90" w:rsidRPr="00E87627" w:rsidRDefault="00744C90" w:rsidP="00D50EFC">
            <w:pPr>
              <w:pStyle w:val="Prrafodelista"/>
              <w:jc w:val="center"/>
              <w:rPr>
                <w:rFonts w:eastAsia="Arial"/>
                <w:color w:val="000000"/>
                <w:sz w:val="16"/>
                <w:szCs w:val="16"/>
              </w:rPr>
            </w:pPr>
          </w:p>
          <w:p w:rsidR="00D50EFC" w:rsidRDefault="00744C90" w:rsidP="00E34225">
            <w:pPr>
              <w:rPr>
                <w:rFonts w:eastAsia="Arial"/>
                <w:color w:val="000000"/>
              </w:rPr>
            </w:pPr>
            <w:r>
              <w:rPr>
                <w:rFonts w:eastAsia="Arial"/>
                <w:color w:val="000000"/>
              </w:rPr>
              <w:t>Al respecto, cabe señalar que las mediciones se realizaron en el periodo horario entre las 08:45 y las 17:25 horas, concentr</w:t>
            </w:r>
            <w:r w:rsidR="00FE18FC">
              <w:rPr>
                <w:rFonts w:eastAsia="Arial"/>
                <w:color w:val="000000"/>
              </w:rPr>
              <w:t>ándose los</w:t>
            </w:r>
            <w:r>
              <w:rPr>
                <w:rFonts w:eastAsia="Arial"/>
                <w:color w:val="000000"/>
              </w:rPr>
              <w:t xml:space="preserve"> mayor</w:t>
            </w:r>
            <w:r w:rsidR="00FE18FC">
              <w:rPr>
                <w:rFonts w:eastAsia="Arial"/>
                <w:color w:val="000000"/>
              </w:rPr>
              <w:t>es</w:t>
            </w:r>
            <w:r>
              <w:rPr>
                <w:rFonts w:eastAsia="Arial"/>
                <w:color w:val="000000"/>
              </w:rPr>
              <w:t xml:space="preserve"> porcentaje</w:t>
            </w:r>
            <w:r w:rsidR="00FE18FC">
              <w:rPr>
                <w:rFonts w:eastAsia="Arial"/>
                <w:color w:val="000000"/>
              </w:rPr>
              <w:t xml:space="preserve">s (29,6%) de éstas en el período horario entre las 10:00 y 11:00 horas (16 mediciones) y </w:t>
            </w:r>
            <w:proofErr w:type="spellStart"/>
            <w:r w:rsidR="00FE18FC">
              <w:rPr>
                <w:rFonts w:eastAsia="Arial"/>
                <w:color w:val="000000"/>
              </w:rPr>
              <w:t>posteriomente</w:t>
            </w:r>
            <w:proofErr w:type="spellEnd"/>
            <w:r w:rsidR="00FE18FC">
              <w:rPr>
                <w:rFonts w:eastAsia="Arial"/>
                <w:color w:val="000000"/>
              </w:rPr>
              <w:t xml:space="preserve"> entre las 09:00 – 10:00 horas (20%, equivalente a 11 mediciones). </w:t>
            </w:r>
          </w:p>
          <w:p w:rsidR="00D50EFC" w:rsidRDefault="00D50EFC" w:rsidP="00E34225">
            <w:pPr>
              <w:rPr>
                <w:rFonts w:eastAsia="Arial"/>
                <w:color w:val="000000"/>
              </w:rPr>
            </w:pPr>
          </w:p>
          <w:p w:rsidR="00D50EFC" w:rsidRDefault="00D50EFC" w:rsidP="00E34225">
            <w:pPr>
              <w:rPr>
                <w:rFonts w:eastAsia="Arial"/>
                <w:color w:val="000000"/>
              </w:rPr>
            </w:pPr>
            <w:r w:rsidRPr="00D50EFC">
              <w:rPr>
                <w:rFonts w:eastAsia="Arial"/>
                <w:color w:val="000000"/>
                <w:u w:val="single"/>
              </w:rPr>
              <w:t>Respecto al cumplimiento normativo</w:t>
            </w:r>
            <w:r w:rsidR="002B0146">
              <w:rPr>
                <w:rFonts w:eastAsia="Arial"/>
                <w:color w:val="000000"/>
              </w:rPr>
              <w:t>:</w:t>
            </w:r>
          </w:p>
          <w:p w:rsidR="00D50EFC" w:rsidRDefault="00EB1FED" w:rsidP="00D50EFC">
            <w:pPr>
              <w:rPr>
                <w:rFonts w:eastAsia="Arial"/>
                <w:color w:val="000000"/>
              </w:rPr>
            </w:pPr>
            <w:r>
              <w:rPr>
                <w:rFonts w:eastAsia="Arial"/>
                <w:color w:val="000000"/>
              </w:rPr>
              <w:t>g</w:t>
            </w:r>
            <w:r w:rsidR="00D50EFC" w:rsidRPr="00D50EFC">
              <w:rPr>
                <w:rFonts w:eastAsia="Arial"/>
                <w:color w:val="000000"/>
              </w:rPr>
              <w:t>.</w:t>
            </w:r>
            <w:r w:rsidR="00D50EFC">
              <w:rPr>
                <w:rFonts w:eastAsia="Arial"/>
                <w:color w:val="000000"/>
              </w:rPr>
              <w:t xml:space="preserve"> </w:t>
            </w:r>
            <w:r w:rsidR="00D50EFC" w:rsidRPr="008D4F71">
              <w:rPr>
                <w:rFonts w:eastAsia="Arial"/>
                <w:color w:val="000000"/>
              </w:rPr>
              <w:t>De</w:t>
            </w:r>
            <w:r w:rsidR="00D50EFC">
              <w:rPr>
                <w:rFonts w:eastAsia="Arial"/>
                <w:color w:val="000000"/>
              </w:rPr>
              <w:t xml:space="preserve"> la información presentada en los reportes cargados por el titular en el Sistema de Seguimiento Ambiental de la SMA es posible constatar lo siguiente</w:t>
            </w:r>
            <w:r w:rsidR="0093190F">
              <w:rPr>
                <w:rFonts w:eastAsia="Arial"/>
                <w:color w:val="000000"/>
              </w:rPr>
              <w:t xml:space="preserve"> (Anexo 11)</w:t>
            </w:r>
            <w:r w:rsidR="00D50EFC">
              <w:rPr>
                <w:rFonts w:eastAsia="Arial"/>
                <w:color w:val="000000"/>
              </w:rPr>
              <w:t>:</w:t>
            </w:r>
          </w:p>
          <w:p w:rsidR="00D50EFC" w:rsidRDefault="00D50EFC" w:rsidP="00D50EFC">
            <w:pPr>
              <w:pStyle w:val="Prrafodelista"/>
              <w:numPr>
                <w:ilvl w:val="0"/>
                <w:numId w:val="33"/>
              </w:numPr>
              <w:spacing w:after="200" w:line="276" w:lineRule="auto"/>
              <w:rPr>
                <w:rFonts w:eastAsia="Arial"/>
                <w:color w:val="000000"/>
              </w:rPr>
            </w:pPr>
            <w:r>
              <w:rPr>
                <w:rFonts w:eastAsia="Arial"/>
                <w:color w:val="000000"/>
              </w:rPr>
              <w:t>P</w:t>
            </w:r>
            <w:r w:rsidRPr="00F85616">
              <w:rPr>
                <w:rFonts w:eastAsia="Arial"/>
                <w:color w:val="000000"/>
              </w:rPr>
              <w:t>ara el período abril de 2013 a junio 2014 se superó en 1</w:t>
            </w:r>
            <w:r w:rsidR="00994EC8">
              <w:rPr>
                <w:rFonts w:eastAsia="Arial"/>
                <w:color w:val="000000"/>
              </w:rPr>
              <w:t>1</w:t>
            </w:r>
            <w:r w:rsidRPr="00F85616">
              <w:rPr>
                <w:rFonts w:eastAsia="Arial"/>
                <w:color w:val="000000"/>
              </w:rPr>
              <w:t xml:space="preserve"> ocasiones el valor máximo de emisión establecido en el D.S. 146/97 del MINSEGPRES</w:t>
            </w:r>
            <w:r w:rsidR="00994EC8">
              <w:rPr>
                <w:rFonts w:eastAsia="Arial"/>
                <w:color w:val="000000"/>
              </w:rPr>
              <w:t xml:space="preserve">, para los puntos de medición </w:t>
            </w:r>
            <w:r>
              <w:rPr>
                <w:rFonts w:eastAsia="Arial"/>
                <w:color w:val="000000"/>
              </w:rPr>
              <w:t>D (3 veces), E (2 v</w:t>
            </w:r>
            <w:r w:rsidR="00994EC8">
              <w:rPr>
                <w:rFonts w:eastAsia="Arial"/>
                <w:color w:val="000000"/>
              </w:rPr>
              <w:t>eces), F (cuatro veces) e I (dos</w:t>
            </w:r>
            <w:r>
              <w:rPr>
                <w:rFonts w:eastAsia="Arial"/>
                <w:color w:val="000000"/>
              </w:rPr>
              <w:t xml:space="preserve"> veces).</w:t>
            </w:r>
          </w:p>
          <w:p w:rsidR="00D50EFC" w:rsidRDefault="00D50EFC" w:rsidP="00D50EFC">
            <w:pPr>
              <w:pStyle w:val="Prrafodelista"/>
              <w:rPr>
                <w:rFonts w:eastAsia="Arial"/>
                <w:color w:val="000000"/>
              </w:rPr>
            </w:pPr>
          </w:p>
          <w:p w:rsidR="00D50EFC" w:rsidRPr="00D50EFC" w:rsidRDefault="00D50EFC" w:rsidP="00D50EFC">
            <w:pPr>
              <w:pStyle w:val="Prrafodelista"/>
              <w:numPr>
                <w:ilvl w:val="0"/>
                <w:numId w:val="33"/>
              </w:numPr>
              <w:spacing w:after="200" w:line="276" w:lineRule="auto"/>
              <w:rPr>
                <w:rFonts w:eastAsia="Arial"/>
                <w:color w:val="000000"/>
              </w:rPr>
            </w:pPr>
            <w:r w:rsidRPr="00F85616">
              <w:rPr>
                <w:rFonts w:eastAsia="Arial"/>
                <w:color w:val="000000"/>
              </w:rPr>
              <w:t xml:space="preserve"> </w:t>
            </w:r>
            <w:r>
              <w:rPr>
                <w:rFonts w:eastAsia="Arial"/>
                <w:color w:val="000000"/>
              </w:rPr>
              <w:t>P</w:t>
            </w:r>
            <w:r w:rsidRPr="00F85616">
              <w:rPr>
                <w:rFonts w:eastAsia="Arial"/>
                <w:color w:val="000000"/>
              </w:rPr>
              <w:t xml:space="preserve">ara el </w:t>
            </w:r>
            <w:r>
              <w:rPr>
                <w:rFonts w:eastAsia="Arial"/>
                <w:color w:val="000000"/>
              </w:rPr>
              <w:t>mes de octubre de</w:t>
            </w:r>
            <w:r w:rsidRPr="00F85616">
              <w:rPr>
                <w:rFonts w:eastAsia="Arial"/>
                <w:color w:val="000000"/>
              </w:rPr>
              <w:t xml:space="preserve"> 2014 se </w:t>
            </w:r>
            <w:r w:rsidR="00994EC8">
              <w:rPr>
                <w:rFonts w:eastAsia="Arial"/>
                <w:color w:val="000000"/>
              </w:rPr>
              <w:t>superó en dos ocasiones</w:t>
            </w:r>
            <w:r w:rsidRPr="00F85616">
              <w:rPr>
                <w:rFonts w:eastAsia="Arial"/>
                <w:color w:val="000000"/>
              </w:rPr>
              <w:t xml:space="preserve"> el valor máximo de emisión establecido en</w:t>
            </w:r>
            <w:r>
              <w:rPr>
                <w:rFonts w:eastAsia="Arial"/>
                <w:color w:val="000000"/>
              </w:rPr>
              <w:t xml:space="preserve"> el D.S. 38/11 del MMA (Punto</w:t>
            </w:r>
            <w:r w:rsidR="00994EC8">
              <w:rPr>
                <w:rFonts w:eastAsia="Arial"/>
                <w:color w:val="000000"/>
              </w:rPr>
              <w:t>s</w:t>
            </w:r>
            <w:r>
              <w:rPr>
                <w:rFonts w:eastAsia="Arial"/>
                <w:color w:val="000000"/>
              </w:rPr>
              <w:t xml:space="preserve"> </w:t>
            </w:r>
            <w:r w:rsidR="00994EC8">
              <w:rPr>
                <w:rFonts w:eastAsia="Arial"/>
                <w:color w:val="000000"/>
              </w:rPr>
              <w:t xml:space="preserve">A e </w:t>
            </w:r>
            <w:r>
              <w:rPr>
                <w:rFonts w:eastAsia="Arial"/>
                <w:color w:val="000000"/>
              </w:rPr>
              <w:t>I).</w:t>
            </w:r>
          </w:p>
          <w:p w:rsidR="00D50EFC" w:rsidRPr="00E87627" w:rsidRDefault="00744C90" w:rsidP="00D50EFC">
            <w:pPr>
              <w:jc w:val="center"/>
              <w:rPr>
                <w:rFonts w:eastAsia="Arial"/>
                <w:b/>
                <w:color w:val="000000"/>
                <w:sz w:val="18"/>
                <w:szCs w:val="18"/>
              </w:rPr>
            </w:pPr>
            <w:r>
              <w:rPr>
                <w:rFonts w:eastAsia="Arial"/>
                <w:b/>
                <w:color w:val="000000"/>
                <w:sz w:val="18"/>
                <w:szCs w:val="18"/>
              </w:rPr>
              <w:t>Tabla N° 2</w:t>
            </w:r>
            <w:r w:rsidR="00D50EFC" w:rsidRPr="00E87627">
              <w:rPr>
                <w:rFonts w:eastAsia="Arial"/>
                <w:b/>
                <w:color w:val="000000"/>
                <w:sz w:val="18"/>
                <w:szCs w:val="18"/>
              </w:rPr>
              <w:t>: Resumen de resultados de medición</w:t>
            </w:r>
            <w:r w:rsidR="00D50EFC">
              <w:rPr>
                <w:rFonts w:eastAsia="Arial"/>
                <w:b/>
                <w:color w:val="000000"/>
                <w:sz w:val="18"/>
                <w:szCs w:val="18"/>
              </w:rPr>
              <w:t>,</w:t>
            </w:r>
            <w:r w:rsidR="00D50EFC" w:rsidRPr="00E87627">
              <w:rPr>
                <w:rFonts w:eastAsia="Arial"/>
                <w:b/>
                <w:color w:val="000000"/>
                <w:sz w:val="18"/>
                <w:szCs w:val="18"/>
              </w:rPr>
              <w:t xml:space="preserve"> período abril 2013 a octubre 2014</w:t>
            </w:r>
            <w:r w:rsidR="00D50EFC">
              <w:rPr>
                <w:rFonts w:eastAsia="Arial"/>
                <w:b/>
                <w:color w:val="000000"/>
                <w:sz w:val="18"/>
                <w:szCs w:val="18"/>
              </w:rPr>
              <w:t>,</w:t>
            </w:r>
            <w:r w:rsidR="00D50EFC" w:rsidRPr="00E87627">
              <w:rPr>
                <w:rFonts w:eastAsia="Arial"/>
                <w:b/>
                <w:color w:val="000000"/>
                <w:sz w:val="18"/>
                <w:szCs w:val="18"/>
              </w:rPr>
              <w:t xml:space="preserve"> para los 9 puntos de medición.</w:t>
            </w:r>
          </w:p>
          <w:tbl>
            <w:tblPr>
              <w:tblW w:w="5000" w:type="pct"/>
              <w:tblCellMar>
                <w:left w:w="70" w:type="dxa"/>
                <w:right w:w="70" w:type="dxa"/>
              </w:tblCellMar>
              <w:tblLook w:val="04A0" w:firstRow="1" w:lastRow="0" w:firstColumn="1" w:lastColumn="0" w:noHBand="0" w:noVBand="1"/>
            </w:tblPr>
            <w:tblGrid>
              <w:gridCol w:w="852"/>
              <w:gridCol w:w="611"/>
              <w:gridCol w:w="1455"/>
              <w:gridCol w:w="610"/>
              <w:gridCol w:w="1455"/>
              <w:gridCol w:w="610"/>
              <w:gridCol w:w="1455"/>
              <w:gridCol w:w="610"/>
              <w:gridCol w:w="1455"/>
              <w:gridCol w:w="610"/>
              <w:gridCol w:w="1455"/>
              <w:gridCol w:w="610"/>
              <w:gridCol w:w="1764"/>
            </w:tblGrid>
            <w:tr w:rsidR="00994EC8" w:rsidRPr="001E5672" w:rsidTr="00994EC8">
              <w:trPr>
                <w:trHeight w:val="48"/>
              </w:trPr>
              <w:tc>
                <w:tcPr>
                  <w:tcW w:w="314"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PUNTOS</w:t>
                  </w:r>
                </w:p>
              </w:tc>
              <w:tc>
                <w:tcPr>
                  <w:tcW w:w="1524" w:type="pct"/>
                  <w:gridSpan w:val="4"/>
                  <w:tcBorders>
                    <w:top w:val="single" w:sz="8" w:space="0" w:color="auto"/>
                    <w:left w:val="nil"/>
                    <w:bottom w:val="single" w:sz="4" w:space="0" w:color="auto"/>
                    <w:right w:val="single" w:sz="8" w:space="0" w:color="000000"/>
                  </w:tcBorders>
                  <w:shd w:val="clear" w:color="000000" w:fill="D9D9D9"/>
                  <w:noWrap/>
                  <w:vAlign w:val="center"/>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2013</w:t>
                  </w:r>
                </w:p>
              </w:tc>
              <w:tc>
                <w:tcPr>
                  <w:tcW w:w="3162" w:type="pct"/>
                  <w:gridSpan w:val="8"/>
                  <w:tcBorders>
                    <w:top w:val="single" w:sz="8" w:space="0" w:color="auto"/>
                    <w:left w:val="nil"/>
                    <w:bottom w:val="single" w:sz="4" w:space="0" w:color="auto"/>
                    <w:right w:val="single" w:sz="8" w:space="0" w:color="000000"/>
                  </w:tcBorders>
                  <w:shd w:val="clear" w:color="000000" w:fill="D9D9D9"/>
                  <w:noWrap/>
                  <w:vAlign w:val="center"/>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2014</w:t>
                  </w:r>
                </w:p>
              </w:tc>
            </w:tr>
            <w:tr w:rsidR="00994EC8" w:rsidRPr="001E5672" w:rsidTr="00994EC8">
              <w:trPr>
                <w:trHeight w:val="48"/>
              </w:trPr>
              <w:tc>
                <w:tcPr>
                  <w:tcW w:w="314" w:type="pct"/>
                  <w:vMerge/>
                  <w:tcBorders>
                    <w:top w:val="single" w:sz="8" w:space="0" w:color="auto"/>
                    <w:left w:val="single" w:sz="8" w:space="0" w:color="auto"/>
                    <w:bottom w:val="single" w:sz="8" w:space="0" w:color="000000"/>
                    <w:right w:val="single" w:sz="8" w:space="0" w:color="auto"/>
                  </w:tcBorders>
                  <w:vAlign w:val="center"/>
                  <w:hideMark/>
                </w:tcPr>
                <w:p w:rsidR="00994EC8" w:rsidRPr="001E5672" w:rsidRDefault="00994EC8" w:rsidP="001D15FF">
                  <w:pPr>
                    <w:jc w:val="left"/>
                    <w:rPr>
                      <w:rFonts w:ascii="Calibri" w:eastAsia="Times New Roman" w:hAnsi="Calibri"/>
                      <w:b/>
                      <w:bCs/>
                      <w:color w:val="000000"/>
                      <w:sz w:val="18"/>
                      <w:szCs w:val="18"/>
                      <w:lang w:eastAsia="es-CL"/>
                    </w:rPr>
                  </w:pPr>
                </w:p>
              </w:tc>
              <w:tc>
                <w:tcPr>
                  <w:tcW w:w="762" w:type="pct"/>
                  <w:gridSpan w:val="2"/>
                  <w:tcBorders>
                    <w:top w:val="single" w:sz="4" w:space="0" w:color="auto"/>
                    <w:left w:val="single" w:sz="8" w:space="0" w:color="auto"/>
                    <w:bottom w:val="single" w:sz="4" w:space="0" w:color="auto"/>
                    <w:right w:val="single" w:sz="4" w:space="0" w:color="auto"/>
                  </w:tcBorders>
                  <w:shd w:val="clear" w:color="000000" w:fill="D9D9D9"/>
                  <w:noWrap/>
                  <w:vAlign w:val="center"/>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Abril</w:t>
                  </w:r>
                </w:p>
              </w:tc>
              <w:tc>
                <w:tcPr>
                  <w:tcW w:w="762" w:type="pct"/>
                  <w:gridSpan w:val="2"/>
                  <w:tcBorders>
                    <w:top w:val="single" w:sz="4" w:space="0" w:color="auto"/>
                    <w:left w:val="nil"/>
                    <w:bottom w:val="single" w:sz="4" w:space="0" w:color="auto"/>
                    <w:right w:val="single" w:sz="8" w:space="0" w:color="000000"/>
                  </w:tcBorders>
                  <w:shd w:val="clear" w:color="000000" w:fill="D9D9D9"/>
                  <w:noWrap/>
                  <w:vAlign w:val="center"/>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Diciembre</w:t>
                  </w:r>
                </w:p>
              </w:tc>
              <w:tc>
                <w:tcPr>
                  <w:tcW w:w="762"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Abril</w:t>
                  </w:r>
                </w:p>
              </w:tc>
              <w:tc>
                <w:tcPr>
                  <w:tcW w:w="762"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Mayo</w:t>
                  </w:r>
                </w:p>
              </w:tc>
              <w:tc>
                <w:tcPr>
                  <w:tcW w:w="762"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Junio</w:t>
                  </w:r>
                </w:p>
              </w:tc>
              <w:tc>
                <w:tcPr>
                  <w:tcW w:w="876" w:type="pct"/>
                  <w:gridSpan w:val="2"/>
                  <w:tcBorders>
                    <w:top w:val="single" w:sz="4" w:space="0" w:color="auto"/>
                    <w:left w:val="nil"/>
                    <w:bottom w:val="single" w:sz="4" w:space="0" w:color="auto"/>
                    <w:right w:val="single" w:sz="8" w:space="0" w:color="000000"/>
                  </w:tcBorders>
                  <w:shd w:val="clear" w:color="000000" w:fill="D9D9D9"/>
                  <w:noWrap/>
                  <w:vAlign w:val="center"/>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Octubre</w:t>
                  </w:r>
                </w:p>
              </w:tc>
            </w:tr>
            <w:tr w:rsidR="00994EC8" w:rsidRPr="001E5672" w:rsidTr="00994EC8">
              <w:trPr>
                <w:trHeight w:val="94"/>
              </w:trPr>
              <w:tc>
                <w:tcPr>
                  <w:tcW w:w="314" w:type="pct"/>
                  <w:vMerge/>
                  <w:tcBorders>
                    <w:top w:val="single" w:sz="8" w:space="0" w:color="auto"/>
                    <w:left w:val="single" w:sz="8" w:space="0" w:color="auto"/>
                    <w:bottom w:val="single" w:sz="8" w:space="0" w:color="000000"/>
                    <w:right w:val="single" w:sz="8" w:space="0" w:color="auto"/>
                  </w:tcBorders>
                  <w:vAlign w:val="center"/>
                  <w:hideMark/>
                </w:tcPr>
                <w:p w:rsidR="00994EC8" w:rsidRPr="001E5672" w:rsidRDefault="00994EC8" w:rsidP="001D15FF">
                  <w:pPr>
                    <w:jc w:val="left"/>
                    <w:rPr>
                      <w:rFonts w:ascii="Calibri" w:eastAsia="Times New Roman" w:hAnsi="Calibri"/>
                      <w:b/>
                      <w:bCs/>
                      <w:color w:val="000000"/>
                      <w:sz w:val="18"/>
                      <w:szCs w:val="18"/>
                      <w:lang w:eastAsia="es-CL"/>
                    </w:rPr>
                  </w:pPr>
                </w:p>
              </w:tc>
              <w:tc>
                <w:tcPr>
                  <w:tcW w:w="225" w:type="pct"/>
                  <w:tcBorders>
                    <w:top w:val="nil"/>
                    <w:left w:val="nil"/>
                    <w:bottom w:val="single" w:sz="8" w:space="0" w:color="auto"/>
                    <w:right w:val="single" w:sz="4" w:space="0" w:color="auto"/>
                  </w:tcBorders>
                  <w:shd w:val="clear" w:color="000000" w:fill="D9D9D9"/>
                  <w:noWrap/>
                  <w:vAlign w:val="bottom"/>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NPC</w:t>
                  </w:r>
                </w:p>
              </w:tc>
              <w:tc>
                <w:tcPr>
                  <w:tcW w:w="537" w:type="pct"/>
                  <w:tcBorders>
                    <w:top w:val="nil"/>
                    <w:left w:val="nil"/>
                    <w:bottom w:val="single" w:sz="8" w:space="0" w:color="auto"/>
                    <w:right w:val="single" w:sz="4" w:space="0" w:color="auto"/>
                  </w:tcBorders>
                  <w:shd w:val="clear" w:color="000000" w:fill="D9D9D9"/>
                  <w:noWrap/>
                  <w:vAlign w:val="bottom"/>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EVALUACIÓN</w:t>
                  </w:r>
                </w:p>
              </w:tc>
              <w:tc>
                <w:tcPr>
                  <w:tcW w:w="225" w:type="pct"/>
                  <w:tcBorders>
                    <w:top w:val="nil"/>
                    <w:left w:val="nil"/>
                    <w:bottom w:val="single" w:sz="8" w:space="0" w:color="auto"/>
                    <w:right w:val="single" w:sz="4" w:space="0" w:color="auto"/>
                  </w:tcBorders>
                  <w:shd w:val="clear" w:color="000000" w:fill="D9D9D9"/>
                  <w:noWrap/>
                  <w:vAlign w:val="bottom"/>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NPC</w:t>
                  </w:r>
                </w:p>
              </w:tc>
              <w:tc>
                <w:tcPr>
                  <w:tcW w:w="537" w:type="pct"/>
                  <w:tcBorders>
                    <w:top w:val="nil"/>
                    <w:left w:val="nil"/>
                    <w:bottom w:val="single" w:sz="8" w:space="0" w:color="auto"/>
                    <w:right w:val="single" w:sz="8" w:space="0" w:color="auto"/>
                  </w:tcBorders>
                  <w:shd w:val="clear" w:color="000000" w:fill="D9D9D9"/>
                  <w:noWrap/>
                  <w:vAlign w:val="bottom"/>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EVALUACIÓN</w:t>
                  </w:r>
                </w:p>
              </w:tc>
              <w:tc>
                <w:tcPr>
                  <w:tcW w:w="225" w:type="pct"/>
                  <w:tcBorders>
                    <w:top w:val="nil"/>
                    <w:left w:val="nil"/>
                    <w:bottom w:val="single" w:sz="8" w:space="0" w:color="auto"/>
                    <w:right w:val="single" w:sz="4" w:space="0" w:color="auto"/>
                  </w:tcBorders>
                  <w:shd w:val="clear" w:color="000000" w:fill="D9D9D9"/>
                  <w:noWrap/>
                  <w:vAlign w:val="bottom"/>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NPC</w:t>
                  </w:r>
                </w:p>
              </w:tc>
              <w:tc>
                <w:tcPr>
                  <w:tcW w:w="537" w:type="pct"/>
                  <w:tcBorders>
                    <w:top w:val="nil"/>
                    <w:left w:val="nil"/>
                    <w:bottom w:val="single" w:sz="8" w:space="0" w:color="auto"/>
                    <w:right w:val="single" w:sz="4" w:space="0" w:color="auto"/>
                  </w:tcBorders>
                  <w:shd w:val="clear" w:color="000000" w:fill="D9D9D9"/>
                  <w:noWrap/>
                  <w:vAlign w:val="bottom"/>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EVALUACIÓN</w:t>
                  </w:r>
                </w:p>
              </w:tc>
              <w:tc>
                <w:tcPr>
                  <w:tcW w:w="225" w:type="pct"/>
                  <w:tcBorders>
                    <w:top w:val="nil"/>
                    <w:left w:val="nil"/>
                    <w:bottom w:val="single" w:sz="8" w:space="0" w:color="auto"/>
                    <w:right w:val="single" w:sz="4" w:space="0" w:color="auto"/>
                  </w:tcBorders>
                  <w:shd w:val="clear" w:color="000000" w:fill="D9D9D9"/>
                  <w:noWrap/>
                  <w:vAlign w:val="bottom"/>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NPC</w:t>
                  </w:r>
                </w:p>
              </w:tc>
              <w:tc>
                <w:tcPr>
                  <w:tcW w:w="537" w:type="pct"/>
                  <w:tcBorders>
                    <w:top w:val="nil"/>
                    <w:left w:val="nil"/>
                    <w:bottom w:val="single" w:sz="8" w:space="0" w:color="auto"/>
                    <w:right w:val="single" w:sz="4" w:space="0" w:color="auto"/>
                  </w:tcBorders>
                  <w:shd w:val="clear" w:color="000000" w:fill="D9D9D9"/>
                  <w:noWrap/>
                  <w:vAlign w:val="bottom"/>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EVALUACIÓN</w:t>
                  </w:r>
                </w:p>
              </w:tc>
              <w:tc>
                <w:tcPr>
                  <w:tcW w:w="225" w:type="pct"/>
                  <w:tcBorders>
                    <w:top w:val="nil"/>
                    <w:left w:val="nil"/>
                    <w:bottom w:val="single" w:sz="8" w:space="0" w:color="auto"/>
                    <w:right w:val="single" w:sz="4" w:space="0" w:color="auto"/>
                  </w:tcBorders>
                  <w:shd w:val="clear" w:color="000000" w:fill="D9D9D9"/>
                  <w:noWrap/>
                  <w:vAlign w:val="bottom"/>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NPC</w:t>
                  </w:r>
                </w:p>
              </w:tc>
              <w:tc>
                <w:tcPr>
                  <w:tcW w:w="537" w:type="pct"/>
                  <w:tcBorders>
                    <w:top w:val="nil"/>
                    <w:left w:val="nil"/>
                    <w:bottom w:val="single" w:sz="8" w:space="0" w:color="auto"/>
                    <w:right w:val="single" w:sz="4" w:space="0" w:color="auto"/>
                  </w:tcBorders>
                  <w:shd w:val="clear" w:color="000000" w:fill="D9D9D9"/>
                  <w:noWrap/>
                  <w:vAlign w:val="bottom"/>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EVALUACIÓN</w:t>
                  </w:r>
                </w:p>
              </w:tc>
              <w:tc>
                <w:tcPr>
                  <w:tcW w:w="225" w:type="pct"/>
                  <w:tcBorders>
                    <w:top w:val="nil"/>
                    <w:left w:val="nil"/>
                    <w:bottom w:val="single" w:sz="8" w:space="0" w:color="auto"/>
                    <w:right w:val="single" w:sz="4" w:space="0" w:color="auto"/>
                  </w:tcBorders>
                  <w:shd w:val="clear" w:color="000000" w:fill="D9D9D9"/>
                  <w:noWrap/>
                  <w:vAlign w:val="bottom"/>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NPC</w:t>
                  </w:r>
                </w:p>
              </w:tc>
              <w:tc>
                <w:tcPr>
                  <w:tcW w:w="651" w:type="pct"/>
                  <w:tcBorders>
                    <w:top w:val="nil"/>
                    <w:left w:val="nil"/>
                    <w:bottom w:val="single" w:sz="8" w:space="0" w:color="auto"/>
                    <w:right w:val="single" w:sz="8" w:space="0" w:color="auto"/>
                  </w:tcBorders>
                  <w:shd w:val="clear" w:color="000000" w:fill="D9D9D9"/>
                  <w:noWrap/>
                  <w:vAlign w:val="bottom"/>
                  <w:hideMark/>
                </w:tcPr>
                <w:p w:rsidR="00994EC8" w:rsidRPr="001E5672" w:rsidRDefault="00994EC8" w:rsidP="001D15FF">
                  <w:pPr>
                    <w:jc w:val="center"/>
                    <w:rPr>
                      <w:rFonts w:ascii="Calibri" w:eastAsia="Times New Roman" w:hAnsi="Calibri"/>
                      <w:b/>
                      <w:bCs/>
                      <w:color w:val="000000"/>
                      <w:sz w:val="18"/>
                      <w:szCs w:val="18"/>
                      <w:lang w:eastAsia="es-CL"/>
                    </w:rPr>
                  </w:pPr>
                  <w:r w:rsidRPr="001E5672">
                    <w:rPr>
                      <w:rFonts w:ascii="Calibri" w:eastAsia="Times New Roman" w:hAnsi="Calibri"/>
                      <w:b/>
                      <w:bCs/>
                      <w:color w:val="000000"/>
                      <w:sz w:val="18"/>
                      <w:szCs w:val="18"/>
                      <w:lang w:eastAsia="es-CL"/>
                    </w:rPr>
                    <w:t>EVALUACIÓN</w:t>
                  </w:r>
                </w:p>
              </w:tc>
            </w:tr>
            <w:tr w:rsidR="00994EC8" w:rsidRPr="001E5672" w:rsidTr="00994EC8">
              <w:trPr>
                <w:trHeight w:val="86"/>
              </w:trPr>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PA</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single" w:sz="8" w:space="0" w:color="auto"/>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651" w:type="pct"/>
                  <w:tcBorders>
                    <w:top w:val="nil"/>
                    <w:left w:val="nil"/>
                    <w:bottom w:val="single" w:sz="4" w:space="0" w:color="auto"/>
                    <w:right w:val="single" w:sz="8" w:space="0" w:color="auto"/>
                  </w:tcBorders>
                  <w:shd w:val="clear" w:color="000000" w:fill="FFFF00"/>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NO CUMPLE (PROY)</w:t>
                  </w:r>
                </w:p>
              </w:tc>
            </w:tr>
            <w:tr w:rsidR="00994EC8" w:rsidRPr="001E5672" w:rsidTr="00994EC8">
              <w:trPr>
                <w:trHeight w:val="128"/>
              </w:trPr>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PB</w:t>
                  </w:r>
                </w:p>
              </w:tc>
              <w:tc>
                <w:tcPr>
                  <w:tcW w:w="225" w:type="pct"/>
                  <w:tcBorders>
                    <w:top w:val="nil"/>
                    <w:left w:val="single" w:sz="8" w:space="0" w:color="auto"/>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651" w:type="pct"/>
                  <w:tcBorders>
                    <w:top w:val="nil"/>
                    <w:left w:val="nil"/>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r>
            <w:tr w:rsidR="00994EC8" w:rsidRPr="001E5672" w:rsidTr="00994EC8">
              <w:trPr>
                <w:trHeight w:val="188"/>
              </w:trPr>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PC</w:t>
                  </w:r>
                </w:p>
              </w:tc>
              <w:tc>
                <w:tcPr>
                  <w:tcW w:w="225" w:type="pct"/>
                  <w:tcBorders>
                    <w:top w:val="nil"/>
                    <w:left w:val="single" w:sz="8" w:space="0" w:color="auto"/>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651" w:type="pct"/>
                  <w:tcBorders>
                    <w:top w:val="nil"/>
                    <w:left w:val="nil"/>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r>
            <w:tr w:rsidR="00994EC8" w:rsidRPr="001E5672" w:rsidTr="00994EC8">
              <w:trPr>
                <w:trHeight w:val="106"/>
              </w:trPr>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PD</w:t>
                  </w:r>
                </w:p>
              </w:tc>
              <w:tc>
                <w:tcPr>
                  <w:tcW w:w="225" w:type="pct"/>
                  <w:tcBorders>
                    <w:top w:val="nil"/>
                    <w:left w:val="single" w:sz="8" w:space="0" w:color="auto"/>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52,5</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58,4</w:t>
                  </w:r>
                </w:p>
              </w:tc>
              <w:tc>
                <w:tcPr>
                  <w:tcW w:w="537" w:type="pct"/>
                  <w:tcBorders>
                    <w:top w:val="nil"/>
                    <w:left w:val="nil"/>
                    <w:bottom w:val="single" w:sz="4" w:space="0" w:color="auto"/>
                    <w:right w:val="single" w:sz="8" w:space="0" w:color="auto"/>
                  </w:tcBorders>
                  <w:shd w:val="clear" w:color="000000" w:fill="FFFF00"/>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NO 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58,9</w:t>
                  </w:r>
                </w:p>
              </w:tc>
              <w:tc>
                <w:tcPr>
                  <w:tcW w:w="537" w:type="pct"/>
                  <w:tcBorders>
                    <w:top w:val="nil"/>
                    <w:left w:val="nil"/>
                    <w:bottom w:val="single" w:sz="4" w:space="0" w:color="auto"/>
                    <w:right w:val="single" w:sz="4" w:space="0" w:color="auto"/>
                  </w:tcBorders>
                  <w:shd w:val="clear" w:color="000000" w:fill="FFFF00"/>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NO 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56,5</w:t>
                  </w:r>
                </w:p>
              </w:tc>
              <w:tc>
                <w:tcPr>
                  <w:tcW w:w="537" w:type="pct"/>
                  <w:tcBorders>
                    <w:top w:val="nil"/>
                    <w:left w:val="nil"/>
                    <w:bottom w:val="single" w:sz="4" w:space="0" w:color="auto"/>
                    <w:right w:val="single" w:sz="4" w:space="0" w:color="auto"/>
                  </w:tcBorders>
                  <w:shd w:val="clear" w:color="000000" w:fill="FFFF00"/>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NO 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55,0</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52</w:t>
                  </w:r>
                </w:p>
              </w:tc>
              <w:tc>
                <w:tcPr>
                  <w:tcW w:w="651" w:type="pct"/>
                  <w:tcBorders>
                    <w:top w:val="nil"/>
                    <w:left w:val="nil"/>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w:t>
                  </w:r>
                </w:p>
              </w:tc>
            </w:tr>
            <w:tr w:rsidR="00994EC8" w:rsidRPr="001E5672" w:rsidTr="00994EC8">
              <w:trPr>
                <w:trHeight w:val="58"/>
              </w:trPr>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PE</w:t>
                  </w:r>
                </w:p>
              </w:tc>
              <w:tc>
                <w:tcPr>
                  <w:tcW w:w="225" w:type="pct"/>
                  <w:tcBorders>
                    <w:top w:val="nil"/>
                    <w:left w:val="single" w:sz="8" w:space="0" w:color="auto"/>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48,9</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50,2</w:t>
                  </w:r>
                </w:p>
              </w:tc>
              <w:tc>
                <w:tcPr>
                  <w:tcW w:w="537" w:type="pct"/>
                  <w:tcBorders>
                    <w:top w:val="nil"/>
                    <w:left w:val="nil"/>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57,7</w:t>
                  </w:r>
                </w:p>
              </w:tc>
              <w:tc>
                <w:tcPr>
                  <w:tcW w:w="537" w:type="pct"/>
                  <w:tcBorders>
                    <w:top w:val="nil"/>
                    <w:left w:val="nil"/>
                    <w:bottom w:val="single" w:sz="4" w:space="0" w:color="auto"/>
                    <w:right w:val="single" w:sz="4" w:space="0" w:color="auto"/>
                  </w:tcBorders>
                  <w:shd w:val="clear" w:color="000000" w:fill="FFFF00"/>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NO 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58,3</w:t>
                  </w:r>
                </w:p>
              </w:tc>
              <w:tc>
                <w:tcPr>
                  <w:tcW w:w="537" w:type="pct"/>
                  <w:tcBorders>
                    <w:top w:val="nil"/>
                    <w:left w:val="nil"/>
                    <w:bottom w:val="single" w:sz="4" w:space="0" w:color="auto"/>
                    <w:right w:val="single" w:sz="4" w:space="0" w:color="auto"/>
                  </w:tcBorders>
                  <w:shd w:val="clear" w:color="000000" w:fill="FFFF00"/>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NO 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52,4</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55</w:t>
                  </w:r>
                </w:p>
              </w:tc>
              <w:tc>
                <w:tcPr>
                  <w:tcW w:w="651" w:type="pct"/>
                  <w:tcBorders>
                    <w:top w:val="nil"/>
                    <w:left w:val="nil"/>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w:t>
                  </w:r>
                </w:p>
              </w:tc>
            </w:tr>
            <w:tr w:rsidR="00994EC8" w:rsidRPr="001E5672" w:rsidTr="00994EC8">
              <w:trPr>
                <w:trHeight w:val="58"/>
              </w:trPr>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PF</w:t>
                  </w:r>
                </w:p>
              </w:tc>
              <w:tc>
                <w:tcPr>
                  <w:tcW w:w="225" w:type="pct"/>
                  <w:tcBorders>
                    <w:top w:val="nil"/>
                    <w:left w:val="single" w:sz="8" w:space="0" w:color="auto"/>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56,5</w:t>
                  </w:r>
                </w:p>
              </w:tc>
              <w:tc>
                <w:tcPr>
                  <w:tcW w:w="537" w:type="pct"/>
                  <w:tcBorders>
                    <w:top w:val="nil"/>
                    <w:left w:val="nil"/>
                    <w:bottom w:val="single" w:sz="4" w:space="0" w:color="auto"/>
                    <w:right w:val="single" w:sz="4" w:space="0" w:color="auto"/>
                  </w:tcBorders>
                  <w:shd w:val="clear" w:color="000000" w:fill="FFFF00"/>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NO 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55,5</w:t>
                  </w:r>
                </w:p>
              </w:tc>
              <w:tc>
                <w:tcPr>
                  <w:tcW w:w="537" w:type="pct"/>
                  <w:tcBorders>
                    <w:top w:val="nil"/>
                    <w:left w:val="nil"/>
                    <w:bottom w:val="single" w:sz="4" w:space="0" w:color="auto"/>
                    <w:right w:val="single" w:sz="8" w:space="0" w:color="auto"/>
                  </w:tcBorders>
                  <w:shd w:val="clear" w:color="000000" w:fill="FFFF00"/>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NO 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58,1</w:t>
                  </w:r>
                </w:p>
              </w:tc>
              <w:tc>
                <w:tcPr>
                  <w:tcW w:w="537" w:type="pct"/>
                  <w:tcBorders>
                    <w:top w:val="nil"/>
                    <w:left w:val="nil"/>
                    <w:bottom w:val="single" w:sz="4" w:space="0" w:color="auto"/>
                    <w:right w:val="single" w:sz="4" w:space="0" w:color="auto"/>
                  </w:tcBorders>
                  <w:shd w:val="clear" w:color="000000" w:fill="FFFF00"/>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NO 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60,2</w:t>
                  </w:r>
                </w:p>
              </w:tc>
              <w:tc>
                <w:tcPr>
                  <w:tcW w:w="537" w:type="pct"/>
                  <w:tcBorders>
                    <w:top w:val="nil"/>
                    <w:left w:val="nil"/>
                    <w:bottom w:val="single" w:sz="4" w:space="0" w:color="auto"/>
                    <w:right w:val="single" w:sz="4" w:space="0" w:color="auto"/>
                  </w:tcBorders>
                  <w:shd w:val="clear" w:color="000000" w:fill="FFFF00"/>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NO 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52,8</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56</w:t>
                  </w:r>
                </w:p>
              </w:tc>
              <w:tc>
                <w:tcPr>
                  <w:tcW w:w="651" w:type="pct"/>
                  <w:tcBorders>
                    <w:top w:val="nil"/>
                    <w:left w:val="nil"/>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w:t>
                  </w:r>
                </w:p>
              </w:tc>
            </w:tr>
            <w:tr w:rsidR="00994EC8" w:rsidRPr="001E5672" w:rsidTr="00994EC8">
              <w:trPr>
                <w:trHeight w:val="58"/>
              </w:trPr>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PG</w:t>
                  </w:r>
                </w:p>
              </w:tc>
              <w:tc>
                <w:tcPr>
                  <w:tcW w:w="225" w:type="pct"/>
                  <w:tcBorders>
                    <w:top w:val="nil"/>
                    <w:left w:val="single" w:sz="8" w:space="0" w:color="auto"/>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651" w:type="pct"/>
                  <w:tcBorders>
                    <w:top w:val="nil"/>
                    <w:left w:val="nil"/>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r>
            <w:tr w:rsidR="00994EC8" w:rsidRPr="001E5672" w:rsidTr="00994EC8">
              <w:trPr>
                <w:trHeight w:val="58"/>
              </w:trPr>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PH</w:t>
                  </w:r>
                </w:p>
              </w:tc>
              <w:tc>
                <w:tcPr>
                  <w:tcW w:w="225" w:type="pct"/>
                  <w:tcBorders>
                    <w:top w:val="nil"/>
                    <w:left w:val="single" w:sz="8" w:space="0" w:color="auto"/>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537"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c>
                <w:tcPr>
                  <w:tcW w:w="225" w:type="pct"/>
                  <w:tcBorders>
                    <w:top w:val="nil"/>
                    <w:left w:val="nil"/>
                    <w:bottom w:val="single" w:sz="4"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NULA</w:t>
                  </w:r>
                </w:p>
              </w:tc>
              <w:tc>
                <w:tcPr>
                  <w:tcW w:w="651" w:type="pct"/>
                  <w:tcBorders>
                    <w:top w:val="nil"/>
                    <w:left w:val="nil"/>
                    <w:bottom w:val="single" w:sz="4"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 (PROY)</w:t>
                  </w:r>
                </w:p>
              </w:tc>
            </w:tr>
            <w:tr w:rsidR="00994EC8" w:rsidRPr="001E5672" w:rsidTr="00994EC8">
              <w:trPr>
                <w:trHeight w:val="58"/>
              </w:trPr>
              <w:tc>
                <w:tcPr>
                  <w:tcW w:w="314" w:type="pct"/>
                  <w:tcBorders>
                    <w:top w:val="nil"/>
                    <w:left w:val="single" w:sz="8" w:space="0" w:color="auto"/>
                    <w:bottom w:val="single" w:sz="8"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PI</w:t>
                  </w:r>
                </w:p>
              </w:tc>
              <w:tc>
                <w:tcPr>
                  <w:tcW w:w="225" w:type="pct"/>
                  <w:tcBorders>
                    <w:top w:val="nil"/>
                    <w:left w:val="nil"/>
                    <w:bottom w:val="single" w:sz="8"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47,9</w:t>
                  </w:r>
                </w:p>
              </w:tc>
              <w:tc>
                <w:tcPr>
                  <w:tcW w:w="537" w:type="pct"/>
                  <w:tcBorders>
                    <w:top w:val="nil"/>
                    <w:left w:val="nil"/>
                    <w:bottom w:val="single" w:sz="8"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w:t>
                  </w:r>
                </w:p>
              </w:tc>
              <w:tc>
                <w:tcPr>
                  <w:tcW w:w="225" w:type="pct"/>
                  <w:tcBorders>
                    <w:top w:val="nil"/>
                    <w:left w:val="nil"/>
                    <w:bottom w:val="single" w:sz="8"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51,6</w:t>
                  </w:r>
                </w:p>
              </w:tc>
              <w:tc>
                <w:tcPr>
                  <w:tcW w:w="537" w:type="pct"/>
                  <w:tcBorders>
                    <w:top w:val="nil"/>
                    <w:left w:val="nil"/>
                    <w:bottom w:val="single" w:sz="8" w:space="0" w:color="auto"/>
                    <w:right w:val="single" w:sz="8"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w:t>
                  </w:r>
                </w:p>
              </w:tc>
              <w:tc>
                <w:tcPr>
                  <w:tcW w:w="225" w:type="pct"/>
                  <w:tcBorders>
                    <w:top w:val="nil"/>
                    <w:left w:val="nil"/>
                    <w:bottom w:val="single" w:sz="8"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55,1</w:t>
                  </w:r>
                </w:p>
              </w:tc>
              <w:tc>
                <w:tcPr>
                  <w:tcW w:w="537" w:type="pct"/>
                  <w:tcBorders>
                    <w:top w:val="nil"/>
                    <w:left w:val="nil"/>
                    <w:bottom w:val="single" w:sz="8" w:space="0" w:color="auto"/>
                    <w:right w:val="single" w:sz="4" w:space="0" w:color="auto"/>
                  </w:tcBorders>
                  <w:shd w:val="clear" w:color="000000" w:fill="FFFF00"/>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NO CUMPLE</w:t>
                  </w:r>
                </w:p>
              </w:tc>
              <w:tc>
                <w:tcPr>
                  <w:tcW w:w="225" w:type="pct"/>
                  <w:tcBorders>
                    <w:top w:val="nil"/>
                    <w:left w:val="nil"/>
                    <w:bottom w:val="single" w:sz="8"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56,8</w:t>
                  </w:r>
                </w:p>
              </w:tc>
              <w:tc>
                <w:tcPr>
                  <w:tcW w:w="537" w:type="pct"/>
                  <w:tcBorders>
                    <w:top w:val="nil"/>
                    <w:left w:val="nil"/>
                    <w:bottom w:val="single" w:sz="8" w:space="0" w:color="auto"/>
                    <w:right w:val="single" w:sz="4" w:space="0" w:color="auto"/>
                  </w:tcBorders>
                  <w:shd w:val="clear" w:color="000000" w:fill="FFFF00"/>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NO CUMPLE</w:t>
                  </w:r>
                </w:p>
              </w:tc>
              <w:tc>
                <w:tcPr>
                  <w:tcW w:w="225" w:type="pct"/>
                  <w:tcBorders>
                    <w:top w:val="nil"/>
                    <w:left w:val="nil"/>
                    <w:bottom w:val="single" w:sz="8"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55,0</w:t>
                  </w:r>
                </w:p>
              </w:tc>
              <w:tc>
                <w:tcPr>
                  <w:tcW w:w="537" w:type="pct"/>
                  <w:tcBorders>
                    <w:top w:val="nil"/>
                    <w:left w:val="nil"/>
                    <w:bottom w:val="single" w:sz="8"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CUMPLE</w:t>
                  </w:r>
                </w:p>
              </w:tc>
              <w:tc>
                <w:tcPr>
                  <w:tcW w:w="225" w:type="pct"/>
                  <w:tcBorders>
                    <w:top w:val="nil"/>
                    <w:left w:val="nil"/>
                    <w:bottom w:val="single" w:sz="8" w:space="0" w:color="auto"/>
                    <w:right w:val="single" w:sz="4" w:space="0" w:color="auto"/>
                  </w:tcBorders>
                  <w:shd w:val="clear" w:color="auto" w:fill="auto"/>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62</w:t>
                  </w:r>
                </w:p>
              </w:tc>
              <w:tc>
                <w:tcPr>
                  <w:tcW w:w="651" w:type="pct"/>
                  <w:tcBorders>
                    <w:top w:val="nil"/>
                    <w:left w:val="nil"/>
                    <w:bottom w:val="single" w:sz="8" w:space="0" w:color="auto"/>
                    <w:right w:val="single" w:sz="8" w:space="0" w:color="auto"/>
                  </w:tcBorders>
                  <w:shd w:val="clear" w:color="000000" w:fill="FFFF00"/>
                  <w:noWrap/>
                  <w:vAlign w:val="center"/>
                  <w:hideMark/>
                </w:tcPr>
                <w:p w:rsidR="00994EC8" w:rsidRPr="001E5672" w:rsidRDefault="00994EC8" w:rsidP="001D15FF">
                  <w:pPr>
                    <w:jc w:val="center"/>
                    <w:rPr>
                      <w:rFonts w:ascii="Calibri" w:eastAsia="Times New Roman" w:hAnsi="Calibri"/>
                      <w:color w:val="000000"/>
                      <w:sz w:val="18"/>
                      <w:szCs w:val="18"/>
                      <w:lang w:eastAsia="es-CL"/>
                    </w:rPr>
                  </w:pPr>
                  <w:r w:rsidRPr="001E5672">
                    <w:rPr>
                      <w:rFonts w:ascii="Calibri" w:eastAsia="Times New Roman" w:hAnsi="Calibri"/>
                      <w:color w:val="000000"/>
                      <w:sz w:val="18"/>
                      <w:szCs w:val="18"/>
                      <w:lang w:eastAsia="es-CL"/>
                    </w:rPr>
                    <w:t>NO CUMPLE</w:t>
                  </w:r>
                </w:p>
              </w:tc>
            </w:tr>
          </w:tbl>
          <w:p w:rsidR="00D42048" w:rsidRDefault="00D42048" w:rsidP="00D42048">
            <w:pPr>
              <w:rPr>
                <w:sz w:val="18"/>
              </w:rPr>
            </w:pPr>
            <w:r w:rsidRPr="008641E5">
              <w:rPr>
                <w:b/>
                <w:sz w:val="18"/>
              </w:rPr>
              <w:t>*PROY:</w:t>
            </w:r>
            <w:r w:rsidRPr="008641E5">
              <w:rPr>
                <w:sz w:val="18"/>
              </w:rPr>
              <w:t xml:space="preserve"> Corresponde a la abreviación para indicar que los datos evaluados en estos puntos se han realizado mediante proyección con el modelo del estándar ISO 9613-2:1996.</w:t>
            </w:r>
          </w:p>
          <w:p w:rsidR="00994EC8" w:rsidRPr="00C63D2E" w:rsidRDefault="00C62A0F" w:rsidP="00C63D2E">
            <w:pPr>
              <w:pStyle w:val="Prrafodelista"/>
              <w:rPr>
                <w:rFonts w:eastAsia="Arial"/>
                <w:color w:val="000000"/>
                <w:sz w:val="16"/>
                <w:szCs w:val="16"/>
              </w:rPr>
            </w:pPr>
            <w:r>
              <w:rPr>
                <w:rFonts w:eastAsia="Arial"/>
                <w:color w:val="000000"/>
                <w:sz w:val="16"/>
                <w:szCs w:val="16"/>
              </w:rPr>
              <w:t xml:space="preserve"> </w:t>
            </w:r>
            <w:r w:rsidR="00D42048">
              <w:rPr>
                <w:rFonts w:eastAsia="Arial"/>
                <w:color w:val="000000"/>
                <w:sz w:val="16"/>
                <w:szCs w:val="16"/>
              </w:rPr>
              <w:t xml:space="preserve">                                             </w:t>
            </w:r>
            <w:r w:rsidR="00D50EFC" w:rsidRPr="00E87627">
              <w:rPr>
                <w:rFonts w:eastAsia="Arial"/>
                <w:color w:val="000000"/>
                <w:sz w:val="16"/>
                <w:szCs w:val="16"/>
              </w:rPr>
              <w:t>Fuente: Elaboración propia, a partir de reportes cargados por el titular al Sistema de Seguimiento Ambiental de la SMA.</w:t>
            </w:r>
          </w:p>
          <w:p w:rsidR="002B0146" w:rsidRPr="002B0146" w:rsidRDefault="002B0146" w:rsidP="002B0146">
            <w:pPr>
              <w:pStyle w:val="Prrafodelista"/>
              <w:numPr>
                <w:ilvl w:val="0"/>
                <w:numId w:val="33"/>
              </w:numPr>
            </w:pPr>
            <w:r w:rsidRPr="002B0146">
              <w:lastRenderedPageBreak/>
              <w:t>Debido a que los valores calculados a través del modelo de la ISO 9613-2:1996, en los meses de Abril de 2013 y Octubre de 2014 no cuentan con una memoria de cálculo, no es posible validar dichos datos. Respecto de los otros datos que indican el uso de una versión simplificada del modelo de la ISO 9613-2:1996, también se podrían entender invalidados debido a que no cumplen con los criterios de entrada de la norma y tampoco se señala que parte de la norma se está utilizando para realizar la proyección del ruido generado por la construcción.</w:t>
            </w:r>
          </w:p>
          <w:p w:rsidR="002B0146" w:rsidRPr="002B0146" w:rsidRDefault="002B0146" w:rsidP="002B0146">
            <w:pPr>
              <w:rPr>
                <w:rFonts w:eastAsia="Arial"/>
                <w:color w:val="000000"/>
                <w:sz w:val="16"/>
                <w:szCs w:val="16"/>
              </w:rPr>
            </w:pPr>
          </w:p>
          <w:p w:rsidR="00E34225" w:rsidRPr="00457CCE" w:rsidRDefault="00C62A0F" w:rsidP="00457CCE">
            <w:pPr>
              <w:pStyle w:val="Prrafodelista"/>
              <w:numPr>
                <w:ilvl w:val="0"/>
                <w:numId w:val="35"/>
              </w:numPr>
              <w:rPr>
                <w:rFonts w:eastAsia="Arial"/>
                <w:color w:val="000000"/>
              </w:rPr>
            </w:pPr>
            <w:r w:rsidRPr="00457CCE">
              <w:rPr>
                <w:rFonts w:eastAsia="Arial"/>
                <w:color w:val="000000"/>
              </w:rPr>
              <w:t>Respecto a la implementación de medidas adicionales en caso de superación de la norma, el titular cargó en el Sistema de Seguimiento Ambiental de la SMA en forma complementaria al informe técnico de medición de ruido, los siguientes archivos</w:t>
            </w:r>
            <w:r w:rsidR="0093190F">
              <w:rPr>
                <w:rFonts w:eastAsia="Arial"/>
                <w:color w:val="000000"/>
              </w:rPr>
              <w:t xml:space="preserve"> (Anexo 12</w:t>
            </w:r>
            <w:r w:rsidR="00A0720D">
              <w:rPr>
                <w:rFonts w:eastAsia="Arial"/>
                <w:color w:val="000000"/>
              </w:rPr>
              <w:t>)</w:t>
            </w:r>
            <w:r w:rsidRPr="00457CCE">
              <w:rPr>
                <w:rFonts w:eastAsia="Arial"/>
                <w:color w:val="000000"/>
              </w:rPr>
              <w:t>:</w:t>
            </w:r>
          </w:p>
          <w:p w:rsidR="00C62A0F" w:rsidRDefault="00C62A0F" w:rsidP="00C62A0F">
            <w:pPr>
              <w:pStyle w:val="Prrafodelista"/>
              <w:ind w:left="928"/>
              <w:rPr>
                <w:rFonts w:eastAsia="Arial"/>
                <w:color w:val="000000"/>
                <w:sz w:val="16"/>
                <w:szCs w:val="16"/>
              </w:rPr>
            </w:pPr>
          </w:p>
          <w:p w:rsidR="00C62A0F" w:rsidRPr="00457CCE" w:rsidRDefault="00C62A0F" w:rsidP="00C62A0F">
            <w:pPr>
              <w:pStyle w:val="Prrafodelista"/>
              <w:ind w:left="928"/>
              <w:rPr>
                <w:rFonts w:eastAsia="Arial"/>
                <w:color w:val="000000"/>
              </w:rPr>
            </w:pPr>
            <w:r w:rsidRPr="00457CCE">
              <w:rPr>
                <w:rFonts w:eastAsia="Arial"/>
                <w:color w:val="000000"/>
              </w:rPr>
              <w:t xml:space="preserve">i.- Medidas Adicionales Mitigación </w:t>
            </w:r>
            <w:proofErr w:type="spellStart"/>
            <w:r w:rsidRPr="00457CCE">
              <w:rPr>
                <w:rFonts w:eastAsia="Arial"/>
                <w:color w:val="000000"/>
              </w:rPr>
              <w:t>Acústica_DIA</w:t>
            </w:r>
            <w:proofErr w:type="spellEnd"/>
            <w:r w:rsidRPr="00457CCE">
              <w:rPr>
                <w:rFonts w:eastAsia="Arial"/>
                <w:color w:val="000000"/>
              </w:rPr>
              <w:t xml:space="preserve"> Mall Plaza Los Domin</w:t>
            </w:r>
            <w:r w:rsidR="002B0146">
              <w:rPr>
                <w:rFonts w:eastAsia="Arial"/>
                <w:color w:val="000000"/>
              </w:rPr>
              <w:t>i</w:t>
            </w:r>
            <w:r w:rsidRPr="00457CCE">
              <w:rPr>
                <w:rFonts w:eastAsia="Arial"/>
                <w:color w:val="000000"/>
              </w:rPr>
              <w:t>cos</w:t>
            </w:r>
            <w:r w:rsidR="00A0720D">
              <w:rPr>
                <w:rFonts w:eastAsia="Arial"/>
                <w:color w:val="000000"/>
              </w:rPr>
              <w:t>.</w:t>
            </w:r>
          </w:p>
          <w:p w:rsidR="00C62A0F" w:rsidRPr="00457CCE" w:rsidRDefault="00C62A0F" w:rsidP="00C62A0F">
            <w:pPr>
              <w:pStyle w:val="Prrafodelista"/>
              <w:ind w:left="928"/>
              <w:rPr>
                <w:rFonts w:eastAsia="Arial"/>
                <w:color w:val="000000"/>
              </w:rPr>
            </w:pPr>
            <w:proofErr w:type="gramStart"/>
            <w:r w:rsidRPr="00457CCE">
              <w:rPr>
                <w:rFonts w:eastAsia="Arial"/>
                <w:color w:val="000000"/>
              </w:rPr>
              <w:t>ii.-</w:t>
            </w:r>
            <w:proofErr w:type="gramEnd"/>
            <w:r w:rsidRPr="00457CCE">
              <w:rPr>
                <w:rFonts w:eastAsia="Arial"/>
                <w:color w:val="000000"/>
              </w:rPr>
              <w:t xml:space="preserve"> Medidas de Mitigación Complementarias de Emisiones de </w:t>
            </w:r>
            <w:proofErr w:type="spellStart"/>
            <w:r w:rsidRPr="00457CCE">
              <w:rPr>
                <w:rFonts w:eastAsia="Arial"/>
                <w:color w:val="000000"/>
              </w:rPr>
              <w:t>De</w:t>
            </w:r>
            <w:proofErr w:type="spellEnd"/>
            <w:r w:rsidRPr="00457CCE">
              <w:rPr>
                <w:rFonts w:eastAsia="Arial"/>
                <w:color w:val="000000"/>
              </w:rPr>
              <w:t xml:space="preserve"> Ruido Diciembre 2013.</w:t>
            </w:r>
          </w:p>
          <w:p w:rsidR="00C62A0F" w:rsidRPr="00457CCE" w:rsidRDefault="00C62A0F" w:rsidP="00C62A0F">
            <w:pPr>
              <w:pStyle w:val="Prrafodelista"/>
              <w:ind w:left="928"/>
              <w:rPr>
                <w:rFonts w:eastAsia="Arial"/>
                <w:color w:val="000000"/>
              </w:rPr>
            </w:pPr>
            <w:proofErr w:type="gramStart"/>
            <w:r w:rsidRPr="00457CCE">
              <w:rPr>
                <w:rFonts w:eastAsia="Arial"/>
                <w:color w:val="000000"/>
              </w:rPr>
              <w:t>iii.-</w:t>
            </w:r>
            <w:proofErr w:type="gramEnd"/>
            <w:r w:rsidRPr="00457CCE">
              <w:rPr>
                <w:rFonts w:eastAsia="Arial"/>
                <w:color w:val="000000"/>
              </w:rPr>
              <w:t xml:space="preserve"> Medidas Adicionales Mitigación </w:t>
            </w:r>
            <w:proofErr w:type="spellStart"/>
            <w:r w:rsidRPr="00457CCE">
              <w:rPr>
                <w:rFonts w:eastAsia="Arial"/>
                <w:color w:val="000000"/>
              </w:rPr>
              <w:t>Acústica_DIA</w:t>
            </w:r>
            <w:proofErr w:type="spellEnd"/>
            <w:r w:rsidRPr="00457CCE">
              <w:rPr>
                <w:rFonts w:eastAsia="Arial"/>
                <w:color w:val="000000"/>
              </w:rPr>
              <w:t xml:space="preserve"> Mall Plaza Los </w:t>
            </w:r>
            <w:proofErr w:type="spellStart"/>
            <w:r w:rsidRPr="00457CCE">
              <w:rPr>
                <w:rFonts w:eastAsia="Arial"/>
                <w:color w:val="000000"/>
              </w:rPr>
              <w:t>Dominicos_Abril</w:t>
            </w:r>
            <w:proofErr w:type="spellEnd"/>
            <w:r w:rsidRPr="00457CCE">
              <w:rPr>
                <w:rFonts w:eastAsia="Arial"/>
                <w:color w:val="000000"/>
              </w:rPr>
              <w:t xml:space="preserve"> 2014.</w:t>
            </w:r>
          </w:p>
          <w:p w:rsidR="00457CCE" w:rsidRPr="00457CCE" w:rsidRDefault="00C62A0F" w:rsidP="00457CCE">
            <w:pPr>
              <w:pStyle w:val="Prrafodelista"/>
              <w:ind w:left="928"/>
              <w:rPr>
                <w:rFonts w:eastAsia="Arial"/>
                <w:color w:val="000000"/>
              </w:rPr>
            </w:pPr>
            <w:proofErr w:type="gramStart"/>
            <w:r w:rsidRPr="00457CCE">
              <w:rPr>
                <w:rFonts w:eastAsia="Arial"/>
                <w:color w:val="000000"/>
              </w:rPr>
              <w:t>iv.-</w:t>
            </w:r>
            <w:proofErr w:type="gramEnd"/>
            <w:r w:rsidRPr="00457CCE">
              <w:rPr>
                <w:rFonts w:eastAsia="Arial"/>
                <w:color w:val="000000"/>
              </w:rPr>
              <w:t xml:space="preserve"> Medidas Adicionales Mitigación </w:t>
            </w:r>
            <w:proofErr w:type="spellStart"/>
            <w:r w:rsidRPr="00457CCE">
              <w:rPr>
                <w:rFonts w:eastAsia="Arial"/>
                <w:color w:val="000000"/>
              </w:rPr>
              <w:t>Acústica_DI</w:t>
            </w:r>
            <w:r w:rsidR="00457CCE" w:rsidRPr="00457CCE">
              <w:rPr>
                <w:rFonts w:eastAsia="Arial"/>
                <w:color w:val="000000"/>
              </w:rPr>
              <w:t>A</w:t>
            </w:r>
            <w:proofErr w:type="spellEnd"/>
            <w:r w:rsidR="00457CCE" w:rsidRPr="00457CCE">
              <w:rPr>
                <w:rFonts w:eastAsia="Arial"/>
                <w:color w:val="000000"/>
              </w:rPr>
              <w:t xml:space="preserve"> Mall Plaza Los </w:t>
            </w:r>
            <w:proofErr w:type="spellStart"/>
            <w:r w:rsidR="00457CCE" w:rsidRPr="00457CCE">
              <w:rPr>
                <w:rFonts w:eastAsia="Arial"/>
                <w:color w:val="000000"/>
              </w:rPr>
              <w:t>Dominicos_Mayo</w:t>
            </w:r>
            <w:proofErr w:type="spellEnd"/>
            <w:r w:rsidRPr="00457CCE">
              <w:rPr>
                <w:rFonts w:eastAsia="Arial"/>
                <w:color w:val="000000"/>
              </w:rPr>
              <w:t xml:space="preserve"> 2014.</w:t>
            </w:r>
          </w:p>
          <w:p w:rsidR="00457CCE" w:rsidRDefault="00457CCE" w:rsidP="00457CCE">
            <w:pPr>
              <w:pStyle w:val="Prrafodelista"/>
              <w:ind w:left="928"/>
              <w:rPr>
                <w:rFonts w:eastAsia="Arial"/>
                <w:color w:val="000000"/>
              </w:rPr>
            </w:pPr>
            <w:r w:rsidRPr="00457CCE">
              <w:rPr>
                <w:rFonts w:eastAsia="Arial"/>
                <w:color w:val="000000"/>
              </w:rPr>
              <w:t xml:space="preserve">v.- Medidas Adicionales Mitigación </w:t>
            </w:r>
            <w:proofErr w:type="spellStart"/>
            <w:r w:rsidRPr="00457CCE">
              <w:rPr>
                <w:rFonts w:eastAsia="Arial"/>
                <w:color w:val="000000"/>
              </w:rPr>
              <w:t>Acústica_DIA</w:t>
            </w:r>
            <w:proofErr w:type="spellEnd"/>
            <w:r w:rsidRPr="00457CCE">
              <w:rPr>
                <w:rFonts w:eastAsia="Arial"/>
                <w:color w:val="000000"/>
              </w:rPr>
              <w:t xml:space="preserve"> Mall Plaza Los </w:t>
            </w:r>
            <w:proofErr w:type="spellStart"/>
            <w:r w:rsidRPr="00457CCE">
              <w:rPr>
                <w:rFonts w:eastAsia="Arial"/>
                <w:color w:val="000000"/>
              </w:rPr>
              <w:t>Dominicos_Octubre</w:t>
            </w:r>
            <w:proofErr w:type="spellEnd"/>
            <w:r w:rsidRPr="00457CCE">
              <w:rPr>
                <w:rFonts w:eastAsia="Arial"/>
                <w:color w:val="000000"/>
              </w:rPr>
              <w:t xml:space="preserve"> 2014.</w:t>
            </w:r>
          </w:p>
          <w:p w:rsidR="00457CCE" w:rsidRDefault="00457CCE" w:rsidP="00457CCE">
            <w:pPr>
              <w:rPr>
                <w:rFonts w:eastAsia="Arial"/>
                <w:color w:val="000000"/>
                <w:sz w:val="16"/>
                <w:szCs w:val="16"/>
              </w:rPr>
            </w:pPr>
          </w:p>
          <w:p w:rsidR="00457CCE" w:rsidRDefault="00DF0B94" w:rsidP="00457CCE">
            <w:pPr>
              <w:rPr>
                <w:rFonts w:eastAsia="Arial"/>
                <w:color w:val="000000"/>
              </w:rPr>
            </w:pPr>
            <w:r>
              <w:rPr>
                <w:rFonts w:eastAsia="Arial"/>
                <w:color w:val="000000"/>
              </w:rPr>
              <w:t>E</w:t>
            </w:r>
            <w:r w:rsidR="00457CCE">
              <w:rPr>
                <w:rFonts w:eastAsia="Arial"/>
                <w:color w:val="000000"/>
              </w:rPr>
              <w:t>n dichos documentos se detallan las medidas implementadas ante los eventos de superación de la norma (uso de caseta acústica en faenas, implementación de barreas acústicas modulares portátiles, cierre de fachada, elevación de cierre perimetral, recubrimiento de paneles, charlas de inducción a trabajadores)</w:t>
            </w:r>
            <w:r w:rsidR="00475F98">
              <w:rPr>
                <w:rFonts w:eastAsia="Arial"/>
                <w:color w:val="000000"/>
              </w:rPr>
              <w:t>.</w:t>
            </w:r>
          </w:p>
          <w:p w:rsidR="00457CCE" w:rsidRDefault="00457CCE" w:rsidP="00457CCE">
            <w:pPr>
              <w:rPr>
                <w:rFonts w:eastAsia="Arial"/>
                <w:color w:val="000000"/>
              </w:rPr>
            </w:pPr>
          </w:p>
          <w:p w:rsidR="00DF0B94" w:rsidRDefault="00994EC8" w:rsidP="00457CCE">
            <w:pPr>
              <w:rPr>
                <w:rFonts w:eastAsia="Arial"/>
                <w:color w:val="000000"/>
              </w:rPr>
            </w:pPr>
            <w:r>
              <w:rPr>
                <w:rFonts w:eastAsia="Arial"/>
                <w:color w:val="000000"/>
              </w:rPr>
              <w:t>Al respecto</w:t>
            </w:r>
            <w:r w:rsidR="00457CCE">
              <w:rPr>
                <w:rFonts w:eastAsia="Arial"/>
                <w:color w:val="000000"/>
              </w:rPr>
              <w:t xml:space="preserve">, </w:t>
            </w:r>
            <w:r w:rsidR="00DF0B94">
              <w:rPr>
                <w:rFonts w:eastAsia="Arial"/>
                <w:color w:val="000000"/>
              </w:rPr>
              <w:t>de la información presentada por el Titular, es posible constatar lo siguiente:</w:t>
            </w:r>
          </w:p>
          <w:p w:rsidR="00DF0B94" w:rsidRDefault="00DF0B94" w:rsidP="00457CCE">
            <w:pPr>
              <w:rPr>
                <w:rFonts w:eastAsia="Arial"/>
                <w:color w:val="000000"/>
              </w:rPr>
            </w:pPr>
          </w:p>
          <w:p w:rsidR="00457CCE" w:rsidRPr="00475F98" w:rsidRDefault="00DF0B94" w:rsidP="00DF0B94">
            <w:pPr>
              <w:pStyle w:val="Prrafodelista"/>
              <w:numPr>
                <w:ilvl w:val="0"/>
                <w:numId w:val="33"/>
              </w:numPr>
              <w:rPr>
                <w:rFonts w:eastAsia="Arial"/>
                <w:color w:val="000000"/>
                <w:sz w:val="16"/>
                <w:szCs w:val="16"/>
              </w:rPr>
            </w:pPr>
            <w:r>
              <w:rPr>
                <w:rFonts w:eastAsia="Arial"/>
                <w:color w:val="000000"/>
              </w:rPr>
              <w:t>N</w:t>
            </w:r>
            <w:r w:rsidR="00457CCE" w:rsidRPr="00DF0B94">
              <w:rPr>
                <w:rFonts w:eastAsia="Arial"/>
                <w:color w:val="000000"/>
              </w:rPr>
              <w:t xml:space="preserve">o </w:t>
            </w:r>
            <w:r>
              <w:rPr>
                <w:rFonts w:eastAsia="Arial"/>
                <w:color w:val="000000"/>
              </w:rPr>
              <w:t xml:space="preserve">se </w:t>
            </w:r>
            <w:r w:rsidR="00C63D2E">
              <w:rPr>
                <w:rFonts w:eastAsia="Arial"/>
                <w:color w:val="000000"/>
              </w:rPr>
              <w:t>presentó documentación</w:t>
            </w:r>
            <w:r w:rsidR="00457CCE" w:rsidRPr="00DF0B94">
              <w:rPr>
                <w:rFonts w:eastAsia="Arial"/>
                <w:color w:val="000000"/>
              </w:rPr>
              <w:t xml:space="preserve"> que acredite la implementación de medidas adicionales en el caso de superación de la norma para el mes de abril del año 2013</w:t>
            </w:r>
            <w:r>
              <w:rPr>
                <w:rFonts w:eastAsia="Arial"/>
                <w:color w:val="000000"/>
              </w:rPr>
              <w:t xml:space="preserve"> ni se adjuntan datos de las mediciones realizadas en el nuevo escenario (con las medidas adicionales de mitigación de ruido implementadas)</w:t>
            </w:r>
            <w:r w:rsidR="00457CCE" w:rsidRPr="00DF0B94">
              <w:rPr>
                <w:rFonts w:eastAsia="Arial"/>
                <w:color w:val="000000"/>
              </w:rPr>
              <w:t>.</w:t>
            </w:r>
          </w:p>
          <w:p w:rsidR="00475F98" w:rsidRPr="00DF0B94" w:rsidRDefault="00475F98" w:rsidP="00475F98">
            <w:pPr>
              <w:pStyle w:val="Prrafodelista"/>
              <w:rPr>
                <w:rFonts w:eastAsia="Arial"/>
                <w:color w:val="000000"/>
                <w:sz w:val="16"/>
                <w:szCs w:val="16"/>
              </w:rPr>
            </w:pPr>
          </w:p>
          <w:p w:rsidR="00DF0B94" w:rsidRPr="00475F98" w:rsidRDefault="00DF0B94" w:rsidP="00DF0B94">
            <w:pPr>
              <w:pStyle w:val="Prrafodelista"/>
              <w:numPr>
                <w:ilvl w:val="0"/>
                <w:numId w:val="33"/>
              </w:numPr>
              <w:rPr>
                <w:rFonts w:eastAsia="Arial"/>
                <w:color w:val="000000"/>
                <w:sz w:val="16"/>
                <w:szCs w:val="16"/>
              </w:rPr>
            </w:pPr>
            <w:r>
              <w:rPr>
                <w:rFonts w:eastAsia="Arial"/>
                <w:color w:val="000000"/>
              </w:rPr>
              <w:t>No se entrega la</w:t>
            </w:r>
            <w:r w:rsidR="00A70C63">
              <w:rPr>
                <w:rFonts w:eastAsia="Arial"/>
                <w:color w:val="000000"/>
              </w:rPr>
              <w:t>s</w:t>
            </w:r>
            <w:r>
              <w:rPr>
                <w:rFonts w:eastAsia="Arial"/>
                <w:color w:val="000000"/>
              </w:rPr>
              <w:t xml:space="preserve"> medici</w:t>
            </w:r>
            <w:r w:rsidR="00A70C63">
              <w:rPr>
                <w:rFonts w:eastAsia="Arial"/>
                <w:color w:val="000000"/>
              </w:rPr>
              <w:t>ones realizadas en el nuevo escenario (con las medidas adicionales de mitigación de ruido implementadas) para el mes de diciembre de 2013.</w:t>
            </w:r>
          </w:p>
          <w:p w:rsidR="00475F98" w:rsidRPr="00475F98" w:rsidRDefault="00475F98" w:rsidP="00475F98">
            <w:pPr>
              <w:rPr>
                <w:rFonts w:eastAsia="Arial"/>
                <w:color w:val="000000"/>
                <w:sz w:val="16"/>
                <w:szCs w:val="16"/>
              </w:rPr>
            </w:pPr>
          </w:p>
          <w:p w:rsidR="00475F98" w:rsidRPr="00475F98" w:rsidRDefault="00A70C63" w:rsidP="00475F98">
            <w:pPr>
              <w:pStyle w:val="Prrafodelista"/>
              <w:numPr>
                <w:ilvl w:val="0"/>
                <w:numId w:val="33"/>
              </w:numPr>
              <w:rPr>
                <w:rFonts w:eastAsia="Arial"/>
                <w:color w:val="000000"/>
                <w:sz w:val="16"/>
                <w:szCs w:val="16"/>
              </w:rPr>
            </w:pPr>
            <w:r>
              <w:rPr>
                <w:rFonts w:eastAsia="Arial"/>
                <w:color w:val="000000"/>
              </w:rPr>
              <w:t>No se entrega las mediciones realizadas en el nuevo escenario (con las medidas adicionales de mitigación de ruido implementadas) para el mes de abril de 2014.</w:t>
            </w:r>
          </w:p>
          <w:p w:rsidR="00475F98" w:rsidRPr="00475F98" w:rsidRDefault="00475F98" w:rsidP="00475F98">
            <w:pPr>
              <w:rPr>
                <w:rFonts w:eastAsia="Arial"/>
                <w:color w:val="000000"/>
                <w:sz w:val="16"/>
                <w:szCs w:val="16"/>
              </w:rPr>
            </w:pPr>
          </w:p>
          <w:p w:rsidR="00A70C63" w:rsidRPr="00475F98" w:rsidRDefault="00A70C63" w:rsidP="00A70C63">
            <w:pPr>
              <w:pStyle w:val="Prrafodelista"/>
              <w:numPr>
                <w:ilvl w:val="0"/>
                <w:numId w:val="33"/>
              </w:numPr>
              <w:rPr>
                <w:rFonts w:eastAsia="Arial"/>
                <w:color w:val="000000"/>
                <w:sz w:val="16"/>
                <w:szCs w:val="16"/>
              </w:rPr>
            </w:pPr>
            <w:r w:rsidRPr="00A70C63">
              <w:rPr>
                <w:rFonts w:eastAsia="Arial"/>
                <w:color w:val="000000"/>
              </w:rPr>
              <w:t>Se</w:t>
            </w:r>
            <w:r>
              <w:rPr>
                <w:rFonts w:eastAsia="Arial"/>
                <w:color w:val="000000"/>
              </w:rPr>
              <w:t xml:space="preserve"> entrega una tabla con las mediciones realizadas en el nuevo escenario (con las medidas adicionales de mitigación de ruido implementadas) para el mes de mayo de 2014 en donde se establece que no se superan los establecidos por la normativa bajo dicha modalidad. Sin embargo, no se presentan detalles de las mediciones realizadas.</w:t>
            </w:r>
          </w:p>
          <w:p w:rsidR="00475F98" w:rsidRPr="00475F98" w:rsidRDefault="00475F98" w:rsidP="00475F98">
            <w:pPr>
              <w:rPr>
                <w:rFonts w:eastAsia="Arial"/>
                <w:color w:val="000000"/>
                <w:sz w:val="16"/>
                <w:szCs w:val="16"/>
              </w:rPr>
            </w:pPr>
          </w:p>
          <w:p w:rsidR="00A70C63" w:rsidRPr="00A70C63" w:rsidRDefault="00A70C63" w:rsidP="00A70C63">
            <w:pPr>
              <w:pStyle w:val="Prrafodelista"/>
              <w:numPr>
                <w:ilvl w:val="0"/>
                <w:numId w:val="33"/>
              </w:numPr>
              <w:rPr>
                <w:rFonts w:eastAsia="Arial"/>
                <w:color w:val="000000"/>
                <w:sz w:val="16"/>
                <w:szCs w:val="16"/>
              </w:rPr>
            </w:pPr>
            <w:r w:rsidRPr="00A70C63">
              <w:rPr>
                <w:rFonts w:eastAsia="Arial"/>
                <w:color w:val="000000"/>
              </w:rPr>
              <w:t>Se</w:t>
            </w:r>
            <w:r>
              <w:rPr>
                <w:rFonts w:eastAsia="Arial"/>
                <w:color w:val="000000"/>
              </w:rPr>
              <w:t xml:space="preserve"> entrega una tabla con las mediciones realizadas en el nuevo escenario (con las medidas adicionales de mitigación de ruido implementadas) para el mes de octubre de 2014 en donde se establece que no se superan los establecidos por la normativa bajo dicha modalidad. Sin embargo, no se presentan detalles de las mediciones realizadas.</w:t>
            </w:r>
          </w:p>
        </w:tc>
      </w:tr>
    </w:tbl>
    <w:p w:rsidR="00E34225" w:rsidRDefault="00E34225" w:rsidP="005C2BF5"/>
    <w:p w:rsidR="00D536DE" w:rsidRDefault="00D536DE" w:rsidP="005C2BF5"/>
    <w:p w:rsidR="00D536DE" w:rsidRDefault="00D536DE" w:rsidP="005C2BF5"/>
    <w:p w:rsidR="00475F98" w:rsidRDefault="00475F98" w:rsidP="005C2BF5"/>
    <w:tbl>
      <w:tblPr>
        <w:tblW w:w="13820" w:type="dxa"/>
        <w:jc w:val="center"/>
        <w:tblCellMar>
          <w:left w:w="70" w:type="dxa"/>
          <w:right w:w="70" w:type="dxa"/>
        </w:tblCellMar>
        <w:tblLook w:val="04A0" w:firstRow="1" w:lastRow="0" w:firstColumn="1" w:lastColumn="0" w:noHBand="0" w:noVBand="1"/>
      </w:tblPr>
      <w:tblGrid>
        <w:gridCol w:w="6144"/>
        <w:gridCol w:w="7676"/>
      </w:tblGrid>
      <w:tr w:rsidR="00D50EFC" w:rsidRPr="0025129B" w:rsidTr="00D50EFC">
        <w:trPr>
          <w:trHeight w:val="20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0EFC" w:rsidRPr="0025129B" w:rsidRDefault="00D50EFC" w:rsidP="00E34225">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D50EFC" w:rsidRPr="0025129B" w:rsidTr="00457CCE">
        <w:trPr>
          <w:trHeight w:val="3863"/>
          <w:jc w:val="center"/>
        </w:trPr>
        <w:tc>
          <w:tcPr>
            <w:tcW w:w="5000" w:type="pct"/>
            <w:gridSpan w:val="2"/>
            <w:tcBorders>
              <w:top w:val="nil"/>
              <w:left w:val="single" w:sz="4" w:space="0" w:color="auto"/>
              <w:right w:val="single" w:sz="4" w:space="0" w:color="auto"/>
            </w:tcBorders>
            <w:shd w:val="clear" w:color="auto" w:fill="auto"/>
            <w:noWrap/>
            <w:vAlign w:val="center"/>
            <w:hideMark/>
          </w:tcPr>
          <w:p w:rsidR="00D50EFC" w:rsidRPr="0025129B" w:rsidRDefault="00D50EFC" w:rsidP="00E34225">
            <w:pPr>
              <w:jc w:val="center"/>
              <w:rPr>
                <w:rFonts w:eastAsia="Times New Roman"/>
                <w:color w:val="000000"/>
                <w:sz w:val="20"/>
                <w:szCs w:val="20"/>
                <w:lang w:eastAsia="es-CL"/>
              </w:rPr>
            </w:pPr>
            <w:r>
              <w:rPr>
                <w:rFonts w:eastAsia="Arial"/>
                <w:noProof/>
                <w:color w:val="000000"/>
                <w:sz w:val="20"/>
                <w:szCs w:val="20"/>
                <w:lang w:eastAsia="es-CL"/>
              </w:rPr>
              <w:drawing>
                <wp:inline distT="0" distB="0" distL="0" distR="0" wp14:anchorId="5C0D233D" wp14:editId="7F0DB392">
                  <wp:extent cx="4495800" cy="5060821"/>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4588" cy="5104484"/>
                          </a:xfrm>
                          <a:prstGeom prst="rect">
                            <a:avLst/>
                          </a:prstGeom>
                          <a:noFill/>
                          <a:ln>
                            <a:noFill/>
                          </a:ln>
                        </pic:spPr>
                      </pic:pic>
                    </a:graphicData>
                  </a:graphic>
                </wp:inline>
              </w:drawing>
            </w:r>
          </w:p>
        </w:tc>
      </w:tr>
      <w:tr w:rsidR="00D50EFC" w:rsidRPr="0025129B" w:rsidTr="00D50EFC">
        <w:trPr>
          <w:trHeight w:val="205"/>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D50EFC" w:rsidRPr="0025129B" w:rsidRDefault="00D50EFC" w:rsidP="00D50EFC">
            <w:pPr>
              <w:pStyle w:val="Epgrafe"/>
              <w:rPr>
                <w:rFonts w:eastAsia="Times New Roman"/>
                <w:color w:val="000000"/>
                <w:lang w:eastAsia="es-CL"/>
              </w:rPr>
            </w:pPr>
            <w:r>
              <w:t>Imagen 2</w:t>
            </w:r>
            <w:r w:rsidRPr="0025129B">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D50EFC" w:rsidRPr="0025129B" w:rsidRDefault="00D50EFC" w:rsidP="00E3422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NC</w:t>
            </w:r>
          </w:p>
        </w:tc>
      </w:tr>
      <w:tr w:rsidR="00D50EFC" w:rsidRPr="0025129B" w:rsidTr="00D50EFC">
        <w:trPr>
          <w:trHeight w:val="222"/>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D50EFC" w:rsidRPr="00DA74EF" w:rsidRDefault="00D50EFC" w:rsidP="00D50EFC">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roofErr w:type="gramStart"/>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Pr>
                <w:rFonts w:eastAsia="Times New Roman"/>
                <w:sz w:val="18"/>
                <w:szCs w:val="18"/>
                <w:lang w:eastAsia="es-CL"/>
              </w:rPr>
              <w:t>Ubicación</w:t>
            </w:r>
            <w:proofErr w:type="gramEnd"/>
            <w:r>
              <w:rPr>
                <w:rFonts w:eastAsia="Times New Roman"/>
                <w:sz w:val="18"/>
                <w:szCs w:val="18"/>
                <w:lang w:eastAsia="es-CL"/>
              </w:rPr>
              <w:t xml:space="preserve"> de los nueve puntos de medición de ruido realizados y presentados en el informe técnico cargado por el titular en el Sistema de Seguimiento Ambiental de la SMA.</w:t>
            </w:r>
          </w:p>
        </w:tc>
      </w:tr>
      <w:tr w:rsidR="00D50EFC" w:rsidRPr="0025129B" w:rsidTr="00D50EFC">
        <w:trPr>
          <w:trHeight w:val="271"/>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D50EFC" w:rsidRPr="0025129B" w:rsidRDefault="00D50EFC" w:rsidP="00E34225">
            <w:pPr>
              <w:jc w:val="left"/>
              <w:rPr>
                <w:rFonts w:eastAsia="Times New Roman"/>
                <w:color w:val="000000"/>
                <w:lang w:eastAsia="es-CL"/>
              </w:rPr>
            </w:pPr>
          </w:p>
        </w:tc>
      </w:tr>
    </w:tbl>
    <w:p w:rsidR="00D50EFC" w:rsidRPr="005C2BF5" w:rsidRDefault="00D50EFC" w:rsidP="005C2BF5">
      <w:pPr>
        <w:sectPr w:rsidR="00D50EFC" w:rsidRPr="005C2BF5"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751"/>
        <w:gridCol w:w="3107"/>
        <w:gridCol w:w="3752"/>
        <w:gridCol w:w="3102"/>
      </w:tblGrid>
      <w:tr w:rsidR="00D50EFC" w:rsidRPr="0025129B" w:rsidTr="00E3422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0EFC" w:rsidRPr="0025129B" w:rsidRDefault="00D50EFC" w:rsidP="00D50EF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D50EFC" w:rsidRPr="0025129B" w:rsidTr="00261D8C">
        <w:trPr>
          <w:trHeight w:val="2805"/>
          <w:jc w:val="center"/>
        </w:trPr>
        <w:tc>
          <w:tcPr>
            <w:tcW w:w="2501" w:type="pct"/>
            <w:gridSpan w:val="2"/>
            <w:tcBorders>
              <w:top w:val="nil"/>
              <w:left w:val="single" w:sz="4" w:space="0" w:color="auto"/>
              <w:right w:val="single" w:sz="4" w:space="0" w:color="auto"/>
            </w:tcBorders>
            <w:shd w:val="clear" w:color="auto" w:fill="auto"/>
            <w:noWrap/>
            <w:vAlign w:val="center"/>
            <w:hideMark/>
          </w:tcPr>
          <w:p w:rsidR="00D50EFC" w:rsidRPr="0025129B" w:rsidRDefault="00377254" w:rsidP="00E34225">
            <w:pPr>
              <w:jc w:val="center"/>
              <w:rPr>
                <w:rFonts w:eastAsia="Times New Roman"/>
                <w:color w:val="000000"/>
                <w:sz w:val="20"/>
                <w:szCs w:val="20"/>
                <w:lang w:eastAsia="es-CL"/>
              </w:rPr>
            </w:pPr>
            <w:r>
              <w:object w:dxaOrig="4692" w:dyaOrig="3516">
                <v:shape id="_x0000_i1028" type="#_x0000_t75" style="width:201pt;height:151pt" o:ole="">
                  <v:imagedata r:id="rId30" o:title=""/>
                </v:shape>
                <o:OLEObject Type="Embed" ProgID="PBrush" ShapeID="_x0000_i1028" DrawAspect="Content" ObjectID="_1494664754" r:id="rId31"/>
              </w:object>
            </w:r>
          </w:p>
        </w:tc>
        <w:tc>
          <w:tcPr>
            <w:tcW w:w="2499" w:type="pct"/>
            <w:gridSpan w:val="2"/>
            <w:tcBorders>
              <w:top w:val="nil"/>
              <w:left w:val="single" w:sz="4" w:space="0" w:color="auto"/>
              <w:right w:val="single" w:sz="4" w:space="0" w:color="auto"/>
            </w:tcBorders>
            <w:shd w:val="clear" w:color="auto" w:fill="auto"/>
            <w:noWrap/>
            <w:vAlign w:val="center"/>
            <w:hideMark/>
          </w:tcPr>
          <w:p w:rsidR="00D50EFC" w:rsidRPr="0025129B" w:rsidRDefault="00377254" w:rsidP="00E34225">
            <w:pPr>
              <w:jc w:val="center"/>
              <w:rPr>
                <w:rFonts w:eastAsia="Times New Roman"/>
                <w:color w:val="000000"/>
                <w:sz w:val="20"/>
                <w:szCs w:val="20"/>
                <w:lang w:eastAsia="es-CL"/>
              </w:rPr>
            </w:pPr>
            <w:r>
              <w:object w:dxaOrig="4260" w:dyaOrig="2700">
                <v:shape id="_x0000_i1029" type="#_x0000_t75" style="width:240pt;height:152pt" o:ole="">
                  <v:imagedata r:id="rId32" o:title=""/>
                </v:shape>
                <o:OLEObject Type="Embed" ProgID="PBrush" ShapeID="_x0000_i1029" DrawAspect="Content" ObjectID="_1494664755" r:id="rId33"/>
              </w:object>
            </w:r>
          </w:p>
        </w:tc>
      </w:tr>
      <w:tr w:rsidR="00D50EFC" w:rsidRPr="0025129B" w:rsidTr="00261D8C">
        <w:trPr>
          <w:trHeight w:val="300"/>
          <w:jc w:val="center"/>
        </w:trPr>
        <w:tc>
          <w:tcPr>
            <w:tcW w:w="1368" w:type="pct"/>
            <w:tcBorders>
              <w:top w:val="single" w:sz="4" w:space="0" w:color="auto"/>
              <w:left w:val="single" w:sz="4" w:space="0" w:color="auto"/>
              <w:bottom w:val="single" w:sz="4" w:space="0" w:color="auto"/>
              <w:right w:val="nil"/>
            </w:tcBorders>
            <w:shd w:val="clear" w:color="auto" w:fill="auto"/>
            <w:noWrap/>
            <w:vAlign w:val="center"/>
            <w:hideMark/>
          </w:tcPr>
          <w:p w:rsidR="00D50EFC" w:rsidRPr="0025129B" w:rsidRDefault="00D50EFC" w:rsidP="00D50EFC">
            <w:pPr>
              <w:pStyle w:val="Epgrafe"/>
              <w:rPr>
                <w:rFonts w:eastAsia="Times New Roman"/>
                <w:color w:val="000000"/>
                <w:lang w:eastAsia="es-CL"/>
              </w:rPr>
            </w:pPr>
            <w:bookmarkStart w:id="173" w:name="_Toc353998127"/>
            <w:bookmarkStart w:id="174" w:name="_Toc353998200"/>
            <w:bookmarkStart w:id="175" w:name="_Toc382383551"/>
            <w:bookmarkStart w:id="176" w:name="_Toc382472373"/>
            <w:bookmarkStart w:id="177" w:name="_Toc390184283"/>
            <w:bookmarkStart w:id="178" w:name="_Toc390360014"/>
            <w:bookmarkStart w:id="179" w:name="_Toc390777035"/>
            <w:r w:rsidRPr="0025129B">
              <w:t xml:space="preserve">Fotografía </w:t>
            </w:r>
            <w:r>
              <w:t>1</w:t>
            </w:r>
            <w:r w:rsidRPr="0025129B">
              <w:t>.</w:t>
            </w:r>
            <w:bookmarkEnd w:id="173"/>
            <w:bookmarkEnd w:id="174"/>
            <w:bookmarkEnd w:id="175"/>
            <w:bookmarkEnd w:id="176"/>
            <w:bookmarkEnd w:id="177"/>
            <w:bookmarkEnd w:id="178"/>
            <w:bookmarkEnd w:id="179"/>
          </w:p>
        </w:tc>
        <w:tc>
          <w:tcPr>
            <w:tcW w:w="11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0EFC" w:rsidRPr="0025129B" w:rsidRDefault="00D50EFC" w:rsidP="00E34225">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261D8C">
              <w:rPr>
                <w:rFonts w:eastAsia="Times New Roman"/>
                <w:b/>
                <w:color w:val="000000"/>
                <w:sz w:val="18"/>
                <w:szCs w:val="18"/>
                <w:lang w:eastAsia="es-CL"/>
              </w:rPr>
              <w:t xml:space="preserve"> </w:t>
            </w:r>
            <w:r w:rsidR="00261D8C" w:rsidRPr="00261D8C">
              <w:rPr>
                <w:rFonts w:eastAsia="Times New Roman"/>
                <w:color w:val="000000"/>
                <w:sz w:val="18"/>
                <w:szCs w:val="18"/>
                <w:lang w:eastAsia="es-CL"/>
              </w:rPr>
              <w:t>02-10-2014</w:t>
            </w:r>
          </w:p>
        </w:tc>
        <w:tc>
          <w:tcPr>
            <w:tcW w:w="1368" w:type="pct"/>
            <w:tcBorders>
              <w:top w:val="single" w:sz="4" w:space="0" w:color="auto"/>
              <w:left w:val="nil"/>
              <w:bottom w:val="single" w:sz="4" w:space="0" w:color="auto"/>
              <w:right w:val="nil"/>
            </w:tcBorders>
            <w:shd w:val="clear" w:color="auto" w:fill="auto"/>
            <w:noWrap/>
            <w:vAlign w:val="center"/>
            <w:hideMark/>
          </w:tcPr>
          <w:p w:rsidR="00D50EFC" w:rsidRPr="0025129B" w:rsidRDefault="00D50EFC" w:rsidP="00D50EFC">
            <w:pPr>
              <w:pStyle w:val="Epgrafe"/>
            </w:pPr>
            <w:bookmarkStart w:id="180" w:name="_Toc353998128"/>
            <w:bookmarkStart w:id="181" w:name="_Toc353998201"/>
            <w:bookmarkStart w:id="182" w:name="_Toc382383552"/>
            <w:bookmarkStart w:id="183" w:name="_Toc382472374"/>
            <w:bookmarkStart w:id="184" w:name="_Toc390184284"/>
            <w:bookmarkStart w:id="185" w:name="_Toc390360015"/>
            <w:bookmarkStart w:id="186" w:name="_Toc390777036"/>
            <w:r w:rsidRPr="0025129B">
              <w:t xml:space="preserve">Fotografía </w:t>
            </w:r>
            <w:bookmarkEnd w:id="180"/>
            <w:bookmarkEnd w:id="181"/>
            <w:bookmarkEnd w:id="182"/>
            <w:bookmarkEnd w:id="183"/>
            <w:bookmarkEnd w:id="184"/>
            <w:bookmarkEnd w:id="185"/>
            <w:bookmarkEnd w:id="186"/>
            <w:r>
              <w:t>2.</w:t>
            </w:r>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0EFC" w:rsidRPr="0025129B" w:rsidRDefault="00D50EFC" w:rsidP="00E34225">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261D8C">
              <w:rPr>
                <w:rFonts w:eastAsia="Times New Roman"/>
                <w:b/>
                <w:color w:val="000000"/>
                <w:sz w:val="18"/>
                <w:szCs w:val="18"/>
                <w:lang w:eastAsia="es-CL"/>
              </w:rPr>
              <w:t xml:space="preserve"> </w:t>
            </w:r>
            <w:r w:rsidR="00261D8C" w:rsidRPr="00261D8C">
              <w:rPr>
                <w:rFonts w:eastAsia="Times New Roman"/>
                <w:color w:val="000000"/>
                <w:sz w:val="18"/>
                <w:szCs w:val="18"/>
                <w:lang w:eastAsia="es-CL"/>
              </w:rPr>
              <w:t>s/i</w:t>
            </w:r>
          </w:p>
        </w:tc>
      </w:tr>
      <w:tr w:rsidR="00D50EFC" w:rsidRPr="0025129B" w:rsidTr="00261D8C">
        <w:trPr>
          <w:trHeight w:val="400"/>
          <w:jc w:val="center"/>
        </w:trPr>
        <w:tc>
          <w:tcPr>
            <w:tcW w:w="250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50EFC" w:rsidRPr="00377254" w:rsidRDefault="00D50EFC" w:rsidP="00E34225">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377254">
              <w:rPr>
                <w:rFonts w:eastAsia="Times New Roman"/>
                <w:color w:val="000000"/>
                <w:sz w:val="18"/>
                <w:szCs w:val="18"/>
                <w:lang w:eastAsia="es-CL"/>
              </w:rPr>
              <w:t xml:space="preserve"> Registro fotográfico del uso de caseta acústica en faenas de corte de materiales como medida adicional en caso de superación de norma de ruido.</w:t>
            </w:r>
          </w:p>
        </w:tc>
        <w:tc>
          <w:tcPr>
            <w:tcW w:w="249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50EFC" w:rsidRPr="0025129B" w:rsidRDefault="00D50EFC" w:rsidP="00377254">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77254">
              <w:rPr>
                <w:rFonts w:eastAsia="Times New Roman"/>
                <w:color w:val="000000"/>
                <w:sz w:val="18"/>
                <w:szCs w:val="18"/>
                <w:lang w:eastAsia="es-CL"/>
              </w:rPr>
              <w:t>Registro fotográfico de implementación de barreras acústicas</w:t>
            </w:r>
            <w:r w:rsidR="00261D8C">
              <w:rPr>
                <w:rFonts w:eastAsia="Times New Roman"/>
                <w:color w:val="000000"/>
                <w:sz w:val="18"/>
                <w:szCs w:val="18"/>
                <w:lang w:eastAsia="es-CL"/>
              </w:rPr>
              <w:t xml:space="preserve"> </w:t>
            </w:r>
            <w:r w:rsidR="00377254">
              <w:rPr>
                <w:rFonts w:eastAsia="Times New Roman"/>
                <w:color w:val="000000"/>
                <w:sz w:val="18"/>
                <w:szCs w:val="18"/>
                <w:lang w:eastAsia="es-CL"/>
              </w:rPr>
              <w:t>portátiles como medida adicional en caso de superaci</w:t>
            </w:r>
            <w:r w:rsidR="00261D8C">
              <w:rPr>
                <w:rFonts w:eastAsia="Times New Roman"/>
                <w:color w:val="000000"/>
                <w:sz w:val="18"/>
                <w:szCs w:val="18"/>
                <w:lang w:eastAsia="es-CL"/>
              </w:rPr>
              <w:t>ón de la norma de ruido</w:t>
            </w:r>
          </w:p>
        </w:tc>
      </w:tr>
      <w:tr w:rsidR="00D50EFC" w:rsidRPr="0025129B" w:rsidTr="00261D8C">
        <w:trPr>
          <w:trHeight w:val="2793"/>
          <w:jc w:val="center"/>
        </w:trPr>
        <w:tc>
          <w:tcPr>
            <w:tcW w:w="2501" w:type="pct"/>
            <w:gridSpan w:val="2"/>
            <w:tcBorders>
              <w:top w:val="nil"/>
              <w:left w:val="single" w:sz="4" w:space="0" w:color="auto"/>
              <w:right w:val="single" w:sz="4" w:space="0" w:color="auto"/>
            </w:tcBorders>
            <w:shd w:val="clear" w:color="auto" w:fill="auto"/>
            <w:noWrap/>
            <w:vAlign w:val="center"/>
            <w:hideMark/>
          </w:tcPr>
          <w:p w:rsidR="00D50EFC" w:rsidRPr="0025129B" w:rsidRDefault="00377254" w:rsidP="00E34225">
            <w:pPr>
              <w:jc w:val="center"/>
              <w:rPr>
                <w:rFonts w:eastAsia="Times New Roman"/>
                <w:color w:val="000000"/>
                <w:sz w:val="20"/>
                <w:szCs w:val="20"/>
                <w:lang w:eastAsia="es-CL"/>
              </w:rPr>
            </w:pPr>
            <w:r>
              <w:object w:dxaOrig="4476" w:dyaOrig="3348">
                <v:shape id="_x0000_i1030" type="#_x0000_t75" style="width:223.5pt;height:167pt" o:ole="">
                  <v:imagedata r:id="rId34" o:title=""/>
                </v:shape>
                <o:OLEObject Type="Embed" ProgID="PBrush" ShapeID="_x0000_i1030" DrawAspect="Content" ObjectID="_1494664756" r:id="rId35"/>
              </w:object>
            </w:r>
          </w:p>
        </w:tc>
        <w:tc>
          <w:tcPr>
            <w:tcW w:w="2499" w:type="pct"/>
            <w:gridSpan w:val="2"/>
            <w:tcBorders>
              <w:top w:val="nil"/>
              <w:left w:val="single" w:sz="4" w:space="0" w:color="auto"/>
              <w:right w:val="single" w:sz="4" w:space="0" w:color="auto"/>
            </w:tcBorders>
            <w:shd w:val="clear" w:color="auto" w:fill="auto"/>
            <w:noWrap/>
            <w:vAlign w:val="center"/>
            <w:hideMark/>
          </w:tcPr>
          <w:p w:rsidR="00D50EFC" w:rsidRPr="0025129B" w:rsidRDefault="00261D8C" w:rsidP="00E34225">
            <w:pPr>
              <w:jc w:val="center"/>
              <w:rPr>
                <w:rFonts w:eastAsia="Times New Roman"/>
                <w:color w:val="000000"/>
                <w:sz w:val="20"/>
                <w:szCs w:val="20"/>
                <w:lang w:eastAsia="es-CL"/>
              </w:rPr>
            </w:pPr>
            <w:r>
              <w:object w:dxaOrig="4536" w:dyaOrig="5184">
                <v:shape id="_x0000_i1031" type="#_x0000_t75" style="width:151.5pt;height:173.5pt" o:ole="">
                  <v:imagedata r:id="rId36" o:title=""/>
                </v:shape>
                <o:OLEObject Type="Embed" ProgID="PBrush" ShapeID="_x0000_i1031" DrawAspect="Content" ObjectID="_1494664757" r:id="rId37"/>
              </w:object>
            </w:r>
          </w:p>
        </w:tc>
      </w:tr>
      <w:tr w:rsidR="00D50EFC" w:rsidRPr="0025129B" w:rsidTr="00261D8C">
        <w:trPr>
          <w:trHeight w:val="300"/>
          <w:jc w:val="center"/>
        </w:trPr>
        <w:tc>
          <w:tcPr>
            <w:tcW w:w="1368" w:type="pct"/>
            <w:tcBorders>
              <w:top w:val="single" w:sz="4" w:space="0" w:color="auto"/>
              <w:left w:val="single" w:sz="4" w:space="0" w:color="auto"/>
              <w:bottom w:val="single" w:sz="4" w:space="0" w:color="auto"/>
              <w:right w:val="nil"/>
            </w:tcBorders>
            <w:shd w:val="clear" w:color="auto" w:fill="auto"/>
            <w:noWrap/>
            <w:vAlign w:val="center"/>
            <w:hideMark/>
          </w:tcPr>
          <w:p w:rsidR="00D50EFC" w:rsidRPr="0025129B" w:rsidRDefault="00D50EFC" w:rsidP="00D50EFC">
            <w:pPr>
              <w:pStyle w:val="Epgrafe"/>
              <w:rPr>
                <w:rFonts w:eastAsia="Times New Roman"/>
                <w:color w:val="000000"/>
                <w:lang w:eastAsia="es-CL"/>
              </w:rPr>
            </w:pPr>
            <w:bookmarkStart w:id="187" w:name="_Toc353998129"/>
            <w:bookmarkStart w:id="188" w:name="_Toc353998202"/>
            <w:bookmarkStart w:id="189" w:name="_Toc382383553"/>
            <w:bookmarkStart w:id="190" w:name="_Toc382472375"/>
            <w:bookmarkStart w:id="191" w:name="_Toc390184285"/>
            <w:bookmarkStart w:id="192" w:name="_Toc390360016"/>
            <w:bookmarkStart w:id="193" w:name="_Toc390777037"/>
            <w:r w:rsidRPr="0025129B">
              <w:t xml:space="preserve">Fotografía </w:t>
            </w:r>
            <w:r>
              <w:t>3</w:t>
            </w:r>
            <w:r w:rsidRPr="0025129B">
              <w:t>.</w:t>
            </w:r>
            <w:bookmarkEnd w:id="187"/>
            <w:bookmarkEnd w:id="188"/>
            <w:bookmarkEnd w:id="189"/>
            <w:bookmarkEnd w:id="190"/>
            <w:bookmarkEnd w:id="191"/>
            <w:bookmarkEnd w:id="192"/>
            <w:bookmarkEnd w:id="193"/>
          </w:p>
        </w:tc>
        <w:tc>
          <w:tcPr>
            <w:tcW w:w="11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0EFC" w:rsidRPr="0025129B" w:rsidRDefault="00D50EFC" w:rsidP="00E34225">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261D8C">
              <w:rPr>
                <w:rFonts w:eastAsia="Times New Roman"/>
                <w:b/>
                <w:color w:val="000000"/>
                <w:sz w:val="18"/>
                <w:szCs w:val="18"/>
                <w:lang w:eastAsia="es-CL"/>
              </w:rPr>
              <w:t xml:space="preserve"> </w:t>
            </w:r>
            <w:r w:rsidR="00261D8C" w:rsidRPr="00261D8C">
              <w:rPr>
                <w:rFonts w:eastAsia="Times New Roman"/>
                <w:color w:val="000000"/>
                <w:sz w:val="18"/>
                <w:szCs w:val="18"/>
                <w:lang w:eastAsia="es-CL"/>
              </w:rPr>
              <w:t>29-10-2014</w:t>
            </w:r>
          </w:p>
        </w:tc>
        <w:tc>
          <w:tcPr>
            <w:tcW w:w="1368" w:type="pct"/>
            <w:tcBorders>
              <w:top w:val="single" w:sz="4" w:space="0" w:color="auto"/>
              <w:left w:val="nil"/>
              <w:bottom w:val="single" w:sz="4" w:space="0" w:color="auto"/>
              <w:right w:val="nil"/>
            </w:tcBorders>
            <w:shd w:val="clear" w:color="auto" w:fill="auto"/>
            <w:noWrap/>
            <w:vAlign w:val="center"/>
            <w:hideMark/>
          </w:tcPr>
          <w:p w:rsidR="00D50EFC" w:rsidRPr="0025129B" w:rsidRDefault="00D50EFC" w:rsidP="00D50EFC">
            <w:pPr>
              <w:pStyle w:val="Epgrafe"/>
            </w:pPr>
            <w:bookmarkStart w:id="194" w:name="_Toc353998130"/>
            <w:bookmarkStart w:id="195" w:name="_Toc353998203"/>
            <w:bookmarkStart w:id="196" w:name="_Toc382383554"/>
            <w:bookmarkStart w:id="197" w:name="_Toc382472376"/>
            <w:bookmarkStart w:id="198" w:name="_Toc390184286"/>
            <w:bookmarkStart w:id="199" w:name="_Toc390360017"/>
            <w:bookmarkStart w:id="200" w:name="_Toc390777038"/>
            <w:r w:rsidRPr="0025129B">
              <w:t xml:space="preserve">Fotografía </w:t>
            </w:r>
            <w:r>
              <w:t>4</w:t>
            </w:r>
            <w:r w:rsidRPr="0025129B">
              <w:t>.</w:t>
            </w:r>
            <w:bookmarkEnd w:id="194"/>
            <w:bookmarkEnd w:id="195"/>
            <w:bookmarkEnd w:id="196"/>
            <w:bookmarkEnd w:id="197"/>
            <w:bookmarkEnd w:id="198"/>
            <w:bookmarkEnd w:id="199"/>
            <w:bookmarkEnd w:id="200"/>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0EFC" w:rsidRPr="0025129B" w:rsidRDefault="00D50EFC" w:rsidP="00E34225">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261D8C">
              <w:rPr>
                <w:rFonts w:eastAsia="Times New Roman"/>
                <w:b/>
                <w:color w:val="000000"/>
                <w:sz w:val="18"/>
                <w:szCs w:val="18"/>
                <w:lang w:eastAsia="es-CL"/>
              </w:rPr>
              <w:t xml:space="preserve"> s/i</w:t>
            </w:r>
          </w:p>
        </w:tc>
      </w:tr>
      <w:tr w:rsidR="00D50EFC" w:rsidRPr="0025129B" w:rsidTr="00261D8C">
        <w:trPr>
          <w:trHeight w:val="252"/>
          <w:jc w:val="center"/>
        </w:trPr>
        <w:tc>
          <w:tcPr>
            <w:tcW w:w="250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50EFC" w:rsidRPr="0025129B" w:rsidRDefault="00D50EFC" w:rsidP="00E34225">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61D8C">
              <w:rPr>
                <w:rFonts w:eastAsia="Times New Roman"/>
                <w:color w:val="000000"/>
                <w:sz w:val="18"/>
                <w:szCs w:val="18"/>
                <w:lang w:eastAsia="es-CL"/>
              </w:rPr>
              <w:t>Registro fotográfico del cierre de fachada norte por avance en terminaciones como medida adicional en caso de superación de norma de ruido.</w:t>
            </w:r>
          </w:p>
        </w:tc>
        <w:tc>
          <w:tcPr>
            <w:tcW w:w="249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50EFC" w:rsidRPr="00261D8C" w:rsidRDefault="00D50EFC" w:rsidP="00261D8C">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61D8C">
              <w:rPr>
                <w:rFonts w:eastAsia="Times New Roman"/>
                <w:color w:val="000000"/>
                <w:sz w:val="18"/>
                <w:szCs w:val="18"/>
                <w:lang w:eastAsia="es-CL"/>
              </w:rPr>
              <w:t>Registro fotográfico de charlas de inducción a trabajadores como medida adicional en caso de superación de norma de ruido.</w:t>
            </w:r>
          </w:p>
        </w:tc>
      </w:tr>
    </w:tbl>
    <w:p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rsidR="00D50EFC" w:rsidRPr="0025129B" w:rsidRDefault="00D50EFC" w:rsidP="00D50EFC">
      <w:pPr>
        <w:pStyle w:val="Ttulo1"/>
      </w:pPr>
      <w:bookmarkStart w:id="201" w:name="_Toc352840403"/>
      <w:bookmarkStart w:id="202" w:name="_Toc352841463"/>
      <w:bookmarkStart w:id="203" w:name="_Toc390777039"/>
      <w:r w:rsidRPr="0025129B">
        <w:lastRenderedPageBreak/>
        <w:t>OTROS HECHOS.</w:t>
      </w:r>
      <w:bookmarkEnd w:id="201"/>
      <w:bookmarkEnd w:id="202"/>
      <w:bookmarkEnd w:id="203"/>
    </w:p>
    <w:p w:rsidR="00D50EFC" w:rsidRPr="0025129B" w:rsidRDefault="00D50EFC" w:rsidP="00D50EFC">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D50EFC" w:rsidRPr="0025129B" w:rsidTr="00E34225">
        <w:trPr>
          <w:trHeight w:val="300"/>
          <w:jc w:val="center"/>
        </w:trPr>
        <w:tc>
          <w:tcPr>
            <w:tcW w:w="5000" w:type="pct"/>
            <w:shd w:val="clear" w:color="auto" w:fill="auto"/>
            <w:noWrap/>
            <w:vAlign w:val="center"/>
            <w:hideMark/>
          </w:tcPr>
          <w:p w:rsidR="00D50EFC" w:rsidRPr="0025129B" w:rsidRDefault="00D50EFC" w:rsidP="00E34225">
            <w:pPr>
              <w:jc w:val="left"/>
              <w:rPr>
                <w:rFonts w:eastAsia="Times New Roman"/>
                <w:b/>
                <w:bCs/>
                <w:color w:val="000000"/>
                <w:sz w:val="20"/>
                <w:szCs w:val="20"/>
                <w:lang w:eastAsia="es-CL"/>
              </w:rPr>
            </w:pPr>
            <w:r>
              <w:rPr>
                <w:rFonts w:eastAsia="Times New Roman"/>
                <w:b/>
                <w:bCs/>
                <w:color w:val="000000"/>
                <w:sz w:val="20"/>
                <w:szCs w:val="20"/>
                <w:lang w:eastAsia="es-CL"/>
              </w:rPr>
              <w:t>Otros h</w:t>
            </w:r>
            <w:r w:rsidRPr="0025129B">
              <w:rPr>
                <w:rFonts w:eastAsia="Times New Roman"/>
                <w:b/>
                <w:bCs/>
                <w:color w:val="000000"/>
                <w:sz w:val="20"/>
                <w:szCs w:val="20"/>
                <w:lang w:eastAsia="es-CL"/>
              </w:rPr>
              <w:t>echo N°1</w:t>
            </w:r>
          </w:p>
        </w:tc>
      </w:tr>
      <w:tr w:rsidR="00D50EFC" w:rsidRPr="0025129B" w:rsidTr="00137BC2">
        <w:trPr>
          <w:trHeight w:val="1205"/>
          <w:jc w:val="center"/>
        </w:trPr>
        <w:tc>
          <w:tcPr>
            <w:tcW w:w="5000" w:type="pct"/>
            <w:shd w:val="clear" w:color="auto" w:fill="auto"/>
            <w:noWrap/>
            <w:hideMark/>
          </w:tcPr>
          <w:p w:rsidR="00D50EFC" w:rsidRPr="0025129B" w:rsidRDefault="00D50EFC" w:rsidP="00E34225">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D50EFC" w:rsidRDefault="00D50EFC" w:rsidP="00E34225">
            <w:pPr>
              <w:jc w:val="left"/>
              <w:rPr>
                <w:rFonts w:eastAsia="Times New Roman"/>
                <w:color w:val="000000"/>
                <w:sz w:val="20"/>
                <w:szCs w:val="20"/>
                <w:lang w:eastAsia="es-CL"/>
              </w:rPr>
            </w:pPr>
          </w:p>
          <w:p w:rsidR="00AF1631" w:rsidRPr="0025129B" w:rsidRDefault="00AF1631" w:rsidP="00137BC2">
            <w:pPr>
              <w:rPr>
                <w:rFonts w:eastAsia="Times New Roman"/>
                <w:color w:val="000000"/>
                <w:sz w:val="20"/>
                <w:szCs w:val="20"/>
                <w:lang w:eastAsia="es-CL"/>
              </w:rPr>
            </w:pPr>
            <w:r>
              <w:rPr>
                <w:sz w:val="20"/>
                <w:szCs w:val="20"/>
              </w:rPr>
              <w:t xml:space="preserve">En relación al cumplimiento de la Resolución Exenta N° 574/2012 de la SMA y sus modificaciones, que instruye a los titulares de Resoluciones de Calificación Ambiental proporcionar información asociada a las Resoluciones de Calificación Ambiental aprobadas, de acuerdo a los registros disponibles se constata que con fecha 14-05-2014 el titular ha enviado la información referida a la RCA </w:t>
            </w:r>
            <w:r w:rsidR="00137BC2">
              <w:rPr>
                <w:sz w:val="20"/>
                <w:szCs w:val="20"/>
              </w:rPr>
              <w:t>634/2009</w:t>
            </w:r>
            <w:r>
              <w:rPr>
                <w:sz w:val="20"/>
                <w:szCs w:val="20"/>
              </w:rPr>
              <w:t xml:space="preserve"> al Sistema de la Superintendencia del Medio Ambiente</w:t>
            </w:r>
            <w:r w:rsidR="00137BC2">
              <w:rPr>
                <w:sz w:val="20"/>
                <w:szCs w:val="20"/>
              </w:rPr>
              <w:t>.</w:t>
            </w:r>
          </w:p>
        </w:tc>
      </w:tr>
    </w:tbl>
    <w:p w:rsidR="00D50EFC" w:rsidRPr="0025129B" w:rsidRDefault="00D50EFC" w:rsidP="00D50EFC">
      <w:pPr>
        <w:jc w:val="left"/>
        <w:rPr>
          <w:rFonts w:cstheme="minorHAnsi"/>
          <w:b/>
          <w:sz w:val="14"/>
          <w:szCs w:val="24"/>
        </w:rPr>
      </w:pPr>
    </w:p>
    <w:p w:rsidR="00D50EFC" w:rsidRPr="0025129B" w:rsidRDefault="00D50EFC" w:rsidP="00D50EFC">
      <w:pPr>
        <w:pStyle w:val="Prrafodelista"/>
        <w:ind w:left="0"/>
        <w:rPr>
          <w:rFonts w:cstheme="minorHAnsi"/>
          <w:b/>
          <w:sz w:val="14"/>
          <w:szCs w:val="24"/>
        </w:rPr>
        <w:sectPr w:rsidR="00D50EFC" w:rsidRPr="0025129B" w:rsidSect="00A70F8F">
          <w:pgSz w:w="15840" w:h="12240" w:orient="landscape"/>
          <w:pgMar w:top="1134" w:right="1134" w:bottom="1134" w:left="1134" w:header="709" w:footer="709" w:gutter="0"/>
          <w:cols w:space="708"/>
          <w:docGrid w:linePitch="360"/>
        </w:sectPr>
      </w:pPr>
    </w:p>
    <w:p w:rsidR="00D50EFC" w:rsidRPr="0025129B" w:rsidRDefault="00D50EFC" w:rsidP="00D50EFC">
      <w:pPr>
        <w:pStyle w:val="Ttulo1"/>
      </w:pPr>
      <w:bookmarkStart w:id="204" w:name="_Toc352840404"/>
      <w:bookmarkStart w:id="205" w:name="_Toc352841464"/>
      <w:bookmarkStart w:id="206" w:name="_Toc390777042"/>
      <w:r w:rsidRPr="0025129B">
        <w:lastRenderedPageBreak/>
        <w:t>CONCLUSIONES.</w:t>
      </w:r>
      <w:bookmarkEnd w:id="204"/>
      <w:bookmarkEnd w:id="205"/>
      <w:bookmarkEnd w:id="206"/>
    </w:p>
    <w:p w:rsidR="00D50EFC" w:rsidRPr="0025129B" w:rsidRDefault="00D50EFC" w:rsidP="00D50EFC">
      <w:pPr>
        <w:pStyle w:val="Prrafodelista"/>
        <w:ind w:left="0"/>
        <w:rPr>
          <w:rFonts w:cstheme="minorHAnsi"/>
          <w:b/>
          <w:sz w:val="14"/>
          <w:szCs w:val="24"/>
        </w:rPr>
      </w:pPr>
    </w:p>
    <w:p w:rsidR="00D50EFC" w:rsidRPr="0025129B" w:rsidRDefault="00D50EFC" w:rsidP="00D50EFC">
      <w:pPr>
        <w:rPr>
          <w:rFonts w:cstheme="minorHAnsi"/>
          <w:sz w:val="20"/>
          <w:szCs w:val="20"/>
        </w:rPr>
      </w:pPr>
      <w:r>
        <w:rPr>
          <w:rFonts w:cstheme="minorHAnsi"/>
          <w:sz w:val="20"/>
          <w:szCs w:val="20"/>
        </w:rPr>
        <w:t>De los resultados de las actividades de fiscalización, asociadas a los Instrumentos de Gestión Ambiental indicados en el punto 3, se pu</w:t>
      </w:r>
      <w:r w:rsidR="00137BC2">
        <w:rPr>
          <w:rFonts w:cstheme="minorHAnsi"/>
          <w:sz w:val="20"/>
          <w:szCs w:val="20"/>
        </w:rPr>
        <w:t>ede indicar que lo</w:t>
      </w:r>
      <w:r>
        <w:rPr>
          <w:rFonts w:cstheme="minorHAnsi"/>
          <w:sz w:val="20"/>
          <w:szCs w:val="20"/>
        </w:rPr>
        <w:t xml:space="preserve">s principales </w:t>
      </w:r>
      <w:r w:rsidR="00137BC2">
        <w:rPr>
          <w:rFonts w:cstheme="minorHAnsi"/>
          <w:sz w:val="20"/>
          <w:szCs w:val="20"/>
        </w:rPr>
        <w:t>hallazgos detectado</w:t>
      </w:r>
      <w:r>
        <w:rPr>
          <w:rFonts w:cstheme="minorHAnsi"/>
          <w:sz w:val="20"/>
          <w:szCs w:val="20"/>
        </w:rPr>
        <w:t xml:space="preserve">s se presentan a continuación. Al respecto de los hechos que constituyen las conformidades, estas se </w:t>
      </w:r>
      <w:proofErr w:type="gramStart"/>
      <w:r>
        <w:rPr>
          <w:rFonts w:cstheme="minorHAnsi"/>
          <w:sz w:val="20"/>
          <w:szCs w:val="20"/>
        </w:rPr>
        <w:t>encuentra</w:t>
      </w:r>
      <w:proofErr w:type="gramEnd"/>
      <w:r>
        <w:rPr>
          <w:rFonts w:cstheme="minorHAnsi"/>
          <w:sz w:val="20"/>
          <w:szCs w:val="20"/>
        </w:rPr>
        <w:t xml:space="preserve"> descritas en el acta de fiscalización ambiental</w:t>
      </w:r>
      <w:r w:rsidRPr="0025129B">
        <w:rPr>
          <w:rFonts w:cstheme="minorHAnsi"/>
          <w:sz w:val="20"/>
          <w:szCs w:val="20"/>
        </w:rPr>
        <w:t>:</w:t>
      </w:r>
    </w:p>
    <w:p w:rsidR="00D50EFC" w:rsidRPr="0025129B" w:rsidRDefault="00D50EFC" w:rsidP="00D50EFC">
      <w:pPr>
        <w:rPr>
          <w:rFonts w:cstheme="minorHAnsi"/>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D50EFC" w:rsidRPr="0025129B" w:rsidTr="00E34225">
        <w:trPr>
          <w:trHeight w:val="395"/>
          <w:tblHeader/>
          <w:jc w:val="center"/>
        </w:trPr>
        <w:tc>
          <w:tcPr>
            <w:tcW w:w="416" w:type="pct"/>
            <w:shd w:val="clear" w:color="auto" w:fill="D9D9D9" w:themeFill="background1" w:themeFillShade="D9"/>
            <w:vAlign w:val="center"/>
          </w:tcPr>
          <w:p w:rsidR="00D50EFC" w:rsidRPr="0025129B" w:rsidRDefault="00D50EFC" w:rsidP="00E34225">
            <w:pPr>
              <w:jc w:val="center"/>
              <w:rPr>
                <w:rFonts w:cstheme="minorHAnsi"/>
                <w:b/>
              </w:rPr>
            </w:pPr>
            <w:r>
              <w:rPr>
                <w:rFonts w:cstheme="minorHAnsi"/>
                <w:b/>
              </w:rPr>
              <w:t>N° Hecho c</w:t>
            </w:r>
            <w:r w:rsidRPr="0025129B">
              <w:rPr>
                <w:rFonts w:cstheme="minorHAnsi"/>
                <w:b/>
              </w:rPr>
              <w:t>onstatado</w:t>
            </w:r>
          </w:p>
        </w:tc>
        <w:tc>
          <w:tcPr>
            <w:tcW w:w="1217" w:type="pct"/>
            <w:shd w:val="clear" w:color="auto" w:fill="D9D9D9" w:themeFill="background1" w:themeFillShade="D9"/>
            <w:vAlign w:val="center"/>
          </w:tcPr>
          <w:p w:rsidR="00D50EFC" w:rsidRPr="0025129B" w:rsidRDefault="00D50EFC" w:rsidP="00E34225">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93" w:type="pct"/>
            <w:shd w:val="clear" w:color="auto" w:fill="D9D9D9" w:themeFill="background1" w:themeFillShade="D9"/>
            <w:vAlign w:val="center"/>
          </w:tcPr>
          <w:p w:rsidR="00D50EFC" w:rsidRPr="0025129B" w:rsidRDefault="00D50EFC" w:rsidP="00E34225">
            <w:pPr>
              <w:jc w:val="center"/>
              <w:rPr>
                <w:rFonts w:cstheme="minorHAnsi"/>
                <w:b/>
              </w:rPr>
            </w:pPr>
            <w:r>
              <w:rPr>
                <w:rFonts w:cstheme="minorHAnsi"/>
                <w:b/>
              </w:rPr>
              <w:t>Exigencia a</w:t>
            </w:r>
            <w:r w:rsidRPr="0025129B">
              <w:rPr>
                <w:rFonts w:cstheme="minorHAnsi"/>
                <w:b/>
              </w:rPr>
              <w:t>sociada</w:t>
            </w:r>
          </w:p>
        </w:tc>
        <w:tc>
          <w:tcPr>
            <w:tcW w:w="1774" w:type="pct"/>
            <w:shd w:val="clear" w:color="auto" w:fill="D9D9D9" w:themeFill="background1" w:themeFillShade="D9"/>
            <w:vAlign w:val="center"/>
          </w:tcPr>
          <w:p w:rsidR="00D50EFC" w:rsidRPr="0025129B" w:rsidRDefault="00D50EFC" w:rsidP="00E34225">
            <w:pPr>
              <w:jc w:val="center"/>
              <w:rPr>
                <w:rFonts w:cstheme="minorHAnsi"/>
                <w:b/>
              </w:rPr>
            </w:pPr>
            <w:r>
              <w:rPr>
                <w:rFonts w:cstheme="minorHAnsi"/>
                <w:b/>
                <w:szCs w:val="22"/>
              </w:rPr>
              <w:t>No c</w:t>
            </w:r>
            <w:r w:rsidRPr="0025129B">
              <w:rPr>
                <w:rFonts w:cstheme="minorHAnsi"/>
                <w:b/>
                <w:szCs w:val="22"/>
              </w:rPr>
              <w:t>onformidad</w:t>
            </w:r>
          </w:p>
        </w:tc>
      </w:tr>
      <w:tr w:rsidR="00D50EFC" w:rsidRPr="0025129B" w:rsidTr="001533D7">
        <w:trPr>
          <w:trHeight w:val="2142"/>
          <w:jc w:val="center"/>
        </w:trPr>
        <w:tc>
          <w:tcPr>
            <w:tcW w:w="416" w:type="pct"/>
            <w:vAlign w:val="center"/>
          </w:tcPr>
          <w:p w:rsidR="00D50EFC" w:rsidRPr="000378DE" w:rsidRDefault="000378DE" w:rsidP="00E34225">
            <w:pPr>
              <w:widowControl w:val="0"/>
              <w:overflowPunct w:val="0"/>
              <w:autoSpaceDE w:val="0"/>
              <w:autoSpaceDN w:val="0"/>
              <w:adjustRightInd w:val="0"/>
              <w:spacing w:after="120" w:line="285" w:lineRule="auto"/>
              <w:jc w:val="center"/>
              <w:rPr>
                <w:rFonts w:cstheme="minorHAnsi"/>
              </w:rPr>
            </w:pPr>
            <w:r w:rsidRPr="000378DE">
              <w:rPr>
                <w:rFonts w:cstheme="minorHAnsi"/>
              </w:rPr>
              <w:t>1</w:t>
            </w:r>
          </w:p>
        </w:tc>
        <w:tc>
          <w:tcPr>
            <w:tcW w:w="1217" w:type="pct"/>
            <w:vAlign w:val="center"/>
          </w:tcPr>
          <w:p w:rsidR="00D50EFC" w:rsidRPr="000378DE" w:rsidRDefault="000378DE" w:rsidP="00E34225">
            <w:pPr>
              <w:widowControl w:val="0"/>
              <w:overflowPunct w:val="0"/>
              <w:autoSpaceDE w:val="0"/>
              <w:autoSpaceDN w:val="0"/>
              <w:adjustRightInd w:val="0"/>
              <w:spacing w:after="120" w:line="285" w:lineRule="auto"/>
              <w:jc w:val="center"/>
              <w:rPr>
                <w:rFonts w:cstheme="minorHAnsi"/>
              </w:rPr>
            </w:pPr>
            <w:r>
              <w:rPr>
                <w:rFonts w:cstheme="minorHAnsi"/>
              </w:rPr>
              <w:t>Manejo de emisiones atmosféricas</w:t>
            </w:r>
          </w:p>
        </w:tc>
        <w:tc>
          <w:tcPr>
            <w:tcW w:w="1593" w:type="pct"/>
            <w:vAlign w:val="center"/>
          </w:tcPr>
          <w:p w:rsidR="000378DE" w:rsidRPr="00A92CCF" w:rsidRDefault="000378DE" w:rsidP="000378DE">
            <w:pPr>
              <w:rPr>
                <w:rFonts w:eastAsia="Arial"/>
                <w:b/>
                <w:color w:val="000000"/>
              </w:rPr>
            </w:pPr>
            <w:r w:rsidRPr="00A92CCF">
              <w:rPr>
                <w:rFonts w:eastAsia="Arial"/>
                <w:b/>
                <w:color w:val="000000"/>
              </w:rPr>
              <w:t>Considerando 5.1.17 RCA 634/2009:</w:t>
            </w:r>
          </w:p>
          <w:p w:rsidR="00D50EFC" w:rsidRPr="000378DE" w:rsidRDefault="000378DE" w:rsidP="009E335B">
            <w:pPr>
              <w:widowControl w:val="0"/>
              <w:overflowPunct w:val="0"/>
              <w:autoSpaceDE w:val="0"/>
              <w:autoSpaceDN w:val="0"/>
              <w:adjustRightInd w:val="0"/>
              <w:spacing w:after="120"/>
              <w:rPr>
                <w:rFonts w:cstheme="minorHAnsi"/>
              </w:rPr>
            </w:pPr>
            <w:r w:rsidRPr="00A92CCF">
              <w:rPr>
                <w:rFonts w:eastAsia="Arial"/>
                <w:color w:val="000000"/>
              </w:rPr>
              <w:t>“</w:t>
            </w:r>
            <w:r w:rsidR="009E335B">
              <w:rPr>
                <w:rFonts w:eastAsia="Arial"/>
                <w:i/>
                <w:color w:val="000000"/>
              </w:rPr>
              <w:t>…</w:t>
            </w:r>
            <w:r w:rsidRPr="00A92CCF">
              <w:rPr>
                <w:rFonts w:eastAsia="Arial"/>
                <w:i/>
                <w:color w:val="000000"/>
              </w:rPr>
              <w:t>El PCE deberá ser entregado para su aprobación a la Dirección Regional de CONAMA de la Región Metropolitana, 30 días contados a la notificación de la presente resolución. En el caso de que se realicen observaciones al plan propuesto, el titular deberá ingresar las respuestas dentro del plazo de 30 días contados desde el envío del respectivo oficio</w:t>
            </w:r>
            <w:r w:rsidRPr="00A92CCF">
              <w:rPr>
                <w:rFonts w:eastAsia="Arial"/>
                <w:color w:val="000000"/>
              </w:rPr>
              <w:t>”.</w:t>
            </w:r>
          </w:p>
        </w:tc>
        <w:tc>
          <w:tcPr>
            <w:tcW w:w="1774" w:type="pct"/>
            <w:vAlign w:val="center"/>
          </w:tcPr>
          <w:p w:rsidR="00D50EFC" w:rsidRPr="009E335B" w:rsidRDefault="009E419A" w:rsidP="009E335B">
            <w:pPr>
              <w:rPr>
                <w:rFonts w:eastAsia="Arial"/>
                <w:color w:val="000000"/>
              </w:rPr>
            </w:pPr>
            <w:r>
              <w:rPr>
                <w:rFonts w:eastAsia="Arial"/>
                <w:color w:val="000000"/>
              </w:rPr>
              <w:t>El titular no presentó el Plan de Compensación de Emisiones en la sede administrativa competente en el plazo de 30 días establecido en el Considerando 5.1.17 de la RCA 634/2009, sino que se efectuó 64 meses después de obtenida dicha Resolución de Calificación Ambiental.</w:t>
            </w:r>
          </w:p>
        </w:tc>
      </w:tr>
      <w:tr w:rsidR="00D50EFC" w:rsidRPr="0025129B" w:rsidTr="00E34225">
        <w:trPr>
          <w:jc w:val="center"/>
        </w:trPr>
        <w:tc>
          <w:tcPr>
            <w:tcW w:w="416" w:type="pct"/>
            <w:vAlign w:val="center"/>
          </w:tcPr>
          <w:p w:rsidR="00D50EFC" w:rsidRPr="000378DE" w:rsidRDefault="000378DE" w:rsidP="00E34225">
            <w:pPr>
              <w:widowControl w:val="0"/>
              <w:overflowPunct w:val="0"/>
              <w:autoSpaceDE w:val="0"/>
              <w:autoSpaceDN w:val="0"/>
              <w:adjustRightInd w:val="0"/>
              <w:spacing w:after="120" w:line="285" w:lineRule="auto"/>
              <w:jc w:val="center"/>
              <w:rPr>
                <w:rFonts w:cstheme="minorHAnsi"/>
              </w:rPr>
            </w:pPr>
            <w:r w:rsidRPr="000378DE">
              <w:rPr>
                <w:rFonts w:cstheme="minorHAnsi"/>
              </w:rPr>
              <w:t>2</w:t>
            </w:r>
          </w:p>
        </w:tc>
        <w:tc>
          <w:tcPr>
            <w:tcW w:w="1217" w:type="pct"/>
            <w:vAlign w:val="center"/>
          </w:tcPr>
          <w:p w:rsidR="00D50EFC" w:rsidRPr="000378DE" w:rsidRDefault="009E419A" w:rsidP="00E34225">
            <w:pPr>
              <w:widowControl w:val="0"/>
              <w:overflowPunct w:val="0"/>
              <w:autoSpaceDE w:val="0"/>
              <w:autoSpaceDN w:val="0"/>
              <w:adjustRightInd w:val="0"/>
              <w:spacing w:after="120" w:line="285" w:lineRule="auto"/>
              <w:jc w:val="center"/>
              <w:rPr>
                <w:rFonts w:cstheme="minorHAnsi"/>
              </w:rPr>
            </w:pPr>
            <w:r>
              <w:rPr>
                <w:rFonts w:cstheme="minorHAnsi"/>
              </w:rPr>
              <w:t>Manejo de emisiones acústicas</w:t>
            </w:r>
          </w:p>
        </w:tc>
        <w:tc>
          <w:tcPr>
            <w:tcW w:w="1593" w:type="pct"/>
            <w:vAlign w:val="center"/>
          </w:tcPr>
          <w:p w:rsidR="009E335B" w:rsidRPr="007E383E" w:rsidRDefault="009E335B" w:rsidP="009E335B">
            <w:pPr>
              <w:rPr>
                <w:rFonts w:eastAsia="Arial"/>
                <w:b/>
                <w:color w:val="000000"/>
              </w:rPr>
            </w:pPr>
            <w:r w:rsidRPr="007E383E">
              <w:rPr>
                <w:rFonts w:eastAsia="Arial"/>
                <w:b/>
                <w:color w:val="000000"/>
              </w:rPr>
              <w:t>Considerando 5.2.8. RCA 634/2009:</w:t>
            </w:r>
          </w:p>
          <w:p w:rsidR="009E335B" w:rsidRPr="00A92CCF" w:rsidRDefault="009E335B" w:rsidP="009E335B">
            <w:pPr>
              <w:autoSpaceDE w:val="0"/>
              <w:autoSpaceDN w:val="0"/>
              <w:adjustRightInd w:val="0"/>
              <w:rPr>
                <w:rFonts w:cs="73gfjbltzmcvmbq"/>
                <w:i/>
              </w:rPr>
            </w:pPr>
            <w:r w:rsidRPr="00032593">
              <w:rPr>
                <w:rFonts w:eastAsia="Arial"/>
                <w:color w:val="000000"/>
              </w:rPr>
              <w:t>“</w:t>
            </w:r>
            <w:r w:rsidRPr="00032593">
              <w:rPr>
                <w:rFonts w:cs="73gfjbltzmcvmbq"/>
                <w:i/>
              </w:rPr>
              <w:t xml:space="preserve">Efectuar el plan de monitoreo de ruido propuesto por el titular. Las mediciones de nivel de ruido se deberán realizar de acuerdo al procedimiento establecido por el D.S. Nº146/97 del MINSEGPRES, o el que lo reemplace, para verificar el cumplimiento de los límites máximos permitidos de nivel de presión sonora. Los informes de monitoreo deberán ser elaborados cada 3 meses…En caso de que en un monitoreo se detecte la superación de la norma, se deberán implementar de inmediato medidas adicionales de mitigación que permitan subsanar el incumplimiento, siendo esto evaluado y señalado en el mismo informe...Para las mediciones, que tendrán una frecuencia mensual, se deberá considerar la condición más desfavorable dentro de cada propiedad evaluada. En caso de no ser posible realizar las mediciones dentro de las propiedades afectadas, se deberán proyectar los niveles medidos en puntos más cercanos a la fuente para obtener el Nivel de Presión Sonora </w:t>
            </w:r>
            <w:r w:rsidRPr="00032593">
              <w:rPr>
                <w:rFonts w:cs="73gfjbltzmcvmbq"/>
                <w:i/>
              </w:rPr>
              <w:lastRenderedPageBreak/>
              <w:t xml:space="preserve">Corregido NPC en los receptores a evaluar, mediante la utilización de un modelo de propagación basado en la norma internacional ISO 9613-2:1996…Los puntos de medición son los siguientes: Punto A: Av. Padre Hurtado Sur esquina Atacameños, Punto B: Av. Padre Hurtado Sur esquina Pehuenches, Punto C: Av. Padre Hurtado esquina Río Guardiana, Punto D: Talavera de la Reina esquina Río </w:t>
            </w:r>
            <w:proofErr w:type="spellStart"/>
            <w:r w:rsidRPr="00032593">
              <w:rPr>
                <w:rFonts w:cs="73gfjbltzmcvmbq"/>
                <w:i/>
              </w:rPr>
              <w:t>Oniepe</w:t>
            </w:r>
            <w:proofErr w:type="spellEnd"/>
            <w:r w:rsidRPr="00032593">
              <w:rPr>
                <w:rFonts w:cs="73gfjbltzmcvmbq"/>
                <w:i/>
              </w:rPr>
              <w:t>, Punto E: Río Congo N° 864, Punto F: Talavera de la Reina N° 969, Punto G: Talavera de la Reina esquina Av. Cristóbal Colón, Punto H: Av. Padre Hurtado Sur esquina Av. Cristóbal Colón</w:t>
            </w:r>
            <w:r w:rsidRPr="00032593">
              <w:rPr>
                <w:rFonts w:cs="73gfjbltzmcvmbq"/>
              </w:rPr>
              <w:t>”.</w:t>
            </w:r>
          </w:p>
          <w:p w:rsidR="009E335B" w:rsidRDefault="009E335B" w:rsidP="009E335B">
            <w:pPr>
              <w:rPr>
                <w:rFonts w:eastAsia="Arial"/>
                <w:color w:val="000000"/>
              </w:rPr>
            </w:pPr>
          </w:p>
          <w:p w:rsidR="009E335B" w:rsidRDefault="009E335B" w:rsidP="009E335B">
            <w:pPr>
              <w:rPr>
                <w:rFonts w:ascii="Calibri" w:eastAsia="Times New Roman" w:hAnsi="Calibri"/>
                <w:b/>
                <w:color w:val="000000"/>
                <w:lang w:eastAsia="es-CL"/>
              </w:rPr>
            </w:pPr>
            <w:r w:rsidRPr="00727315">
              <w:rPr>
                <w:rFonts w:ascii="Calibri" w:eastAsia="Times New Roman" w:hAnsi="Calibri"/>
                <w:b/>
                <w:color w:val="000000"/>
                <w:lang w:eastAsia="es-CL"/>
              </w:rPr>
              <w:t>Resolución Exenta N° 844 de la Superintendencia del Medio Ambiente, de fecha 14-12-2012:</w:t>
            </w:r>
          </w:p>
          <w:p w:rsidR="00D50EFC" w:rsidRPr="000378DE" w:rsidRDefault="009E335B" w:rsidP="009E335B">
            <w:pPr>
              <w:rPr>
                <w:rFonts w:cstheme="minorHAnsi"/>
              </w:rPr>
            </w:pPr>
            <w:r w:rsidRPr="00447CBC">
              <w:rPr>
                <w:rFonts w:eastAsia="Arial"/>
                <w:color w:val="000000"/>
              </w:rPr>
              <w:t>“</w:t>
            </w:r>
            <w:r w:rsidRPr="00447CBC">
              <w:rPr>
                <w:rFonts w:eastAsia="Arial"/>
                <w:i/>
                <w:color w:val="000000"/>
              </w:rPr>
              <w:t xml:space="preserve">Obligación de remitir información. En virtud de lo dispuesto en el inciso primero del artículo 2º de la Ley Orgánica de la Superintendencia del Medio Ambiente, los destinatarios de la presente instrucción deberán remitir a la Superintendencia del Medio Ambiente, la información respecto de las condiciones, compromisos o medidas, que ya sea por medio de </w:t>
            </w:r>
            <w:proofErr w:type="spellStart"/>
            <w:r w:rsidRPr="00447CBC">
              <w:rPr>
                <w:rFonts w:eastAsia="Arial"/>
                <w:i/>
                <w:color w:val="000000"/>
              </w:rPr>
              <w:t>monitoreos</w:t>
            </w:r>
            <w:proofErr w:type="spellEnd"/>
            <w:r w:rsidRPr="00447CBC">
              <w:rPr>
                <w:rFonts w:eastAsia="Arial"/>
                <w:i/>
                <w:color w:val="000000"/>
              </w:rPr>
              <w:t>, mediciones, reportes, análisis, informes de emisiones, estudios, auditorías, cumplimiento de metas o plazos, y en general cualquier otra información destinada al seguimiento ambiental del proyecto o actividad, según las obligaciones establecidas en su Resolución de Calificación Ambiental</w:t>
            </w:r>
            <w:r w:rsidRPr="00447CBC">
              <w:rPr>
                <w:rFonts w:eastAsia="Arial"/>
                <w:color w:val="000000"/>
              </w:rPr>
              <w:t>”.</w:t>
            </w:r>
          </w:p>
        </w:tc>
        <w:tc>
          <w:tcPr>
            <w:tcW w:w="1774" w:type="pct"/>
            <w:vAlign w:val="center"/>
          </w:tcPr>
          <w:p w:rsidR="009E335B" w:rsidRPr="001533D7" w:rsidRDefault="009E335B" w:rsidP="009E335B">
            <w:pPr>
              <w:rPr>
                <w:rFonts w:eastAsia="Arial"/>
                <w:color w:val="000000"/>
                <w:u w:val="single"/>
              </w:rPr>
            </w:pPr>
            <w:r w:rsidRPr="001533D7">
              <w:rPr>
                <w:rFonts w:eastAsia="Arial"/>
                <w:color w:val="000000"/>
                <w:u w:val="single"/>
              </w:rPr>
              <w:lastRenderedPageBreak/>
              <w:t>Respecto a la frecuencia de reporte:</w:t>
            </w:r>
          </w:p>
          <w:p w:rsidR="009E335B" w:rsidDel="00986B8C" w:rsidRDefault="009E335B" w:rsidP="009E335B">
            <w:pPr>
              <w:rPr>
                <w:del w:id="207" w:author="Claudia Pastore Herrera" w:date="2015-06-01T11:13:00Z"/>
                <w:rFonts w:eastAsia="Arial"/>
                <w:color w:val="000000"/>
              </w:rPr>
            </w:pPr>
          </w:p>
          <w:p w:rsidR="009E335B" w:rsidRDefault="009E335B" w:rsidP="001533D7">
            <w:pPr>
              <w:rPr>
                <w:rFonts w:eastAsia="Arial"/>
                <w:color w:val="000000"/>
              </w:rPr>
            </w:pPr>
            <w:r w:rsidRPr="001533D7">
              <w:rPr>
                <w:rFonts w:eastAsia="Arial"/>
                <w:color w:val="000000"/>
              </w:rPr>
              <w:t>No se cargaron dos reportes para el año 2013</w:t>
            </w:r>
            <w:r w:rsidR="002D0BF4">
              <w:rPr>
                <w:rFonts w:eastAsia="Arial"/>
                <w:color w:val="000000"/>
              </w:rPr>
              <w:t xml:space="preserve">, por lo que no </w:t>
            </w:r>
            <w:r w:rsidRPr="001533D7">
              <w:rPr>
                <w:rFonts w:eastAsia="Arial"/>
                <w:color w:val="000000"/>
              </w:rPr>
              <w:t>informa resultados de la medición en forma trimestral.</w:t>
            </w:r>
          </w:p>
          <w:p w:rsidR="001533D7" w:rsidRPr="001533D7" w:rsidRDefault="001533D7" w:rsidP="001533D7">
            <w:pPr>
              <w:rPr>
                <w:rFonts w:eastAsia="Arial"/>
                <w:color w:val="000000"/>
              </w:rPr>
            </w:pPr>
          </w:p>
          <w:p w:rsidR="009E335B" w:rsidRDefault="009E335B" w:rsidP="001533D7">
            <w:pPr>
              <w:rPr>
                <w:rFonts w:eastAsia="Arial"/>
                <w:color w:val="000000"/>
              </w:rPr>
            </w:pPr>
            <w:r w:rsidRPr="001533D7">
              <w:rPr>
                <w:rFonts w:eastAsia="Arial"/>
                <w:color w:val="000000"/>
              </w:rPr>
              <w:t>No se ha cargado el reporte correspondiente al primer trimestre del año 2015.</w:t>
            </w:r>
          </w:p>
          <w:p w:rsidR="001533D7" w:rsidRPr="001533D7" w:rsidRDefault="001533D7" w:rsidP="001533D7">
            <w:pPr>
              <w:rPr>
                <w:rFonts w:eastAsia="Arial"/>
                <w:color w:val="000000"/>
              </w:rPr>
            </w:pPr>
          </w:p>
          <w:p w:rsidR="001533D7" w:rsidRDefault="009E335B" w:rsidP="001533D7">
            <w:pPr>
              <w:rPr>
                <w:rFonts w:eastAsia="Arial"/>
                <w:color w:val="000000"/>
              </w:rPr>
            </w:pPr>
            <w:r w:rsidRPr="001533D7">
              <w:rPr>
                <w:rFonts w:eastAsia="Arial"/>
                <w:color w:val="000000"/>
              </w:rPr>
              <w:t xml:space="preserve">No </w:t>
            </w:r>
            <w:r w:rsidR="002D0BF4">
              <w:rPr>
                <w:rFonts w:eastAsia="Arial"/>
                <w:color w:val="000000"/>
              </w:rPr>
              <w:t xml:space="preserve">se han realizado informes </w:t>
            </w:r>
            <w:r w:rsidRPr="001533D7">
              <w:rPr>
                <w:rFonts w:eastAsia="Arial"/>
                <w:color w:val="000000"/>
              </w:rPr>
              <w:t xml:space="preserve">con la frecuencia de reporte trimestral </w:t>
            </w:r>
            <w:r w:rsidR="002D0BF4">
              <w:rPr>
                <w:rFonts w:eastAsia="Arial"/>
                <w:color w:val="000000"/>
              </w:rPr>
              <w:t xml:space="preserve">para el </w:t>
            </w:r>
            <w:r w:rsidRPr="001533D7">
              <w:rPr>
                <w:rFonts w:eastAsia="Arial"/>
                <w:color w:val="000000"/>
              </w:rPr>
              <w:t xml:space="preserve">año 2014. </w:t>
            </w:r>
            <w:r w:rsidR="002D0BF4">
              <w:rPr>
                <w:rFonts w:eastAsia="Arial"/>
                <w:color w:val="000000"/>
              </w:rPr>
              <w:t>Los 4 reportes p</w:t>
            </w:r>
            <w:r w:rsidRPr="001533D7">
              <w:rPr>
                <w:rFonts w:eastAsia="Arial"/>
                <w:color w:val="000000"/>
              </w:rPr>
              <w:t>resenta</w:t>
            </w:r>
            <w:r w:rsidR="002D0BF4">
              <w:rPr>
                <w:rFonts w:eastAsia="Arial"/>
                <w:color w:val="000000"/>
              </w:rPr>
              <w:t>dos, n</w:t>
            </w:r>
            <w:r w:rsidRPr="001533D7">
              <w:rPr>
                <w:rFonts w:eastAsia="Arial"/>
                <w:color w:val="000000"/>
              </w:rPr>
              <w:t>o se realizaron cada tres meses,</w:t>
            </w:r>
            <w:r w:rsidR="002D0BF4">
              <w:rPr>
                <w:rFonts w:eastAsia="Arial"/>
                <w:color w:val="000000"/>
              </w:rPr>
              <w:t xml:space="preserve"> si no que </w:t>
            </w:r>
            <w:r w:rsidRPr="001533D7">
              <w:rPr>
                <w:rFonts w:eastAsia="Arial"/>
                <w:color w:val="000000"/>
              </w:rPr>
              <w:t>se ejecutaron en los meses de abril, mayo, junio y octubre de dicho año.</w:t>
            </w:r>
          </w:p>
          <w:p w:rsidR="001533D7" w:rsidDel="002D0BF4" w:rsidRDefault="001533D7" w:rsidP="001533D7">
            <w:pPr>
              <w:rPr>
                <w:del w:id="208" w:author="Claudia Pastore Herrera" w:date="2015-06-01T11:00:00Z"/>
                <w:rFonts w:eastAsia="Arial"/>
                <w:color w:val="000000"/>
              </w:rPr>
            </w:pPr>
          </w:p>
          <w:p w:rsidR="001533D7" w:rsidDel="002D0BF4" w:rsidRDefault="001533D7" w:rsidP="001533D7">
            <w:pPr>
              <w:rPr>
                <w:del w:id="209" w:author="Claudia Pastore Herrera" w:date="2015-06-01T11:00:00Z"/>
                <w:rFonts w:eastAsia="Arial"/>
                <w:color w:val="000000"/>
              </w:rPr>
            </w:pPr>
          </w:p>
          <w:p w:rsidR="001533D7" w:rsidDel="002D0BF4" w:rsidRDefault="001533D7" w:rsidP="001533D7">
            <w:pPr>
              <w:rPr>
                <w:del w:id="210" w:author="Claudia Pastore Herrera" w:date="2015-06-01T11:00:00Z"/>
                <w:rFonts w:eastAsia="Arial"/>
                <w:color w:val="000000"/>
              </w:rPr>
            </w:pPr>
          </w:p>
          <w:p w:rsidR="002D0BF4" w:rsidDel="002D0BF4" w:rsidRDefault="002D0BF4" w:rsidP="001533D7">
            <w:pPr>
              <w:rPr>
                <w:del w:id="211" w:author="Claudia Pastore Herrera" w:date="2015-06-01T11:00:00Z"/>
                <w:rFonts w:eastAsia="Arial"/>
                <w:color w:val="000000"/>
              </w:rPr>
            </w:pPr>
          </w:p>
          <w:p w:rsidR="001533D7" w:rsidRDefault="001533D7" w:rsidP="001533D7">
            <w:pPr>
              <w:rPr>
                <w:ins w:id="212" w:author="Boris Cerda Pavés" w:date="2015-06-01T11:51:00Z"/>
                <w:rFonts w:eastAsia="Arial"/>
                <w:color w:val="000000"/>
              </w:rPr>
            </w:pPr>
          </w:p>
          <w:p w:rsidR="008E67BE" w:rsidRDefault="008E67BE" w:rsidP="001533D7">
            <w:pPr>
              <w:rPr>
                <w:ins w:id="213" w:author="Boris Cerda Pavés" w:date="2015-06-01T11:51:00Z"/>
                <w:rFonts w:eastAsia="Arial"/>
                <w:color w:val="000000"/>
              </w:rPr>
            </w:pPr>
          </w:p>
          <w:p w:rsidR="008E67BE" w:rsidRPr="001533D7" w:rsidRDefault="008E67BE" w:rsidP="001533D7">
            <w:pPr>
              <w:rPr>
                <w:rFonts w:eastAsia="Arial"/>
                <w:color w:val="000000"/>
              </w:rPr>
            </w:pPr>
          </w:p>
          <w:p w:rsidR="00451246" w:rsidDel="00986B8C" w:rsidRDefault="001533D7" w:rsidP="00451246">
            <w:pPr>
              <w:rPr>
                <w:del w:id="214" w:author="Claudia Pastore Herrera" w:date="2015-06-01T11:13:00Z"/>
                <w:rFonts w:eastAsia="Arial"/>
                <w:color w:val="000000"/>
              </w:rPr>
            </w:pPr>
            <w:r w:rsidRPr="00D50EFC">
              <w:rPr>
                <w:rFonts w:eastAsia="Arial"/>
                <w:color w:val="000000"/>
                <w:u w:val="single"/>
              </w:rPr>
              <w:lastRenderedPageBreak/>
              <w:t xml:space="preserve">Respecto al cumplimiento </w:t>
            </w:r>
            <w:proofErr w:type="spellStart"/>
            <w:r w:rsidRPr="00D50EFC">
              <w:rPr>
                <w:rFonts w:eastAsia="Arial"/>
                <w:color w:val="000000"/>
                <w:u w:val="single"/>
              </w:rPr>
              <w:t>normativo</w:t>
            </w:r>
            <w:r>
              <w:rPr>
                <w:rFonts w:eastAsia="Arial"/>
                <w:color w:val="000000"/>
              </w:rPr>
              <w:t>:</w:t>
            </w:r>
          </w:p>
          <w:p w:rsidR="001533D7" w:rsidRDefault="001533D7" w:rsidP="000E0133">
            <w:r w:rsidRPr="000E0133">
              <w:t>Para</w:t>
            </w:r>
            <w:proofErr w:type="spellEnd"/>
            <w:r w:rsidRPr="000E0133">
              <w:t xml:space="preserve"> el período abril de 2013 a junio 2014 se superó en 11 ocasiones el valor máximo de emisión establecido en el D.S. 146/97 del MINSEGPRES, para los puntos de medición D, E, F e I.</w:t>
            </w:r>
          </w:p>
          <w:p w:rsidR="000E0133" w:rsidRPr="000E0133" w:rsidRDefault="000E0133" w:rsidP="000E0133"/>
          <w:p w:rsidR="001533D7" w:rsidRDefault="001533D7" w:rsidP="000E0133">
            <w:r w:rsidRPr="000E0133">
              <w:t>Para el mes de octubre de 2014 se superó en dos ocasiones el valor máximo de emisión establecido en el D.S. 38/11 del MMA (Puntos A e I).</w:t>
            </w:r>
          </w:p>
          <w:p w:rsidR="000E0133" w:rsidRPr="000E0133" w:rsidRDefault="000E0133" w:rsidP="000E0133"/>
          <w:p w:rsidR="00986B8C" w:rsidRDefault="00E46FD0" w:rsidP="001533D7">
            <w:pPr>
              <w:rPr>
                <w:ins w:id="215" w:author="Boris Cerda Pavés" w:date="2015-06-01T11:51:00Z"/>
              </w:rPr>
            </w:pPr>
            <w:r>
              <w:t>L</w:t>
            </w:r>
            <w:r w:rsidR="001533D7" w:rsidRPr="001533D7">
              <w:t xml:space="preserve">os valores calculados a través del modelo de la ISO 9613-2:1996, en los meses de Abril de 2013 y Octubre de 2014 no cuentan con una memoria de cálculo, </w:t>
            </w:r>
            <w:r>
              <w:t xml:space="preserve">por lo que </w:t>
            </w:r>
            <w:r w:rsidR="001533D7" w:rsidRPr="001533D7">
              <w:t xml:space="preserve">no es posible validar dichos datos. </w:t>
            </w:r>
          </w:p>
          <w:p w:rsidR="008E67BE" w:rsidRDefault="008E67BE" w:rsidP="001533D7">
            <w:pPr>
              <w:rPr>
                <w:ins w:id="216" w:author="Claudia Pastore Herrera" w:date="2015-06-01T11:11:00Z"/>
              </w:rPr>
            </w:pPr>
          </w:p>
          <w:p w:rsidR="001533D7" w:rsidRPr="001533D7" w:rsidRDefault="001533D7" w:rsidP="001533D7">
            <w:r w:rsidRPr="001533D7">
              <w:t>Respecto de los otros datos que indican el uso de una versión simplificada del modelo de la ISO 9613-2:1996, no cumplen con los criterios de entrada de la norma y tampoco se señala que parte de la norma se está utilizando para realizar la proyección del ruido generado por la construcción</w:t>
            </w:r>
            <w:r w:rsidR="00986B8C">
              <w:t xml:space="preserve">, por lo que </w:t>
            </w:r>
            <w:r w:rsidR="00986B8C" w:rsidRPr="001533D7">
              <w:t xml:space="preserve">también se podrían </w:t>
            </w:r>
            <w:r w:rsidR="00986B8C">
              <w:t>entender invalidados.</w:t>
            </w:r>
          </w:p>
          <w:p w:rsidR="001533D7" w:rsidRDefault="001533D7" w:rsidP="001533D7">
            <w:pPr>
              <w:rPr>
                <w:rFonts w:cstheme="minorHAnsi"/>
              </w:rPr>
            </w:pPr>
          </w:p>
          <w:p w:rsidR="001533D7" w:rsidRPr="001533D7" w:rsidRDefault="001533D7" w:rsidP="001533D7">
            <w:pPr>
              <w:rPr>
                <w:rFonts w:eastAsia="Arial"/>
                <w:color w:val="000000"/>
                <w:sz w:val="16"/>
                <w:szCs w:val="16"/>
              </w:rPr>
            </w:pPr>
            <w:r w:rsidRPr="001533D7">
              <w:rPr>
                <w:rFonts w:eastAsia="Arial"/>
                <w:color w:val="000000"/>
              </w:rPr>
              <w:t>No se presentó documentación que acredite la implementación de medidas adicionales en el caso de superación de la norma para el mes de abril del año 2013 ni se adjuntan datos de las mediciones realizadas en el nuevo escenario (con las medidas adicionales de mitigación de ruido implementadas).</w:t>
            </w:r>
          </w:p>
          <w:p w:rsidR="001533D7" w:rsidRDefault="001533D7" w:rsidP="001533D7">
            <w:pPr>
              <w:rPr>
                <w:rFonts w:eastAsia="Arial"/>
                <w:color w:val="000000"/>
              </w:rPr>
            </w:pPr>
          </w:p>
          <w:p w:rsidR="001533D7" w:rsidRPr="00F21F0E" w:rsidRDefault="001533D7" w:rsidP="001533D7">
            <w:pPr>
              <w:rPr>
                <w:rFonts w:eastAsia="Arial"/>
                <w:color w:val="000000"/>
                <w:sz w:val="16"/>
                <w:szCs w:val="16"/>
              </w:rPr>
            </w:pPr>
            <w:r w:rsidRPr="001533D7">
              <w:rPr>
                <w:rFonts w:eastAsia="Arial"/>
                <w:color w:val="000000"/>
              </w:rPr>
              <w:t>No se entrega las mediciones realizadas en el nuevo escenario (con las medidas adicionales de mitigación de ruido implementadas) para el mes de diciembre de 2013.</w:t>
            </w:r>
          </w:p>
          <w:p w:rsidR="001533D7" w:rsidRPr="00F21F0E" w:rsidDel="008E67BE" w:rsidRDefault="001533D7" w:rsidP="001533D7">
            <w:pPr>
              <w:rPr>
                <w:del w:id="217" w:author="Boris Cerda Pavés" w:date="2015-06-01T11:52:00Z"/>
                <w:rFonts w:eastAsia="Arial"/>
                <w:color w:val="000000"/>
                <w:sz w:val="16"/>
                <w:szCs w:val="16"/>
              </w:rPr>
            </w:pPr>
            <w:r w:rsidRPr="001533D7">
              <w:rPr>
                <w:rFonts w:eastAsia="Arial"/>
                <w:color w:val="000000"/>
              </w:rPr>
              <w:t>No se entrega las mediciones realizadas en el nuevo escenario (con las medidas adicionales de mitigación de ruido implementadas) para el mes de abril de 2014.</w:t>
            </w:r>
          </w:p>
          <w:p w:rsidR="001533D7" w:rsidRDefault="001533D7" w:rsidP="001533D7">
            <w:pPr>
              <w:rPr>
                <w:rFonts w:eastAsia="Arial"/>
                <w:color w:val="000000"/>
              </w:rPr>
            </w:pPr>
          </w:p>
          <w:p w:rsidR="001533D7" w:rsidRPr="000378DE" w:rsidRDefault="001533D7" w:rsidP="001533D7">
            <w:pPr>
              <w:widowControl w:val="0"/>
              <w:overflowPunct w:val="0"/>
              <w:autoSpaceDE w:val="0"/>
              <w:autoSpaceDN w:val="0"/>
              <w:adjustRightInd w:val="0"/>
              <w:spacing w:after="120"/>
              <w:rPr>
                <w:rFonts w:cstheme="minorHAnsi"/>
              </w:rPr>
            </w:pPr>
            <w:r w:rsidRPr="001533D7">
              <w:rPr>
                <w:rFonts w:eastAsia="Arial"/>
                <w:color w:val="000000"/>
              </w:rPr>
              <w:t>Se entrega una tabla con las mediciones realizadas el mes de mayo</w:t>
            </w:r>
            <w:r w:rsidR="00986B8C">
              <w:rPr>
                <w:rFonts w:eastAsia="Arial"/>
                <w:color w:val="000000"/>
              </w:rPr>
              <w:t xml:space="preserve"> y octubre </w:t>
            </w:r>
            <w:del w:id="218" w:author="Claudia Pastore Herrera" w:date="2015-06-01T11:10:00Z">
              <w:r w:rsidRPr="001533D7" w:rsidDel="00986B8C">
                <w:rPr>
                  <w:rFonts w:eastAsia="Arial"/>
                  <w:color w:val="000000"/>
                </w:rPr>
                <w:delText xml:space="preserve"> </w:delText>
              </w:r>
            </w:del>
            <w:r w:rsidRPr="001533D7">
              <w:rPr>
                <w:rFonts w:eastAsia="Arial"/>
                <w:color w:val="000000"/>
              </w:rPr>
              <w:t>de 2014 en donde se establece que no se superan los establecidos por la normativa bajo dicha modalidad</w:t>
            </w:r>
            <w:r w:rsidR="00986B8C">
              <w:rPr>
                <w:rFonts w:eastAsia="Arial"/>
                <w:color w:val="000000"/>
              </w:rPr>
              <w:t xml:space="preserve"> sin </w:t>
            </w:r>
            <w:r w:rsidRPr="001533D7">
              <w:rPr>
                <w:rFonts w:eastAsia="Arial"/>
                <w:color w:val="000000"/>
              </w:rPr>
              <w:t>detalles de las mediciones realizadas.</w:t>
            </w:r>
          </w:p>
        </w:tc>
      </w:tr>
    </w:tbl>
    <w:p w:rsidR="00D50EFC" w:rsidRPr="0025129B" w:rsidRDefault="00D50EFC" w:rsidP="00D50EFC">
      <w:pPr>
        <w:pStyle w:val="Prrafodelista"/>
        <w:ind w:left="0"/>
        <w:rPr>
          <w:rFonts w:cstheme="minorHAnsi"/>
          <w:b/>
          <w:sz w:val="20"/>
          <w:szCs w:val="20"/>
        </w:rPr>
      </w:pPr>
    </w:p>
    <w:p w:rsidR="00D50EFC" w:rsidRPr="0025129B" w:rsidDel="00986B8C" w:rsidRDefault="00D50EFC" w:rsidP="00D50EFC">
      <w:pPr>
        <w:pStyle w:val="Prrafodelista"/>
        <w:ind w:left="0"/>
        <w:rPr>
          <w:del w:id="219" w:author="Claudia Pastore Herrera" w:date="2015-06-01T11:14:00Z"/>
          <w:rFonts w:cstheme="minorHAnsi"/>
          <w:b/>
          <w:sz w:val="14"/>
          <w:szCs w:val="24"/>
        </w:rPr>
      </w:pPr>
    </w:p>
    <w:p w:rsidR="00D50EFC" w:rsidRPr="0025129B" w:rsidRDefault="00D50EFC" w:rsidP="00D50EFC">
      <w:pPr>
        <w:pStyle w:val="Prrafodelista"/>
        <w:ind w:left="0"/>
        <w:rPr>
          <w:rFonts w:cstheme="minorHAnsi"/>
          <w:b/>
          <w:sz w:val="14"/>
          <w:szCs w:val="24"/>
        </w:rPr>
      </w:pPr>
    </w:p>
    <w:p w:rsidR="00D50EFC" w:rsidRPr="0025129B" w:rsidRDefault="00D50EFC" w:rsidP="00D50EFC">
      <w:pPr>
        <w:pStyle w:val="Prrafodelista"/>
        <w:ind w:left="0"/>
        <w:rPr>
          <w:rFonts w:cstheme="minorHAnsi"/>
          <w:b/>
          <w:sz w:val="14"/>
          <w:szCs w:val="24"/>
        </w:rPr>
        <w:sectPr w:rsidR="00D50EFC" w:rsidRPr="0025129B" w:rsidSect="00A70F8F">
          <w:pgSz w:w="15840" w:h="12240" w:orient="landscape"/>
          <w:pgMar w:top="1134" w:right="1134" w:bottom="1134" w:left="1134" w:header="709" w:footer="709" w:gutter="0"/>
          <w:cols w:space="708"/>
          <w:docGrid w:linePitch="360"/>
        </w:sectPr>
      </w:pPr>
    </w:p>
    <w:p w:rsidR="00D50EFC" w:rsidRPr="007E37F2" w:rsidRDefault="00D50EFC" w:rsidP="00D50EFC">
      <w:pPr>
        <w:pStyle w:val="Ttulo1"/>
        <w:ind w:left="567" w:hanging="567"/>
      </w:pPr>
      <w:bookmarkStart w:id="220" w:name="_Toc352840407"/>
      <w:bookmarkStart w:id="221" w:name="_Toc352841467"/>
      <w:bookmarkStart w:id="222" w:name="_Toc353998137"/>
      <w:bookmarkStart w:id="223" w:name="_Toc353998211"/>
      <w:bookmarkStart w:id="224" w:name="_Toc382383563"/>
      <w:bookmarkStart w:id="225" w:name="_Toc382472384"/>
      <w:bookmarkStart w:id="226" w:name="_Toc390184291"/>
      <w:bookmarkStart w:id="227" w:name="_Toc390777043"/>
      <w:r w:rsidRPr="007E37F2">
        <w:lastRenderedPageBreak/>
        <w:t>DOCUMENTACIÓN SOLICITADA Y ENTREGADA.</w:t>
      </w:r>
      <w:bookmarkEnd w:id="220"/>
      <w:bookmarkEnd w:id="221"/>
      <w:bookmarkEnd w:id="222"/>
      <w:bookmarkEnd w:id="223"/>
      <w:bookmarkEnd w:id="224"/>
      <w:bookmarkEnd w:id="225"/>
      <w:bookmarkEnd w:id="226"/>
      <w:bookmarkEnd w:id="227"/>
    </w:p>
    <w:p w:rsidR="00D50EFC" w:rsidRPr="0025129B" w:rsidRDefault="00D50EFC" w:rsidP="00D50EFC"/>
    <w:tbl>
      <w:tblPr>
        <w:tblStyle w:val="Tablaconcuadrcula"/>
        <w:tblW w:w="5000" w:type="pct"/>
        <w:tblLook w:val="04A0" w:firstRow="1" w:lastRow="0" w:firstColumn="1" w:lastColumn="0" w:noHBand="0" w:noVBand="1"/>
      </w:tblPr>
      <w:tblGrid>
        <w:gridCol w:w="569"/>
        <w:gridCol w:w="1690"/>
        <w:gridCol w:w="5535"/>
        <w:gridCol w:w="1803"/>
        <w:gridCol w:w="1569"/>
        <w:gridCol w:w="2622"/>
      </w:tblGrid>
      <w:tr w:rsidR="00D50EFC" w:rsidRPr="0025129B" w:rsidTr="00E34225">
        <w:trPr>
          <w:trHeight w:val="395"/>
        </w:trPr>
        <w:tc>
          <w:tcPr>
            <w:tcW w:w="206" w:type="pct"/>
            <w:shd w:val="clear" w:color="auto" w:fill="D9D9D9" w:themeFill="background1" w:themeFillShade="D9"/>
            <w:vAlign w:val="center"/>
          </w:tcPr>
          <w:p w:rsidR="00D50EFC" w:rsidRPr="0025129B" w:rsidRDefault="00D50EFC" w:rsidP="00E34225">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D50EFC" w:rsidRPr="0025129B" w:rsidRDefault="00D50EFC" w:rsidP="00E34225">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rsidR="00D50EFC" w:rsidRPr="0025129B" w:rsidRDefault="00D50EFC" w:rsidP="00E34225">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rsidR="00D50EFC" w:rsidRPr="0025129B" w:rsidRDefault="00D50EFC" w:rsidP="00E34225">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rsidR="00D50EFC" w:rsidRPr="0025129B" w:rsidRDefault="00D50EFC" w:rsidP="00E34225">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rsidR="00D50EFC" w:rsidRPr="0025129B" w:rsidRDefault="00D50EFC" w:rsidP="00E34225">
            <w:pPr>
              <w:jc w:val="center"/>
              <w:rPr>
                <w:rFonts w:cstheme="minorHAnsi"/>
                <w:b/>
              </w:rPr>
            </w:pPr>
            <w:r w:rsidRPr="0025129B">
              <w:rPr>
                <w:rFonts w:cstheme="minorHAnsi"/>
                <w:b/>
              </w:rPr>
              <w:t>Observaciones</w:t>
            </w:r>
          </w:p>
        </w:tc>
      </w:tr>
      <w:tr w:rsidR="00D50EFC" w:rsidRPr="0025129B" w:rsidTr="00E34225">
        <w:tc>
          <w:tcPr>
            <w:tcW w:w="206" w:type="pct"/>
          </w:tcPr>
          <w:p w:rsidR="00D50EFC" w:rsidRPr="0025129B" w:rsidRDefault="006055B8" w:rsidP="00E34225">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rsidR="00D50EFC" w:rsidRPr="006055B8" w:rsidRDefault="006055B8" w:rsidP="00E34225">
            <w:pPr>
              <w:widowControl w:val="0"/>
              <w:overflowPunct w:val="0"/>
              <w:autoSpaceDE w:val="0"/>
              <w:autoSpaceDN w:val="0"/>
              <w:adjustRightInd w:val="0"/>
              <w:jc w:val="center"/>
              <w:rPr>
                <w:rFonts w:eastAsia="Times New Roman" w:cs="Century Gothic"/>
                <w:iCs/>
                <w:kern w:val="28"/>
                <w:lang w:eastAsia="es-CL"/>
              </w:rPr>
            </w:pPr>
            <w:r w:rsidRPr="006055B8">
              <w:rPr>
                <w:rFonts w:eastAsia="Times New Roman" w:cs="Century Gothic"/>
                <w:iCs/>
                <w:kern w:val="28"/>
                <w:lang w:eastAsia="es-CL"/>
              </w:rPr>
              <w:t>1</w:t>
            </w:r>
          </w:p>
        </w:tc>
        <w:tc>
          <w:tcPr>
            <w:tcW w:w="2007" w:type="pct"/>
          </w:tcPr>
          <w:p w:rsidR="00D50EFC" w:rsidRPr="006055B8" w:rsidRDefault="006055B8" w:rsidP="006055B8">
            <w:r w:rsidRPr="006055B8">
              <w:t>Programa de Compensación de Emisiones (PCE) aprobado por la Dirección Regional de CONAMA de la Región Metropolitana o la Autoridad competente, de acuerdo a lo establecido en el Considerando 5.1.17 de la RCA 634/2009.</w:t>
            </w:r>
          </w:p>
        </w:tc>
        <w:tc>
          <w:tcPr>
            <w:tcW w:w="654" w:type="pct"/>
          </w:tcPr>
          <w:p w:rsidR="00D50EFC" w:rsidRPr="0025129B" w:rsidRDefault="006055B8" w:rsidP="00E34225">
            <w:pPr>
              <w:jc w:val="center"/>
              <w:rPr>
                <w:rFonts w:cstheme="minorHAnsi"/>
                <w:i/>
                <w:color w:val="A6A6A6" w:themeColor="background1" w:themeShade="A6"/>
              </w:rPr>
            </w:pPr>
            <w:r w:rsidRPr="0058631E">
              <w:rPr>
                <w:rFonts w:eastAsia="Arial"/>
                <w:color w:val="000000"/>
              </w:rPr>
              <w:t>20-02-2015</w:t>
            </w:r>
          </w:p>
        </w:tc>
        <w:tc>
          <w:tcPr>
            <w:tcW w:w="569" w:type="pct"/>
          </w:tcPr>
          <w:p w:rsidR="00D50EFC" w:rsidRPr="0025129B" w:rsidRDefault="006055B8" w:rsidP="00E34225">
            <w:pPr>
              <w:widowControl w:val="0"/>
              <w:overflowPunct w:val="0"/>
              <w:autoSpaceDE w:val="0"/>
              <w:autoSpaceDN w:val="0"/>
              <w:adjustRightInd w:val="0"/>
              <w:spacing w:after="120"/>
              <w:jc w:val="center"/>
              <w:rPr>
                <w:rFonts w:cstheme="minorHAnsi"/>
                <w:color w:val="A6A6A6" w:themeColor="background1" w:themeShade="A6"/>
              </w:rPr>
            </w:pPr>
            <w:r w:rsidRPr="0058631E">
              <w:rPr>
                <w:rFonts w:eastAsia="Arial"/>
                <w:color w:val="000000"/>
              </w:rPr>
              <w:t>20-02-2015</w:t>
            </w:r>
          </w:p>
        </w:tc>
        <w:tc>
          <w:tcPr>
            <w:tcW w:w="951" w:type="pct"/>
          </w:tcPr>
          <w:p w:rsidR="00D50EFC" w:rsidRPr="006055B8" w:rsidRDefault="006055B8" w:rsidP="006055B8">
            <w:pPr>
              <w:widowControl w:val="0"/>
              <w:overflowPunct w:val="0"/>
              <w:autoSpaceDE w:val="0"/>
              <w:autoSpaceDN w:val="0"/>
              <w:adjustRightInd w:val="0"/>
              <w:spacing w:after="120"/>
              <w:rPr>
                <w:rFonts w:eastAsia="Arial"/>
                <w:color w:val="000000"/>
              </w:rPr>
            </w:pPr>
            <w:r w:rsidRPr="006055B8">
              <w:rPr>
                <w:rFonts w:eastAsia="Arial"/>
                <w:color w:val="000000"/>
              </w:rPr>
              <w:t>Se presentaron los siguientes documentos:</w:t>
            </w:r>
          </w:p>
          <w:p w:rsidR="006055B8" w:rsidRPr="0025129B" w:rsidRDefault="006055B8" w:rsidP="006055B8">
            <w:pPr>
              <w:widowControl w:val="0"/>
              <w:overflowPunct w:val="0"/>
              <w:autoSpaceDE w:val="0"/>
              <w:autoSpaceDN w:val="0"/>
              <w:adjustRightInd w:val="0"/>
              <w:spacing w:after="120"/>
              <w:rPr>
                <w:rFonts w:cstheme="minorHAnsi"/>
                <w:color w:val="A6A6A6" w:themeColor="background1" w:themeShade="A6"/>
              </w:rPr>
            </w:pPr>
            <w:r w:rsidRPr="0058631E">
              <w:rPr>
                <w:rFonts w:eastAsia="Arial"/>
                <w:color w:val="000000"/>
              </w:rPr>
              <w:t>Ord. Aire N° 071 de la Secretaría Regional Ministerial del Medio Ambiente Región Metropolitana de fecha 26-01-2015</w:t>
            </w:r>
          </w:p>
        </w:tc>
      </w:tr>
      <w:tr w:rsidR="00D50EFC" w:rsidRPr="0025129B" w:rsidTr="00E34225">
        <w:tc>
          <w:tcPr>
            <w:tcW w:w="206" w:type="pct"/>
          </w:tcPr>
          <w:p w:rsidR="00D50EFC" w:rsidRPr="0025129B" w:rsidRDefault="006055B8" w:rsidP="00E34225">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rsidR="00D50EFC" w:rsidRPr="006055B8" w:rsidRDefault="006055B8" w:rsidP="00E34225">
            <w:pPr>
              <w:widowControl w:val="0"/>
              <w:overflowPunct w:val="0"/>
              <w:autoSpaceDE w:val="0"/>
              <w:autoSpaceDN w:val="0"/>
              <w:adjustRightInd w:val="0"/>
              <w:jc w:val="center"/>
              <w:rPr>
                <w:rFonts w:eastAsia="Times New Roman" w:cs="Century Gothic"/>
                <w:iCs/>
                <w:kern w:val="28"/>
                <w:lang w:eastAsia="es-CL"/>
              </w:rPr>
            </w:pPr>
            <w:r w:rsidRPr="006055B8">
              <w:rPr>
                <w:rFonts w:eastAsia="Times New Roman" w:cs="Century Gothic"/>
                <w:iCs/>
                <w:kern w:val="28"/>
                <w:lang w:eastAsia="es-CL"/>
              </w:rPr>
              <w:t>1</w:t>
            </w:r>
          </w:p>
        </w:tc>
        <w:tc>
          <w:tcPr>
            <w:tcW w:w="2007" w:type="pct"/>
          </w:tcPr>
          <w:p w:rsidR="00D50EFC" w:rsidRPr="0025129B" w:rsidRDefault="006055B8" w:rsidP="006055B8">
            <w:pPr>
              <w:widowControl w:val="0"/>
              <w:overflowPunct w:val="0"/>
              <w:autoSpaceDE w:val="0"/>
              <w:autoSpaceDN w:val="0"/>
              <w:adjustRightInd w:val="0"/>
              <w:rPr>
                <w:rFonts w:eastAsia="Times New Roman" w:cs="Century Gothic"/>
                <w:iCs/>
                <w:kern w:val="28"/>
                <w:lang w:eastAsia="es-CL"/>
              </w:rPr>
            </w:pPr>
            <w:r>
              <w:rPr>
                <w:rFonts w:eastAsia="Arial"/>
                <w:color w:val="000000"/>
              </w:rPr>
              <w:t>E</w:t>
            </w:r>
            <w:r w:rsidRPr="00032593">
              <w:rPr>
                <w:rFonts w:eastAsia="Arial"/>
                <w:color w:val="000000"/>
              </w:rPr>
              <w:t>stado actual del Programa de Compensación de Emisiones (PCE), con el detalle de las actividades realizadas a la fecha y sus medios de verificación.</w:t>
            </w:r>
          </w:p>
        </w:tc>
        <w:tc>
          <w:tcPr>
            <w:tcW w:w="654" w:type="pct"/>
          </w:tcPr>
          <w:p w:rsidR="00D50EFC" w:rsidRPr="0025129B" w:rsidRDefault="006055B8" w:rsidP="00E34225">
            <w:pPr>
              <w:jc w:val="center"/>
              <w:rPr>
                <w:rFonts w:cstheme="minorHAnsi"/>
              </w:rPr>
            </w:pPr>
            <w:r w:rsidRPr="0058631E">
              <w:rPr>
                <w:rFonts w:eastAsia="Arial"/>
                <w:color w:val="000000"/>
              </w:rPr>
              <w:t>20-02-2015</w:t>
            </w:r>
          </w:p>
        </w:tc>
        <w:tc>
          <w:tcPr>
            <w:tcW w:w="569" w:type="pct"/>
          </w:tcPr>
          <w:p w:rsidR="00D50EFC" w:rsidRPr="0025129B" w:rsidRDefault="006055B8" w:rsidP="00E34225">
            <w:pPr>
              <w:widowControl w:val="0"/>
              <w:overflowPunct w:val="0"/>
              <w:autoSpaceDE w:val="0"/>
              <w:autoSpaceDN w:val="0"/>
              <w:adjustRightInd w:val="0"/>
              <w:spacing w:after="120"/>
              <w:jc w:val="center"/>
              <w:rPr>
                <w:rFonts w:cstheme="minorHAnsi"/>
              </w:rPr>
            </w:pPr>
            <w:r w:rsidRPr="0058631E">
              <w:rPr>
                <w:rFonts w:eastAsia="Arial"/>
                <w:color w:val="000000"/>
              </w:rPr>
              <w:t>20-02-2015</w:t>
            </w:r>
          </w:p>
        </w:tc>
        <w:tc>
          <w:tcPr>
            <w:tcW w:w="951" w:type="pct"/>
          </w:tcPr>
          <w:p w:rsidR="00333E9D" w:rsidRPr="006055B8" w:rsidRDefault="00333E9D" w:rsidP="00333E9D">
            <w:pPr>
              <w:widowControl w:val="0"/>
              <w:overflowPunct w:val="0"/>
              <w:autoSpaceDE w:val="0"/>
              <w:autoSpaceDN w:val="0"/>
              <w:adjustRightInd w:val="0"/>
              <w:spacing w:after="120"/>
              <w:rPr>
                <w:rFonts w:eastAsia="Arial"/>
                <w:color w:val="000000"/>
              </w:rPr>
            </w:pPr>
            <w:r w:rsidRPr="006055B8">
              <w:rPr>
                <w:rFonts w:eastAsia="Arial"/>
                <w:color w:val="000000"/>
              </w:rPr>
              <w:t>Se presentaron los siguientes documentos:</w:t>
            </w:r>
          </w:p>
          <w:p w:rsidR="00D50EFC" w:rsidRDefault="00333E9D" w:rsidP="00333E9D">
            <w:pPr>
              <w:widowControl w:val="0"/>
              <w:overflowPunct w:val="0"/>
              <w:autoSpaceDE w:val="0"/>
              <w:autoSpaceDN w:val="0"/>
              <w:adjustRightInd w:val="0"/>
              <w:spacing w:after="120"/>
              <w:rPr>
                <w:rFonts w:eastAsia="Arial"/>
                <w:color w:val="000000"/>
              </w:rPr>
            </w:pPr>
            <w:r w:rsidRPr="00A92CCF">
              <w:rPr>
                <w:rFonts w:eastAsia="Arial"/>
                <w:color w:val="000000"/>
              </w:rPr>
              <w:t>Programa de Pavimentación de Emisiones MP10 con Pavimentación en calle Coquimbo</w:t>
            </w:r>
          </w:p>
          <w:p w:rsidR="00333E9D" w:rsidRDefault="00333E9D" w:rsidP="00333E9D">
            <w:pPr>
              <w:widowControl w:val="0"/>
              <w:overflowPunct w:val="0"/>
              <w:autoSpaceDE w:val="0"/>
              <w:autoSpaceDN w:val="0"/>
              <w:adjustRightInd w:val="0"/>
              <w:spacing w:after="120"/>
              <w:rPr>
                <w:rFonts w:eastAsia="Arial"/>
                <w:color w:val="000000"/>
              </w:rPr>
            </w:pPr>
            <w:r w:rsidRPr="00A92CCF">
              <w:rPr>
                <w:rFonts w:eastAsia="Arial"/>
                <w:color w:val="000000"/>
              </w:rPr>
              <w:t>Registros de medición del TMDA para el programa de Compensación de Emisiones de MP10 con pavimentación en calle Coquimbo</w:t>
            </w:r>
          </w:p>
          <w:p w:rsidR="00333E9D" w:rsidRDefault="00333E9D" w:rsidP="00333E9D">
            <w:pPr>
              <w:widowControl w:val="0"/>
              <w:overflowPunct w:val="0"/>
              <w:autoSpaceDE w:val="0"/>
              <w:autoSpaceDN w:val="0"/>
              <w:adjustRightInd w:val="0"/>
              <w:spacing w:after="120"/>
              <w:rPr>
                <w:rFonts w:eastAsia="Arial"/>
                <w:color w:val="000000"/>
              </w:rPr>
            </w:pPr>
            <w:r w:rsidRPr="00A92CCF">
              <w:rPr>
                <w:rFonts w:eastAsia="Arial"/>
                <w:color w:val="000000"/>
              </w:rPr>
              <w:t>Memoria de cálculo del Plan de</w:t>
            </w:r>
            <w:r>
              <w:rPr>
                <w:rFonts w:eastAsia="Arial"/>
                <w:color w:val="000000"/>
              </w:rPr>
              <w:t>l PCE.</w:t>
            </w:r>
          </w:p>
          <w:p w:rsidR="00333E9D" w:rsidRDefault="00333E9D" w:rsidP="00333E9D">
            <w:pPr>
              <w:widowControl w:val="0"/>
              <w:overflowPunct w:val="0"/>
              <w:autoSpaceDE w:val="0"/>
              <w:autoSpaceDN w:val="0"/>
              <w:adjustRightInd w:val="0"/>
              <w:spacing w:after="120"/>
              <w:rPr>
                <w:rFonts w:eastAsia="Arial"/>
                <w:color w:val="000000"/>
              </w:rPr>
            </w:pPr>
            <w:r w:rsidRPr="00032593">
              <w:rPr>
                <w:rFonts w:eastAsia="Arial"/>
                <w:color w:val="000000"/>
              </w:rPr>
              <w:t>Convenio entre la I. Municipalidad de Colina y Plaza Cordillera S.A., de fecha 20-11-2014</w:t>
            </w:r>
          </w:p>
          <w:p w:rsidR="00333E9D" w:rsidRPr="0025129B" w:rsidRDefault="00333E9D" w:rsidP="00333E9D">
            <w:pPr>
              <w:widowControl w:val="0"/>
              <w:overflowPunct w:val="0"/>
              <w:autoSpaceDE w:val="0"/>
              <w:autoSpaceDN w:val="0"/>
              <w:adjustRightInd w:val="0"/>
              <w:spacing w:after="120"/>
              <w:rPr>
                <w:rFonts w:cstheme="minorHAnsi"/>
                <w:color w:val="A6A6A6" w:themeColor="background1" w:themeShade="A6"/>
              </w:rPr>
            </w:pPr>
            <w:r w:rsidRPr="00032593">
              <w:rPr>
                <w:rFonts w:eastAsia="Arial"/>
                <w:color w:val="000000"/>
              </w:rPr>
              <w:t>Certificado de no compromiso de pavimentación</w:t>
            </w:r>
            <w:r>
              <w:rPr>
                <w:rFonts w:eastAsia="Arial"/>
                <w:color w:val="000000"/>
              </w:rPr>
              <w:t xml:space="preserve"> futura, </w:t>
            </w:r>
            <w:r w:rsidRPr="00032593">
              <w:rPr>
                <w:rFonts w:eastAsia="Arial"/>
                <w:color w:val="000000"/>
              </w:rPr>
              <w:t>I. Municipalidad d</w:t>
            </w:r>
            <w:r>
              <w:rPr>
                <w:rFonts w:eastAsia="Arial"/>
                <w:color w:val="000000"/>
              </w:rPr>
              <w:t xml:space="preserve">e Colina, de </w:t>
            </w:r>
            <w:r w:rsidRPr="00032593">
              <w:rPr>
                <w:rFonts w:eastAsia="Arial"/>
                <w:color w:val="000000"/>
              </w:rPr>
              <w:t>fecha noviembre de 2014</w:t>
            </w:r>
          </w:p>
        </w:tc>
      </w:tr>
    </w:tbl>
    <w:p w:rsidR="00D50EFC" w:rsidRPr="0025129B" w:rsidRDefault="00D50EFC" w:rsidP="00D50EFC">
      <w:pPr>
        <w:pStyle w:val="Ttulo1"/>
      </w:pPr>
      <w:bookmarkStart w:id="228" w:name="_Toc352840405"/>
      <w:bookmarkStart w:id="229" w:name="_Toc352841465"/>
      <w:bookmarkStart w:id="230" w:name="_Toc390777044"/>
      <w:r w:rsidRPr="0025129B">
        <w:lastRenderedPageBreak/>
        <w:t>ANEXOS.</w:t>
      </w:r>
      <w:bookmarkEnd w:id="228"/>
      <w:bookmarkEnd w:id="229"/>
      <w:bookmarkEnd w:id="230"/>
    </w:p>
    <w:p w:rsidR="00D50EFC" w:rsidRPr="0025129B" w:rsidRDefault="00D50EFC" w:rsidP="00D50EFC">
      <w:pPr>
        <w:rPr>
          <w:sz w:val="20"/>
          <w:szCs w:val="20"/>
        </w:rPr>
      </w:pPr>
    </w:p>
    <w:tbl>
      <w:tblPr>
        <w:tblStyle w:val="Tablaconcuadrcula"/>
        <w:tblW w:w="5000" w:type="pct"/>
        <w:jc w:val="center"/>
        <w:tblLook w:val="04A0" w:firstRow="1" w:lastRow="0" w:firstColumn="1" w:lastColumn="0" w:noHBand="0" w:noVBand="1"/>
      </w:tblPr>
      <w:tblGrid>
        <w:gridCol w:w="2862"/>
        <w:gridCol w:w="10926"/>
      </w:tblGrid>
      <w:tr w:rsidR="008D31EB" w:rsidRPr="0025129B" w:rsidTr="00450A38">
        <w:trPr>
          <w:trHeight w:val="286"/>
          <w:jc w:val="center"/>
        </w:trPr>
        <w:tc>
          <w:tcPr>
            <w:tcW w:w="1038" w:type="pct"/>
            <w:shd w:val="clear" w:color="auto" w:fill="D9D9D9" w:themeFill="background1" w:themeFillShade="D9"/>
          </w:tcPr>
          <w:p w:rsidR="008D31EB" w:rsidRPr="0025129B" w:rsidRDefault="008D31EB" w:rsidP="00450A38">
            <w:pPr>
              <w:jc w:val="center"/>
              <w:rPr>
                <w:rFonts w:cstheme="minorHAnsi"/>
                <w:b/>
              </w:rPr>
            </w:pPr>
            <w:r w:rsidRPr="0025129B">
              <w:rPr>
                <w:rFonts w:cstheme="minorHAnsi"/>
                <w:b/>
              </w:rPr>
              <w:t>N° Anexo</w:t>
            </w:r>
          </w:p>
        </w:tc>
        <w:tc>
          <w:tcPr>
            <w:tcW w:w="3962" w:type="pct"/>
            <w:shd w:val="clear" w:color="auto" w:fill="D9D9D9" w:themeFill="background1" w:themeFillShade="D9"/>
          </w:tcPr>
          <w:p w:rsidR="008D31EB" w:rsidRPr="0025129B" w:rsidRDefault="008D31EB" w:rsidP="00450A38">
            <w:pPr>
              <w:jc w:val="center"/>
              <w:rPr>
                <w:rFonts w:cstheme="minorHAnsi"/>
                <w:b/>
              </w:rPr>
            </w:pPr>
            <w:r w:rsidRPr="0025129B">
              <w:rPr>
                <w:rFonts w:cstheme="minorHAnsi"/>
                <w:b/>
              </w:rPr>
              <w:t>Nombre Anexo</w:t>
            </w:r>
          </w:p>
        </w:tc>
      </w:tr>
      <w:tr w:rsidR="008D31EB" w:rsidRPr="0025129B" w:rsidTr="00450A38">
        <w:trPr>
          <w:trHeight w:val="286"/>
          <w:jc w:val="center"/>
        </w:trPr>
        <w:tc>
          <w:tcPr>
            <w:tcW w:w="1038" w:type="pct"/>
            <w:vAlign w:val="center"/>
          </w:tcPr>
          <w:p w:rsidR="008D31EB" w:rsidRPr="0025129B" w:rsidRDefault="008D31EB" w:rsidP="00450A38">
            <w:pPr>
              <w:jc w:val="center"/>
              <w:rPr>
                <w:rFonts w:cstheme="minorHAnsi"/>
              </w:rPr>
            </w:pPr>
            <w:r w:rsidRPr="0025129B">
              <w:rPr>
                <w:rFonts w:cstheme="minorHAnsi"/>
              </w:rPr>
              <w:t>1</w:t>
            </w:r>
          </w:p>
        </w:tc>
        <w:tc>
          <w:tcPr>
            <w:tcW w:w="3962" w:type="pct"/>
            <w:vAlign w:val="center"/>
          </w:tcPr>
          <w:p w:rsidR="008D31EB" w:rsidRPr="0025129B" w:rsidRDefault="008D31EB" w:rsidP="008D31EB">
            <w:pPr>
              <w:rPr>
                <w:rFonts w:cstheme="minorHAnsi"/>
              </w:rPr>
            </w:pPr>
            <w:r>
              <w:t>Formulario de Actividades de Fiscalización Ambiental N° 76.</w:t>
            </w:r>
          </w:p>
        </w:tc>
      </w:tr>
      <w:tr w:rsidR="008D31EB" w:rsidRPr="0025129B" w:rsidTr="00450A38">
        <w:trPr>
          <w:trHeight w:val="264"/>
          <w:jc w:val="center"/>
        </w:trPr>
        <w:tc>
          <w:tcPr>
            <w:tcW w:w="1038" w:type="pct"/>
            <w:vAlign w:val="center"/>
          </w:tcPr>
          <w:p w:rsidR="008D31EB" w:rsidRPr="0025129B" w:rsidRDefault="008D31EB" w:rsidP="00450A38">
            <w:pPr>
              <w:jc w:val="center"/>
              <w:rPr>
                <w:rFonts w:cstheme="minorHAnsi"/>
              </w:rPr>
            </w:pPr>
            <w:r>
              <w:rPr>
                <w:rFonts w:cstheme="minorHAnsi"/>
              </w:rPr>
              <w:t>2</w:t>
            </w:r>
          </w:p>
        </w:tc>
        <w:tc>
          <w:tcPr>
            <w:tcW w:w="3962" w:type="pct"/>
            <w:vAlign w:val="center"/>
          </w:tcPr>
          <w:p w:rsidR="008D31EB" w:rsidRPr="0025129B" w:rsidRDefault="008D31EB" w:rsidP="008D31EB">
            <w:pPr>
              <w:rPr>
                <w:rFonts w:cstheme="minorHAnsi"/>
              </w:rPr>
            </w:pPr>
            <w:r>
              <w:rPr>
                <w:rFonts w:eastAsia="Arial"/>
                <w:color w:val="000000"/>
              </w:rPr>
              <w:t>C</w:t>
            </w:r>
            <w:r w:rsidRPr="0058631E">
              <w:rPr>
                <w:rFonts w:eastAsia="Arial"/>
                <w:color w:val="000000"/>
              </w:rPr>
              <w:t xml:space="preserve">arta ingresada a la SMA con fecha 20-02-2015 </w:t>
            </w:r>
            <w:r>
              <w:rPr>
                <w:rFonts w:eastAsia="Arial"/>
                <w:color w:val="000000"/>
              </w:rPr>
              <w:t>d</w:t>
            </w:r>
            <w:r w:rsidRPr="0058631E">
              <w:rPr>
                <w:rFonts w:eastAsia="Arial"/>
                <w:color w:val="000000"/>
              </w:rPr>
              <w:t>el Sr. Jaime Riesco Cornejo, Representante Plaza Cordillera S.A</w:t>
            </w:r>
          </w:p>
        </w:tc>
      </w:tr>
      <w:tr w:rsidR="008D31EB" w:rsidRPr="0025129B" w:rsidTr="00450A38">
        <w:trPr>
          <w:trHeight w:val="286"/>
          <w:jc w:val="center"/>
        </w:trPr>
        <w:tc>
          <w:tcPr>
            <w:tcW w:w="1038" w:type="pct"/>
            <w:vAlign w:val="center"/>
          </w:tcPr>
          <w:p w:rsidR="008D31EB" w:rsidRPr="0025129B" w:rsidRDefault="008D31EB" w:rsidP="00450A38">
            <w:pPr>
              <w:jc w:val="center"/>
              <w:rPr>
                <w:rFonts w:cstheme="minorHAnsi"/>
              </w:rPr>
            </w:pPr>
            <w:r>
              <w:rPr>
                <w:rFonts w:cstheme="minorHAnsi"/>
              </w:rPr>
              <w:t>3</w:t>
            </w:r>
          </w:p>
        </w:tc>
        <w:tc>
          <w:tcPr>
            <w:tcW w:w="3962" w:type="pct"/>
            <w:vAlign w:val="center"/>
          </w:tcPr>
          <w:p w:rsidR="008D31EB" w:rsidRPr="0025129B" w:rsidRDefault="008D31EB" w:rsidP="008D31EB">
            <w:pPr>
              <w:rPr>
                <w:rFonts w:cstheme="minorHAnsi"/>
              </w:rPr>
            </w:pPr>
            <w:r w:rsidRPr="0058631E">
              <w:rPr>
                <w:rFonts w:eastAsia="Arial"/>
                <w:color w:val="000000"/>
              </w:rPr>
              <w:t>Ord. Aire N° 071 de la Secretaría Regional Ministerial del Medio Ambiente Región Metropolitana de fecha 26-01-2015</w:t>
            </w:r>
          </w:p>
        </w:tc>
      </w:tr>
      <w:tr w:rsidR="008D31EB" w:rsidRPr="0025129B" w:rsidTr="00450A38">
        <w:trPr>
          <w:trHeight w:val="286"/>
          <w:jc w:val="center"/>
        </w:trPr>
        <w:tc>
          <w:tcPr>
            <w:tcW w:w="1038" w:type="pct"/>
            <w:vAlign w:val="center"/>
          </w:tcPr>
          <w:p w:rsidR="008D31EB" w:rsidRPr="0025129B" w:rsidRDefault="008D31EB" w:rsidP="00450A38">
            <w:pPr>
              <w:jc w:val="center"/>
              <w:rPr>
                <w:rFonts w:cstheme="minorHAnsi"/>
              </w:rPr>
            </w:pPr>
            <w:r>
              <w:rPr>
                <w:rFonts w:cstheme="minorHAnsi"/>
              </w:rPr>
              <w:t>4</w:t>
            </w:r>
          </w:p>
        </w:tc>
        <w:tc>
          <w:tcPr>
            <w:tcW w:w="3962" w:type="pct"/>
            <w:vAlign w:val="center"/>
          </w:tcPr>
          <w:p w:rsidR="008D31EB" w:rsidRPr="0025129B" w:rsidRDefault="008D31EB" w:rsidP="008D31EB">
            <w:pPr>
              <w:rPr>
                <w:rFonts w:cstheme="minorHAnsi"/>
              </w:rPr>
            </w:pPr>
            <w:r w:rsidRPr="00A92CCF">
              <w:rPr>
                <w:rFonts w:eastAsia="Arial"/>
                <w:color w:val="000000"/>
              </w:rPr>
              <w:t>Programa de Pavimentación de Emisiones MP10 con Pavimentación en calle Coquimbo</w:t>
            </w:r>
          </w:p>
        </w:tc>
      </w:tr>
      <w:tr w:rsidR="008D31EB" w:rsidRPr="0025129B" w:rsidTr="00450A38">
        <w:trPr>
          <w:trHeight w:val="286"/>
          <w:jc w:val="center"/>
        </w:trPr>
        <w:tc>
          <w:tcPr>
            <w:tcW w:w="1038" w:type="pct"/>
            <w:vAlign w:val="center"/>
          </w:tcPr>
          <w:p w:rsidR="008D31EB" w:rsidRDefault="008D31EB" w:rsidP="00450A38">
            <w:pPr>
              <w:jc w:val="center"/>
              <w:rPr>
                <w:rFonts w:cstheme="minorHAnsi"/>
              </w:rPr>
            </w:pPr>
            <w:r>
              <w:rPr>
                <w:rFonts w:cstheme="minorHAnsi"/>
              </w:rPr>
              <w:t>5</w:t>
            </w:r>
          </w:p>
        </w:tc>
        <w:tc>
          <w:tcPr>
            <w:tcW w:w="3962" w:type="pct"/>
            <w:vAlign w:val="center"/>
          </w:tcPr>
          <w:p w:rsidR="008D31EB" w:rsidRPr="0025129B" w:rsidRDefault="008D31EB" w:rsidP="008D31EB">
            <w:pPr>
              <w:rPr>
                <w:rFonts w:cstheme="minorHAnsi"/>
              </w:rPr>
            </w:pPr>
            <w:r w:rsidRPr="00A92CCF">
              <w:rPr>
                <w:rFonts w:eastAsia="Arial"/>
                <w:color w:val="000000"/>
              </w:rPr>
              <w:t>Registros de medición del TMDA para el programa de Compensación de Emisiones de MP10 con pavimentación en calle Coquimbo</w:t>
            </w:r>
          </w:p>
        </w:tc>
      </w:tr>
      <w:tr w:rsidR="008D31EB" w:rsidRPr="0025129B" w:rsidTr="00450A38">
        <w:trPr>
          <w:trHeight w:val="286"/>
          <w:jc w:val="center"/>
        </w:trPr>
        <w:tc>
          <w:tcPr>
            <w:tcW w:w="1038" w:type="pct"/>
            <w:vAlign w:val="center"/>
          </w:tcPr>
          <w:p w:rsidR="008D31EB" w:rsidRDefault="008D31EB" w:rsidP="00450A38">
            <w:pPr>
              <w:jc w:val="center"/>
              <w:rPr>
                <w:rFonts w:cstheme="minorHAnsi"/>
              </w:rPr>
            </w:pPr>
            <w:r>
              <w:rPr>
                <w:rFonts w:cstheme="minorHAnsi"/>
              </w:rPr>
              <w:t>6</w:t>
            </w:r>
          </w:p>
        </w:tc>
        <w:tc>
          <w:tcPr>
            <w:tcW w:w="3962" w:type="pct"/>
            <w:vAlign w:val="center"/>
          </w:tcPr>
          <w:p w:rsidR="008D31EB" w:rsidRPr="0025129B" w:rsidRDefault="008D31EB" w:rsidP="008D31EB">
            <w:pPr>
              <w:rPr>
                <w:rFonts w:cstheme="minorHAnsi"/>
              </w:rPr>
            </w:pPr>
            <w:r w:rsidRPr="00A92CCF">
              <w:rPr>
                <w:rFonts w:eastAsia="Arial"/>
                <w:color w:val="000000"/>
              </w:rPr>
              <w:t>Memoria de cálculo del Plan de Compensación de Emisiones</w:t>
            </w:r>
          </w:p>
        </w:tc>
      </w:tr>
      <w:tr w:rsidR="008D31EB" w:rsidRPr="0025129B" w:rsidTr="00450A38">
        <w:trPr>
          <w:trHeight w:val="286"/>
          <w:jc w:val="center"/>
        </w:trPr>
        <w:tc>
          <w:tcPr>
            <w:tcW w:w="1038" w:type="pct"/>
            <w:vAlign w:val="center"/>
          </w:tcPr>
          <w:p w:rsidR="008D31EB" w:rsidRDefault="008D31EB" w:rsidP="00450A38">
            <w:pPr>
              <w:jc w:val="center"/>
              <w:rPr>
                <w:rFonts w:cstheme="minorHAnsi"/>
              </w:rPr>
            </w:pPr>
            <w:r>
              <w:rPr>
                <w:rFonts w:cstheme="minorHAnsi"/>
              </w:rPr>
              <w:t>7</w:t>
            </w:r>
          </w:p>
        </w:tc>
        <w:tc>
          <w:tcPr>
            <w:tcW w:w="3962" w:type="pct"/>
            <w:vAlign w:val="center"/>
          </w:tcPr>
          <w:p w:rsidR="008D31EB" w:rsidRPr="0025129B" w:rsidRDefault="008D31EB" w:rsidP="008D31EB">
            <w:pPr>
              <w:rPr>
                <w:rFonts w:cstheme="minorHAnsi"/>
              </w:rPr>
            </w:pPr>
            <w:r w:rsidRPr="00032593">
              <w:rPr>
                <w:rFonts w:eastAsia="Arial"/>
                <w:color w:val="000000"/>
              </w:rPr>
              <w:t>Convenio entre la I. Municipalidad de Colina y Plaza Cordillera S.A., de fecha 20-11-2014</w:t>
            </w:r>
          </w:p>
        </w:tc>
      </w:tr>
      <w:tr w:rsidR="008D31EB" w:rsidRPr="0025129B" w:rsidTr="00450A38">
        <w:trPr>
          <w:trHeight w:val="286"/>
          <w:jc w:val="center"/>
        </w:trPr>
        <w:tc>
          <w:tcPr>
            <w:tcW w:w="1038" w:type="pct"/>
            <w:vAlign w:val="center"/>
          </w:tcPr>
          <w:p w:rsidR="008D31EB" w:rsidRDefault="008D31EB" w:rsidP="00450A38">
            <w:pPr>
              <w:jc w:val="center"/>
              <w:rPr>
                <w:rFonts w:cstheme="minorHAnsi"/>
              </w:rPr>
            </w:pPr>
            <w:r>
              <w:rPr>
                <w:rFonts w:cstheme="minorHAnsi"/>
              </w:rPr>
              <w:t>8</w:t>
            </w:r>
          </w:p>
        </w:tc>
        <w:tc>
          <w:tcPr>
            <w:tcW w:w="3962" w:type="pct"/>
            <w:vAlign w:val="center"/>
          </w:tcPr>
          <w:p w:rsidR="008D31EB" w:rsidRPr="0025129B" w:rsidRDefault="008D31EB" w:rsidP="008D31EB">
            <w:pPr>
              <w:rPr>
                <w:rFonts w:cstheme="minorHAnsi"/>
              </w:rPr>
            </w:pPr>
            <w:r w:rsidRPr="00032593">
              <w:rPr>
                <w:rFonts w:eastAsia="Arial"/>
                <w:color w:val="000000"/>
              </w:rPr>
              <w:t>Certificado de no compromiso de pavimentación</w:t>
            </w:r>
            <w:r>
              <w:rPr>
                <w:rFonts w:eastAsia="Arial"/>
                <w:color w:val="000000"/>
              </w:rPr>
              <w:t xml:space="preserve"> futura, </w:t>
            </w:r>
            <w:r w:rsidRPr="00032593">
              <w:rPr>
                <w:rFonts w:eastAsia="Arial"/>
                <w:color w:val="000000"/>
              </w:rPr>
              <w:t>I. Municipalidad d</w:t>
            </w:r>
            <w:r>
              <w:rPr>
                <w:rFonts w:eastAsia="Arial"/>
                <w:color w:val="000000"/>
              </w:rPr>
              <w:t xml:space="preserve">e Colina, de </w:t>
            </w:r>
            <w:r w:rsidRPr="00032593">
              <w:rPr>
                <w:rFonts w:eastAsia="Arial"/>
                <w:color w:val="000000"/>
              </w:rPr>
              <w:t>fecha noviembre de 2014</w:t>
            </w:r>
          </w:p>
        </w:tc>
      </w:tr>
      <w:tr w:rsidR="008D31EB" w:rsidRPr="0025129B" w:rsidTr="00450A38">
        <w:trPr>
          <w:trHeight w:val="286"/>
          <w:jc w:val="center"/>
        </w:trPr>
        <w:tc>
          <w:tcPr>
            <w:tcW w:w="1038" w:type="pct"/>
            <w:vAlign w:val="center"/>
          </w:tcPr>
          <w:p w:rsidR="008D31EB" w:rsidRDefault="008D31EB" w:rsidP="00450A38">
            <w:pPr>
              <w:jc w:val="center"/>
              <w:rPr>
                <w:rFonts w:cstheme="minorHAnsi"/>
              </w:rPr>
            </w:pPr>
            <w:r>
              <w:rPr>
                <w:rFonts w:cstheme="minorHAnsi"/>
              </w:rPr>
              <w:t>9</w:t>
            </w:r>
          </w:p>
        </w:tc>
        <w:tc>
          <w:tcPr>
            <w:tcW w:w="3962" w:type="pct"/>
            <w:vAlign w:val="center"/>
          </w:tcPr>
          <w:p w:rsidR="008D31EB" w:rsidRPr="0025129B" w:rsidRDefault="008D31EB" w:rsidP="008D31EB">
            <w:pPr>
              <w:rPr>
                <w:rFonts w:cstheme="minorHAnsi"/>
              </w:rPr>
            </w:pPr>
            <w:r w:rsidRPr="0058631E">
              <w:t>Resolución Exenta SMA N° 36 de fecha 19-01-2015</w:t>
            </w:r>
          </w:p>
        </w:tc>
      </w:tr>
      <w:tr w:rsidR="008D31EB" w:rsidRPr="0025129B" w:rsidTr="00450A38">
        <w:trPr>
          <w:trHeight w:val="286"/>
          <w:jc w:val="center"/>
        </w:trPr>
        <w:tc>
          <w:tcPr>
            <w:tcW w:w="1038" w:type="pct"/>
            <w:vAlign w:val="center"/>
          </w:tcPr>
          <w:p w:rsidR="008D31EB" w:rsidRDefault="008D31EB" w:rsidP="00450A38">
            <w:pPr>
              <w:jc w:val="center"/>
              <w:rPr>
                <w:rFonts w:cstheme="minorHAnsi"/>
              </w:rPr>
            </w:pPr>
            <w:r>
              <w:rPr>
                <w:rFonts w:cstheme="minorHAnsi"/>
              </w:rPr>
              <w:t>10</w:t>
            </w:r>
          </w:p>
        </w:tc>
        <w:tc>
          <w:tcPr>
            <w:tcW w:w="3962" w:type="pct"/>
            <w:vAlign w:val="center"/>
          </w:tcPr>
          <w:p w:rsidR="008D31EB" w:rsidRPr="0025129B" w:rsidRDefault="008D31EB" w:rsidP="008D31EB">
            <w:pPr>
              <w:rPr>
                <w:rFonts w:cstheme="minorHAnsi"/>
              </w:rPr>
            </w:pPr>
            <w:r w:rsidRPr="000C1026">
              <w:rPr>
                <w:rFonts w:eastAsia="Arial"/>
                <w:color w:val="000000"/>
              </w:rPr>
              <w:t>Informe</w:t>
            </w:r>
            <w:r>
              <w:rPr>
                <w:rFonts w:eastAsia="Arial"/>
                <w:color w:val="000000"/>
              </w:rPr>
              <w:t>s</w:t>
            </w:r>
            <w:r w:rsidRPr="000C1026">
              <w:rPr>
                <w:rFonts w:eastAsia="Arial"/>
                <w:color w:val="000000"/>
              </w:rPr>
              <w:t xml:space="preserve"> Técnico</w:t>
            </w:r>
            <w:r>
              <w:rPr>
                <w:rFonts w:eastAsia="Arial"/>
                <w:color w:val="000000"/>
              </w:rPr>
              <w:t xml:space="preserve">s de medición de ruido cargados por el titular al Sistema de Seguimiento Ambiental de la SMA </w:t>
            </w:r>
          </w:p>
        </w:tc>
      </w:tr>
      <w:tr w:rsidR="0093190F" w:rsidRPr="0025129B" w:rsidTr="00450A38">
        <w:trPr>
          <w:trHeight w:val="286"/>
          <w:jc w:val="center"/>
        </w:trPr>
        <w:tc>
          <w:tcPr>
            <w:tcW w:w="1038" w:type="pct"/>
            <w:vAlign w:val="center"/>
          </w:tcPr>
          <w:p w:rsidR="0093190F" w:rsidRDefault="0093190F" w:rsidP="00450A38">
            <w:pPr>
              <w:jc w:val="center"/>
              <w:rPr>
                <w:rFonts w:cstheme="minorHAnsi"/>
              </w:rPr>
            </w:pPr>
            <w:r>
              <w:rPr>
                <w:rFonts w:cstheme="minorHAnsi"/>
              </w:rPr>
              <w:t>11</w:t>
            </w:r>
          </w:p>
        </w:tc>
        <w:tc>
          <w:tcPr>
            <w:tcW w:w="3962" w:type="pct"/>
            <w:vAlign w:val="center"/>
          </w:tcPr>
          <w:p w:rsidR="0093190F" w:rsidRPr="000C1026" w:rsidRDefault="0093190F" w:rsidP="008D31EB">
            <w:pPr>
              <w:rPr>
                <w:rFonts w:eastAsia="Arial"/>
                <w:color w:val="000000"/>
              </w:rPr>
            </w:pPr>
            <w:r>
              <w:rPr>
                <w:rFonts w:eastAsia="Arial"/>
                <w:color w:val="000000"/>
              </w:rPr>
              <w:t>Reporte técnico de ruido</w:t>
            </w:r>
          </w:p>
        </w:tc>
      </w:tr>
      <w:tr w:rsidR="008D31EB" w:rsidRPr="0025129B" w:rsidTr="00450A38">
        <w:trPr>
          <w:trHeight w:val="286"/>
          <w:jc w:val="center"/>
        </w:trPr>
        <w:tc>
          <w:tcPr>
            <w:tcW w:w="1038" w:type="pct"/>
            <w:vAlign w:val="center"/>
          </w:tcPr>
          <w:p w:rsidR="008D31EB" w:rsidRDefault="008D31EB" w:rsidP="0093190F">
            <w:pPr>
              <w:jc w:val="center"/>
              <w:rPr>
                <w:rFonts w:cstheme="minorHAnsi"/>
              </w:rPr>
            </w:pPr>
            <w:r>
              <w:rPr>
                <w:rFonts w:cstheme="minorHAnsi"/>
              </w:rPr>
              <w:t>1</w:t>
            </w:r>
            <w:r w:rsidR="0093190F">
              <w:rPr>
                <w:rFonts w:cstheme="minorHAnsi"/>
              </w:rPr>
              <w:t>2</w:t>
            </w:r>
          </w:p>
        </w:tc>
        <w:tc>
          <w:tcPr>
            <w:tcW w:w="3962" w:type="pct"/>
            <w:vAlign w:val="center"/>
          </w:tcPr>
          <w:p w:rsidR="008D31EB" w:rsidRPr="0025129B" w:rsidRDefault="008D31EB" w:rsidP="008D31EB">
            <w:pPr>
              <w:rPr>
                <w:rFonts w:cstheme="minorHAnsi"/>
              </w:rPr>
            </w:pPr>
            <w:r>
              <w:rPr>
                <w:rFonts w:cstheme="minorHAnsi"/>
              </w:rPr>
              <w:t>Informes de implementación de medidas adicionales en caso de superación de la norma de ruido cargados por el titular al Sistema de Seguimiento Ambiental de la SMA</w:t>
            </w:r>
          </w:p>
        </w:tc>
      </w:tr>
    </w:tbl>
    <w:p w:rsidR="007D256A" w:rsidRPr="0025129B" w:rsidRDefault="007D256A" w:rsidP="00020475">
      <w:pPr>
        <w:jc w:val="left"/>
        <w:rPr>
          <w:color w:val="FF0000"/>
        </w:rPr>
      </w:pPr>
      <w:bookmarkStart w:id="231" w:name="_GoBack"/>
      <w:bookmarkEnd w:id="231"/>
    </w:p>
    <w:sectPr w:rsidR="007D256A" w:rsidRPr="0025129B" w:rsidSect="00D50EFC">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4D2" w:rsidRDefault="008B24D2" w:rsidP="00870FF2">
      <w:r>
        <w:separator/>
      </w:r>
    </w:p>
    <w:p w:rsidR="008B24D2" w:rsidRDefault="008B24D2" w:rsidP="00870FF2"/>
    <w:p w:rsidR="008B24D2" w:rsidRDefault="008B24D2"/>
  </w:endnote>
  <w:endnote w:type="continuationSeparator" w:id="0">
    <w:p w:rsidR="008B24D2" w:rsidRDefault="008B24D2" w:rsidP="00870FF2">
      <w:r>
        <w:continuationSeparator/>
      </w:r>
    </w:p>
    <w:p w:rsidR="008B24D2" w:rsidRDefault="008B24D2" w:rsidP="00870FF2"/>
    <w:p w:rsidR="008B24D2" w:rsidRDefault="008B24D2"/>
  </w:endnote>
  <w:endnote w:type="continuationNotice" w:id="1">
    <w:p w:rsidR="008B24D2" w:rsidRDefault="008B24D2"/>
    <w:p w:rsidR="008B24D2" w:rsidRDefault="008B24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79dqfiemqkqigap">
    <w:panose1 w:val="00000000000000000000"/>
    <w:charset w:val="00"/>
    <w:family w:val="auto"/>
    <w:notTrueType/>
    <w:pitch w:val="default"/>
    <w:sig w:usb0="00000003" w:usb1="00000000" w:usb2="00000000" w:usb3="00000000" w:csb0="00000001" w:csb1="00000000"/>
  </w:font>
  <w:font w:name="73gfjbltzmcvmbq">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1D15FF" w:rsidRDefault="001D15FF">
        <w:pPr>
          <w:pStyle w:val="Piedepgina"/>
          <w:jc w:val="right"/>
        </w:pPr>
        <w:r w:rsidRPr="004E5529">
          <w:fldChar w:fldCharType="begin"/>
        </w:r>
        <w:r w:rsidRPr="004E5529">
          <w:instrText>PAGE   \* MERGEFORMAT</w:instrText>
        </w:r>
        <w:r w:rsidRPr="004E5529">
          <w:fldChar w:fldCharType="separate"/>
        </w:r>
        <w:r w:rsidR="008E67BE" w:rsidRPr="008E67BE">
          <w:rPr>
            <w:noProof/>
            <w:lang w:val="es-ES"/>
          </w:rPr>
          <w:t>2</w:t>
        </w:r>
        <w:r w:rsidRPr="004E5529">
          <w:fldChar w:fldCharType="end"/>
        </w:r>
      </w:p>
    </w:sdtContent>
  </w:sdt>
  <w:p w:rsidR="001D15FF" w:rsidRPr="00411E4F" w:rsidRDefault="001D15F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1D15FF" w:rsidRPr="00411E4F" w:rsidRDefault="001D15FF"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1D15FF" w:rsidRDefault="001D15F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5FF" w:rsidRDefault="001D15FF" w:rsidP="00870FF2">
    <w:pPr>
      <w:pStyle w:val="Piedepgina"/>
    </w:pPr>
  </w:p>
  <w:p w:rsidR="001D15FF" w:rsidRDefault="001D15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4D2" w:rsidRDefault="008B24D2" w:rsidP="00870FF2">
      <w:r>
        <w:separator/>
      </w:r>
    </w:p>
    <w:p w:rsidR="008B24D2" w:rsidRDefault="008B24D2" w:rsidP="00870FF2"/>
    <w:p w:rsidR="008B24D2" w:rsidRDefault="008B24D2"/>
  </w:footnote>
  <w:footnote w:type="continuationSeparator" w:id="0">
    <w:p w:rsidR="008B24D2" w:rsidRDefault="008B24D2" w:rsidP="00870FF2">
      <w:r>
        <w:continuationSeparator/>
      </w:r>
    </w:p>
    <w:p w:rsidR="008B24D2" w:rsidRDefault="008B24D2" w:rsidP="00870FF2"/>
    <w:p w:rsidR="008B24D2" w:rsidRDefault="008B24D2"/>
  </w:footnote>
  <w:footnote w:type="continuationNotice" w:id="1">
    <w:p w:rsidR="008B24D2" w:rsidRDefault="008B24D2"/>
    <w:p w:rsidR="008B24D2" w:rsidRDefault="008B24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5FF" w:rsidRDefault="001D15FF"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3E61A65"/>
    <w:multiLevelType w:val="hybridMultilevel"/>
    <w:tmpl w:val="050259FE"/>
    <w:lvl w:ilvl="0" w:tplc="E9AAD0AC">
      <w:start w:val="1"/>
      <w:numFmt w:val="lowerLetter"/>
      <w:lvlText w:val="%1."/>
      <w:lvlJc w:val="left"/>
      <w:pPr>
        <w:ind w:left="720" w:hanging="360"/>
      </w:pPr>
      <w:rPr>
        <w:rFonts w:eastAsia="Calibri"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C936346"/>
    <w:multiLevelType w:val="hybridMultilevel"/>
    <w:tmpl w:val="FD4E3A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55282538"/>
    <w:multiLevelType w:val="hybridMultilevel"/>
    <w:tmpl w:val="D6726E8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A6A5962"/>
    <w:multiLevelType w:val="hybridMultilevel"/>
    <w:tmpl w:val="7C960B94"/>
    <w:lvl w:ilvl="0" w:tplc="F1841134">
      <w:start w:val="3"/>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85F5C5E"/>
    <w:multiLevelType w:val="hybridMultilevel"/>
    <w:tmpl w:val="7D2ED560"/>
    <w:lvl w:ilvl="0" w:tplc="5434D2AA">
      <w:start w:val="1"/>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6F590618"/>
    <w:multiLevelType w:val="hybridMultilevel"/>
    <w:tmpl w:val="BAD29F34"/>
    <w:lvl w:ilvl="0" w:tplc="250ECD4E">
      <w:start w:val="1"/>
      <w:numFmt w:val="upperLetter"/>
      <w:lvlText w:val="%1."/>
      <w:lvlJc w:val="left"/>
      <w:pPr>
        <w:ind w:left="720" w:hanging="360"/>
      </w:pPr>
      <w:rPr>
        <w:rFonts w:eastAsia="Calibri"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21608C8"/>
    <w:multiLevelType w:val="hybridMultilevel"/>
    <w:tmpl w:val="B00EADCA"/>
    <w:lvl w:ilvl="0" w:tplc="340A0019">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2"/>
  </w:num>
  <w:num w:numId="3">
    <w:abstractNumId w:val="16"/>
  </w:num>
  <w:num w:numId="4">
    <w:abstractNumId w:val="30"/>
  </w:num>
  <w:num w:numId="5">
    <w:abstractNumId w:val="21"/>
  </w:num>
  <w:num w:numId="6">
    <w:abstractNumId w:val="29"/>
  </w:num>
  <w:num w:numId="7">
    <w:abstractNumId w:val="18"/>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2"/>
  </w:num>
  <w:num w:numId="15">
    <w:abstractNumId w:val="28"/>
  </w:num>
  <w:num w:numId="16">
    <w:abstractNumId w:val="11"/>
  </w:num>
  <w:num w:numId="17">
    <w:abstractNumId w:val="23"/>
  </w:num>
  <w:num w:numId="18">
    <w:abstractNumId w:val="20"/>
  </w:num>
  <w:num w:numId="19">
    <w:abstractNumId w:val="4"/>
  </w:num>
  <w:num w:numId="20">
    <w:abstractNumId w:val="0"/>
  </w:num>
  <w:num w:numId="21">
    <w:abstractNumId w:val="8"/>
  </w:num>
  <w:num w:numId="22">
    <w:abstractNumId w:val="7"/>
  </w:num>
  <w:num w:numId="23">
    <w:abstractNumId w:val="25"/>
  </w:num>
  <w:num w:numId="24">
    <w:abstractNumId w:val="9"/>
  </w:num>
  <w:num w:numId="25">
    <w:abstractNumId w:val="24"/>
  </w:num>
  <w:num w:numId="26">
    <w:abstractNumId w:val="12"/>
  </w:num>
  <w:num w:numId="27">
    <w:abstractNumId w:val="13"/>
  </w:num>
  <w:num w:numId="28">
    <w:abstractNumId w:val="3"/>
  </w:num>
  <w:num w:numId="29">
    <w:abstractNumId w:val="26"/>
  </w:num>
  <w:num w:numId="30">
    <w:abstractNumId w:val="1"/>
  </w:num>
  <w:num w:numId="31">
    <w:abstractNumId w:val="22"/>
  </w:num>
  <w:num w:numId="32">
    <w:abstractNumId w:val="14"/>
  </w:num>
  <w:num w:numId="33">
    <w:abstractNumId w:val="19"/>
  </w:num>
  <w:num w:numId="34">
    <w:abstractNumId w:val="17"/>
  </w:num>
  <w:num w:numId="35">
    <w:abstractNumId w:val="27"/>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3773"/>
    <w:rsid w:val="000143C8"/>
    <w:rsid w:val="00015199"/>
    <w:rsid w:val="000151C7"/>
    <w:rsid w:val="000165D1"/>
    <w:rsid w:val="00016950"/>
    <w:rsid w:val="00017147"/>
    <w:rsid w:val="0001781A"/>
    <w:rsid w:val="000179CE"/>
    <w:rsid w:val="0002008E"/>
    <w:rsid w:val="0002019C"/>
    <w:rsid w:val="000201D0"/>
    <w:rsid w:val="000201ED"/>
    <w:rsid w:val="00020475"/>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8DE"/>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026"/>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13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29DB"/>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37BC2"/>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3D7"/>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4827"/>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5FF"/>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55D"/>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1BCF"/>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152"/>
    <w:rsid w:val="00257735"/>
    <w:rsid w:val="00257FDA"/>
    <w:rsid w:val="00260F3B"/>
    <w:rsid w:val="002610B0"/>
    <w:rsid w:val="00261D8C"/>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146"/>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BF4"/>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5086"/>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E9D"/>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B2"/>
    <w:rsid w:val="003726DF"/>
    <w:rsid w:val="003730DF"/>
    <w:rsid w:val="00373C3B"/>
    <w:rsid w:val="00373F0F"/>
    <w:rsid w:val="00374A12"/>
    <w:rsid w:val="00374B8B"/>
    <w:rsid w:val="003753AB"/>
    <w:rsid w:val="003755FC"/>
    <w:rsid w:val="00375CDF"/>
    <w:rsid w:val="00375F52"/>
    <w:rsid w:val="00376413"/>
    <w:rsid w:val="00377234"/>
    <w:rsid w:val="0037725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47C8"/>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35"/>
    <w:rsid w:val="004451A0"/>
    <w:rsid w:val="00445553"/>
    <w:rsid w:val="00446035"/>
    <w:rsid w:val="00446AB4"/>
    <w:rsid w:val="00446BB4"/>
    <w:rsid w:val="0045092A"/>
    <w:rsid w:val="0045093A"/>
    <w:rsid w:val="00450A38"/>
    <w:rsid w:val="00450B79"/>
    <w:rsid w:val="00451246"/>
    <w:rsid w:val="00451D48"/>
    <w:rsid w:val="00452486"/>
    <w:rsid w:val="0045292B"/>
    <w:rsid w:val="00452BD8"/>
    <w:rsid w:val="00453471"/>
    <w:rsid w:val="00453DF7"/>
    <w:rsid w:val="00454853"/>
    <w:rsid w:val="00454BAD"/>
    <w:rsid w:val="0045519A"/>
    <w:rsid w:val="0045600B"/>
    <w:rsid w:val="0045696E"/>
    <w:rsid w:val="00456EC8"/>
    <w:rsid w:val="00457CCE"/>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5F98"/>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3D64"/>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4D7"/>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570"/>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9A9"/>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01D7"/>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31E"/>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0A4"/>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BF5"/>
    <w:rsid w:val="005C2EB3"/>
    <w:rsid w:val="005C3396"/>
    <w:rsid w:val="005C3CB5"/>
    <w:rsid w:val="005C3CEF"/>
    <w:rsid w:val="005C4BF1"/>
    <w:rsid w:val="005C5A92"/>
    <w:rsid w:val="005C71AA"/>
    <w:rsid w:val="005C7820"/>
    <w:rsid w:val="005C7B1F"/>
    <w:rsid w:val="005D0362"/>
    <w:rsid w:val="005D1342"/>
    <w:rsid w:val="005D13E6"/>
    <w:rsid w:val="005D20F1"/>
    <w:rsid w:val="005D2BA4"/>
    <w:rsid w:val="005D2ED0"/>
    <w:rsid w:val="005D34ED"/>
    <w:rsid w:val="005D3716"/>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5B8"/>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055"/>
    <w:rsid w:val="00616A6B"/>
    <w:rsid w:val="006173F1"/>
    <w:rsid w:val="00620382"/>
    <w:rsid w:val="00620768"/>
    <w:rsid w:val="00620857"/>
    <w:rsid w:val="0062227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0FED"/>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ED2"/>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6D6"/>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558E"/>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2C1E"/>
    <w:rsid w:val="00743879"/>
    <w:rsid w:val="00744C90"/>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1E2"/>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36"/>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35FA"/>
    <w:rsid w:val="00834C85"/>
    <w:rsid w:val="00835E6B"/>
    <w:rsid w:val="00836848"/>
    <w:rsid w:val="00837502"/>
    <w:rsid w:val="0084123C"/>
    <w:rsid w:val="00842C4E"/>
    <w:rsid w:val="00843666"/>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4D2"/>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1EB"/>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7BE"/>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190F"/>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38E8"/>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B8C"/>
    <w:rsid w:val="00987CD6"/>
    <w:rsid w:val="00987FC9"/>
    <w:rsid w:val="009900D8"/>
    <w:rsid w:val="009902C4"/>
    <w:rsid w:val="0099058E"/>
    <w:rsid w:val="00990903"/>
    <w:rsid w:val="00991382"/>
    <w:rsid w:val="009914AB"/>
    <w:rsid w:val="0099175E"/>
    <w:rsid w:val="00991DA4"/>
    <w:rsid w:val="00992B09"/>
    <w:rsid w:val="0099308E"/>
    <w:rsid w:val="00994EC8"/>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35B"/>
    <w:rsid w:val="009E36FA"/>
    <w:rsid w:val="009E38BB"/>
    <w:rsid w:val="009E391B"/>
    <w:rsid w:val="009E419A"/>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96E"/>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720D"/>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C6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74E"/>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09B1"/>
    <w:rsid w:val="00AF158A"/>
    <w:rsid w:val="00AF1631"/>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6788"/>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4F0"/>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A0F"/>
    <w:rsid w:val="00C63CBA"/>
    <w:rsid w:val="00C63D2E"/>
    <w:rsid w:val="00C64025"/>
    <w:rsid w:val="00C6404C"/>
    <w:rsid w:val="00C649FD"/>
    <w:rsid w:val="00C65033"/>
    <w:rsid w:val="00C655FB"/>
    <w:rsid w:val="00C65C51"/>
    <w:rsid w:val="00C65CAD"/>
    <w:rsid w:val="00C67037"/>
    <w:rsid w:val="00C6720B"/>
    <w:rsid w:val="00C678F7"/>
    <w:rsid w:val="00C67F64"/>
    <w:rsid w:val="00C70FFF"/>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67A"/>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048"/>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EFC"/>
    <w:rsid w:val="00D520B3"/>
    <w:rsid w:val="00D526FD"/>
    <w:rsid w:val="00D52F07"/>
    <w:rsid w:val="00D536DE"/>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4EF"/>
    <w:rsid w:val="00DA77EB"/>
    <w:rsid w:val="00DA7841"/>
    <w:rsid w:val="00DB0281"/>
    <w:rsid w:val="00DB13D1"/>
    <w:rsid w:val="00DB1ADB"/>
    <w:rsid w:val="00DB2101"/>
    <w:rsid w:val="00DB25C3"/>
    <w:rsid w:val="00DB3CFF"/>
    <w:rsid w:val="00DB4ADF"/>
    <w:rsid w:val="00DB526D"/>
    <w:rsid w:val="00DB52B0"/>
    <w:rsid w:val="00DB580B"/>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0B94"/>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3F13"/>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225"/>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6FD0"/>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800"/>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1FED"/>
    <w:rsid w:val="00EB4622"/>
    <w:rsid w:val="00EB54D2"/>
    <w:rsid w:val="00EB5EC3"/>
    <w:rsid w:val="00EB6CCD"/>
    <w:rsid w:val="00EB6F44"/>
    <w:rsid w:val="00EC00F8"/>
    <w:rsid w:val="00EC1033"/>
    <w:rsid w:val="00EC1FC4"/>
    <w:rsid w:val="00EC2AA0"/>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9E1"/>
    <w:rsid w:val="00F10A88"/>
    <w:rsid w:val="00F12041"/>
    <w:rsid w:val="00F1257D"/>
    <w:rsid w:val="00F12971"/>
    <w:rsid w:val="00F1430E"/>
    <w:rsid w:val="00F1516D"/>
    <w:rsid w:val="00F15F8C"/>
    <w:rsid w:val="00F162F9"/>
    <w:rsid w:val="00F16F8F"/>
    <w:rsid w:val="00F17B46"/>
    <w:rsid w:val="00F21B35"/>
    <w:rsid w:val="00F21D37"/>
    <w:rsid w:val="00F21D38"/>
    <w:rsid w:val="00F21F0E"/>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14BC"/>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1F88"/>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28F"/>
    <w:rsid w:val="00FA154F"/>
    <w:rsid w:val="00FA1D17"/>
    <w:rsid w:val="00FA2771"/>
    <w:rsid w:val="00FA2B85"/>
    <w:rsid w:val="00FA2F3D"/>
    <w:rsid w:val="00FA3577"/>
    <w:rsid w:val="00FA37A6"/>
    <w:rsid w:val="00FA3D06"/>
    <w:rsid w:val="00FA4272"/>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3B2F"/>
    <w:rsid w:val="00FC405E"/>
    <w:rsid w:val="00FC423B"/>
    <w:rsid w:val="00FC4DAF"/>
    <w:rsid w:val="00FC5499"/>
    <w:rsid w:val="00FC69D0"/>
    <w:rsid w:val="00FC7262"/>
    <w:rsid w:val="00FC743A"/>
    <w:rsid w:val="00FC7832"/>
    <w:rsid w:val="00FD0F0E"/>
    <w:rsid w:val="00FD1CAD"/>
    <w:rsid w:val="00FD2F8E"/>
    <w:rsid w:val="00FD3209"/>
    <w:rsid w:val="00FD446E"/>
    <w:rsid w:val="00FD49C2"/>
    <w:rsid w:val="00FD4D8C"/>
    <w:rsid w:val="00FD5551"/>
    <w:rsid w:val="00FD6098"/>
    <w:rsid w:val="00FD6FC0"/>
    <w:rsid w:val="00FD7F19"/>
    <w:rsid w:val="00FE05AE"/>
    <w:rsid w:val="00FE0A2E"/>
    <w:rsid w:val="00FE0CFC"/>
    <w:rsid w:val="00FE0F63"/>
    <w:rsid w:val="00FE113F"/>
    <w:rsid w:val="00FE18FC"/>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0.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jpeg"/><Relationship Id="rId33" Type="http://schemas.openxmlformats.org/officeDocument/2006/relationships/oleObject" Target="embeddings/oleObject3.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oleObject" Target="embeddings/oleObject5.bin"/><Relationship Id="rId40"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oleObject" Target="embeddings/oleObject1.bin"/><Relationship Id="rId36" Type="http://schemas.openxmlformats.org/officeDocument/2006/relationships/image" Target="media/image11.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ZMMJrPfEjmm9W1+YaUA8Pb728Nk=</DigestValue>
    </Reference>
    <Reference URI="#idOfficeObject" Type="http://www.w3.org/2000/09/xmldsig#Object">
      <DigestMethod Algorithm="http://www.w3.org/2000/09/xmldsig#sha1"/>
      <DigestValue>cHkle4rUCCOug3JdqXN0sSNhiDU=</DigestValue>
    </Reference>
    <Reference URI="#idSignedProperties" Type="http://uri.etsi.org/01903#SignedProperties">
      <Transforms>
        <Transform Algorithm="http://www.w3.org/TR/2001/REC-xml-c14n-20010315"/>
      </Transforms>
      <DigestMethod Algorithm="http://www.w3.org/2000/09/xmldsig#sha1"/>
      <DigestValue>nHBicDGXds+iXBuF0+KK5ZK0g54=</DigestValue>
    </Reference>
    <Reference URI="#idValidSigLnImg" Type="http://www.w3.org/2000/09/xmldsig#Object">
      <DigestMethod Algorithm="http://www.w3.org/2000/09/xmldsig#sha1"/>
      <DigestValue>phjvEP9Xi8LMdvwTjZfishqLQHc=</DigestValue>
    </Reference>
    <Reference URI="#idInvalidSigLnImg" Type="http://www.w3.org/2000/09/xmldsig#Object">
      <DigestMethod Algorithm="http://www.w3.org/2000/09/xmldsig#sha1"/>
      <DigestValue>b7EpY145uZ8+YjZEKQKIGC3A1KI=</DigestValue>
    </Reference>
  </SignedInfo>
  <SignatureValue>mm7FlqRtCpybdeeL1zVuwNmk51xXaWPdpC0uER/OF4jgy13mKHhnw33GQCyCuUq7Ukv8ydt3qSSH
umeANUGYzafQ7BDI/Ign0IJ4kV0xo19BEKP1V9UourOqs9VvGnQrM/u4RTylKk+JJshXCGMJCxHA
aZZReQmFG8i5HZertDXZ3SrM0uet7zt/8+7ZatXhziNaqyDngX2l6dR97spWKAqPplxSlaZzifw9
2LD2sSs5M5M7QhUhKnfLrUzvYHCP/CK4N35/xByVPBOqS4iAWLc+N1MV+WblsnNDQYCSybNdI2Jp
CgmMXh8OwqjYHLbyabYs6iWJoyFGrQMQavGsVA==</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8.png?ContentType=image/png">
        <DigestMethod Algorithm="http://www.w3.org/2000/09/xmldsig#sha1"/>
        <DigestValue>RogH4mh63YaM60DwT9UOU/HuF98=</DigestValue>
      </Reference>
      <Reference URI="/word/media/image3.png?ContentType=image/png">
        <DigestMethod Algorithm="http://www.w3.org/2000/09/xmldsig#sha1"/>
        <DigestValue>gDxdZRcGH7kAh72hSVKw2AKg6y4=</DigestValue>
      </Reference>
      <Reference URI="/word/embeddings/oleObject2.bin?ContentType=application/vnd.openxmlformats-officedocument.oleObject">
        <DigestMethod Algorithm="http://www.w3.org/2000/09/xmldsig#sha1"/>
        <DigestValue>IkHfmTofxcw8a3kDlEBWA3FxsCE=</DigestValue>
      </Reference>
      <Reference URI="/word/media/image9.png?ContentType=image/png">
        <DigestMethod Algorithm="http://www.w3.org/2000/09/xmldsig#sha1"/>
        <DigestValue>cM3XcEQMgWu6j+xNP/zNPqPLoYM=</DigestValue>
      </Reference>
      <Reference URI="/word/embeddings/oleObject3.bin?ContentType=application/vnd.openxmlformats-officedocument.oleObject">
        <DigestMethod Algorithm="http://www.w3.org/2000/09/xmldsig#sha1"/>
        <DigestValue>xBwl9Y90QvpwxSLKcEgyvkDoKLg=</DigestValue>
      </Reference>
      <Reference URI="/word/media/image4.jpeg?ContentType=image/jpeg">
        <DigestMethod Algorithm="http://www.w3.org/2000/09/xmldsig#sha1"/>
        <DigestValue>QMBFzIFwYDL/hXxZVYcVqZ6eHf4=</DigestValue>
      </Reference>
      <Reference URI="/word/embeddings/oleObject1.bin?ContentType=application/vnd.openxmlformats-officedocument.oleObject">
        <DigestMethod Algorithm="http://www.w3.org/2000/09/xmldsig#sha1"/>
        <DigestValue>zrK7m0s+TVrT6zNn+aaIwhgjumg=</DigestValue>
      </Reference>
      <Reference URI="/word/media/image7.emf?ContentType=image/x-emf">
        <DigestMethod Algorithm="http://www.w3.org/2000/09/xmldsig#sha1"/>
        <DigestValue>sZv7MkLZ3KUBWlSttpnktu+e4QE=</DigestValue>
      </Reference>
      <Reference URI="/word/media/image5.emf?ContentType=image/x-emf">
        <DigestMethod Algorithm="http://www.w3.org/2000/09/xmldsig#sha1"/>
        <DigestValue>v5fXAO4BJ5CZ8qddls3QhcWrdwo=</DigestValue>
      </Reference>
      <Reference URI="/word/numbering.xml?ContentType=application/vnd.openxmlformats-officedocument.wordprocessingml.numbering+xml">
        <DigestMethod Algorithm="http://www.w3.org/2000/09/xmldsig#sha1"/>
        <DigestValue>E8Ik5ZtNe6wxv6uyVtGJCvdLBVU=</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qvUtecMt6i2cHwz0g+7FspvATL0=</DigestValue>
      </Reference>
      <Reference URI="/word/settings.xml?ContentType=application/vnd.openxmlformats-officedocument.wordprocessingml.settings+xml">
        <DigestMethod Algorithm="http://www.w3.org/2000/09/xmldsig#sha1"/>
        <DigestValue>PUqyT/WZk2ovDWMFhU6RKtcu2XE=</DigestValue>
      </Reference>
      <Reference URI="/word/media/image6.png?ContentType=image/png">
        <DigestMethod Algorithm="http://www.w3.org/2000/09/xmldsig#sha1"/>
        <DigestValue>2nvwyBjkKi/wlL7R1c1qd5C+6o4=</DigestValue>
      </Reference>
      <Reference URI="/word/webSettings.xml?ContentType=application/vnd.openxmlformats-officedocument.wordprocessingml.webSettings+xml">
        <DigestMethod Algorithm="http://www.w3.org/2000/09/xmldsig#sha1"/>
        <DigestValue>wnCuwsOr7rj7L/ueRAYUglAQ6sY=</DigestValue>
      </Reference>
      <Reference URI="/word/embeddings/oleObject4.bin?ContentType=application/vnd.openxmlformats-officedocument.oleObject">
        <DigestMethod Algorithm="http://www.w3.org/2000/09/xmldsig#sha1"/>
        <DigestValue>FeYNFAjxUGRbCRRjjRlWJ6jn9AQ=</DigestValue>
      </Reference>
      <Reference URI="/word/embeddings/oleObject5.bin?ContentType=application/vnd.openxmlformats-officedocument.oleObject">
        <DigestMethod Algorithm="http://www.w3.org/2000/09/xmldsig#sha1"/>
        <DigestValue>uR3mMbKPYg5Vnldmxz14S9Qscwo=</DigestValue>
      </Reference>
      <Reference URI="/word/media/image2.emf?ContentType=image/x-emf">
        <DigestMethod Algorithm="http://www.w3.org/2000/09/xmldsig#sha1"/>
        <DigestValue>7fjcspNCe12E1TcdKCgX17ayu44=</DigestValue>
      </Reference>
      <Reference URI="/word/footer1.xml?ContentType=application/vnd.openxmlformats-officedocument.wordprocessingml.footer+xml">
        <DigestMethod Algorithm="http://www.w3.org/2000/09/xmldsig#sha1"/>
        <DigestValue>dsYQkiI73CF47jnfHgKHoBLvgSA=</DigestValue>
      </Reference>
      <Reference URI="/word/header1.xml?ContentType=application/vnd.openxmlformats-officedocument.wordprocessingml.header+xml">
        <DigestMethod Algorithm="http://www.w3.org/2000/09/xmldsig#sha1"/>
        <DigestValue>vtGFMndMqZw0wvfpoJOpUv5Oon0=</DigestValue>
      </Reference>
      <Reference URI="/word/document.xml?ContentType=application/vnd.openxmlformats-officedocument.wordprocessingml.document.main+xml">
        <DigestMethod Algorithm="http://www.w3.org/2000/09/xmldsig#sha1"/>
        <DigestValue>jFTAcsy2TZlHP0r8yOgwLv4JIaI=</DigestValue>
      </Reference>
      <Reference URI="/word/footer2.xml?ContentType=application/vnd.openxmlformats-officedocument.wordprocessingml.footer+xml">
        <DigestMethod Algorithm="http://www.w3.org/2000/09/xmldsig#sha1"/>
        <DigestValue>dEOwyzMwfXWcWH/JA8OL5rWBNgc=</DigestValue>
      </Reference>
      <Reference URI="/word/endnotes.xml?ContentType=application/vnd.openxmlformats-officedocument.wordprocessingml.endnotes+xml">
        <DigestMethod Algorithm="http://www.w3.org/2000/09/xmldsig#sha1"/>
        <DigestValue>hIW3gCH3bD6BX1lLmyD5YL7Y6C0=</DigestValue>
      </Reference>
      <Reference URI="/word/theme/theme1.xml?ContentType=application/vnd.openxmlformats-officedocument.theme+xml">
        <DigestMethod Algorithm="http://www.w3.org/2000/09/xmldsig#sha1"/>
        <DigestValue>aed2ly2g7prYFMNM9yD108Dh+QE=</DigestValue>
      </Reference>
      <Reference URI="/word/media/image10.png?ContentType=image/png">
        <DigestMethod Algorithm="http://www.w3.org/2000/09/xmldsig#sha1"/>
        <DigestValue>q7CA4qBkQJasdm2jSiHxFHHuABQ=</DigestValue>
      </Reference>
      <Reference URI="/word/footnotes.xml?ContentType=application/vnd.openxmlformats-officedocument.wordprocessingml.footnotes+xml">
        <DigestMethod Algorithm="http://www.w3.org/2000/09/xmldsig#sha1"/>
        <DigestValue>/LSdhUWSswXuy8c3BfObA1dtlSw=</DigestValue>
      </Reference>
      <Reference URI="/word/media/image1.emf?ContentType=image/x-emf">
        <DigestMethod Algorithm="http://www.w3.org/2000/09/xmldsig#sha1"/>
        <DigestValue>N1PqRS3GpHK9NW89EdM1MzfMNG0=</DigestValue>
      </Reference>
      <Reference URI="/word/media/image11.png?ContentType=image/png">
        <DigestMethod Algorithm="http://www.w3.org/2000/09/xmldsig#sha1"/>
        <DigestValue>XL+oxMTa2vvRNSNbegOyE5PsXJw=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oEtJzkvOS0fgoBlQdzdvQNrowkg=</DigestValue>
      </Reference>
    </Manifest>
    <SignatureProperties>
      <SignatureProperty Id="idSignatureTime" Target="#idPackageSignature">
        <mdssi:SignatureTime>
          <mdssi:Format>YYYY-MM-DDThh:mm:ssTZD</mdssi:Format>
          <mdssi:Value>2015-06-01T14:53:20Z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2015-06-01T14:53:20Z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w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D1u2Go7AOqGQm4422puAQAAAGQ1Zm6INWduACU8Azjbam4BAAAAZDVmbnw1Zm6gUAUDoFAFAyBrOwBvaT1uAKxqbgEAAABkNWZuLGs7AIABanUOXGV14FtldSxrOwBkAQAAAAAAAAAAAACNYrp1jWK6dQg3cwAACAAAAAIAAAAAAABUazsAImq6dQAAAAAAAAAAhGw7AAYAAAB4bDsABgAAAAAAAAAAAAAAeGw7AIxrOwDu6rl1AAAAAAACAAAAADsABgAAAHhsOwAGAAAATBK7dQAAAAAAAAAAeGw7AAYAAADAZFgCuGs7AJUuuXUAAAAAAAIAAHhsOw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VAqD4///yAQAAAAAAAPw7fgeA+P//CABYfvv2//8AAAAAAAAAAOA7fgeA+P////8AAAAAtncAAAAAvHA7AEBwOwBfqLJ3aCVNAygzSQzMAAAAJxwh4CIAigEIAAAAAAAAAAAAAADXqLJ3TwBcADYAOAACAAAAAAAAAEYARAAuAGUAAAAAAAgAAAAAAAAAzAAAAAgACgDkqLJ34HA7AAAAAABDADoAXABVAHMAZQByAHMAAABiAG8AcgBpAHMALgBjAGUAcgBkAGEAXABBAHAAcABEAGEAdABhAFwATABvAGMAYQBsAFwATQBpAGMAcgBvAAAAbwBmAHQAXABXAGkAbgBkAG8AdwBzAFwAVABlAG0AcABvAHIAYQByAHkAIABJAG4AdABlAHIA3G47AC8wZnV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tAAAAAwAAABkAAAAcgAAAHMAAAABAAAAWyQNQlUlDUIMAAAAZAAAABEAAABMAAAAAAAAAAAAAAAAAAAA//////////9wAAAAQgBvAHIAaQBzACAAQwBlAHIAZABhACAAUABhAHYA6QBzAAAABwAAAAcAAAAFAAAAAwAAAAYAAAAEAAAACAAAAAcAAAAFAAAABwAAAAcAAAAEAAAABwAAAAcAAAAGAAAABwAAAAY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</Object>
  <Object Id="idInvalidSigLnImg">AQAAAGwAAAAAAAAAAAAAAD8BAACfAAAAAAAAAAAAAAAcLAAADhYAACBFTUYAAAEA9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yTAHCqOwAAjJMAOc45bgDhcwBIRUEAAQAAAAAEAAAcqDsAV845bjpmMWgqqTsAAAQAAAEAAAgAAAAAdKc7ABD7OwAQ+zsA0Kc7AIABanUOXGV14FtlddCnOwBkAQAAAAAAAAAAAACNYrp1jWK6dVg2cwAACAAAAAIAAAAAAAD4pzsAImq6dQAAAAAAAAAAKqk7AAcAAAAcqTsABwAAAAAAAAAAAAAAHKk7ADCoOwDu6rl1AAAAAAACAAAAADsABwAAABypOwAHAAAATBK7dQAAAAAAAAAAHKk7AAcAAADAZFgCXKg7AJUuuXUAAAAAAAIAABypOw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cw0HgPj//wAAAAAAAAAAAAAAAAAAAAAQcw0HgPj//zqXAAAAAD8ABAAAAPAWKQCAFikAvEJzAFyqOwD8jThu8BYpAAAfPwDuVzhuAAAAAIAWKQC8QnMAQH3UAO5XOG4AAAAAgBUpAMBkWAIAQu0EgKo7AGBXOG4wDkcA/AEAALyqOwAkVzhu/AEAAAAAAACNYrp1jWK6dfwBAAAACAAAAAIAAAAAAADUqjsAImq6dQAAAAAAAAAABqw7AAcAAAD4qzsABwAAAAAAAAAAAAAA+Ks7AAyrOwDu6rl1AAAAAAACAAAAADsABwAAAPirOwAHAAAATBK7dQAAAAAAAAAA+Ks7AAcAAADAZFgCOKs7AJUuuXUAAAAAAAIAAPirO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PW7YajsA6oZCbjjbam4BAAAAZDVmbog1Z24AJTwDONtqbgEAAABkNWZufDVmbqBQBQOgUAUDIGs7AG9pPW4ArGpuAQAAAGQ1Zm4sazsAgAFqdQ5cZXXgW2V1LGs7AGQBAAAAAAAAAAAAAI1iunWNYrp1CDdzAAAIAAAAAgAAAAAAAFRrOwAiarp1AAAAAAAAAACEbDsABgAAAHhsOwAGAAAAAAAAAAAAAAB4bDsAjGs7AO7quXUAAAAAAAIAAAAAOwAGAAAAeGw7AAYAAABMErt1AAAAAAAAAAB4bDsABgAAAMBkWAK4azsAlS65dQAAAAAAAgAAeGw7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BUCoPj///IBAAAAAAAA/Dt+B4D4//8IAFh++/b//wAAAAAAAAAA4Dt+B4D4/////wAAAAC2dwAAAAC8cDsAQHA7AF+osndoJU0DQDRJDMwAAADPDiGeIgCKAQgAAAAAAAAAAAAAANeosndPAFwANgA4AAIAAAAAAAAARgBEAC4AZQAAAAAACAAAAAAAAADMAAAACAAKAOSosnfgcDsAAAAAAEMAOgBcAFUAcwBlAHIAcwAAAGIAbwByAGkAcwAuAGMAZQByAGQAYQBcAEEAcABwAEQAYQB0AGEAXABMAG8AYwBhAGwAXABNAGkAYwByAG8AAABvAGYAdABcAFcAaQBuAGQAbwB3AHMAXABUAGUAbQBwAG8AcgBhAHIAeQAgAEkAbgB0AGUAcgDcbjsALzBmdW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yAAAAcwAAAAEAAABbJA1CVSUNQgwAAABkAAAAEQAAAEwAAAAAAAAAAAAAAAAAAAD//////////3AAAABCAG8AcgBpAHMAIABDAGUAcgBkAGEAIABQAGEAdgDpAHMAAAAHAAAABwAAAAUAAAADAAAABgAAAAQAAAAIAAAABwAAAAUAAAAHAAAABwAAAAQAAAAHAAAABwAAAAYAAAAHAAAABg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jj43rf9CkSbvzWTC76M9mdL1o/4=</DigestValue>
    </Reference>
    <Reference Type="http://www.w3.org/2000/09/xmldsig#Object" URI="#idOfficeObject">
      <DigestMethod Algorithm="http://www.w3.org/2000/09/xmldsig#sha1"/>
      <DigestValue>J78wWcwrBo8v2NZDOq2KXYF9HBE=</DigestValue>
    </Reference>
    <Reference Type="http://uri.etsi.org/01903#SignedProperties" URI="#idSignedProperties">
      <Transforms>
        <Transform Algorithm="http://www.w3.org/TR/2001/REC-xml-c14n-20010315"/>
      </Transforms>
      <DigestMethod Algorithm="http://www.w3.org/2000/09/xmldsig#sha1"/>
      <DigestValue>mt1YBiiPfJw5IjQLvMbL4tB7DEI=</DigestValue>
    </Reference>
    <Reference Type="http://www.w3.org/2000/09/xmldsig#Object" URI="#idValidSigLnImg">
      <DigestMethod Algorithm="http://www.w3.org/2000/09/xmldsig#sha1"/>
      <DigestValue>F9EuQoQZpT1VeHst6Nx4XxW5YAg=</DigestValue>
    </Reference>
    <Reference Type="http://www.w3.org/2000/09/xmldsig#Object" URI="#idInvalidSigLnImg">
      <DigestMethod Algorithm="http://www.w3.org/2000/09/xmldsig#sha1"/>
      <DigestValue>Kxnw1EgXZKW2uO2cHOG3RJb7HmA=</DigestValue>
    </Reference>
  </SignedInfo>
  <SignatureValue>jzFkm3Oj2Zq3E7pQu+//p55g2ml8v5ac5bc5XxwljNUAqRcK6irkb30v26iDIzJGJHXAqQYVbOnO
gfItb8kY3dB3KUs7CurGOm1yyfT7lUpOaE8OpEXw7SvjCwDjNe2TkJJ+u9TunytzmST0Lbbf1AiC
EI3xaG6Xs6RwxRCQ9hjxtCizBxlWCpH0TlFA2jzmeUdKYyrF2ml/NaXj1xVjeQjNQXqmsXacoK60
odGIjy72J80Lzp8aJfwFJxUpmbKC3e4JDH4wFuE2SwBVhFkCyzV0OfkwNvg0XApVjZBsuv6dL2he
yafP8Y0ylkw82mismq/mYgWMCk2pUfsOX36tbg==</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Transform>
          <Transform Algorithm="http://www.w3.org/TR/2001/REC-xml-c14n-20010315"/>
        </Transforms>
        <DigestMethod Algorithm="http://www.w3.org/2000/09/xmldsig#sha1"/>
        <DigestValue>HiB4lC1pFcsgiFUg5KlgcqniSsE=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jFTAcsy2TZlHP0r8yOgwLv4JIaI=</DigestValue>
      </Reference>
      <Reference URI="/word/embeddings/oleObject1.bin?ContentType=application/vnd.openxmlformats-officedocument.oleObject">
        <DigestMethod Algorithm="http://www.w3.org/2000/09/xmldsig#sha1"/>
        <DigestValue>zrK7m0s+TVrT6zNn+aaIwhgjumg=</DigestValue>
      </Reference>
      <Reference URI="/word/embeddings/oleObject2.bin?ContentType=application/vnd.openxmlformats-officedocument.oleObject">
        <DigestMethod Algorithm="http://www.w3.org/2000/09/xmldsig#sha1"/>
        <DigestValue>IkHfmTofxcw8a3kDlEBWA3FxsCE=</DigestValue>
      </Reference>
      <Reference URI="/word/embeddings/oleObject3.bin?ContentType=application/vnd.openxmlformats-officedocument.oleObject">
        <DigestMethod Algorithm="http://www.w3.org/2000/09/xmldsig#sha1"/>
        <DigestValue>xBwl9Y90QvpwxSLKcEgyvkDoKLg=</DigestValue>
      </Reference>
      <Reference URI="/word/embeddings/oleObject4.bin?ContentType=application/vnd.openxmlformats-officedocument.oleObject">
        <DigestMethod Algorithm="http://www.w3.org/2000/09/xmldsig#sha1"/>
        <DigestValue>FeYNFAjxUGRbCRRjjRlWJ6jn9AQ=</DigestValue>
      </Reference>
      <Reference URI="/word/embeddings/oleObject5.bin?ContentType=application/vnd.openxmlformats-officedocument.oleObject">
        <DigestMethod Algorithm="http://www.w3.org/2000/09/xmldsig#sha1"/>
        <DigestValue>uR3mMbKPYg5Vnldmxz14S9Qscwo=</DigestValue>
      </Reference>
      <Reference URI="/word/endnotes.xml?ContentType=application/vnd.openxmlformats-officedocument.wordprocessingml.endnotes+xml">
        <DigestMethod Algorithm="http://www.w3.org/2000/09/xmldsig#sha1"/>
        <DigestValue>hIW3gCH3bD6BX1lLmyD5YL7Y6C0=</DigestValue>
      </Reference>
      <Reference URI="/word/fontTable.xml?ContentType=application/vnd.openxmlformats-officedocument.wordprocessingml.fontTable+xml">
        <DigestMethod Algorithm="http://www.w3.org/2000/09/xmldsig#sha1"/>
        <DigestValue>qvUtecMt6i2cHwz0g+7FspvATL0=</DigestValue>
      </Reference>
      <Reference URI="/word/footer1.xml?ContentType=application/vnd.openxmlformats-officedocument.wordprocessingml.footer+xml">
        <DigestMethod Algorithm="http://www.w3.org/2000/09/xmldsig#sha1"/>
        <DigestValue>dsYQkiI73CF47jnfHgKHoBLvgSA=</DigestValue>
      </Reference>
      <Reference URI="/word/footer2.xml?ContentType=application/vnd.openxmlformats-officedocument.wordprocessingml.footer+xml">
        <DigestMethod Algorithm="http://www.w3.org/2000/09/xmldsig#sha1"/>
        <DigestValue>dEOwyzMwfXWcWH/JA8OL5rWBNgc=</DigestValue>
      </Reference>
      <Reference URI="/word/footnotes.xml?ContentType=application/vnd.openxmlformats-officedocument.wordprocessingml.footnotes+xml">
        <DigestMethod Algorithm="http://www.w3.org/2000/09/xmldsig#sha1"/>
        <DigestValue>/LSdhUWSswXuy8c3BfObA1dtlSw=</DigestValue>
      </Reference>
      <Reference URI="/word/header1.xml?ContentType=application/vnd.openxmlformats-officedocument.wordprocessingml.header+xml">
        <DigestMethod Algorithm="http://www.w3.org/2000/09/xmldsig#sha1"/>
        <DigestValue>vtGFMndMqZw0wvfpoJOpUv5Oon0=</DigestValue>
      </Reference>
      <Reference URI="/word/media/image1.emf?ContentType=image/x-emf">
        <DigestMethod Algorithm="http://www.w3.org/2000/09/xmldsig#sha1"/>
        <DigestValue>N1PqRS3GpHK9NW89EdM1MzfMNG0=</DigestValue>
      </Reference>
      <Reference URI="/word/media/image10.png?ContentType=image/png">
        <DigestMethod Algorithm="http://www.w3.org/2000/09/xmldsig#sha1"/>
        <DigestValue>q7CA4qBkQJasdm2jSiHxFHHuABQ=</DigestValue>
      </Reference>
      <Reference URI="/word/media/image11.png?ContentType=image/png">
        <DigestMethod Algorithm="http://www.w3.org/2000/09/xmldsig#sha1"/>
        <DigestValue>XL+oxMTa2vvRNSNbegOyE5PsXJw=</DigestValue>
      </Reference>
      <Reference URI="/word/media/image2.emf?ContentType=image/x-emf">
        <DigestMethod Algorithm="http://www.w3.org/2000/09/xmldsig#sha1"/>
        <DigestValue>7fjcspNCe12E1TcdKCgX17ayu44=</DigestValue>
      </Reference>
      <Reference URI="/word/media/image3.png?ContentType=image/png">
        <DigestMethod Algorithm="http://www.w3.org/2000/09/xmldsig#sha1"/>
        <DigestValue>gDxdZRcGH7kAh72hSVKw2AKg6y4=</DigestValue>
      </Reference>
      <Reference URI="/word/media/image4.jpeg?ContentType=image/jpeg">
        <DigestMethod Algorithm="http://www.w3.org/2000/09/xmldsig#sha1"/>
        <DigestValue>QMBFzIFwYDL/hXxZVYcVqZ6eHf4=</DigestValue>
      </Reference>
      <Reference URI="/word/media/image5.emf?ContentType=image/x-emf">
        <DigestMethod Algorithm="http://www.w3.org/2000/09/xmldsig#sha1"/>
        <DigestValue>v5fXAO4BJ5CZ8qddls3QhcWrdwo=</DigestValue>
      </Reference>
      <Reference URI="/word/media/image6.png?ContentType=image/png">
        <DigestMethod Algorithm="http://www.w3.org/2000/09/xmldsig#sha1"/>
        <DigestValue>2nvwyBjkKi/wlL7R1c1qd5C+6o4=</DigestValue>
      </Reference>
      <Reference URI="/word/media/image7.emf?ContentType=image/x-emf">
        <DigestMethod Algorithm="http://www.w3.org/2000/09/xmldsig#sha1"/>
        <DigestValue>sZv7MkLZ3KUBWlSttpnktu+e4QE=</DigestValue>
      </Reference>
      <Reference URI="/word/media/image8.png?ContentType=image/png">
        <DigestMethod Algorithm="http://www.w3.org/2000/09/xmldsig#sha1"/>
        <DigestValue>RogH4mh63YaM60DwT9UOU/HuF98=</DigestValue>
      </Reference>
      <Reference URI="/word/media/image9.png?ContentType=image/png">
        <DigestMethod Algorithm="http://www.w3.org/2000/09/xmldsig#sha1"/>
        <DigestValue>cM3XcEQMgWu6j+xNP/zNPqPLoYM=</DigestValue>
      </Reference>
      <Reference URI="/word/numbering.xml?ContentType=application/vnd.openxmlformats-officedocument.wordprocessingml.numbering+xml">
        <DigestMethod Algorithm="http://www.w3.org/2000/09/xmldsig#sha1"/>
        <DigestValue>E8Ik5ZtNe6wxv6uyVtGJCvdLBVU=</DigestValue>
      </Reference>
      <Reference URI="/word/people.xml?ContentType=application/vnd.openxmlformats-officedocument.wordprocessingml.people+xml">
        <DigestMethod Algorithm="http://www.w3.org/2000/09/xmldsig#sha1"/>
        <DigestValue>vK+p/9xYo3KwSTXY9/cDwn6RuKM=</DigestValue>
      </Reference>
      <Reference URI="/word/settings.xml?ContentType=application/vnd.openxmlformats-officedocument.wordprocessingml.settings+xml">
        <DigestMethod Algorithm="http://www.w3.org/2000/09/xmldsig#sha1"/>
        <DigestValue>PUqyT/WZk2ovDWMFhU6RKtcu2XE=</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Manifest>
    <SignatureProperties>
      <SignatureProperty Id="idSignatureTime" Target="#idPackageSignature">
        <mdssi:SignatureTime xmlns:mdssi="http://schemas.openxmlformats.org/package/2006/digital-signature">
          <mdssi:Format>YYYY-MM-DDThh:mm:ssTZD</mdssi:Format>
          <mdssi:Value>2015-06-01T15:10:05Z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2015-06-01T15:10:05Z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K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3AKC+Lw8AAHcAON57CgEAAABQyu4OAAAAAAC4BQ/oJhUP6E93ANDDBQ8AAAAAALgFD5Ue0GEDAAAAnB7QYQEAAACgri0PCIIGYsBazWEIrTgAgAEEdQ5c/3TgW/90CK04AGQBAACNYqV0jWKldKDQ8A4ACAAAAAIAAAAAAAAorTgAImqldAAAAAAAAAAAXK44AAYAAABQrjgABgAAAAAAAAAAAAAAUK44AGCtOADu6qR0AAAAAAACAAAAADgABgAAAFCuOAAGAAAATBKmdAAAAAAAAAAAUK44AAYAAAAAAAAAjK04AJUupHQAAAAAAAIAAFCuOA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2CqD4///yAQAAAAAAAPw7PgaA+P//CABYfvv2//8AAAAAAAAAAOA7PgaA+P////8AAAAAAAD1AAAAYN0mS9zCJkvi4N1hqHpgBDikjxHEO/sOoxQheiIAigGkcTgAeHE4AJDBBQ8gDQCEPHQ4ALHh3WEgDQCEAAAAAKh6YARoLUIEKHM4ANCxBmLGO/sOAAAAANCxBmIgDQAAxDv7DgEAAAAAAAAABwAAAMQ7+w4AAAAAAAAAAKxxOABkzs9hIAAAAP////8AAAAAAAAAABUAAAAAAAAAcAAAAAEAAAABAAAAJAAAACQAAAAQAAAAAAAAAAAAYARoLUIEARoBAP////8rFwpSbHI4AGxyOAB6sd1hAAAAAAAAAAAQ9gUPAAAAAAEAAAAAAAAALHI4AC8wAH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zAAAAAoAAABgAAAAewAAAGwAAAABAAAAqwoNQnIcDUIKAAAAYAAAABUAAABMAAAAAAAAAAAAAAAAAAAA//////////94AAAASgBlAGYAZQAgAFUAbgBpAGQAYQBkACAATwBwAGUAcgBhAHQAaQB2AGEAAAAEAAAABgAAAAQAAAAGAAAAAwAAAAgAAAAHAAAAAwAAAAcAAAAGAAAABwAAAAMAAAAJAAAABwAAAAYAAAAEAAAABgAAAAQAAAADAAAABQ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kAQAACgAAAHAAAADHAAAAfAAAAAEAAACrCg1CchwNQgoAAABwAAAAJAAAAEwAAAAEAAAACQAAAHAAAADJAAAAfQAAAJQAAABGAGkAcgBtAGEAZABvACAAcABvAHIAOgAgAEMAbABhAHUAZABpAGEAIABQAGEAcwB0AG8AcgBlACAASABlAHIAcgBlAHIAYQAGAAAAAwAAAAQAAAAJAAAABgAAAAcAAAAHAAAAAwAAAAcAAAAHAAAABAAAAAMAAAADAAAABwAAAAMAAAAGAAAABwAAAAcAAAADAAAABgAAAAMAAAAGAAAABgAAAAUAAAAEAAAABwAAAAQAAAAGAAAAAwAAAAgAAAAGAAAABAAAAAQAAAAGAAAABAAAAAYAAAAWAAAADAAAAAAAAAAlAAAADAAAAAIAAAAOAAAAFAAAAAAAAAAQAAAAFAAAAA==</Object>
  <Object Id="idInvalidSigLnImg">AQAAAGwAAAAAAAAAAAAAAP8AAAB/AAAAAAAAAAAAAABDIwAApBEAACBFTUYAAAEAx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4AKje/QEAAAAARNY4AOjk/QHY3/0BtNU4AG4cZnCs4v0B9QJmcKI6F0sAAAAARNY4AEDWOADNmCF1AAAiAAAAAADamCF1SbUjS7gu/gEA1jgAlNU4AIABBHUOXP904Fv/dJTVOABkAQAAjWKldI1ipXRoeVQEAAgAAAACAAAAAAAAtNU4ACJqpXQAAAAAAAAAAO7WOAAJAAAA3NY4AAkAAAAAAAAAAAAAANzWOADs1TgA7uqkdAAAAAAAAgAAAAA4AAkAAADc1jgACQAAAEwSpnQAAAAAAAAAANzWOAAJAAAAAAAAABjWOACVLqR0AAAAAAACAADc1j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LYKoPj///IBAAAAAAAA/Ds+BoD4//8IAFh++/b//wAAAAAAAAAA4Ds+BoD4/////wAAAAA4APVxBHeYszgA9XEEd+sCVwH+////jOP/dvLg/3bklpEOoLR5ACiVkQ4orTgAImqldAAAAAAAAAAAXK44AAYAAABQrjgABgAAAAAAAAAAAAAAPJWRDgAgLQ88lZEOAAAAAAAgLQ94rTgAjWKldI1ipXQAAAAAAAgAAAACAAAAAAAAgK04ACJqpXQAAAAAAAAAALauOAAHAAAAqK44AAcAAAAAAAAAAAAAAKiuOAC4rTgA7uqkdAAAAAAAAgAAAAA4AAcAAACorjgABwAAAEwSpnQAAAAAAAAAAKiuOAAHAAAAAAAAAOStOACVLqR0AAAAAAACAACor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3AKC+Lw8AAHcAON57CgEAAABQyu4OAAAAAAC4BQ/oJhUP6E93ANDDBQ8AAAAAALgFD5Ue0GEDAAAAnB7QYQEAAACgri0PCIIGYsBazWEIrTgAgAEEdQ5c/3TgW/90CK04AGQBAACNYqV0jWKldKDQ8A4ACAAAAAIAAAAAAAAorTgAImqldAAAAAAAAAAAXK44AAYAAABQrjgABgAAAAAAAAAAAAAAUK44AGCtOADu6qR0AAAAAAACAAAAADgABgAAAFCuOAAGAAAATBKmdAAAAAAAAAAAUK44AAYAAAAAAAAAjK04AJUupHQAAAAAAAIAAFCuO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2CqD4///yAQAAAAAAAPw7PgaA+P//CABYfvv2//8AAAAAAAAAAOA7PgaA+P////8AAAAAYATYosoR/p3/dG+JLmLbGAE3AAAAADikjxEQczgACBkhbiIAigFJjC5i0HE4AAAAAACoemAEEHM4ACSIgBIYcjgA2YsuYlMAZQBnAG8AZQAgAFUASQAAAAAA9YsuYuhyOADhAAAAkHE4AEvk3mEYT+4H4QAAAAEAAAD2osoRAAA4AOrj3mEEAAAABQAAAAAAAAAAAAAAAAAAAPaiyhGcczgAJYsuYmiSWgQEAAAAqHpgBAAAAABJiy5iAAAAAAAAZQBnAG8AZQAgAFUASQAAAAq0bHI4AGxyOADhAAAACHI4AAAAAADYosoRAAAAAAEAAAAAAAAALHI4AC8wAH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zAAAAAoAAABgAAAAewAAAGwAAAABAAAAqwoNQnIcDUIKAAAAYAAAABUAAABMAAAAAAAAAAAAAAAAAAAA//////////94AAAASgBlAGYAZQAgAFUAbgBpAGQAYQBkACAATwBwAGUAcgBhAHQAaQB2AGEAAAAEAAAABgAAAAQAAAAGAAAAAwAAAAgAAAAHAAAAAwAAAAcAAAAGAAAABwAAAAMAAAAJAAAABwAAAAYAAAAEAAAABgAAAAQAAAADAAAABQ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kAQAACgAAAHAAAADHAAAAfAAAAAEAAACrCg1CchwNQgoAAABwAAAAJAAAAEwAAAAEAAAACQAAAHAAAADJAAAAfQAAAJQAAABGAGkAcgBtAGEAZABvACAAcABvAHIAOgAgAEMAbABhAHUAZABpAGEAIABQAGEAcwB0AG8AcgBlACAASABlAHIAcgBlAHIAYQAGAAAAAwAAAAQAAAAJAAAABgAAAAcAAAAHAAAAAwAAAAcAAAAHAAAABAAAAAMAAAADAAAABwAAAAMAAAAGAAAABwAAAAcAAAADAAAABgAAAAMAAAAGAAAABgAAAAUAAAAEAAAABwAAAAQAAAAGAAAAAwAAAAg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FD10F94A-1D5A-4938-A9EA-48EEF0A85A3A}">
  <ds:schemaRefs>
    <ds:schemaRef ds:uri="http://schemas.openxmlformats.org/officeDocument/2006/bibliography"/>
  </ds:schemaRefs>
</ds:datastoreItem>
</file>

<file path=customXml/itemProps11.xml><?xml version="1.0" encoding="utf-8"?>
<ds:datastoreItem xmlns:ds="http://schemas.openxmlformats.org/officeDocument/2006/customXml" ds:itemID="{5CB90F30-8EEF-4F1A-93F6-4DC8D9558B9E}">
  <ds:schemaRefs>
    <ds:schemaRef ds:uri="http://schemas.openxmlformats.org/officeDocument/2006/bibliography"/>
  </ds:schemaRefs>
</ds:datastoreItem>
</file>

<file path=customXml/itemProps12.xml><?xml version="1.0" encoding="utf-8"?>
<ds:datastoreItem xmlns:ds="http://schemas.openxmlformats.org/officeDocument/2006/customXml" ds:itemID="{572CD0D9-4324-4F24-AB87-4099EA2B4E9A}">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BCA33814-B5ED-403F-ABF3-AB67019CCC4B}">
  <ds:schemaRefs>
    <ds:schemaRef ds:uri="http://schemas.openxmlformats.org/officeDocument/2006/bibliography"/>
  </ds:schemaRefs>
</ds:datastoreItem>
</file>

<file path=customXml/itemProps5.xml><?xml version="1.0" encoding="utf-8"?>
<ds:datastoreItem xmlns:ds="http://schemas.openxmlformats.org/officeDocument/2006/customXml" ds:itemID="{10A8062E-BCFB-4E88-AD34-27D92A27ECD6}">
  <ds:schemaRefs>
    <ds:schemaRef ds:uri="http://schemas.openxmlformats.org/officeDocument/2006/bibliography"/>
  </ds:schemaRefs>
</ds:datastoreItem>
</file>

<file path=customXml/itemProps6.xml><?xml version="1.0" encoding="utf-8"?>
<ds:datastoreItem xmlns:ds="http://schemas.openxmlformats.org/officeDocument/2006/customXml" ds:itemID="{5DA5A643-EF47-4E86-9DC2-2E32A09F19B2}">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37C29947-36C7-4706-9099-76C0EDB8B212}">
  <ds:schemaRefs>
    <ds:schemaRef ds:uri="http://schemas.openxmlformats.org/officeDocument/2006/bibliography"/>
  </ds:schemaRefs>
</ds:datastoreItem>
</file>

<file path=customXml/itemProps9.xml><?xml version="1.0" encoding="utf-8"?>
<ds:datastoreItem xmlns:ds="http://schemas.openxmlformats.org/officeDocument/2006/customXml" ds:itemID="{1548BFED-10E9-4ACC-8D1E-18BB0C050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5499</Words>
  <Characters>30250</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Boris Cerda Pavés</cp:lastModifiedBy>
  <cp:revision>3</cp:revision>
  <cp:lastPrinted>2015-05-12T17:41:00Z</cp:lastPrinted>
  <dcterms:created xsi:type="dcterms:W3CDTF">2015-06-01T14:48:00Z</dcterms:created>
  <dcterms:modified xsi:type="dcterms:W3CDTF">2015-06-01T14:53:00Z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