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9" w14:textId="77777777" w:rsidR="00C07655" w:rsidRPr="00742136" w:rsidRDefault="00C07655" w:rsidP="00612EF2">
      <w:pPr>
        <w:spacing w:line="276" w:lineRule="auto"/>
        <w:rPr>
          <w:rFonts w:cstheme="minorHAnsi"/>
        </w:rPr>
      </w:pPr>
    </w:p>
    <w:p w14:paraId="6F5279CA" w14:textId="77777777" w:rsidR="00C07655" w:rsidRPr="00742136" w:rsidRDefault="00C07655" w:rsidP="00612EF2">
      <w:pPr>
        <w:spacing w:line="276" w:lineRule="auto"/>
        <w:rPr>
          <w:rFonts w:cstheme="minorHAnsi"/>
        </w:rPr>
      </w:pPr>
    </w:p>
    <w:p w14:paraId="6F5279CB" w14:textId="77777777" w:rsidR="00C07655" w:rsidRPr="00742136" w:rsidRDefault="00C07655" w:rsidP="00612EF2">
      <w:pPr>
        <w:spacing w:line="276" w:lineRule="auto"/>
        <w:rPr>
          <w:rFonts w:cstheme="minorHAnsi"/>
        </w:rPr>
      </w:pPr>
    </w:p>
    <w:p w14:paraId="6F5279CC" w14:textId="77777777" w:rsidR="00C07655" w:rsidRPr="00742136" w:rsidRDefault="00C07655" w:rsidP="00612EF2">
      <w:pPr>
        <w:spacing w:line="276" w:lineRule="auto"/>
        <w:rPr>
          <w:rFonts w:cstheme="minorHAnsi"/>
        </w:rPr>
      </w:pPr>
    </w:p>
    <w:p w14:paraId="6F5279CD" w14:textId="77777777" w:rsidR="00C07655" w:rsidRPr="00742136" w:rsidRDefault="00C07655" w:rsidP="00612EF2">
      <w:pPr>
        <w:spacing w:line="276" w:lineRule="auto"/>
        <w:rPr>
          <w:rFonts w:cstheme="minorHAnsi"/>
        </w:rPr>
      </w:pPr>
    </w:p>
    <w:p w14:paraId="6F5279CE" w14:textId="77777777" w:rsidR="00C07655" w:rsidRPr="00742136" w:rsidRDefault="00C07655" w:rsidP="00612EF2">
      <w:pPr>
        <w:spacing w:line="276" w:lineRule="auto"/>
        <w:rPr>
          <w:rFonts w:cstheme="minorHAnsi"/>
        </w:rPr>
      </w:pPr>
    </w:p>
    <w:p w14:paraId="6F5279CF" w14:textId="77777777" w:rsidR="00C07655" w:rsidRPr="00742136" w:rsidRDefault="00C07655" w:rsidP="00612EF2">
      <w:pPr>
        <w:spacing w:line="276" w:lineRule="auto"/>
        <w:rPr>
          <w:rFonts w:cstheme="minorHAnsi"/>
        </w:rPr>
      </w:pPr>
    </w:p>
    <w:p w14:paraId="6F5279D0" w14:textId="77777777" w:rsidR="00C07655" w:rsidRPr="00742136" w:rsidRDefault="00C07655" w:rsidP="00612EF2">
      <w:pPr>
        <w:spacing w:line="276" w:lineRule="auto"/>
        <w:rPr>
          <w:rFonts w:cstheme="minorHAnsi"/>
        </w:rPr>
      </w:pPr>
    </w:p>
    <w:p w14:paraId="6F5279D1" w14:textId="77777777" w:rsidR="00C07655" w:rsidRPr="00742136" w:rsidRDefault="00C07655" w:rsidP="00612EF2">
      <w:pPr>
        <w:spacing w:line="276" w:lineRule="auto"/>
        <w:rPr>
          <w:rFonts w:cstheme="minorHAnsi"/>
        </w:rPr>
      </w:pPr>
    </w:p>
    <w:p w14:paraId="6F5279D2" w14:textId="77777777" w:rsidR="000C128D" w:rsidRPr="00742136" w:rsidRDefault="000C128D" w:rsidP="00612EF2">
      <w:pPr>
        <w:spacing w:line="276" w:lineRule="auto"/>
        <w:rPr>
          <w:rFonts w:cstheme="minorHAnsi"/>
        </w:rPr>
      </w:pPr>
    </w:p>
    <w:p w14:paraId="6F5279D3" w14:textId="77777777" w:rsidR="000C128D" w:rsidRPr="00742136" w:rsidRDefault="000C128D" w:rsidP="00A4794E">
      <w:pPr>
        <w:spacing w:line="276" w:lineRule="auto"/>
        <w:rPr>
          <w:rFonts w:cstheme="minorHAnsi"/>
        </w:rPr>
      </w:pPr>
    </w:p>
    <w:p w14:paraId="6F5279D4" w14:textId="77777777" w:rsidR="00CA0510" w:rsidRDefault="00CA0510" w:rsidP="00A4794E">
      <w:pPr>
        <w:spacing w:line="276" w:lineRule="auto"/>
        <w:rPr>
          <w:rFonts w:cstheme="minorHAnsi"/>
        </w:rPr>
      </w:pPr>
    </w:p>
    <w:p w14:paraId="001C42D3" w14:textId="77777777" w:rsidR="00964B3F" w:rsidRPr="00742136" w:rsidRDefault="00964B3F" w:rsidP="00A4794E">
      <w:pPr>
        <w:spacing w:line="276" w:lineRule="auto"/>
        <w:rPr>
          <w:rFonts w:cstheme="minorHAnsi"/>
        </w:rPr>
      </w:pPr>
    </w:p>
    <w:p w14:paraId="6F5279D5" w14:textId="77777777" w:rsidR="00CA0510" w:rsidRPr="00742136" w:rsidRDefault="00CA0510" w:rsidP="00A4794E">
      <w:pPr>
        <w:spacing w:line="276" w:lineRule="auto"/>
        <w:rPr>
          <w:rFonts w:cstheme="minorHAnsi"/>
        </w:rPr>
      </w:pPr>
    </w:p>
    <w:p w14:paraId="6F5279D6" w14:textId="77777777" w:rsidR="009604F6" w:rsidRPr="00742136" w:rsidRDefault="009604F6" w:rsidP="0066261F">
      <w:pPr>
        <w:jc w:val="center"/>
        <w:rPr>
          <w:b/>
        </w:rPr>
      </w:pPr>
      <w:bookmarkStart w:id="0" w:name="_Toc350847214"/>
      <w:bookmarkStart w:id="1" w:name="_Toc350928658"/>
      <w:bookmarkStart w:id="2" w:name="_Toc350937995"/>
      <w:bookmarkStart w:id="3" w:name="_Toc351623557"/>
      <w:r w:rsidRPr="00742136">
        <w:rPr>
          <w:b/>
        </w:rPr>
        <w:t>INFORME DE FISCALIZACIÓN AMBIENTAL</w:t>
      </w:r>
      <w:bookmarkEnd w:id="0"/>
      <w:bookmarkEnd w:id="1"/>
      <w:bookmarkEnd w:id="2"/>
      <w:bookmarkEnd w:id="3"/>
    </w:p>
    <w:p w14:paraId="6F5279D7" w14:textId="77777777" w:rsidR="00697654" w:rsidRPr="00742136" w:rsidRDefault="00697654" w:rsidP="006B4FA6">
      <w:pPr>
        <w:spacing w:line="276" w:lineRule="auto"/>
        <w:jc w:val="center"/>
        <w:rPr>
          <w:rFonts w:cstheme="minorHAnsi"/>
          <w:b/>
        </w:rPr>
      </w:pPr>
    </w:p>
    <w:p w14:paraId="6F5279D8" w14:textId="77777777" w:rsidR="009604F6" w:rsidRPr="00742136" w:rsidRDefault="009604F6" w:rsidP="006B4FA6">
      <w:pPr>
        <w:spacing w:line="276" w:lineRule="auto"/>
        <w:jc w:val="center"/>
        <w:rPr>
          <w:rFonts w:cstheme="minorHAnsi"/>
          <w:b/>
        </w:rPr>
      </w:pPr>
    </w:p>
    <w:p w14:paraId="6F5279D9" w14:textId="137182D3" w:rsidR="009604F6" w:rsidRPr="00742136" w:rsidRDefault="005F1C45" w:rsidP="0066261F">
      <w:pPr>
        <w:jc w:val="center"/>
        <w:rPr>
          <w:b/>
        </w:rPr>
      </w:pPr>
      <w:bookmarkStart w:id="4" w:name="_Toc350847215"/>
      <w:bookmarkStart w:id="5" w:name="_Toc350928659"/>
      <w:bookmarkStart w:id="6" w:name="_Toc350937996"/>
      <w:bookmarkStart w:id="7" w:name="_Toc351623558"/>
      <w:r w:rsidRPr="00742136">
        <w:rPr>
          <w:b/>
        </w:rPr>
        <w:t>INSPECCIÓN AMBIENTAL</w:t>
      </w:r>
      <w:bookmarkEnd w:id="4"/>
      <w:bookmarkEnd w:id="5"/>
      <w:bookmarkEnd w:id="6"/>
      <w:bookmarkEnd w:id="7"/>
    </w:p>
    <w:p w14:paraId="6F5279DA" w14:textId="77777777" w:rsidR="0066261F" w:rsidRPr="00742136" w:rsidRDefault="0066261F" w:rsidP="006B4FA6">
      <w:pPr>
        <w:spacing w:line="276" w:lineRule="auto"/>
        <w:jc w:val="center"/>
        <w:rPr>
          <w:rFonts w:cstheme="minorHAnsi"/>
          <w:b/>
        </w:rPr>
      </w:pPr>
    </w:p>
    <w:p w14:paraId="6F5279DB" w14:textId="77777777" w:rsidR="006B4FA6" w:rsidRPr="00742136" w:rsidRDefault="006B4FA6" w:rsidP="006B4FA6">
      <w:pPr>
        <w:spacing w:line="276" w:lineRule="auto"/>
        <w:jc w:val="center"/>
        <w:rPr>
          <w:rFonts w:cstheme="minorHAnsi"/>
          <w:b/>
        </w:rPr>
      </w:pPr>
    </w:p>
    <w:p w14:paraId="6F5279DC" w14:textId="77777777" w:rsidR="006B4FA6" w:rsidRPr="00742136" w:rsidRDefault="006B4FA6" w:rsidP="006B4FA6">
      <w:pPr>
        <w:spacing w:line="276" w:lineRule="auto"/>
        <w:jc w:val="center"/>
        <w:rPr>
          <w:rFonts w:cstheme="minorHAnsi"/>
          <w:b/>
        </w:rPr>
      </w:pPr>
    </w:p>
    <w:p w14:paraId="6F5279DD" w14:textId="559BCCA6" w:rsidR="009604F6" w:rsidRPr="00742136" w:rsidRDefault="00B37EE4" w:rsidP="0066261F">
      <w:pPr>
        <w:jc w:val="center"/>
        <w:rPr>
          <w:b/>
        </w:rPr>
      </w:pPr>
      <w:r>
        <w:rPr>
          <w:b/>
          <w:caps/>
        </w:rPr>
        <w:t>PROYECTO PROCESAMIENTO DE SALES METALICAS</w:t>
      </w:r>
    </w:p>
    <w:p w14:paraId="6F5279DE" w14:textId="77777777" w:rsidR="0066261F" w:rsidRPr="004E3DD8" w:rsidRDefault="0066261F" w:rsidP="006B4FA6">
      <w:pPr>
        <w:spacing w:line="276" w:lineRule="auto"/>
        <w:jc w:val="center"/>
        <w:rPr>
          <w:rFonts w:cstheme="minorHAnsi"/>
          <w:b/>
        </w:rPr>
      </w:pPr>
    </w:p>
    <w:p w14:paraId="6F5279DF" w14:textId="77777777" w:rsidR="006B4FA6" w:rsidRPr="004E3DD8" w:rsidRDefault="006B4FA6" w:rsidP="006B4FA6">
      <w:pPr>
        <w:spacing w:line="276" w:lineRule="auto"/>
        <w:jc w:val="center"/>
        <w:rPr>
          <w:rFonts w:cstheme="minorHAnsi"/>
          <w:b/>
        </w:rPr>
      </w:pPr>
    </w:p>
    <w:p w14:paraId="6F5279E0" w14:textId="153D7DF4" w:rsidR="00C07655" w:rsidRPr="00742136" w:rsidRDefault="00636272" w:rsidP="0066261F">
      <w:pPr>
        <w:jc w:val="center"/>
        <w:rPr>
          <w:b/>
          <w:szCs w:val="28"/>
        </w:rPr>
      </w:pPr>
      <w:r w:rsidRPr="00742136">
        <w:rPr>
          <w:b/>
        </w:rPr>
        <w:t>DFZ-201</w:t>
      </w:r>
      <w:r w:rsidR="00570B5D">
        <w:rPr>
          <w:b/>
        </w:rPr>
        <w:t>5</w:t>
      </w:r>
      <w:r w:rsidRPr="00742136">
        <w:rPr>
          <w:b/>
        </w:rPr>
        <w:t>-</w:t>
      </w:r>
      <w:r w:rsidR="00B37EE4">
        <w:rPr>
          <w:b/>
        </w:rPr>
        <w:t>199</w:t>
      </w:r>
      <w:r w:rsidRPr="00742136">
        <w:rPr>
          <w:b/>
        </w:rPr>
        <w:t>-V-RCA-IA</w:t>
      </w:r>
    </w:p>
    <w:p w14:paraId="6F5279E1" w14:textId="6B3562B7" w:rsidR="00697654" w:rsidRPr="00742136" w:rsidRDefault="00697654" w:rsidP="00636272">
      <w:pPr>
        <w:jc w:val="center"/>
        <w:rPr>
          <w:b/>
        </w:rPr>
      </w:pPr>
    </w:p>
    <w:p w14:paraId="6F5279E2" w14:textId="77777777" w:rsidR="00697654" w:rsidRPr="004E3DD8" w:rsidRDefault="00697654" w:rsidP="004E3DD8">
      <w:pPr>
        <w:jc w:val="center"/>
        <w:rPr>
          <w:b/>
        </w:rPr>
      </w:pPr>
    </w:p>
    <w:p w14:paraId="6F5279E3" w14:textId="77777777" w:rsidR="00697654" w:rsidRPr="004E3DD8" w:rsidRDefault="00697654" w:rsidP="004E3DD8">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742136"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742136"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F5279E5"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Nombre</w:t>
            </w:r>
          </w:p>
        </w:tc>
        <w:tc>
          <w:tcPr>
            <w:tcW w:w="2662" w:type="dxa"/>
            <w:shd w:val="clear" w:color="auto" w:fill="D9D9D9" w:themeFill="background1" w:themeFillShade="D9"/>
            <w:vAlign w:val="center"/>
          </w:tcPr>
          <w:p w14:paraId="6F5279E6"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Firma</w:t>
            </w:r>
          </w:p>
        </w:tc>
      </w:tr>
      <w:tr w:rsidR="00FA616C" w:rsidRPr="00742136" w14:paraId="2597B08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27815F7" w14:textId="74AC05D0" w:rsidR="00FA616C" w:rsidRPr="00742136" w:rsidRDefault="00B566DF" w:rsidP="00731C0C">
            <w:pPr>
              <w:spacing w:line="276" w:lineRule="auto"/>
              <w:jc w:val="center"/>
              <w:rPr>
                <w:rFonts w:cstheme="minorHAnsi"/>
                <w:sz w:val="18"/>
                <w:szCs w:val="18"/>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3EF7B1F" w14:textId="418F2948" w:rsidR="00FA616C" w:rsidRDefault="00FA616C" w:rsidP="00780016">
            <w:pPr>
              <w:spacing w:line="276" w:lineRule="auto"/>
              <w:jc w:val="center"/>
              <w:rPr>
                <w:rFonts w:cstheme="minorHAnsi"/>
                <w:b/>
                <w:sz w:val="18"/>
                <w:szCs w:val="18"/>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45533EA9" w14:textId="2DAE475F" w:rsidR="00FA616C" w:rsidRDefault="00B566DF" w:rsidP="00731C0C">
            <w:pPr>
              <w:spacing w:line="276" w:lineRule="auto"/>
              <w:jc w:val="center"/>
              <w:rPr>
                <w:rFonts w:cs="Calibri"/>
                <w:sz w:val="18"/>
                <w:szCs w:val="18"/>
              </w:rPr>
            </w:pPr>
            <w:r>
              <w:rPr>
                <w:rFonts w:cs="Calibri"/>
                <w:sz w:val="18"/>
                <w:szCs w:val="18"/>
              </w:rPr>
              <w:pict w14:anchorId="6B22B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pt" wrapcoords="-84 0 -84 21262 21600 21262 21600 0 -84 0" o:allowoverlap="f">
                  <v:imagedata r:id="rId13" o:title=""/>
                  <o:lock v:ext="edit" ungrouping="t" rotation="t" aspectratio="f" cropping="t" verticies="t" grouping="t"/>
                  <o:signatureline v:ext="edit" id="{0F1A3D1F-F7BD-4B17-A2DC-1439CE1878DD}" provid="{00000000-0000-0000-0000-000000000000}" o:suggestedsigner="Boris Cerda P." o:suggestedsigner2="Profesional DFZ" o:suggestedsigneremail="boris.cerda@sma.gob.cl" issignatureline="t"/>
                </v:shape>
              </w:pict>
            </w:r>
          </w:p>
        </w:tc>
      </w:tr>
      <w:tr w:rsidR="003B6B42" w:rsidRPr="00742136"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3B6B42" w:rsidRPr="00742136" w:rsidRDefault="003B6B42" w:rsidP="00731C0C">
            <w:pPr>
              <w:spacing w:line="276" w:lineRule="auto"/>
              <w:jc w:val="center"/>
              <w:rPr>
                <w:rFonts w:cstheme="minorHAnsi"/>
                <w:sz w:val="18"/>
                <w:szCs w:val="18"/>
              </w:rPr>
            </w:pPr>
            <w:r w:rsidRPr="00742136">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0995BE49" w:rsidR="003B6B42" w:rsidRPr="00742136" w:rsidRDefault="00471F9F" w:rsidP="00780016">
            <w:pPr>
              <w:spacing w:line="276" w:lineRule="auto"/>
              <w:jc w:val="center"/>
              <w:rPr>
                <w:rFonts w:cstheme="minorHAnsi"/>
                <w:b/>
                <w:sz w:val="18"/>
                <w:szCs w:val="18"/>
              </w:rPr>
            </w:pPr>
            <w:r>
              <w:rPr>
                <w:rFonts w:cstheme="minorHAnsi"/>
                <w:b/>
                <w:sz w:val="18"/>
                <w:szCs w:val="18"/>
              </w:rPr>
              <w:t>Rodrigo García</w:t>
            </w:r>
            <w:r w:rsidR="00780016">
              <w:rPr>
                <w:rFonts w:cstheme="minorHAnsi"/>
                <w:b/>
                <w:sz w:val="18"/>
                <w:szCs w:val="18"/>
              </w:rPr>
              <w:t xml:space="preserve"> C</w:t>
            </w:r>
            <w:r w:rsidR="00557FE3" w:rsidRPr="00742136">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200C064A" w:rsidR="003B6B42" w:rsidRPr="00742136" w:rsidRDefault="00E05445" w:rsidP="00731C0C">
            <w:pPr>
              <w:spacing w:line="276" w:lineRule="auto"/>
              <w:jc w:val="center"/>
              <w:rPr>
                <w:rFonts w:cs="Calibri"/>
                <w:sz w:val="18"/>
                <w:szCs w:val="18"/>
              </w:rPr>
            </w:pPr>
            <w:r>
              <w:rPr>
                <w:rFonts w:cs="Calibri"/>
                <w:sz w:val="18"/>
                <w:szCs w:val="18"/>
              </w:rPr>
              <w:pict w14:anchorId="2DD3590D">
                <v:shape id="_x0000_i1026" type="#_x0000_t75" alt="Línea de firma de Microsoft Office..." style="width:114pt;height:56.2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Rodrigo García Caballero" o:suggestedsigner2="Fiscalizador DFZ" o:suggestedsigneremail="rodrigo.garcia@sma.gob.cl" issignatureline="t"/>
                </v:shape>
              </w:pict>
            </w:r>
          </w:p>
        </w:tc>
      </w:tr>
    </w:tbl>
    <w:p w14:paraId="6F5279F4" w14:textId="77777777" w:rsidR="001A4615" w:rsidRPr="00742136" w:rsidRDefault="000F672C">
      <w:pPr>
        <w:jc w:val="left"/>
      </w:pPr>
      <w:bookmarkStart w:id="8" w:name="_Toc205640089"/>
      <w:r w:rsidRPr="00742136">
        <w:br w:type="page"/>
      </w:r>
      <w:bookmarkStart w:id="9" w:name="_GoBack"/>
      <w:bookmarkEnd w:id="9"/>
    </w:p>
    <w:p w14:paraId="6F5279F5" w14:textId="77777777" w:rsidR="00F55D44" w:rsidRPr="00742136" w:rsidRDefault="00655D0C" w:rsidP="00E05BC0">
      <w:pPr>
        <w:jc w:val="center"/>
        <w:rPr>
          <w:rFonts w:cstheme="minorHAnsi"/>
          <w:b/>
          <w:sz w:val="20"/>
          <w:szCs w:val="20"/>
        </w:rPr>
      </w:pPr>
      <w:bookmarkStart w:id="10" w:name="_Toc352940725"/>
      <w:bookmarkStart w:id="11" w:name="_Toc353998174"/>
      <w:bookmarkEnd w:id="8"/>
      <w:r w:rsidRPr="00742136">
        <w:rPr>
          <w:rFonts w:cstheme="minorHAnsi"/>
          <w:b/>
          <w:sz w:val="20"/>
          <w:szCs w:val="20"/>
        </w:rPr>
        <w:lastRenderedPageBreak/>
        <w:t>Tabla de Contenidos</w:t>
      </w:r>
      <w:bookmarkEnd w:id="10"/>
      <w:bookmarkEnd w:id="11"/>
    </w:p>
    <w:p w14:paraId="7C09532F" w14:textId="77777777" w:rsidR="00EF240F" w:rsidRDefault="003753AB">
      <w:pPr>
        <w:pStyle w:val="TDC1"/>
        <w:rPr>
          <w:rFonts w:eastAsiaTheme="minorEastAsia" w:cstheme="minorBidi"/>
          <w:b w:val="0"/>
          <w:bCs w:val="0"/>
          <w:caps w:val="0"/>
          <w:noProof/>
          <w:sz w:val="22"/>
          <w:szCs w:val="22"/>
          <w:lang w:eastAsia="es-CL"/>
        </w:rPr>
      </w:pPr>
      <w:r w:rsidRPr="00742136">
        <w:fldChar w:fldCharType="begin"/>
      </w:r>
      <w:r w:rsidRPr="00742136">
        <w:instrText xml:space="preserve"> TOC \o "1-3" \h \z \u </w:instrText>
      </w:r>
      <w:r w:rsidRPr="00742136">
        <w:fldChar w:fldCharType="separate"/>
      </w:r>
      <w:hyperlink w:anchor="_Toc424663723" w:history="1">
        <w:r w:rsidR="00EF240F" w:rsidRPr="00F7710E">
          <w:rPr>
            <w:rStyle w:val="Hipervnculo"/>
            <w:noProof/>
          </w:rPr>
          <w:t>1.</w:t>
        </w:r>
        <w:r w:rsidR="00EF240F">
          <w:rPr>
            <w:rFonts w:eastAsiaTheme="minorEastAsia" w:cstheme="minorBidi"/>
            <w:b w:val="0"/>
            <w:bCs w:val="0"/>
            <w:caps w:val="0"/>
            <w:noProof/>
            <w:sz w:val="22"/>
            <w:szCs w:val="22"/>
            <w:lang w:eastAsia="es-CL"/>
          </w:rPr>
          <w:tab/>
        </w:r>
        <w:r w:rsidR="00EF240F" w:rsidRPr="00F7710E">
          <w:rPr>
            <w:rStyle w:val="Hipervnculo"/>
            <w:noProof/>
          </w:rPr>
          <w:t>RESUMEN.</w:t>
        </w:r>
        <w:r w:rsidR="00EF240F">
          <w:rPr>
            <w:noProof/>
            <w:webHidden/>
          </w:rPr>
          <w:tab/>
        </w:r>
        <w:r w:rsidR="00EF240F">
          <w:rPr>
            <w:noProof/>
            <w:webHidden/>
          </w:rPr>
          <w:fldChar w:fldCharType="begin"/>
        </w:r>
        <w:r w:rsidR="00EF240F">
          <w:rPr>
            <w:noProof/>
            <w:webHidden/>
          </w:rPr>
          <w:instrText xml:space="preserve"> PAGEREF _Toc424663723 \h </w:instrText>
        </w:r>
        <w:r w:rsidR="00EF240F">
          <w:rPr>
            <w:noProof/>
            <w:webHidden/>
          </w:rPr>
        </w:r>
        <w:r w:rsidR="00EF240F">
          <w:rPr>
            <w:noProof/>
            <w:webHidden/>
          </w:rPr>
          <w:fldChar w:fldCharType="separate"/>
        </w:r>
        <w:r w:rsidR="00EF240F">
          <w:rPr>
            <w:noProof/>
            <w:webHidden/>
          </w:rPr>
          <w:t>4</w:t>
        </w:r>
        <w:r w:rsidR="00EF240F">
          <w:rPr>
            <w:noProof/>
            <w:webHidden/>
          </w:rPr>
          <w:fldChar w:fldCharType="end"/>
        </w:r>
      </w:hyperlink>
    </w:p>
    <w:p w14:paraId="0CC91EA6" w14:textId="77777777" w:rsidR="00EF240F" w:rsidRDefault="00E05445">
      <w:pPr>
        <w:pStyle w:val="TDC1"/>
        <w:rPr>
          <w:rFonts w:eastAsiaTheme="minorEastAsia" w:cstheme="minorBidi"/>
          <w:b w:val="0"/>
          <w:bCs w:val="0"/>
          <w:caps w:val="0"/>
          <w:noProof/>
          <w:sz w:val="22"/>
          <w:szCs w:val="22"/>
          <w:lang w:eastAsia="es-CL"/>
        </w:rPr>
      </w:pPr>
      <w:hyperlink w:anchor="_Toc424663724" w:history="1">
        <w:r w:rsidR="00EF240F" w:rsidRPr="00F7710E">
          <w:rPr>
            <w:rStyle w:val="Hipervnculo"/>
            <w:noProof/>
          </w:rPr>
          <w:t>2.</w:t>
        </w:r>
        <w:r w:rsidR="00EF240F">
          <w:rPr>
            <w:rFonts w:eastAsiaTheme="minorEastAsia" w:cstheme="minorBidi"/>
            <w:b w:val="0"/>
            <w:bCs w:val="0"/>
            <w:caps w:val="0"/>
            <w:noProof/>
            <w:sz w:val="22"/>
            <w:szCs w:val="22"/>
            <w:lang w:eastAsia="es-CL"/>
          </w:rPr>
          <w:tab/>
        </w:r>
        <w:r w:rsidR="00EF240F" w:rsidRPr="00F7710E">
          <w:rPr>
            <w:rStyle w:val="Hipervnculo"/>
            <w:noProof/>
          </w:rPr>
          <w:t>IDENTIFICACIÓN DEL PROYECTO, ACTIVIDAD O FUENTE FISCALIZADA.</w:t>
        </w:r>
        <w:r w:rsidR="00EF240F">
          <w:rPr>
            <w:noProof/>
            <w:webHidden/>
          </w:rPr>
          <w:tab/>
        </w:r>
        <w:r w:rsidR="00EF240F">
          <w:rPr>
            <w:noProof/>
            <w:webHidden/>
          </w:rPr>
          <w:fldChar w:fldCharType="begin"/>
        </w:r>
        <w:r w:rsidR="00EF240F">
          <w:rPr>
            <w:noProof/>
            <w:webHidden/>
          </w:rPr>
          <w:instrText xml:space="preserve"> PAGEREF _Toc424663724 \h </w:instrText>
        </w:r>
        <w:r w:rsidR="00EF240F">
          <w:rPr>
            <w:noProof/>
            <w:webHidden/>
          </w:rPr>
        </w:r>
        <w:r w:rsidR="00EF240F">
          <w:rPr>
            <w:noProof/>
            <w:webHidden/>
          </w:rPr>
          <w:fldChar w:fldCharType="separate"/>
        </w:r>
        <w:r w:rsidR="00EF240F">
          <w:rPr>
            <w:noProof/>
            <w:webHidden/>
          </w:rPr>
          <w:t>5</w:t>
        </w:r>
        <w:r w:rsidR="00EF240F">
          <w:rPr>
            <w:noProof/>
            <w:webHidden/>
          </w:rPr>
          <w:fldChar w:fldCharType="end"/>
        </w:r>
      </w:hyperlink>
    </w:p>
    <w:p w14:paraId="1AA9816D"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25" w:history="1">
        <w:r w:rsidR="00EF240F" w:rsidRPr="00F7710E">
          <w:rPr>
            <w:rStyle w:val="Hipervnculo"/>
            <w:noProof/>
          </w:rPr>
          <w:t>2.1.</w:t>
        </w:r>
        <w:r w:rsidR="00EF240F">
          <w:rPr>
            <w:rFonts w:eastAsiaTheme="minorEastAsia" w:cstheme="minorBidi"/>
            <w:smallCaps w:val="0"/>
            <w:noProof/>
            <w:sz w:val="22"/>
            <w:szCs w:val="22"/>
            <w:lang w:eastAsia="es-CL"/>
          </w:rPr>
          <w:tab/>
        </w:r>
        <w:r w:rsidR="00EF240F" w:rsidRPr="00F7710E">
          <w:rPr>
            <w:rStyle w:val="Hipervnculo"/>
            <w:noProof/>
          </w:rPr>
          <w:t>Antecedentes Generales.</w:t>
        </w:r>
        <w:r w:rsidR="00EF240F">
          <w:rPr>
            <w:noProof/>
            <w:webHidden/>
          </w:rPr>
          <w:tab/>
        </w:r>
        <w:r w:rsidR="00EF240F">
          <w:rPr>
            <w:noProof/>
            <w:webHidden/>
          </w:rPr>
          <w:fldChar w:fldCharType="begin"/>
        </w:r>
        <w:r w:rsidR="00EF240F">
          <w:rPr>
            <w:noProof/>
            <w:webHidden/>
          </w:rPr>
          <w:instrText xml:space="preserve"> PAGEREF _Toc424663725 \h </w:instrText>
        </w:r>
        <w:r w:rsidR="00EF240F">
          <w:rPr>
            <w:noProof/>
            <w:webHidden/>
          </w:rPr>
        </w:r>
        <w:r w:rsidR="00EF240F">
          <w:rPr>
            <w:noProof/>
            <w:webHidden/>
          </w:rPr>
          <w:fldChar w:fldCharType="separate"/>
        </w:r>
        <w:r w:rsidR="00EF240F">
          <w:rPr>
            <w:noProof/>
            <w:webHidden/>
          </w:rPr>
          <w:t>5</w:t>
        </w:r>
        <w:r w:rsidR="00EF240F">
          <w:rPr>
            <w:noProof/>
            <w:webHidden/>
          </w:rPr>
          <w:fldChar w:fldCharType="end"/>
        </w:r>
      </w:hyperlink>
    </w:p>
    <w:p w14:paraId="73D6F222"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26" w:history="1">
        <w:r w:rsidR="00EF240F" w:rsidRPr="00F7710E">
          <w:rPr>
            <w:rStyle w:val="Hipervnculo"/>
            <w:noProof/>
          </w:rPr>
          <w:t>2.2.</w:t>
        </w:r>
        <w:r w:rsidR="00EF240F">
          <w:rPr>
            <w:rFonts w:eastAsiaTheme="minorEastAsia" w:cstheme="minorBidi"/>
            <w:smallCaps w:val="0"/>
            <w:noProof/>
            <w:sz w:val="22"/>
            <w:szCs w:val="22"/>
            <w:lang w:eastAsia="es-CL"/>
          </w:rPr>
          <w:tab/>
        </w:r>
        <w:r w:rsidR="00EF240F" w:rsidRPr="00F7710E">
          <w:rPr>
            <w:rStyle w:val="Hipervnculo"/>
            <w:noProof/>
          </w:rPr>
          <w:t>Ubicación y layout.</w:t>
        </w:r>
        <w:r w:rsidR="00EF240F">
          <w:rPr>
            <w:noProof/>
            <w:webHidden/>
          </w:rPr>
          <w:tab/>
        </w:r>
        <w:r w:rsidR="00EF240F">
          <w:rPr>
            <w:noProof/>
            <w:webHidden/>
          </w:rPr>
          <w:fldChar w:fldCharType="begin"/>
        </w:r>
        <w:r w:rsidR="00EF240F">
          <w:rPr>
            <w:noProof/>
            <w:webHidden/>
          </w:rPr>
          <w:instrText xml:space="preserve"> PAGEREF _Toc424663726 \h </w:instrText>
        </w:r>
        <w:r w:rsidR="00EF240F">
          <w:rPr>
            <w:noProof/>
            <w:webHidden/>
          </w:rPr>
        </w:r>
        <w:r w:rsidR="00EF240F">
          <w:rPr>
            <w:noProof/>
            <w:webHidden/>
          </w:rPr>
          <w:fldChar w:fldCharType="separate"/>
        </w:r>
        <w:r w:rsidR="00EF240F">
          <w:rPr>
            <w:noProof/>
            <w:webHidden/>
          </w:rPr>
          <w:t>6</w:t>
        </w:r>
        <w:r w:rsidR="00EF240F">
          <w:rPr>
            <w:noProof/>
            <w:webHidden/>
          </w:rPr>
          <w:fldChar w:fldCharType="end"/>
        </w:r>
      </w:hyperlink>
    </w:p>
    <w:p w14:paraId="181403C1" w14:textId="77777777" w:rsidR="00EF240F" w:rsidRDefault="00E05445">
      <w:pPr>
        <w:pStyle w:val="TDC1"/>
        <w:rPr>
          <w:rFonts w:eastAsiaTheme="minorEastAsia" w:cstheme="minorBidi"/>
          <w:b w:val="0"/>
          <w:bCs w:val="0"/>
          <w:caps w:val="0"/>
          <w:noProof/>
          <w:sz w:val="22"/>
          <w:szCs w:val="22"/>
          <w:lang w:eastAsia="es-CL"/>
        </w:rPr>
      </w:pPr>
      <w:hyperlink w:anchor="_Toc424663727" w:history="1">
        <w:r w:rsidR="00EF240F" w:rsidRPr="00F7710E">
          <w:rPr>
            <w:rStyle w:val="Hipervnculo"/>
            <w:noProof/>
          </w:rPr>
          <w:t>3.</w:t>
        </w:r>
        <w:r w:rsidR="00EF240F">
          <w:rPr>
            <w:rFonts w:eastAsiaTheme="minorEastAsia" w:cstheme="minorBidi"/>
            <w:b w:val="0"/>
            <w:bCs w:val="0"/>
            <w:caps w:val="0"/>
            <w:noProof/>
            <w:sz w:val="22"/>
            <w:szCs w:val="22"/>
            <w:lang w:eastAsia="es-CL"/>
          </w:rPr>
          <w:tab/>
        </w:r>
        <w:r w:rsidR="00EF240F" w:rsidRPr="00F7710E">
          <w:rPr>
            <w:rStyle w:val="Hipervnculo"/>
            <w:noProof/>
          </w:rPr>
          <w:t>INSTRUMENTOS DE GESTIÓN AMBIENTAL QUE REGULAN A LA ACTIVIDAD FISCALIZADA.</w:t>
        </w:r>
        <w:r w:rsidR="00EF240F">
          <w:rPr>
            <w:noProof/>
            <w:webHidden/>
          </w:rPr>
          <w:tab/>
        </w:r>
        <w:r w:rsidR="00EF240F">
          <w:rPr>
            <w:noProof/>
            <w:webHidden/>
          </w:rPr>
          <w:fldChar w:fldCharType="begin"/>
        </w:r>
        <w:r w:rsidR="00EF240F">
          <w:rPr>
            <w:noProof/>
            <w:webHidden/>
          </w:rPr>
          <w:instrText xml:space="preserve"> PAGEREF _Toc424663727 \h </w:instrText>
        </w:r>
        <w:r w:rsidR="00EF240F">
          <w:rPr>
            <w:noProof/>
            <w:webHidden/>
          </w:rPr>
        </w:r>
        <w:r w:rsidR="00EF240F">
          <w:rPr>
            <w:noProof/>
            <w:webHidden/>
          </w:rPr>
          <w:fldChar w:fldCharType="separate"/>
        </w:r>
        <w:r w:rsidR="00EF240F">
          <w:rPr>
            <w:noProof/>
            <w:webHidden/>
          </w:rPr>
          <w:t>8</w:t>
        </w:r>
        <w:r w:rsidR="00EF240F">
          <w:rPr>
            <w:noProof/>
            <w:webHidden/>
          </w:rPr>
          <w:fldChar w:fldCharType="end"/>
        </w:r>
      </w:hyperlink>
    </w:p>
    <w:p w14:paraId="52E0D143" w14:textId="77777777" w:rsidR="00EF240F" w:rsidRDefault="00E05445">
      <w:pPr>
        <w:pStyle w:val="TDC1"/>
        <w:rPr>
          <w:rFonts w:eastAsiaTheme="minorEastAsia" w:cstheme="minorBidi"/>
          <w:b w:val="0"/>
          <w:bCs w:val="0"/>
          <w:caps w:val="0"/>
          <w:noProof/>
          <w:sz w:val="22"/>
          <w:szCs w:val="22"/>
          <w:lang w:eastAsia="es-CL"/>
        </w:rPr>
      </w:pPr>
      <w:hyperlink w:anchor="_Toc424663728" w:history="1">
        <w:r w:rsidR="00EF240F" w:rsidRPr="00F7710E">
          <w:rPr>
            <w:rStyle w:val="Hipervnculo"/>
            <w:noProof/>
          </w:rPr>
          <w:t>4.</w:t>
        </w:r>
        <w:r w:rsidR="00EF240F">
          <w:rPr>
            <w:rFonts w:eastAsiaTheme="minorEastAsia" w:cstheme="minorBidi"/>
            <w:b w:val="0"/>
            <w:bCs w:val="0"/>
            <w:caps w:val="0"/>
            <w:noProof/>
            <w:sz w:val="22"/>
            <w:szCs w:val="22"/>
            <w:lang w:eastAsia="es-CL"/>
          </w:rPr>
          <w:tab/>
        </w:r>
        <w:r w:rsidR="00EF240F" w:rsidRPr="00F7710E">
          <w:rPr>
            <w:rStyle w:val="Hipervnculo"/>
            <w:noProof/>
          </w:rPr>
          <w:t>ANTECEDENTES DE LA ACTIVIDAD DE FISCALIZACIÓN.</w:t>
        </w:r>
        <w:r w:rsidR="00EF240F">
          <w:rPr>
            <w:noProof/>
            <w:webHidden/>
          </w:rPr>
          <w:tab/>
        </w:r>
        <w:r w:rsidR="00EF240F">
          <w:rPr>
            <w:noProof/>
            <w:webHidden/>
          </w:rPr>
          <w:fldChar w:fldCharType="begin"/>
        </w:r>
        <w:r w:rsidR="00EF240F">
          <w:rPr>
            <w:noProof/>
            <w:webHidden/>
          </w:rPr>
          <w:instrText xml:space="preserve"> PAGEREF _Toc424663728 \h </w:instrText>
        </w:r>
        <w:r w:rsidR="00EF240F">
          <w:rPr>
            <w:noProof/>
            <w:webHidden/>
          </w:rPr>
        </w:r>
        <w:r w:rsidR="00EF240F">
          <w:rPr>
            <w:noProof/>
            <w:webHidden/>
          </w:rPr>
          <w:fldChar w:fldCharType="separate"/>
        </w:r>
        <w:r w:rsidR="00EF240F">
          <w:rPr>
            <w:noProof/>
            <w:webHidden/>
          </w:rPr>
          <w:t>9</w:t>
        </w:r>
        <w:r w:rsidR="00EF240F">
          <w:rPr>
            <w:noProof/>
            <w:webHidden/>
          </w:rPr>
          <w:fldChar w:fldCharType="end"/>
        </w:r>
      </w:hyperlink>
    </w:p>
    <w:p w14:paraId="15C8E27D"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29" w:history="1">
        <w:r w:rsidR="00EF240F" w:rsidRPr="00F7710E">
          <w:rPr>
            <w:rStyle w:val="Hipervnculo"/>
            <w:noProof/>
          </w:rPr>
          <w:t>4.1.</w:t>
        </w:r>
        <w:r w:rsidR="00EF240F">
          <w:rPr>
            <w:rFonts w:eastAsiaTheme="minorEastAsia" w:cstheme="minorBidi"/>
            <w:smallCaps w:val="0"/>
            <w:noProof/>
            <w:sz w:val="22"/>
            <w:szCs w:val="22"/>
            <w:lang w:eastAsia="es-CL"/>
          </w:rPr>
          <w:tab/>
        </w:r>
        <w:r w:rsidR="00EF240F" w:rsidRPr="00F7710E">
          <w:rPr>
            <w:rStyle w:val="Hipervnculo"/>
            <w:noProof/>
          </w:rPr>
          <w:t>Motivo de la Actividad de Fiscalización.</w:t>
        </w:r>
        <w:r w:rsidR="00EF240F">
          <w:rPr>
            <w:noProof/>
            <w:webHidden/>
          </w:rPr>
          <w:tab/>
        </w:r>
        <w:r w:rsidR="00EF240F">
          <w:rPr>
            <w:noProof/>
            <w:webHidden/>
          </w:rPr>
          <w:fldChar w:fldCharType="begin"/>
        </w:r>
        <w:r w:rsidR="00EF240F">
          <w:rPr>
            <w:noProof/>
            <w:webHidden/>
          </w:rPr>
          <w:instrText xml:space="preserve"> PAGEREF _Toc424663729 \h </w:instrText>
        </w:r>
        <w:r w:rsidR="00EF240F">
          <w:rPr>
            <w:noProof/>
            <w:webHidden/>
          </w:rPr>
        </w:r>
        <w:r w:rsidR="00EF240F">
          <w:rPr>
            <w:noProof/>
            <w:webHidden/>
          </w:rPr>
          <w:fldChar w:fldCharType="separate"/>
        </w:r>
        <w:r w:rsidR="00EF240F">
          <w:rPr>
            <w:noProof/>
            <w:webHidden/>
          </w:rPr>
          <w:t>9</w:t>
        </w:r>
        <w:r w:rsidR="00EF240F">
          <w:rPr>
            <w:noProof/>
            <w:webHidden/>
          </w:rPr>
          <w:fldChar w:fldCharType="end"/>
        </w:r>
      </w:hyperlink>
    </w:p>
    <w:p w14:paraId="56A5A582"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30" w:history="1">
        <w:r w:rsidR="00EF240F" w:rsidRPr="00F7710E">
          <w:rPr>
            <w:rStyle w:val="Hipervnculo"/>
            <w:noProof/>
          </w:rPr>
          <w:t>4.2.</w:t>
        </w:r>
        <w:r w:rsidR="00EF240F">
          <w:rPr>
            <w:rFonts w:eastAsiaTheme="minorEastAsia" w:cstheme="minorBidi"/>
            <w:smallCaps w:val="0"/>
            <w:noProof/>
            <w:sz w:val="22"/>
            <w:szCs w:val="22"/>
            <w:lang w:eastAsia="es-CL"/>
          </w:rPr>
          <w:tab/>
        </w:r>
        <w:r w:rsidR="00EF240F" w:rsidRPr="00F7710E">
          <w:rPr>
            <w:rStyle w:val="Hipervnculo"/>
            <w:noProof/>
          </w:rPr>
          <w:t>Materia Específica Objeto de la Fiscalización Ambiental.</w:t>
        </w:r>
        <w:r w:rsidR="00EF240F">
          <w:rPr>
            <w:noProof/>
            <w:webHidden/>
          </w:rPr>
          <w:tab/>
        </w:r>
        <w:r w:rsidR="00EF240F">
          <w:rPr>
            <w:noProof/>
            <w:webHidden/>
          </w:rPr>
          <w:fldChar w:fldCharType="begin"/>
        </w:r>
        <w:r w:rsidR="00EF240F">
          <w:rPr>
            <w:noProof/>
            <w:webHidden/>
          </w:rPr>
          <w:instrText xml:space="preserve"> PAGEREF _Toc424663730 \h </w:instrText>
        </w:r>
        <w:r w:rsidR="00EF240F">
          <w:rPr>
            <w:noProof/>
            <w:webHidden/>
          </w:rPr>
        </w:r>
        <w:r w:rsidR="00EF240F">
          <w:rPr>
            <w:noProof/>
            <w:webHidden/>
          </w:rPr>
          <w:fldChar w:fldCharType="separate"/>
        </w:r>
        <w:r w:rsidR="00EF240F">
          <w:rPr>
            <w:noProof/>
            <w:webHidden/>
          </w:rPr>
          <w:t>9</w:t>
        </w:r>
        <w:r w:rsidR="00EF240F">
          <w:rPr>
            <w:noProof/>
            <w:webHidden/>
          </w:rPr>
          <w:fldChar w:fldCharType="end"/>
        </w:r>
      </w:hyperlink>
    </w:p>
    <w:p w14:paraId="2BCB4CBC"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31" w:history="1">
        <w:r w:rsidR="00EF240F" w:rsidRPr="00F7710E">
          <w:rPr>
            <w:rStyle w:val="Hipervnculo"/>
            <w:noProof/>
          </w:rPr>
          <w:t>4.3.</w:t>
        </w:r>
        <w:r w:rsidR="00EF240F">
          <w:rPr>
            <w:rFonts w:eastAsiaTheme="minorEastAsia" w:cstheme="minorBidi"/>
            <w:smallCaps w:val="0"/>
            <w:noProof/>
            <w:sz w:val="22"/>
            <w:szCs w:val="22"/>
            <w:lang w:eastAsia="es-CL"/>
          </w:rPr>
          <w:tab/>
        </w:r>
        <w:r w:rsidR="00EF240F" w:rsidRPr="00F7710E">
          <w:rPr>
            <w:rStyle w:val="Hipervnculo"/>
            <w:noProof/>
          </w:rPr>
          <w:t>Aspectos relativos a la ejecución de la Inspección Ambiental.</w:t>
        </w:r>
        <w:r w:rsidR="00EF240F">
          <w:rPr>
            <w:noProof/>
            <w:webHidden/>
          </w:rPr>
          <w:tab/>
        </w:r>
        <w:r w:rsidR="00EF240F">
          <w:rPr>
            <w:noProof/>
            <w:webHidden/>
          </w:rPr>
          <w:fldChar w:fldCharType="begin"/>
        </w:r>
        <w:r w:rsidR="00EF240F">
          <w:rPr>
            <w:noProof/>
            <w:webHidden/>
          </w:rPr>
          <w:instrText xml:space="preserve"> PAGEREF _Toc424663731 \h </w:instrText>
        </w:r>
        <w:r w:rsidR="00EF240F">
          <w:rPr>
            <w:noProof/>
            <w:webHidden/>
          </w:rPr>
        </w:r>
        <w:r w:rsidR="00EF240F">
          <w:rPr>
            <w:noProof/>
            <w:webHidden/>
          </w:rPr>
          <w:fldChar w:fldCharType="separate"/>
        </w:r>
        <w:r w:rsidR="00EF240F">
          <w:rPr>
            <w:noProof/>
            <w:webHidden/>
          </w:rPr>
          <w:t>9</w:t>
        </w:r>
        <w:r w:rsidR="00EF240F">
          <w:rPr>
            <w:noProof/>
            <w:webHidden/>
          </w:rPr>
          <w:fldChar w:fldCharType="end"/>
        </w:r>
      </w:hyperlink>
    </w:p>
    <w:p w14:paraId="314BA057" w14:textId="77777777" w:rsidR="00EF240F" w:rsidRDefault="00E05445">
      <w:pPr>
        <w:pStyle w:val="TDC3"/>
        <w:tabs>
          <w:tab w:val="left" w:pos="1320"/>
          <w:tab w:val="right" w:leader="dot" w:pos="9962"/>
        </w:tabs>
        <w:rPr>
          <w:rFonts w:eastAsiaTheme="minorEastAsia" w:cstheme="minorBidi"/>
          <w:i w:val="0"/>
          <w:iCs w:val="0"/>
          <w:noProof/>
          <w:sz w:val="22"/>
          <w:szCs w:val="22"/>
          <w:lang w:eastAsia="es-CL"/>
        </w:rPr>
      </w:pPr>
      <w:hyperlink w:anchor="_Toc424663732" w:history="1">
        <w:r w:rsidR="00EF240F" w:rsidRPr="00F7710E">
          <w:rPr>
            <w:rStyle w:val="Hipervnculo"/>
            <w:noProof/>
          </w:rPr>
          <w:t>4.3.1.</w:t>
        </w:r>
        <w:r w:rsidR="00EF240F">
          <w:rPr>
            <w:rFonts w:eastAsiaTheme="minorEastAsia" w:cstheme="minorBidi"/>
            <w:i w:val="0"/>
            <w:iCs w:val="0"/>
            <w:noProof/>
            <w:sz w:val="22"/>
            <w:szCs w:val="22"/>
            <w:lang w:eastAsia="es-CL"/>
          </w:rPr>
          <w:tab/>
        </w:r>
        <w:r w:rsidR="00EF240F" w:rsidRPr="00F7710E">
          <w:rPr>
            <w:rStyle w:val="Hipervnculo"/>
            <w:noProof/>
          </w:rPr>
          <w:t>Primer día de inspección.</w:t>
        </w:r>
        <w:r w:rsidR="00EF240F">
          <w:rPr>
            <w:noProof/>
            <w:webHidden/>
          </w:rPr>
          <w:tab/>
        </w:r>
        <w:r w:rsidR="00EF240F">
          <w:rPr>
            <w:noProof/>
            <w:webHidden/>
          </w:rPr>
          <w:fldChar w:fldCharType="begin"/>
        </w:r>
        <w:r w:rsidR="00EF240F">
          <w:rPr>
            <w:noProof/>
            <w:webHidden/>
          </w:rPr>
          <w:instrText xml:space="preserve"> PAGEREF _Toc424663732 \h </w:instrText>
        </w:r>
        <w:r w:rsidR="00EF240F">
          <w:rPr>
            <w:noProof/>
            <w:webHidden/>
          </w:rPr>
        </w:r>
        <w:r w:rsidR="00EF240F">
          <w:rPr>
            <w:noProof/>
            <w:webHidden/>
          </w:rPr>
          <w:fldChar w:fldCharType="separate"/>
        </w:r>
        <w:r w:rsidR="00EF240F">
          <w:rPr>
            <w:noProof/>
            <w:webHidden/>
          </w:rPr>
          <w:t>9</w:t>
        </w:r>
        <w:r w:rsidR="00EF240F">
          <w:rPr>
            <w:noProof/>
            <w:webHidden/>
          </w:rPr>
          <w:fldChar w:fldCharType="end"/>
        </w:r>
      </w:hyperlink>
    </w:p>
    <w:p w14:paraId="3D52ED7E" w14:textId="77777777" w:rsidR="00EF240F" w:rsidRDefault="00E05445">
      <w:pPr>
        <w:pStyle w:val="TDC3"/>
        <w:tabs>
          <w:tab w:val="left" w:pos="1320"/>
          <w:tab w:val="right" w:leader="dot" w:pos="9962"/>
        </w:tabs>
        <w:rPr>
          <w:rFonts w:eastAsiaTheme="minorEastAsia" w:cstheme="minorBidi"/>
          <w:i w:val="0"/>
          <w:iCs w:val="0"/>
          <w:noProof/>
          <w:sz w:val="22"/>
          <w:szCs w:val="22"/>
          <w:lang w:eastAsia="es-CL"/>
        </w:rPr>
      </w:pPr>
      <w:hyperlink w:anchor="_Toc424663733" w:history="1">
        <w:r w:rsidR="00EF240F" w:rsidRPr="00F7710E">
          <w:rPr>
            <w:rStyle w:val="Hipervnculo"/>
            <w:noProof/>
          </w:rPr>
          <w:t>4.3.2.</w:t>
        </w:r>
        <w:r w:rsidR="00EF240F">
          <w:rPr>
            <w:rFonts w:eastAsiaTheme="minorEastAsia" w:cstheme="minorBidi"/>
            <w:i w:val="0"/>
            <w:iCs w:val="0"/>
            <w:noProof/>
            <w:sz w:val="22"/>
            <w:szCs w:val="22"/>
            <w:lang w:eastAsia="es-CL"/>
          </w:rPr>
          <w:tab/>
        </w:r>
        <w:r w:rsidR="00EF240F" w:rsidRPr="00F7710E">
          <w:rPr>
            <w:rStyle w:val="Hipervnculo"/>
            <w:noProof/>
          </w:rPr>
          <w:t>Esquema de Recorrido.</w:t>
        </w:r>
        <w:r w:rsidR="00EF240F">
          <w:rPr>
            <w:noProof/>
            <w:webHidden/>
          </w:rPr>
          <w:tab/>
        </w:r>
        <w:r w:rsidR="00EF240F">
          <w:rPr>
            <w:noProof/>
            <w:webHidden/>
          </w:rPr>
          <w:fldChar w:fldCharType="begin"/>
        </w:r>
        <w:r w:rsidR="00EF240F">
          <w:rPr>
            <w:noProof/>
            <w:webHidden/>
          </w:rPr>
          <w:instrText xml:space="preserve"> PAGEREF _Toc424663733 \h </w:instrText>
        </w:r>
        <w:r w:rsidR="00EF240F">
          <w:rPr>
            <w:noProof/>
            <w:webHidden/>
          </w:rPr>
        </w:r>
        <w:r w:rsidR="00EF240F">
          <w:rPr>
            <w:noProof/>
            <w:webHidden/>
          </w:rPr>
          <w:fldChar w:fldCharType="separate"/>
        </w:r>
        <w:r w:rsidR="00EF240F">
          <w:rPr>
            <w:noProof/>
            <w:webHidden/>
          </w:rPr>
          <w:t>10</w:t>
        </w:r>
        <w:r w:rsidR="00EF240F">
          <w:rPr>
            <w:noProof/>
            <w:webHidden/>
          </w:rPr>
          <w:fldChar w:fldCharType="end"/>
        </w:r>
      </w:hyperlink>
    </w:p>
    <w:p w14:paraId="316DC3FB" w14:textId="77777777" w:rsidR="00EF240F" w:rsidRDefault="00E05445">
      <w:pPr>
        <w:pStyle w:val="TDC3"/>
        <w:tabs>
          <w:tab w:val="left" w:pos="1320"/>
          <w:tab w:val="right" w:leader="dot" w:pos="9962"/>
        </w:tabs>
        <w:rPr>
          <w:rFonts w:eastAsiaTheme="minorEastAsia" w:cstheme="minorBidi"/>
          <w:i w:val="0"/>
          <w:iCs w:val="0"/>
          <w:noProof/>
          <w:sz w:val="22"/>
          <w:szCs w:val="22"/>
          <w:lang w:eastAsia="es-CL"/>
        </w:rPr>
      </w:pPr>
      <w:hyperlink w:anchor="_Toc424663734" w:history="1">
        <w:r w:rsidR="00EF240F" w:rsidRPr="00F7710E">
          <w:rPr>
            <w:rStyle w:val="Hipervnculo"/>
            <w:noProof/>
          </w:rPr>
          <w:t>4.3.3.</w:t>
        </w:r>
        <w:r w:rsidR="00EF240F">
          <w:rPr>
            <w:rFonts w:eastAsiaTheme="minorEastAsia" w:cstheme="minorBidi"/>
            <w:i w:val="0"/>
            <w:iCs w:val="0"/>
            <w:noProof/>
            <w:sz w:val="22"/>
            <w:szCs w:val="22"/>
            <w:lang w:eastAsia="es-CL"/>
          </w:rPr>
          <w:tab/>
        </w:r>
        <w:r w:rsidR="00EF240F" w:rsidRPr="00F7710E">
          <w:rPr>
            <w:rStyle w:val="Hipervnculo"/>
            <w:noProof/>
          </w:rPr>
          <w:t>Detalle del Recorrido de la Inspección.</w:t>
        </w:r>
        <w:r w:rsidR="00EF240F">
          <w:rPr>
            <w:noProof/>
            <w:webHidden/>
          </w:rPr>
          <w:tab/>
        </w:r>
        <w:r w:rsidR="00EF240F">
          <w:rPr>
            <w:noProof/>
            <w:webHidden/>
          </w:rPr>
          <w:fldChar w:fldCharType="begin"/>
        </w:r>
        <w:r w:rsidR="00EF240F">
          <w:rPr>
            <w:noProof/>
            <w:webHidden/>
          </w:rPr>
          <w:instrText xml:space="preserve"> PAGEREF _Toc424663734 \h </w:instrText>
        </w:r>
        <w:r w:rsidR="00EF240F">
          <w:rPr>
            <w:noProof/>
            <w:webHidden/>
          </w:rPr>
        </w:r>
        <w:r w:rsidR="00EF240F">
          <w:rPr>
            <w:noProof/>
            <w:webHidden/>
          </w:rPr>
          <w:fldChar w:fldCharType="separate"/>
        </w:r>
        <w:r w:rsidR="00EF240F">
          <w:rPr>
            <w:noProof/>
            <w:webHidden/>
          </w:rPr>
          <w:t>10</w:t>
        </w:r>
        <w:r w:rsidR="00EF240F">
          <w:rPr>
            <w:noProof/>
            <w:webHidden/>
          </w:rPr>
          <w:fldChar w:fldCharType="end"/>
        </w:r>
      </w:hyperlink>
    </w:p>
    <w:p w14:paraId="5B04396A" w14:textId="77777777" w:rsidR="00EF240F" w:rsidRDefault="00E05445">
      <w:pPr>
        <w:pStyle w:val="TDC1"/>
        <w:rPr>
          <w:rFonts w:eastAsiaTheme="minorEastAsia" w:cstheme="minorBidi"/>
          <w:b w:val="0"/>
          <w:bCs w:val="0"/>
          <w:caps w:val="0"/>
          <w:noProof/>
          <w:sz w:val="22"/>
          <w:szCs w:val="22"/>
          <w:lang w:eastAsia="es-CL"/>
        </w:rPr>
      </w:pPr>
      <w:hyperlink w:anchor="_Toc424663735" w:history="1">
        <w:r w:rsidR="00EF240F" w:rsidRPr="00F7710E">
          <w:rPr>
            <w:rStyle w:val="Hipervnculo"/>
            <w:noProof/>
          </w:rPr>
          <w:t>5.</w:t>
        </w:r>
        <w:r w:rsidR="00EF240F">
          <w:rPr>
            <w:rFonts w:eastAsiaTheme="minorEastAsia" w:cstheme="minorBidi"/>
            <w:b w:val="0"/>
            <w:bCs w:val="0"/>
            <w:caps w:val="0"/>
            <w:noProof/>
            <w:sz w:val="22"/>
            <w:szCs w:val="22"/>
            <w:lang w:eastAsia="es-CL"/>
          </w:rPr>
          <w:tab/>
        </w:r>
        <w:r w:rsidR="00EF240F" w:rsidRPr="00F7710E">
          <w:rPr>
            <w:rStyle w:val="Hipervnculo"/>
            <w:noProof/>
          </w:rPr>
          <w:t>HECHOS CONSTATADOS.</w:t>
        </w:r>
        <w:r w:rsidR="00EF240F">
          <w:rPr>
            <w:noProof/>
            <w:webHidden/>
          </w:rPr>
          <w:tab/>
        </w:r>
        <w:r w:rsidR="00EF240F">
          <w:rPr>
            <w:noProof/>
            <w:webHidden/>
          </w:rPr>
          <w:fldChar w:fldCharType="begin"/>
        </w:r>
        <w:r w:rsidR="00EF240F">
          <w:rPr>
            <w:noProof/>
            <w:webHidden/>
          </w:rPr>
          <w:instrText xml:space="preserve"> PAGEREF _Toc424663735 \h </w:instrText>
        </w:r>
        <w:r w:rsidR="00EF240F">
          <w:rPr>
            <w:noProof/>
            <w:webHidden/>
          </w:rPr>
        </w:r>
        <w:r w:rsidR="00EF240F">
          <w:rPr>
            <w:noProof/>
            <w:webHidden/>
          </w:rPr>
          <w:fldChar w:fldCharType="separate"/>
        </w:r>
        <w:r w:rsidR="00EF240F">
          <w:rPr>
            <w:noProof/>
            <w:webHidden/>
          </w:rPr>
          <w:t>11</w:t>
        </w:r>
        <w:r w:rsidR="00EF240F">
          <w:rPr>
            <w:noProof/>
            <w:webHidden/>
          </w:rPr>
          <w:fldChar w:fldCharType="end"/>
        </w:r>
      </w:hyperlink>
    </w:p>
    <w:p w14:paraId="4C1B916A"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36" w:history="1">
        <w:r w:rsidR="00EF240F" w:rsidRPr="00F7710E">
          <w:rPr>
            <w:rStyle w:val="Hipervnculo"/>
            <w:noProof/>
          </w:rPr>
          <w:t>5.1.</w:t>
        </w:r>
        <w:r w:rsidR="00EF240F">
          <w:rPr>
            <w:rFonts w:eastAsiaTheme="minorEastAsia" w:cstheme="minorBidi"/>
            <w:smallCaps w:val="0"/>
            <w:noProof/>
            <w:sz w:val="22"/>
            <w:szCs w:val="22"/>
            <w:lang w:eastAsia="es-CL"/>
          </w:rPr>
          <w:tab/>
        </w:r>
        <w:r w:rsidR="00EF240F" w:rsidRPr="00F7710E">
          <w:rPr>
            <w:rStyle w:val="Hipervnculo"/>
            <w:noProof/>
          </w:rPr>
          <w:t>Verificación del estado del proyecto.</w:t>
        </w:r>
        <w:r w:rsidR="00EF240F">
          <w:rPr>
            <w:noProof/>
            <w:webHidden/>
          </w:rPr>
          <w:tab/>
        </w:r>
        <w:r w:rsidR="00EF240F">
          <w:rPr>
            <w:noProof/>
            <w:webHidden/>
          </w:rPr>
          <w:fldChar w:fldCharType="begin"/>
        </w:r>
        <w:r w:rsidR="00EF240F">
          <w:rPr>
            <w:noProof/>
            <w:webHidden/>
          </w:rPr>
          <w:instrText xml:space="preserve"> PAGEREF _Toc424663736 \h </w:instrText>
        </w:r>
        <w:r w:rsidR="00EF240F">
          <w:rPr>
            <w:noProof/>
            <w:webHidden/>
          </w:rPr>
        </w:r>
        <w:r w:rsidR="00EF240F">
          <w:rPr>
            <w:noProof/>
            <w:webHidden/>
          </w:rPr>
          <w:fldChar w:fldCharType="separate"/>
        </w:r>
        <w:r w:rsidR="00EF240F">
          <w:rPr>
            <w:noProof/>
            <w:webHidden/>
          </w:rPr>
          <w:t>11</w:t>
        </w:r>
        <w:r w:rsidR="00EF240F">
          <w:rPr>
            <w:noProof/>
            <w:webHidden/>
          </w:rPr>
          <w:fldChar w:fldCharType="end"/>
        </w:r>
      </w:hyperlink>
    </w:p>
    <w:p w14:paraId="58A67DA7"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37" w:history="1">
        <w:r w:rsidR="00EF240F" w:rsidRPr="00F7710E">
          <w:rPr>
            <w:rStyle w:val="Hipervnculo"/>
            <w:noProof/>
          </w:rPr>
          <w:t>5.2.</w:t>
        </w:r>
        <w:r w:rsidR="00EF240F">
          <w:rPr>
            <w:rFonts w:eastAsiaTheme="minorEastAsia" w:cstheme="minorBidi"/>
            <w:smallCaps w:val="0"/>
            <w:noProof/>
            <w:sz w:val="22"/>
            <w:szCs w:val="22"/>
            <w:lang w:eastAsia="es-CL"/>
          </w:rPr>
          <w:tab/>
        </w:r>
        <w:r w:rsidR="00EF240F" w:rsidRPr="00F7710E">
          <w:rPr>
            <w:rStyle w:val="Hipervnculo"/>
            <w:noProof/>
          </w:rPr>
          <w:t>Manejo de líquidos corrosivos.</w:t>
        </w:r>
        <w:r w:rsidR="00EF240F">
          <w:rPr>
            <w:noProof/>
            <w:webHidden/>
          </w:rPr>
          <w:tab/>
        </w:r>
        <w:r w:rsidR="00EF240F">
          <w:rPr>
            <w:noProof/>
            <w:webHidden/>
          </w:rPr>
          <w:fldChar w:fldCharType="begin"/>
        </w:r>
        <w:r w:rsidR="00EF240F">
          <w:rPr>
            <w:noProof/>
            <w:webHidden/>
          </w:rPr>
          <w:instrText xml:space="preserve"> PAGEREF _Toc424663737 \h </w:instrText>
        </w:r>
        <w:r w:rsidR="00EF240F">
          <w:rPr>
            <w:noProof/>
            <w:webHidden/>
          </w:rPr>
        </w:r>
        <w:r w:rsidR="00EF240F">
          <w:rPr>
            <w:noProof/>
            <w:webHidden/>
          </w:rPr>
          <w:fldChar w:fldCharType="separate"/>
        </w:r>
        <w:r w:rsidR="00EF240F">
          <w:rPr>
            <w:noProof/>
            <w:webHidden/>
          </w:rPr>
          <w:t>21</w:t>
        </w:r>
        <w:r w:rsidR="00EF240F">
          <w:rPr>
            <w:noProof/>
            <w:webHidden/>
          </w:rPr>
          <w:fldChar w:fldCharType="end"/>
        </w:r>
      </w:hyperlink>
    </w:p>
    <w:p w14:paraId="062F49F6"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38" w:history="1">
        <w:r w:rsidR="00EF240F" w:rsidRPr="00F7710E">
          <w:rPr>
            <w:rStyle w:val="Hipervnculo"/>
            <w:noProof/>
          </w:rPr>
          <w:t>5.3.</w:t>
        </w:r>
        <w:r w:rsidR="00EF240F">
          <w:rPr>
            <w:rFonts w:eastAsiaTheme="minorEastAsia" w:cstheme="minorBidi"/>
            <w:smallCaps w:val="0"/>
            <w:noProof/>
            <w:sz w:val="22"/>
            <w:szCs w:val="22"/>
            <w:lang w:eastAsia="es-CL"/>
          </w:rPr>
          <w:tab/>
        </w:r>
        <w:r w:rsidR="00EF240F" w:rsidRPr="00F7710E">
          <w:rPr>
            <w:rStyle w:val="Hipervnculo"/>
            <w:noProof/>
          </w:rPr>
          <w:t>Manejo de residuos peligrosos.</w:t>
        </w:r>
        <w:r w:rsidR="00EF240F">
          <w:rPr>
            <w:noProof/>
            <w:webHidden/>
          </w:rPr>
          <w:tab/>
        </w:r>
        <w:r w:rsidR="00EF240F">
          <w:rPr>
            <w:noProof/>
            <w:webHidden/>
          </w:rPr>
          <w:fldChar w:fldCharType="begin"/>
        </w:r>
        <w:r w:rsidR="00EF240F">
          <w:rPr>
            <w:noProof/>
            <w:webHidden/>
          </w:rPr>
          <w:instrText xml:space="preserve"> PAGEREF _Toc424663738 \h </w:instrText>
        </w:r>
        <w:r w:rsidR="00EF240F">
          <w:rPr>
            <w:noProof/>
            <w:webHidden/>
          </w:rPr>
        </w:r>
        <w:r w:rsidR="00EF240F">
          <w:rPr>
            <w:noProof/>
            <w:webHidden/>
          </w:rPr>
          <w:fldChar w:fldCharType="separate"/>
        </w:r>
        <w:r w:rsidR="00EF240F">
          <w:rPr>
            <w:noProof/>
            <w:webHidden/>
          </w:rPr>
          <w:t>23</w:t>
        </w:r>
        <w:r w:rsidR="00EF240F">
          <w:rPr>
            <w:noProof/>
            <w:webHidden/>
          </w:rPr>
          <w:fldChar w:fldCharType="end"/>
        </w:r>
      </w:hyperlink>
    </w:p>
    <w:p w14:paraId="5F35111F"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39" w:history="1">
        <w:r w:rsidR="00EF240F" w:rsidRPr="00F7710E">
          <w:rPr>
            <w:rStyle w:val="Hipervnculo"/>
            <w:noProof/>
          </w:rPr>
          <w:t>5.4.</w:t>
        </w:r>
        <w:r w:rsidR="00EF240F">
          <w:rPr>
            <w:rFonts w:eastAsiaTheme="minorEastAsia" w:cstheme="minorBidi"/>
            <w:smallCaps w:val="0"/>
            <w:noProof/>
            <w:sz w:val="22"/>
            <w:szCs w:val="22"/>
            <w:lang w:eastAsia="es-CL"/>
          </w:rPr>
          <w:tab/>
        </w:r>
        <w:r w:rsidR="00EF240F" w:rsidRPr="00F7710E">
          <w:rPr>
            <w:rStyle w:val="Hipervnculo"/>
            <w:noProof/>
          </w:rPr>
          <w:t>Manejo de aguas lluvias.</w:t>
        </w:r>
        <w:r w:rsidR="00EF240F">
          <w:rPr>
            <w:noProof/>
            <w:webHidden/>
          </w:rPr>
          <w:tab/>
        </w:r>
        <w:r w:rsidR="00EF240F">
          <w:rPr>
            <w:noProof/>
            <w:webHidden/>
          </w:rPr>
          <w:fldChar w:fldCharType="begin"/>
        </w:r>
        <w:r w:rsidR="00EF240F">
          <w:rPr>
            <w:noProof/>
            <w:webHidden/>
          </w:rPr>
          <w:instrText xml:space="preserve"> PAGEREF _Toc424663739 \h </w:instrText>
        </w:r>
        <w:r w:rsidR="00EF240F">
          <w:rPr>
            <w:noProof/>
            <w:webHidden/>
          </w:rPr>
        </w:r>
        <w:r w:rsidR="00EF240F">
          <w:rPr>
            <w:noProof/>
            <w:webHidden/>
          </w:rPr>
          <w:fldChar w:fldCharType="separate"/>
        </w:r>
        <w:r w:rsidR="00EF240F">
          <w:rPr>
            <w:noProof/>
            <w:webHidden/>
          </w:rPr>
          <w:t>30</w:t>
        </w:r>
        <w:r w:rsidR="00EF240F">
          <w:rPr>
            <w:noProof/>
            <w:webHidden/>
          </w:rPr>
          <w:fldChar w:fldCharType="end"/>
        </w:r>
      </w:hyperlink>
    </w:p>
    <w:p w14:paraId="11DEB94B"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40" w:history="1">
        <w:r w:rsidR="00EF240F" w:rsidRPr="00F7710E">
          <w:rPr>
            <w:rStyle w:val="Hipervnculo"/>
            <w:noProof/>
          </w:rPr>
          <w:t>5.5.</w:t>
        </w:r>
        <w:r w:rsidR="00EF240F">
          <w:rPr>
            <w:rFonts w:eastAsiaTheme="minorEastAsia" w:cstheme="minorBidi"/>
            <w:smallCaps w:val="0"/>
            <w:noProof/>
            <w:sz w:val="22"/>
            <w:szCs w:val="22"/>
            <w:lang w:eastAsia="es-CL"/>
          </w:rPr>
          <w:tab/>
        </w:r>
        <w:r w:rsidR="00EF240F" w:rsidRPr="00F7710E">
          <w:rPr>
            <w:rStyle w:val="Hipervnculo"/>
            <w:noProof/>
          </w:rPr>
          <w:t>Manejo de residuos líquidos.</w:t>
        </w:r>
        <w:r w:rsidR="00EF240F">
          <w:rPr>
            <w:noProof/>
            <w:webHidden/>
          </w:rPr>
          <w:tab/>
        </w:r>
        <w:r w:rsidR="00EF240F">
          <w:rPr>
            <w:noProof/>
            <w:webHidden/>
          </w:rPr>
          <w:fldChar w:fldCharType="begin"/>
        </w:r>
        <w:r w:rsidR="00EF240F">
          <w:rPr>
            <w:noProof/>
            <w:webHidden/>
          </w:rPr>
          <w:instrText xml:space="preserve"> PAGEREF _Toc424663740 \h </w:instrText>
        </w:r>
        <w:r w:rsidR="00EF240F">
          <w:rPr>
            <w:noProof/>
            <w:webHidden/>
          </w:rPr>
        </w:r>
        <w:r w:rsidR="00EF240F">
          <w:rPr>
            <w:noProof/>
            <w:webHidden/>
          </w:rPr>
          <w:fldChar w:fldCharType="separate"/>
        </w:r>
        <w:r w:rsidR="00EF240F">
          <w:rPr>
            <w:noProof/>
            <w:webHidden/>
          </w:rPr>
          <w:t>31</w:t>
        </w:r>
        <w:r w:rsidR="00EF240F">
          <w:rPr>
            <w:noProof/>
            <w:webHidden/>
          </w:rPr>
          <w:fldChar w:fldCharType="end"/>
        </w:r>
      </w:hyperlink>
    </w:p>
    <w:p w14:paraId="28771C5C"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41" w:history="1">
        <w:r w:rsidR="00EF240F" w:rsidRPr="00F7710E">
          <w:rPr>
            <w:rStyle w:val="Hipervnculo"/>
            <w:noProof/>
          </w:rPr>
          <w:t>5.6.</w:t>
        </w:r>
        <w:r w:rsidR="00EF240F">
          <w:rPr>
            <w:rFonts w:eastAsiaTheme="minorEastAsia" w:cstheme="minorBidi"/>
            <w:smallCaps w:val="0"/>
            <w:noProof/>
            <w:sz w:val="22"/>
            <w:szCs w:val="22"/>
            <w:lang w:eastAsia="es-CL"/>
          </w:rPr>
          <w:tab/>
        </w:r>
        <w:r w:rsidR="00EF240F" w:rsidRPr="00F7710E">
          <w:rPr>
            <w:rStyle w:val="Hipervnculo"/>
            <w:noProof/>
          </w:rPr>
          <w:t>Verificación de permisos ambientales sectoriales.</w:t>
        </w:r>
        <w:r w:rsidR="00EF240F">
          <w:rPr>
            <w:noProof/>
            <w:webHidden/>
          </w:rPr>
          <w:tab/>
        </w:r>
        <w:r w:rsidR="00EF240F">
          <w:rPr>
            <w:noProof/>
            <w:webHidden/>
          </w:rPr>
          <w:fldChar w:fldCharType="begin"/>
        </w:r>
        <w:r w:rsidR="00EF240F">
          <w:rPr>
            <w:noProof/>
            <w:webHidden/>
          </w:rPr>
          <w:instrText xml:space="preserve"> PAGEREF _Toc424663741 \h </w:instrText>
        </w:r>
        <w:r w:rsidR="00EF240F">
          <w:rPr>
            <w:noProof/>
            <w:webHidden/>
          </w:rPr>
        </w:r>
        <w:r w:rsidR="00EF240F">
          <w:rPr>
            <w:noProof/>
            <w:webHidden/>
          </w:rPr>
          <w:fldChar w:fldCharType="separate"/>
        </w:r>
        <w:r w:rsidR="00EF240F">
          <w:rPr>
            <w:noProof/>
            <w:webHidden/>
          </w:rPr>
          <w:t>31</w:t>
        </w:r>
        <w:r w:rsidR="00EF240F">
          <w:rPr>
            <w:noProof/>
            <w:webHidden/>
          </w:rPr>
          <w:fldChar w:fldCharType="end"/>
        </w:r>
      </w:hyperlink>
    </w:p>
    <w:p w14:paraId="7C87AC0B"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42" w:history="1">
        <w:r w:rsidR="00EF240F" w:rsidRPr="00F7710E">
          <w:rPr>
            <w:rStyle w:val="Hipervnculo"/>
            <w:noProof/>
          </w:rPr>
          <w:t>5.7.</w:t>
        </w:r>
        <w:r w:rsidR="00EF240F">
          <w:rPr>
            <w:rFonts w:eastAsiaTheme="minorEastAsia" w:cstheme="minorBidi"/>
            <w:smallCaps w:val="0"/>
            <w:noProof/>
            <w:sz w:val="22"/>
            <w:szCs w:val="22"/>
            <w:lang w:eastAsia="es-CL"/>
          </w:rPr>
          <w:tab/>
        </w:r>
        <w:r w:rsidR="00EF240F" w:rsidRPr="00F7710E">
          <w:rPr>
            <w:rStyle w:val="Hipervnculo"/>
            <w:noProof/>
          </w:rPr>
          <w:t>Verificación de normativa aplicable a condiciones sanitarias y ambientales.</w:t>
        </w:r>
        <w:r w:rsidR="00EF240F">
          <w:rPr>
            <w:noProof/>
            <w:webHidden/>
          </w:rPr>
          <w:tab/>
        </w:r>
        <w:r w:rsidR="00EF240F">
          <w:rPr>
            <w:noProof/>
            <w:webHidden/>
          </w:rPr>
          <w:fldChar w:fldCharType="begin"/>
        </w:r>
        <w:r w:rsidR="00EF240F">
          <w:rPr>
            <w:noProof/>
            <w:webHidden/>
          </w:rPr>
          <w:instrText xml:space="preserve"> PAGEREF _Toc424663742 \h </w:instrText>
        </w:r>
        <w:r w:rsidR="00EF240F">
          <w:rPr>
            <w:noProof/>
            <w:webHidden/>
          </w:rPr>
        </w:r>
        <w:r w:rsidR="00EF240F">
          <w:rPr>
            <w:noProof/>
            <w:webHidden/>
          </w:rPr>
          <w:fldChar w:fldCharType="separate"/>
        </w:r>
        <w:r w:rsidR="00EF240F">
          <w:rPr>
            <w:noProof/>
            <w:webHidden/>
          </w:rPr>
          <w:t>32</w:t>
        </w:r>
        <w:r w:rsidR="00EF240F">
          <w:rPr>
            <w:noProof/>
            <w:webHidden/>
          </w:rPr>
          <w:fldChar w:fldCharType="end"/>
        </w:r>
      </w:hyperlink>
    </w:p>
    <w:p w14:paraId="7BE00BCB"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43" w:history="1">
        <w:r w:rsidR="00EF240F" w:rsidRPr="00F7710E">
          <w:rPr>
            <w:rStyle w:val="Hipervnculo"/>
            <w:noProof/>
          </w:rPr>
          <w:t>5.8.</w:t>
        </w:r>
        <w:r w:rsidR="00EF240F">
          <w:rPr>
            <w:rFonts w:eastAsiaTheme="minorEastAsia" w:cstheme="minorBidi"/>
            <w:smallCaps w:val="0"/>
            <w:noProof/>
            <w:sz w:val="22"/>
            <w:szCs w:val="22"/>
            <w:lang w:eastAsia="es-CL"/>
          </w:rPr>
          <w:tab/>
        </w:r>
        <w:r w:rsidR="00EF240F" w:rsidRPr="00F7710E">
          <w:rPr>
            <w:rStyle w:val="Hipervnculo"/>
            <w:noProof/>
          </w:rPr>
          <w:t>Manejo de riesgos ambientales.</w:t>
        </w:r>
        <w:r w:rsidR="00EF240F">
          <w:rPr>
            <w:noProof/>
            <w:webHidden/>
          </w:rPr>
          <w:tab/>
        </w:r>
        <w:r w:rsidR="00EF240F">
          <w:rPr>
            <w:noProof/>
            <w:webHidden/>
          </w:rPr>
          <w:fldChar w:fldCharType="begin"/>
        </w:r>
        <w:r w:rsidR="00EF240F">
          <w:rPr>
            <w:noProof/>
            <w:webHidden/>
          </w:rPr>
          <w:instrText xml:space="preserve"> PAGEREF _Toc424663743 \h </w:instrText>
        </w:r>
        <w:r w:rsidR="00EF240F">
          <w:rPr>
            <w:noProof/>
            <w:webHidden/>
          </w:rPr>
        </w:r>
        <w:r w:rsidR="00EF240F">
          <w:rPr>
            <w:noProof/>
            <w:webHidden/>
          </w:rPr>
          <w:fldChar w:fldCharType="separate"/>
        </w:r>
        <w:r w:rsidR="00EF240F">
          <w:rPr>
            <w:noProof/>
            <w:webHidden/>
          </w:rPr>
          <w:t>33</w:t>
        </w:r>
        <w:r w:rsidR="00EF240F">
          <w:rPr>
            <w:noProof/>
            <w:webHidden/>
          </w:rPr>
          <w:fldChar w:fldCharType="end"/>
        </w:r>
      </w:hyperlink>
    </w:p>
    <w:p w14:paraId="5D3156DE"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44" w:history="1">
        <w:r w:rsidR="00EF240F" w:rsidRPr="00F7710E">
          <w:rPr>
            <w:rStyle w:val="Hipervnculo"/>
            <w:noProof/>
          </w:rPr>
          <w:t>5.9.</w:t>
        </w:r>
        <w:r w:rsidR="00EF240F">
          <w:rPr>
            <w:rFonts w:eastAsiaTheme="minorEastAsia" w:cstheme="minorBidi"/>
            <w:smallCaps w:val="0"/>
            <w:noProof/>
            <w:sz w:val="22"/>
            <w:szCs w:val="22"/>
            <w:lang w:eastAsia="es-CL"/>
          </w:rPr>
          <w:tab/>
        </w:r>
        <w:r w:rsidR="00EF240F" w:rsidRPr="00F7710E">
          <w:rPr>
            <w:rStyle w:val="Hipervnculo"/>
            <w:noProof/>
          </w:rPr>
          <w:t>Manejo de emisiones acústicas.</w:t>
        </w:r>
        <w:r w:rsidR="00EF240F">
          <w:rPr>
            <w:noProof/>
            <w:webHidden/>
          </w:rPr>
          <w:tab/>
        </w:r>
        <w:r w:rsidR="00EF240F">
          <w:rPr>
            <w:noProof/>
            <w:webHidden/>
          </w:rPr>
          <w:fldChar w:fldCharType="begin"/>
        </w:r>
        <w:r w:rsidR="00EF240F">
          <w:rPr>
            <w:noProof/>
            <w:webHidden/>
          </w:rPr>
          <w:instrText xml:space="preserve"> PAGEREF _Toc424663744 \h </w:instrText>
        </w:r>
        <w:r w:rsidR="00EF240F">
          <w:rPr>
            <w:noProof/>
            <w:webHidden/>
          </w:rPr>
        </w:r>
        <w:r w:rsidR="00EF240F">
          <w:rPr>
            <w:noProof/>
            <w:webHidden/>
          </w:rPr>
          <w:fldChar w:fldCharType="separate"/>
        </w:r>
        <w:r w:rsidR="00EF240F">
          <w:rPr>
            <w:noProof/>
            <w:webHidden/>
          </w:rPr>
          <w:t>34</w:t>
        </w:r>
        <w:r w:rsidR="00EF240F">
          <w:rPr>
            <w:noProof/>
            <w:webHidden/>
          </w:rPr>
          <w:fldChar w:fldCharType="end"/>
        </w:r>
      </w:hyperlink>
    </w:p>
    <w:p w14:paraId="48DE60AF" w14:textId="77777777" w:rsidR="00EF240F" w:rsidRDefault="00E05445">
      <w:pPr>
        <w:pStyle w:val="TDC2"/>
        <w:tabs>
          <w:tab w:val="left" w:pos="880"/>
          <w:tab w:val="right" w:leader="dot" w:pos="9962"/>
        </w:tabs>
        <w:rPr>
          <w:rFonts w:eastAsiaTheme="minorEastAsia" w:cstheme="minorBidi"/>
          <w:smallCaps w:val="0"/>
          <w:noProof/>
          <w:sz w:val="22"/>
          <w:szCs w:val="22"/>
          <w:lang w:eastAsia="es-CL"/>
        </w:rPr>
      </w:pPr>
      <w:hyperlink w:anchor="_Toc424663745" w:history="1">
        <w:r w:rsidR="00EF240F" w:rsidRPr="00F7710E">
          <w:rPr>
            <w:rStyle w:val="Hipervnculo"/>
            <w:noProof/>
          </w:rPr>
          <w:t>5.10.</w:t>
        </w:r>
        <w:r w:rsidR="00EF240F">
          <w:rPr>
            <w:rFonts w:eastAsiaTheme="minorEastAsia" w:cstheme="minorBidi"/>
            <w:smallCaps w:val="0"/>
            <w:noProof/>
            <w:sz w:val="22"/>
            <w:szCs w:val="22"/>
            <w:lang w:eastAsia="es-CL"/>
          </w:rPr>
          <w:tab/>
        </w:r>
        <w:r w:rsidR="00EF240F" w:rsidRPr="00F7710E">
          <w:rPr>
            <w:rStyle w:val="Hipervnculo"/>
            <w:noProof/>
          </w:rPr>
          <w:t>Monitoreo de aguas subterráneas.</w:t>
        </w:r>
        <w:r w:rsidR="00EF240F">
          <w:rPr>
            <w:noProof/>
            <w:webHidden/>
          </w:rPr>
          <w:tab/>
        </w:r>
        <w:r w:rsidR="00EF240F">
          <w:rPr>
            <w:noProof/>
            <w:webHidden/>
          </w:rPr>
          <w:fldChar w:fldCharType="begin"/>
        </w:r>
        <w:r w:rsidR="00EF240F">
          <w:rPr>
            <w:noProof/>
            <w:webHidden/>
          </w:rPr>
          <w:instrText xml:space="preserve"> PAGEREF _Toc424663745 \h </w:instrText>
        </w:r>
        <w:r w:rsidR="00EF240F">
          <w:rPr>
            <w:noProof/>
            <w:webHidden/>
          </w:rPr>
        </w:r>
        <w:r w:rsidR="00EF240F">
          <w:rPr>
            <w:noProof/>
            <w:webHidden/>
          </w:rPr>
          <w:fldChar w:fldCharType="separate"/>
        </w:r>
        <w:r w:rsidR="00EF240F">
          <w:rPr>
            <w:noProof/>
            <w:webHidden/>
          </w:rPr>
          <w:t>35</w:t>
        </w:r>
        <w:r w:rsidR="00EF240F">
          <w:rPr>
            <w:noProof/>
            <w:webHidden/>
          </w:rPr>
          <w:fldChar w:fldCharType="end"/>
        </w:r>
      </w:hyperlink>
    </w:p>
    <w:p w14:paraId="162FF1D8" w14:textId="77777777" w:rsidR="00EF240F" w:rsidRDefault="00E05445">
      <w:pPr>
        <w:pStyle w:val="TDC1"/>
        <w:rPr>
          <w:rFonts w:eastAsiaTheme="minorEastAsia" w:cstheme="minorBidi"/>
          <w:b w:val="0"/>
          <w:bCs w:val="0"/>
          <w:caps w:val="0"/>
          <w:noProof/>
          <w:sz w:val="22"/>
          <w:szCs w:val="22"/>
          <w:lang w:eastAsia="es-CL"/>
        </w:rPr>
      </w:pPr>
      <w:hyperlink w:anchor="_Toc424663746" w:history="1">
        <w:r w:rsidR="00EF240F" w:rsidRPr="00F7710E">
          <w:rPr>
            <w:rStyle w:val="Hipervnculo"/>
            <w:noProof/>
          </w:rPr>
          <w:t>6.</w:t>
        </w:r>
        <w:r w:rsidR="00EF240F">
          <w:rPr>
            <w:rFonts w:eastAsiaTheme="minorEastAsia" w:cstheme="minorBidi"/>
            <w:b w:val="0"/>
            <w:bCs w:val="0"/>
            <w:caps w:val="0"/>
            <w:noProof/>
            <w:sz w:val="22"/>
            <w:szCs w:val="22"/>
            <w:lang w:eastAsia="es-CL"/>
          </w:rPr>
          <w:tab/>
        </w:r>
        <w:r w:rsidR="00EF240F" w:rsidRPr="00F7710E">
          <w:rPr>
            <w:rStyle w:val="Hipervnculo"/>
            <w:noProof/>
          </w:rPr>
          <w:t>CONCLUSIONES.</w:t>
        </w:r>
        <w:r w:rsidR="00EF240F">
          <w:rPr>
            <w:noProof/>
            <w:webHidden/>
          </w:rPr>
          <w:tab/>
        </w:r>
        <w:r w:rsidR="00EF240F">
          <w:rPr>
            <w:noProof/>
            <w:webHidden/>
          </w:rPr>
          <w:fldChar w:fldCharType="begin"/>
        </w:r>
        <w:r w:rsidR="00EF240F">
          <w:rPr>
            <w:noProof/>
            <w:webHidden/>
          </w:rPr>
          <w:instrText xml:space="preserve"> PAGEREF _Toc424663746 \h </w:instrText>
        </w:r>
        <w:r w:rsidR="00EF240F">
          <w:rPr>
            <w:noProof/>
            <w:webHidden/>
          </w:rPr>
        </w:r>
        <w:r w:rsidR="00EF240F">
          <w:rPr>
            <w:noProof/>
            <w:webHidden/>
          </w:rPr>
          <w:fldChar w:fldCharType="separate"/>
        </w:r>
        <w:r w:rsidR="00EF240F">
          <w:rPr>
            <w:noProof/>
            <w:webHidden/>
          </w:rPr>
          <w:t>36</w:t>
        </w:r>
        <w:r w:rsidR="00EF240F">
          <w:rPr>
            <w:noProof/>
            <w:webHidden/>
          </w:rPr>
          <w:fldChar w:fldCharType="end"/>
        </w:r>
      </w:hyperlink>
    </w:p>
    <w:p w14:paraId="485D9DE5" w14:textId="77777777" w:rsidR="00EF240F" w:rsidRDefault="00E05445">
      <w:pPr>
        <w:pStyle w:val="TDC1"/>
        <w:rPr>
          <w:rFonts w:eastAsiaTheme="minorEastAsia" w:cstheme="minorBidi"/>
          <w:b w:val="0"/>
          <w:bCs w:val="0"/>
          <w:caps w:val="0"/>
          <w:noProof/>
          <w:sz w:val="22"/>
          <w:szCs w:val="22"/>
          <w:lang w:eastAsia="es-CL"/>
        </w:rPr>
      </w:pPr>
      <w:hyperlink w:anchor="_Toc424663747" w:history="1">
        <w:r w:rsidR="00EF240F" w:rsidRPr="00F7710E">
          <w:rPr>
            <w:rStyle w:val="Hipervnculo"/>
            <w:noProof/>
          </w:rPr>
          <w:t>7.</w:t>
        </w:r>
        <w:r w:rsidR="00EF240F">
          <w:rPr>
            <w:rFonts w:eastAsiaTheme="minorEastAsia" w:cstheme="minorBidi"/>
            <w:b w:val="0"/>
            <w:bCs w:val="0"/>
            <w:caps w:val="0"/>
            <w:noProof/>
            <w:sz w:val="22"/>
            <w:szCs w:val="22"/>
            <w:lang w:eastAsia="es-CL"/>
          </w:rPr>
          <w:tab/>
        </w:r>
        <w:r w:rsidR="00EF240F" w:rsidRPr="00F7710E">
          <w:rPr>
            <w:rStyle w:val="Hipervnculo"/>
            <w:noProof/>
          </w:rPr>
          <w:t>DOCUMENTACIÓN SOLICITADA Y ENTREGADA.</w:t>
        </w:r>
        <w:r w:rsidR="00EF240F">
          <w:rPr>
            <w:noProof/>
            <w:webHidden/>
          </w:rPr>
          <w:tab/>
        </w:r>
        <w:r w:rsidR="00EF240F">
          <w:rPr>
            <w:noProof/>
            <w:webHidden/>
          </w:rPr>
          <w:fldChar w:fldCharType="begin"/>
        </w:r>
        <w:r w:rsidR="00EF240F">
          <w:rPr>
            <w:noProof/>
            <w:webHidden/>
          </w:rPr>
          <w:instrText xml:space="preserve"> PAGEREF _Toc424663747 \h </w:instrText>
        </w:r>
        <w:r w:rsidR="00EF240F">
          <w:rPr>
            <w:noProof/>
            <w:webHidden/>
          </w:rPr>
        </w:r>
        <w:r w:rsidR="00EF240F">
          <w:rPr>
            <w:noProof/>
            <w:webHidden/>
          </w:rPr>
          <w:fldChar w:fldCharType="separate"/>
        </w:r>
        <w:r w:rsidR="00EF240F">
          <w:rPr>
            <w:noProof/>
            <w:webHidden/>
          </w:rPr>
          <w:t>46</w:t>
        </w:r>
        <w:r w:rsidR="00EF240F">
          <w:rPr>
            <w:noProof/>
            <w:webHidden/>
          </w:rPr>
          <w:fldChar w:fldCharType="end"/>
        </w:r>
      </w:hyperlink>
    </w:p>
    <w:p w14:paraId="4A7F3D65" w14:textId="77777777" w:rsidR="00EF240F" w:rsidRDefault="00E05445">
      <w:pPr>
        <w:pStyle w:val="TDC1"/>
        <w:rPr>
          <w:rFonts w:eastAsiaTheme="minorEastAsia" w:cstheme="minorBidi"/>
          <w:b w:val="0"/>
          <w:bCs w:val="0"/>
          <w:caps w:val="0"/>
          <w:noProof/>
          <w:sz w:val="22"/>
          <w:szCs w:val="22"/>
          <w:lang w:eastAsia="es-CL"/>
        </w:rPr>
      </w:pPr>
      <w:hyperlink w:anchor="_Toc424663748" w:history="1">
        <w:r w:rsidR="00EF240F" w:rsidRPr="00F7710E">
          <w:rPr>
            <w:rStyle w:val="Hipervnculo"/>
            <w:noProof/>
          </w:rPr>
          <w:t>8.</w:t>
        </w:r>
        <w:r w:rsidR="00EF240F">
          <w:rPr>
            <w:rFonts w:eastAsiaTheme="minorEastAsia" w:cstheme="minorBidi"/>
            <w:b w:val="0"/>
            <w:bCs w:val="0"/>
            <w:caps w:val="0"/>
            <w:noProof/>
            <w:sz w:val="22"/>
            <w:szCs w:val="22"/>
            <w:lang w:eastAsia="es-CL"/>
          </w:rPr>
          <w:tab/>
        </w:r>
        <w:r w:rsidR="00EF240F" w:rsidRPr="00F7710E">
          <w:rPr>
            <w:rStyle w:val="Hipervnculo"/>
            <w:noProof/>
          </w:rPr>
          <w:t>ANEXOS.</w:t>
        </w:r>
        <w:r w:rsidR="00EF240F">
          <w:rPr>
            <w:noProof/>
            <w:webHidden/>
          </w:rPr>
          <w:tab/>
        </w:r>
        <w:r w:rsidR="00EF240F">
          <w:rPr>
            <w:noProof/>
            <w:webHidden/>
          </w:rPr>
          <w:fldChar w:fldCharType="begin"/>
        </w:r>
        <w:r w:rsidR="00EF240F">
          <w:rPr>
            <w:noProof/>
            <w:webHidden/>
          </w:rPr>
          <w:instrText xml:space="preserve"> PAGEREF _Toc424663748 \h </w:instrText>
        </w:r>
        <w:r w:rsidR="00EF240F">
          <w:rPr>
            <w:noProof/>
            <w:webHidden/>
          </w:rPr>
        </w:r>
        <w:r w:rsidR="00EF240F">
          <w:rPr>
            <w:noProof/>
            <w:webHidden/>
          </w:rPr>
          <w:fldChar w:fldCharType="separate"/>
        </w:r>
        <w:r w:rsidR="00EF240F">
          <w:rPr>
            <w:noProof/>
            <w:webHidden/>
          </w:rPr>
          <w:t>46</w:t>
        </w:r>
        <w:r w:rsidR="00EF240F">
          <w:rPr>
            <w:noProof/>
            <w:webHidden/>
          </w:rPr>
          <w:fldChar w:fldCharType="end"/>
        </w:r>
      </w:hyperlink>
    </w:p>
    <w:p w14:paraId="6F5279FF" w14:textId="77777777" w:rsidR="00655D0C" w:rsidRPr="00742136" w:rsidRDefault="003753AB" w:rsidP="00655D0C">
      <w:r w:rsidRPr="00742136">
        <w:fldChar w:fldCharType="end"/>
      </w:r>
    </w:p>
    <w:p w14:paraId="6F527A00" w14:textId="77777777" w:rsidR="00655D0C" w:rsidRPr="00742136" w:rsidRDefault="001A4615" w:rsidP="004155AC">
      <w:pPr>
        <w:jc w:val="left"/>
        <w:sectPr w:rsidR="00655D0C" w:rsidRPr="00742136" w:rsidSect="00D3054D">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rsidRPr="00742136">
        <w:br w:type="page"/>
      </w:r>
    </w:p>
    <w:p w14:paraId="6F527A01" w14:textId="77777777" w:rsidR="002C445A" w:rsidRPr="00742136" w:rsidRDefault="00ED4317" w:rsidP="005749E1">
      <w:pPr>
        <w:pStyle w:val="Ttulo1"/>
      </w:pPr>
      <w:bookmarkStart w:id="12" w:name="_Toc352840376"/>
      <w:bookmarkStart w:id="13" w:name="_Toc352841436"/>
      <w:bookmarkStart w:id="14" w:name="_Toc424663723"/>
      <w:r w:rsidRPr="00742136">
        <w:lastRenderedPageBreak/>
        <w:t>RES</w:t>
      </w:r>
      <w:r w:rsidRPr="00D66AC2">
        <w:t>UM</w:t>
      </w:r>
      <w:r w:rsidRPr="00742136">
        <w:t>EN</w:t>
      </w:r>
      <w:r w:rsidR="00B1722C" w:rsidRPr="00742136">
        <w:t>.</w:t>
      </w:r>
      <w:bookmarkEnd w:id="12"/>
      <w:bookmarkEnd w:id="13"/>
      <w:bookmarkEnd w:id="14"/>
    </w:p>
    <w:p w14:paraId="048D8BB9" w14:textId="6C5B9CAE" w:rsidR="00E05BC0" w:rsidRPr="00AF7654" w:rsidRDefault="00E05BC0" w:rsidP="00E05BC0">
      <w:pPr>
        <w:spacing w:before="240"/>
        <w:rPr>
          <w:rFonts w:cstheme="minorHAnsi"/>
          <w:sz w:val="21"/>
          <w:szCs w:val="21"/>
        </w:rPr>
      </w:pPr>
      <w:r w:rsidRPr="00AF7654">
        <w:rPr>
          <w:rFonts w:cstheme="minorHAnsi"/>
          <w:sz w:val="21"/>
          <w:szCs w:val="21"/>
        </w:rPr>
        <w:t xml:space="preserve">El informe que se presenta da cuenta de </w:t>
      </w:r>
      <w:r w:rsidR="00F836B2" w:rsidRPr="00AF7654">
        <w:rPr>
          <w:rFonts w:cstheme="minorHAnsi"/>
          <w:sz w:val="21"/>
          <w:szCs w:val="21"/>
        </w:rPr>
        <w:t xml:space="preserve">actividad de </w:t>
      </w:r>
      <w:r w:rsidR="00967F8D" w:rsidRPr="00AF7654">
        <w:rPr>
          <w:rFonts w:cstheme="minorHAnsi"/>
          <w:sz w:val="21"/>
          <w:szCs w:val="21"/>
        </w:rPr>
        <w:t xml:space="preserve">fiscalización </w:t>
      </w:r>
      <w:r w:rsidRPr="00AF7654">
        <w:rPr>
          <w:rFonts w:cstheme="minorHAnsi"/>
          <w:sz w:val="21"/>
          <w:szCs w:val="21"/>
        </w:rPr>
        <w:t xml:space="preserve">ambiental </w:t>
      </w:r>
      <w:r w:rsidR="009C7E98" w:rsidRPr="00AF7654">
        <w:rPr>
          <w:rFonts w:cstheme="minorHAnsi"/>
          <w:sz w:val="21"/>
          <w:szCs w:val="21"/>
        </w:rPr>
        <w:t>encomendada por</w:t>
      </w:r>
      <w:r w:rsidR="00F836B2" w:rsidRPr="00AF7654">
        <w:rPr>
          <w:rFonts w:cstheme="minorHAnsi"/>
          <w:sz w:val="21"/>
          <w:szCs w:val="21"/>
        </w:rPr>
        <w:t xml:space="preserve"> la Superintendencia del Medio Ambiente </w:t>
      </w:r>
      <w:r w:rsidRPr="00AF7654">
        <w:rPr>
          <w:rFonts w:cstheme="minorHAnsi"/>
          <w:sz w:val="21"/>
          <w:szCs w:val="21"/>
        </w:rPr>
        <w:t>a</w:t>
      </w:r>
      <w:r w:rsidR="009C7E98" w:rsidRPr="00AF7654">
        <w:rPr>
          <w:rFonts w:cstheme="minorHAnsi"/>
          <w:sz w:val="21"/>
          <w:szCs w:val="21"/>
        </w:rPr>
        <w:t xml:space="preserve"> la SEREMI de Salud de la Región de Valparaíso, en relación </w:t>
      </w:r>
      <w:r w:rsidR="000A1080" w:rsidRPr="00AF7654">
        <w:rPr>
          <w:rFonts w:cstheme="minorHAnsi"/>
          <w:sz w:val="21"/>
          <w:szCs w:val="21"/>
        </w:rPr>
        <w:t>al proyecto</w:t>
      </w:r>
      <w:r w:rsidR="009C7E98" w:rsidRPr="00AF7654">
        <w:rPr>
          <w:rFonts w:cstheme="minorHAnsi"/>
          <w:sz w:val="21"/>
          <w:szCs w:val="21"/>
        </w:rPr>
        <w:t xml:space="preserve"> </w:t>
      </w:r>
      <w:r w:rsidR="00B37EE4" w:rsidRPr="00AF7654">
        <w:rPr>
          <w:rFonts w:cstheme="minorHAnsi"/>
          <w:sz w:val="21"/>
          <w:szCs w:val="21"/>
        </w:rPr>
        <w:t xml:space="preserve">“Procesamiento de Sales Metálicas” que se encuentra regulado por </w:t>
      </w:r>
      <w:r w:rsidR="009C7E98" w:rsidRPr="00AF7654">
        <w:rPr>
          <w:rFonts w:cstheme="minorHAnsi"/>
          <w:sz w:val="21"/>
          <w:szCs w:val="21"/>
        </w:rPr>
        <w:t>la RCA N°</w:t>
      </w:r>
      <w:r w:rsidR="00B37EE4" w:rsidRPr="00AF7654">
        <w:rPr>
          <w:rFonts w:cstheme="minorHAnsi"/>
          <w:sz w:val="21"/>
          <w:szCs w:val="21"/>
        </w:rPr>
        <w:t>2</w:t>
      </w:r>
      <w:r w:rsidR="00B61163" w:rsidRPr="00AF7654">
        <w:rPr>
          <w:rFonts w:cstheme="minorHAnsi"/>
          <w:sz w:val="21"/>
          <w:szCs w:val="21"/>
        </w:rPr>
        <w:t>3</w:t>
      </w:r>
      <w:r w:rsidR="00B37EE4" w:rsidRPr="00AF7654">
        <w:rPr>
          <w:rFonts w:cstheme="minorHAnsi"/>
          <w:sz w:val="21"/>
          <w:szCs w:val="21"/>
        </w:rPr>
        <w:t>0</w:t>
      </w:r>
      <w:r w:rsidR="00243A0D" w:rsidRPr="00AF7654">
        <w:rPr>
          <w:rFonts w:cstheme="minorHAnsi"/>
          <w:sz w:val="21"/>
          <w:szCs w:val="21"/>
        </w:rPr>
        <w:t>/200</w:t>
      </w:r>
      <w:r w:rsidR="00B37EE4" w:rsidRPr="00AF7654">
        <w:rPr>
          <w:rFonts w:cstheme="minorHAnsi"/>
          <w:sz w:val="21"/>
          <w:szCs w:val="21"/>
        </w:rPr>
        <w:t>4.</w:t>
      </w:r>
      <w:r w:rsidR="00180258" w:rsidRPr="00AF7654">
        <w:rPr>
          <w:rFonts w:cstheme="minorHAnsi"/>
          <w:sz w:val="21"/>
          <w:szCs w:val="21"/>
        </w:rPr>
        <w:t xml:space="preserve"> La actividad se ejecutó el 14 de mayo de 2015</w:t>
      </w:r>
      <w:r w:rsidR="001D2E13">
        <w:rPr>
          <w:rFonts w:cstheme="minorHAnsi"/>
          <w:sz w:val="21"/>
          <w:szCs w:val="21"/>
        </w:rPr>
        <w:t xml:space="preserve"> en el marco del subprograma anual y denuncia ambiental por vertimiento de residuos líquidos</w:t>
      </w:r>
      <w:r w:rsidR="00180258" w:rsidRPr="00AF7654">
        <w:rPr>
          <w:rFonts w:cstheme="minorHAnsi"/>
          <w:sz w:val="21"/>
          <w:szCs w:val="21"/>
        </w:rPr>
        <w:t>.</w:t>
      </w:r>
    </w:p>
    <w:p w14:paraId="64B2A037" w14:textId="50DC5D4E" w:rsidR="004B2B83" w:rsidRDefault="006630D9" w:rsidP="00F3271A">
      <w:pPr>
        <w:spacing w:before="40"/>
        <w:rPr>
          <w:rFonts w:cstheme="minorHAnsi"/>
          <w:sz w:val="21"/>
          <w:szCs w:val="21"/>
        </w:rPr>
      </w:pPr>
      <w:r w:rsidRPr="00AF7654">
        <w:rPr>
          <w:rFonts w:cstheme="minorHAnsi"/>
          <w:sz w:val="21"/>
          <w:szCs w:val="21"/>
        </w:rPr>
        <w:t xml:space="preserve">El proyecto </w:t>
      </w:r>
      <w:r w:rsidR="00BC04E7" w:rsidRPr="00AF7654">
        <w:rPr>
          <w:rFonts w:cstheme="minorHAnsi"/>
          <w:sz w:val="21"/>
          <w:szCs w:val="21"/>
        </w:rPr>
        <w:t xml:space="preserve">contempla utilizar </w:t>
      </w:r>
      <w:r w:rsidR="00321814" w:rsidRPr="00321814">
        <w:rPr>
          <w:rFonts w:cstheme="minorHAnsi"/>
          <w:sz w:val="21"/>
          <w:szCs w:val="21"/>
        </w:rPr>
        <w:t>20.000 ton</w:t>
      </w:r>
      <w:r w:rsidR="00321814">
        <w:rPr>
          <w:rFonts w:cstheme="minorHAnsi"/>
          <w:sz w:val="21"/>
          <w:szCs w:val="21"/>
        </w:rPr>
        <w:t>eladas</w:t>
      </w:r>
      <w:r w:rsidR="00321814" w:rsidRPr="00321814">
        <w:rPr>
          <w:rFonts w:cstheme="minorHAnsi"/>
          <w:sz w:val="21"/>
          <w:szCs w:val="21"/>
        </w:rPr>
        <w:t xml:space="preserve"> </w:t>
      </w:r>
      <w:r w:rsidR="00BC04E7" w:rsidRPr="00AF7654">
        <w:rPr>
          <w:rFonts w:cstheme="minorHAnsi"/>
          <w:sz w:val="21"/>
          <w:szCs w:val="21"/>
        </w:rPr>
        <w:t>como materia prima residuos peligrosos de toxicidad extrínseca según el D</w:t>
      </w:r>
      <w:r w:rsidR="00192C9F">
        <w:rPr>
          <w:rFonts w:cstheme="minorHAnsi"/>
          <w:sz w:val="21"/>
          <w:szCs w:val="21"/>
        </w:rPr>
        <w:t>.</w:t>
      </w:r>
      <w:r w:rsidR="00BC04E7" w:rsidRPr="00AF7654">
        <w:rPr>
          <w:rFonts w:cstheme="minorHAnsi"/>
          <w:sz w:val="21"/>
          <w:szCs w:val="21"/>
        </w:rPr>
        <w:t>S</w:t>
      </w:r>
      <w:r w:rsidR="00192C9F">
        <w:rPr>
          <w:rFonts w:cstheme="minorHAnsi"/>
          <w:sz w:val="21"/>
          <w:szCs w:val="21"/>
        </w:rPr>
        <w:t>.</w:t>
      </w:r>
      <w:r w:rsidR="00BC04E7" w:rsidRPr="00AF7654">
        <w:rPr>
          <w:rFonts w:cstheme="minorHAnsi"/>
          <w:sz w:val="21"/>
          <w:szCs w:val="21"/>
        </w:rPr>
        <w:t xml:space="preserve"> N°148/2003</w:t>
      </w:r>
      <w:r w:rsidR="002E5791">
        <w:rPr>
          <w:rFonts w:cstheme="minorHAnsi"/>
          <w:sz w:val="21"/>
          <w:szCs w:val="21"/>
        </w:rPr>
        <w:t>,</w:t>
      </w:r>
      <w:r w:rsidR="00BC04E7" w:rsidRPr="00AF7654">
        <w:rPr>
          <w:rFonts w:cstheme="minorHAnsi"/>
          <w:sz w:val="21"/>
          <w:szCs w:val="21"/>
        </w:rPr>
        <w:t xml:space="preserve"> </w:t>
      </w:r>
      <w:r w:rsidR="00244902" w:rsidRPr="00AF7654">
        <w:rPr>
          <w:rFonts w:cstheme="minorHAnsi"/>
          <w:sz w:val="21"/>
          <w:szCs w:val="21"/>
        </w:rPr>
        <w:t>derivados de anteriores procesamientos de Polvo</w:t>
      </w:r>
      <w:r w:rsidR="00BC04E7" w:rsidRPr="00AF7654">
        <w:rPr>
          <w:rFonts w:cstheme="minorHAnsi"/>
          <w:sz w:val="21"/>
          <w:szCs w:val="21"/>
        </w:rPr>
        <w:t>s</w:t>
      </w:r>
      <w:r w:rsidR="00244902" w:rsidRPr="00AF7654">
        <w:rPr>
          <w:rFonts w:cstheme="minorHAnsi"/>
          <w:sz w:val="21"/>
          <w:szCs w:val="21"/>
        </w:rPr>
        <w:t xml:space="preserve"> </w:t>
      </w:r>
      <w:r w:rsidR="00BC04E7" w:rsidRPr="00AF7654">
        <w:rPr>
          <w:rFonts w:cstheme="minorHAnsi"/>
          <w:sz w:val="21"/>
          <w:szCs w:val="21"/>
        </w:rPr>
        <w:t>de Precipitadores Electrostáticos de Planta de Ácido (</w:t>
      </w:r>
      <w:r w:rsidR="00244902" w:rsidRPr="00AF7654">
        <w:rPr>
          <w:rFonts w:cstheme="minorHAnsi"/>
          <w:sz w:val="21"/>
          <w:szCs w:val="21"/>
        </w:rPr>
        <w:t>P</w:t>
      </w:r>
      <w:r w:rsidR="00BC04E7" w:rsidRPr="00AF7654">
        <w:rPr>
          <w:rFonts w:cstheme="minorHAnsi"/>
          <w:sz w:val="21"/>
          <w:szCs w:val="21"/>
        </w:rPr>
        <w:t>EPA)</w:t>
      </w:r>
      <w:r w:rsidR="00244902" w:rsidRPr="00AF7654">
        <w:rPr>
          <w:rFonts w:cstheme="minorHAnsi"/>
          <w:sz w:val="21"/>
          <w:szCs w:val="21"/>
        </w:rPr>
        <w:t xml:space="preserve"> </w:t>
      </w:r>
      <w:r w:rsidRPr="00AF7654">
        <w:rPr>
          <w:rFonts w:cstheme="minorHAnsi"/>
          <w:sz w:val="21"/>
          <w:szCs w:val="21"/>
        </w:rPr>
        <w:t xml:space="preserve">obtenidos </w:t>
      </w:r>
      <w:r w:rsidR="00244902" w:rsidRPr="00AF7654">
        <w:rPr>
          <w:rFonts w:cstheme="minorHAnsi"/>
          <w:sz w:val="21"/>
          <w:szCs w:val="21"/>
        </w:rPr>
        <w:t xml:space="preserve">por </w:t>
      </w:r>
      <w:r w:rsidR="00321814">
        <w:rPr>
          <w:rFonts w:cstheme="minorHAnsi"/>
          <w:sz w:val="20"/>
          <w:szCs w:val="18"/>
        </w:rPr>
        <w:t>Minera Montecarmelo S.A.</w:t>
      </w:r>
      <w:r w:rsidR="00321814">
        <w:rPr>
          <w:rFonts w:cstheme="minorHAnsi"/>
          <w:sz w:val="21"/>
          <w:szCs w:val="21"/>
        </w:rPr>
        <w:t xml:space="preserve"> </w:t>
      </w:r>
      <w:r w:rsidRPr="00AF7654">
        <w:rPr>
          <w:rFonts w:cstheme="minorHAnsi"/>
          <w:sz w:val="21"/>
          <w:szCs w:val="21"/>
        </w:rPr>
        <w:t xml:space="preserve">y </w:t>
      </w:r>
      <w:r w:rsidR="00244902" w:rsidRPr="00AF7654">
        <w:rPr>
          <w:rFonts w:cstheme="minorHAnsi"/>
          <w:sz w:val="21"/>
          <w:szCs w:val="21"/>
        </w:rPr>
        <w:t>que se encuentran al interior de su planta procesadora de sales metálicas</w:t>
      </w:r>
      <w:r w:rsidR="00321814">
        <w:rPr>
          <w:rFonts w:cstheme="minorHAnsi"/>
          <w:sz w:val="21"/>
          <w:szCs w:val="21"/>
        </w:rPr>
        <w:t xml:space="preserve"> en el sector de Los Maitenes, comuna de Puchuncaví</w:t>
      </w:r>
      <w:r w:rsidR="002E5791">
        <w:rPr>
          <w:rFonts w:cstheme="minorHAnsi"/>
          <w:sz w:val="21"/>
          <w:szCs w:val="21"/>
        </w:rPr>
        <w:t xml:space="preserve">. </w:t>
      </w:r>
      <w:r w:rsidRPr="00AF7654">
        <w:rPr>
          <w:rFonts w:cstheme="minorHAnsi"/>
          <w:sz w:val="21"/>
          <w:szCs w:val="21"/>
        </w:rPr>
        <w:t>La ejecución</w:t>
      </w:r>
      <w:r w:rsidR="002E5791">
        <w:rPr>
          <w:rFonts w:cstheme="minorHAnsi"/>
          <w:sz w:val="21"/>
          <w:szCs w:val="21"/>
        </w:rPr>
        <w:t xml:space="preserve"> de dicho</w:t>
      </w:r>
      <w:r w:rsidRPr="00AF7654">
        <w:rPr>
          <w:rFonts w:cstheme="minorHAnsi"/>
          <w:sz w:val="21"/>
          <w:szCs w:val="21"/>
        </w:rPr>
        <w:t xml:space="preserve"> proyecto comprende el traslado interno de los residuos en comento y su posterior lixiviación y extracción por solvente. Como producto se obtendrán cristales comercializables de Cobre (Cu), Zinc (Zn), Sulfato de Fierro (FeSO4), Óxidos de Arsénico, Plata (Ag) y Sulfato de Plomo (PbSO4)</w:t>
      </w:r>
      <w:r w:rsidR="004B2B83" w:rsidRPr="00AF7654">
        <w:rPr>
          <w:rFonts w:cstheme="minorHAnsi"/>
          <w:sz w:val="21"/>
          <w:szCs w:val="21"/>
        </w:rPr>
        <w:t>.</w:t>
      </w:r>
    </w:p>
    <w:p w14:paraId="17CCC14B" w14:textId="02DE0A83" w:rsidR="00931193" w:rsidRDefault="00EB11AB" w:rsidP="00F3271A">
      <w:pPr>
        <w:spacing w:before="40"/>
        <w:rPr>
          <w:rFonts w:cstheme="minorHAnsi"/>
          <w:sz w:val="21"/>
          <w:szCs w:val="21"/>
        </w:rPr>
      </w:pPr>
      <w:r w:rsidRPr="00AF7654">
        <w:rPr>
          <w:rFonts w:cstheme="minorHAnsi"/>
          <w:sz w:val="21"/>
          <w:szCs w:val="21"/>
        </w:rPr>
        <w:t xml:space="preserve">Respecto a las instalaciones, </w:t>
      </w:r>
      <w:r w:rsidR="00EA2570" w:rsidRPr="00AF7654">
        <w:rPr>
          <w:rFonts w:cstheme="minorHAnsi"/>
          <w:sz w:val="21"/>
          <w:szCs w:val="21"/>
        </w:rPr>
        <w:t xml:space="preserve">por una parte, </w:t>
      </w:r>
      <w:r w:rsidRPr="00AF7654">
        <w:rPr>
          <w:rFonts w:cstheme="minorHAnsi"/>
          <w:sz w:val="21"/>
          <w:szCs w:val="21"/>
        </w:rPr>
        <w:t xml:space="preserve">el proyecto </w:t>
      </w:r>
      <w:r w:rsidR="00931193" w:rsidRPr="00AF7654">
        <w:rPr>
          <w:rFonts w:cstheme="minorHAnsi"/>
          <w:sz w:val="21"/>
          <w:szCs w:val="21"/>
        </w:rPr>
        <w:t>considera la construcción de una planta de extracción por solvente SX) de 10 (m³) para extracción de Cobre (Cu), y otra similar para el Zinc (Zn); luego contempla la implementación de galpones para las secciones de Cobre (Cu), Zinc (Zn), Arsénico (As), Fierro (Fe), Plomo (Pb) y Plata (Ag); y la construcción de una piscina de 2520 (m³), donde se almacenarán temporalmente los ripios agotados de la primera etapa de lixiviación.</w:t>
      </w:r>
    </w:p>
    <w:p w14:paraId="0E2FC7DF" w14:textId="58722FC1" w:rsidR="004B5A3A" w:rsidRDefault="00AF7654" w:rsidP="00F3271A">
      <w:pPr>
        <w:spacing w:before="40"/>
        <w:rPr>
          <w:rFonts w:cstheme="minorHAnsi"/>
          <w:sz w:val="21"/>
          <w:szCs w:val="21"/>
        </w:rPr>
      </w:pPr>
      <w:r w:rsidRPr="00AF7654">
        <w:rPr>
          <w:rFonts w:cstheme="minorHAnsi"/>
          <w:sz w:val="21"/>
          <w:szCs w:val="21"/>
        </w:rPr>
        <w:t xml:space="preserve">Además, </w:t>
      </w:r>
      <w:r w:rsidR="00EB11AB" w:rsidRPr="00AF7654">
        <w:rPr>
          <w:rFonts w:cstheme="minorHAnsi"/>
          <w:sz w:val="21"/>
          <w:szCs w:val="21"/>
        </w:rPr>
        <w:t>contempla acondicionar</w:t>
      </w:r>
      <w:r w:rsidR="00180258" w:rsidRPr="00AF7654">
        <w:rPr>
          <w:rFonts w:cstheme="minorHAnsi"/>
          <w:sz w:val="21"/>
          <w:szCs w:val="21"/>
        </w:rPr>
        <w:t xml:space="preserve"> y manten</w:t>
      </w:r>
      <w:r w:rsidR="00EB11AB" w:rsidRPr="00AF7654">
        <w:rPr>
          <w:rFonts w:cstheme="minorHAnsi"/>
          <w:sz w:val="21"/>
          <w:szCs w:val="21"/>
        </w:rPr>
        <w:t>e</w:t>
      </w:r>
      <w:r w:rsidR="00180258" w:rsidRPr="00AF7654">
        <w:rPr>
          <w:rFonts w:cstheme="minorHAnsi"/>
          <w:sz w:val="21"/>
          <w:szCs w:val="21"/>
        </w:rPr>
        <w:t xml:space="preserve">r una bodega existente para </w:t>
      </w:r>
      <w:r w:rsidR="00EB11AB" w:rsidRPr="00AF7654">
        <w:rPr>
          <w:rFonts w:cstheme="minorHAnsi"/>
          <w:sz w:val="21"/>
          <w:szCs w:val="21"/>
        </w:rPr>
        <w:t xml:space="preserve">el almacenamiento de </w:t>
      </w:r>
      <w:r w:rsidR="00180258" w:rsidRPr="00AF7654">
        <w:rPr>
          <w:rFonts w:cstheme="minorHAnsi"/>
          <w:sz w:val="21"/>
          <w:szCs w:val="21"/>
        </w:rPr>
        <w:t>reactivos orgánicos, que serán usados como insumos del proceso productivo</w:t>
      </w:r>
      <w:r w:rsidR="00EB11AB" w:rsidRPr="00AF7654">
        <w:rPr>
          <w:rFonts w:cstheme="minorHAnsi"/>
          <w:sz w:val="21"/>
          <w:szCs w:val="21"/>
        </w:rPr>
        <w:t>.</w:t>
      </w:r>
      <w:r w:rsidR="004B5A3A" w:rsidRPr="00AF7654">
        <w:rPr>
          <w:rFonts w:cstheme="minorHAnsi"/>
          <w:sz w:val="21"/>
          <w:szCs w:val="21"/>
        </w:rPr>
        <w:t xml:space="preserve"> Asimismo, contempla el reacondicionamiento de dos estanques de ácido sulfúrico existentes mediante la construcción de un pretil de contención de posibles derrames masivos de ácido, para ca</w:t>
      </w:r>
      <w:r w:rsidR="002E5791">
        <w:rPr>
          <w:rFonts w:cstheme="minorHAnsi"/>
          <w:sz w:val="21"/>
          <w:szCs w:val="21"/>
        </w:rPr>
        <w:t xml:space="preserve">da uno de ellos; </w:t>
      </w:r>
      <w:r w:rsidR="004B5A3A" w:rsidRPr="00AF7654">
        <w:rPr>
          <w:rFonts w:cstheme="minorHAnsi"/>
          <w:sz w:val="21"/>
          <w:szCs w:val="21"/>
        </w:rPr>
        <w:t>incluye</w:t>
      </w:r>
      <w:r w:rsidR="002E5791">
        <w:rPr>
          <w:rFonts w:cstheme="minorHAnsi"/>
          <w:sz w:val="21"/>
          <w:szCs w:val="21"/>
        </w:rPr>
        <w:t>ndo también</w:t>
      </w:r>
      <w:r w:rsidR="004B5A3A" w:rsidRPr="00AF7654">
        <w:rPr>
          <w:rFonts w:cstheme="minorHAnsi"/>
          <w:sz w:val="21"/>
          <w:szCs w:val="21"/>
        </w:rPr>
        <w:t xml:space="preserve"> la reparación de tres estanques de fierro, que se utilizarán como reactores de lixiviación.</w:t>
      </w:r>
    </w:p>
    <w:p w14:paraId="652A36AE" w14:textId="5952963B" w:rsidR="004B5A3A" w:rsidRDefault="002E5791" w:rsidP="00F3271A">
      <w:pPr>
        <w:spacing w:before="40"/>
        <w:rPr>
          <w:rFonts w:cstheme="minorHAnsi"/>
          <w:sz w:val="21"/>
          <w:szCs w:val="21"/>
        </w:rPr>
      </w:pPr>
      <w:r>
        <w:rPr>
          <w:rFonts w:cstheme="minorHAnsi"/>
          <w:sz w:val="21"/>
          <w:szCs w:val="21"/>
        </w:rPr>
        <w:t>Finalmente</w:t>
      </w:r>
      <w:r w:rsidR="001D10E9" w:rsidRPr="00AF7654">
        <w:rPr>
          <w:rFonts w:cstheme="minorHAnsi"/>
          <w:sz w:val="21"/>
          <w:szCs w:val="21"/>
        </w:rPr>
        <w:t>, el proyecto considera</w:t>
      </w:r>
      <w:r w:rsidR="00EA2570" w:rsidRPr="00AF7654">
        <w:rPr>
          <w:rFonts w:cstheme="minorHAnsi"/>
          <w:sz w:val="21"/>
          <w:szCs w:val="21"/>
        </w:rPr>
        <w:t xml:space="preserve"> nuevas bodegas para productos finales, residuos peligrosos en tránsito, líquidos corrosivos, oxidantes, sólidos y líquidos alcalinos</w:t>
      </w:r>
      <w:r w:rsidR="001D10E9" w:rsidRPr="00AF7654">
        <w:rPr>
          <w:rFonts w:cstheme="minorHAnsi"/>
          <w:sz w:val="21"/>
          <w:szCs w:val="21"/>
        </w:rPr>
        <w:t>.</w:t>
      </w:r>
    </w:p>
    <w:p w14:paraId="17AA812E" w14:textId="31C3C0C0" w:rsidR="008B38C8" w:rsidRPr="00AF7654" w:rsidRDefault="008B38C8" w:rsidP="00F3271A">
      <w:pPr>
        <w:spacing w:before="40"/>
        <w:rPr>
          <w:rFonts w:cstheme="minorHAnsi"/>
          <w:sz w:val="21"/>
          <w:szCs w:val="21"/>
        </w:rPr>
      </w:pPr>
      <w:r>
        <w:rPr>
          <w:rFonts w:cstheme="minorHAnsi"/>
          <w:sz w:val="21"/>
          <w:szCs w:val="21"/>
        </w:rPr>
        <w:t>El Titular ha presentado</w:t>
      </w:r>
      <w:r w:rsidR="00D20166">
        <w:rPr>
          <w:rFonts w:cstheme="minorHAnsi"/>
          <w:sz w:val="21"/>
          <w:szCs w:val="21"/>
        </w:rPr>
        <w:t xml:space="preserve"> dos consultas de pertinencia de ingreso al SEIA relativas al </w:t>
      </w:r>
      <w:r w:rsidR="00D20166" w:rsidRPr="00D20166">
        <w:rPr>
          <w:rFonts w:cstheme="minorHAnsi"/>
          <w:sz w:val="21"/>
          <w:szCs w:val="21"/>
        </w:rPr>
        <w:t>reemplazo de ácido sulfúrico concentrado por ácido sulfúrico diluido tipo C (2008)</w:t>
      </w:r>
      <w:r w:rsidR="00D20166">
        <w:rPr>
          <w:rFonts w:cstheme="minorHAnsi"/>
          <w:sz w:val="21"/>
          <w:szCs w:val="21"/>
        </w:rPr>
        <w:t xml:space="preserve"> y al proyecto </w:t>
      </w:r>
      <w:r w:rsidR="00D20166" w:rsidRPr="00D20166">
        <w:rPr>
          <w:rFonts w:cstheme="minorHAnsi"/>
          <w:sz w:val="21"/>
          <w:szCs w:val="21"/>
        </w:rPr>
        <w:t>“Renovación de materia prima”</w:t>
      </w:r>
      <w:r w:rsidR="00D20166">
        <w:rPr>
          <w:rFonts w:cstheme="minorHAnsi"/>
          <w:sz w:val="21"/>
          <w:szCs w:val="21"/>
        </w:rPr>
        <w:t xml:space="preserve"> (2015)</w:t>
      </w:r>
      <w:r w:rsidR="00375B7D">
        <w:rPr>
          <w:rFonts w:cstheme="minorHAnsi"/>
          <w:sz w:val="21"/>
          <w:szCs w:val="21"/>
        </w:rPr>
        <w:t xml:space="preserve"> consistente en la recepción de nuevos </w:t>
      </w:r>
      <w:r w:rsidR="00375B7D" w:rsidRPr="00375B7D">
        <w:rPr>
          <w:rFonts w:cstheme="minorHAnsi"/>
          <w:sz w:val="21"/>
          <w:szCs w:val="21"/>
        </w:rPr>
        <w:t xml:space="preserve">polvos </w:t>
      </w:r>
      <w:r w:rsidR="00375B7D" w:rsidRPr="00AF7654">
        <w:rPr>
          <w:rFonts w:cstheme="minorHAnsi"/>
          <w:sz w:val="21"/>
          <w:szCs w:val="21"/>
        </w:rPr>
        <w:t>PEPA</w:t>
      </w:r>
      <w:r w:rsidR="00375B7D">
        <w:rPr>
          <w:rFonts w:cstheme="minorHAnsi"/>
          <w:sz w:val="21"/>
          <w:szCs w:val="21"/>
        </w:rPr>
        <w:t xml:space="preserve"> para ser procesados en la planta</w:t>
      </w:r>
      <w:r w:rsidR="00D20166">
        <w:rPr>
          <w:rFonts w:cstheme="minorHAnsi"/>
          <w:sz w:val="21"/>
          <w:szCs w:val="21"/>
        </w:rPr>
        <w:t xml:space="preserve">. Respecto a este último </w:t>
      </w:r>
      <w:r w:rsidR="00375B7D">
        <w:rPr>
          <w:rFonts w:cstheme="minorHAnsi"/>
          <w:sz w:val="21"/>
          <w:szCs w:val="21"/>
        </w:rPr>
        <w:t xml:space="preserve">proyecto </w:t>
      </w:r>
      <w:r w:rsidR="00D20166">
        <w:rPr>
          <w:rFonts w:cstheme="minorHAnsi"/>
          <w:sz w:val="21"/>
          <w:szCs w:val="21"/>
        </w:rPr>
        <w:t>el Servicio de Evaluación</w:t>
      </w:r>
      <w:r w:rsidR="00375B7D">
        <w:rPr>
          <w:rFonts w:cstheme="minorHAnsi"/>
          <w:sz w:val="21"/>
          <w:szCs w:val="21"/>
        </w:rPr>
        <w:t xml:space="preserve"> </w:t>
      </w:r>
      <w:r w:rsidR="00D20166">
        <w:rPr>
          <w:rFonts w:cstheme="minorHAnsi"/>
          <w:sz w:val="21"/>
          <w:szCs w:val="21"/>
        </w:rPr>
        <w:t>A</w:t>
      </w:r>
      <w:r w:rsidR="00375B7D">
        <w:rPr>
          <w:rFonts w:cstheme="minorHAnsi"/>
          <w:sz w:val="21"/>
          <w:szCs w:val="21"/>
        </w:rPr>
        <w:t>mbie</w:t>
      </w:r>
      <w:r w:rsidR="00D20166">
        <w:rPr>
          <w:rFonts w:cstheme="minorHAnsi"/>
          <w:sz w:val="21"/>
          <w:szCs w:val="21"/>
        </w:rPr>
        <w:t>n</w:t>
      </w:r>
      <w:r w:rsidR="00375B7D">
        <w:rPr>
          <w:rFonts w:cstheme="minorHAnsi"/>
          <w:sz w:val="21"/>
          <w:szCs w:val="21"/>
        </w:rPr>
        <w:t>t</w:t>
      </w:r>
      <w:r w:rsidR="00D20166">
        <w:rPr>
          <w:rFonts w:cstheme="minorHAnsi"/>
          <w:sz w:val="21"/>
          <w:szCs w:val="21"/>
        </w:rPr>
        <w:t xml:space="preserve">al de la Región de Valparaíso se ha pronunciado a través de la Resolución N°240/2015 señalando que el proyecto debe ingresar al Sistema de Evaluación de Impacto Ambiental en forma previa a su ejecución, dado que introduce cambios </w:t>
      </w:r>
      <w:r w:rsidR="00D20166" w:rsidRPr="00D20166">
        <w:rPr>
          <w:rFonts w:cstheme="minorHAnsi"/>
          <w:sz w:val="21"/>
          <w:szCs w:val="21"/>
        </w:rPr>
        <w:t>al proyecto aprobado por RCA N°230/2004</w:t>
      </w:r>
      <w:r w:rsidR="00375B7D">
        <w:rPr>
          <w:rFonts w:cstheme="minorHAnsi"/>
          <w:sz w:val="21"/>
          <w:szCs w:val="21"/>
        </w:rPr>
        <w:t xml:space="preserve">, los cuales implican aumentar la tasa de procesamiento de materia prima de 350 ton/mes a 400 ton/mes, el almacenamiento de </w:t>
      </w:r>
      <w:r w:rsidR="00375B7D" w:rsidRPr="00375B7D">
        <w:rPr>
          <w:rFonts w:cstheme="minorHAnsi"/>
          <w:sz w:val="21"/>
          <w:szCs w:val="21"/>
        </w:rPr>
        <w:t xml:space="preserve">polvos </w:t>
      </w:r>
      <w:r w:rsidR="00375B7D" w:rsidRPr="00AF7654">
        <w:rPr>
          <w:rFonts w:cstheme="minorHAnsi"/>
          <w:sz w:val="21"/>
          <w:szCs w:val="21"/>
        </w:rPr>
        <w:t>PEPA</w:t>
      </w:r>
      <w:r w:rsidR="00375B7D">
        <w:rPr>
          <w:rFonts w:cstheme="minorHAnsi"/>
          <w:sz w:val="21"/>
          <w:szCs w:val="21"/>
        </w:rPr>
        <w:t>, aumento del flujo de camiones y el aumento de la vida útil en 5 años.</w:t>
      </w:r>
    </w:p>
    <w:p w14:paraId="1ED05ADB" w14:textId="7060386D" w:rsidR="00235778" w:rsidRPr="00AF7654" w:rsidRDefault="00235778" w:rsidP="00235778">
      <w:pPr>
        <w:spacing w:before="120"/>
        <w:rPr>
          <w:rFonts w:cstheme="minorHAnsi"/>
          <w:sz w:val="21"/>
          <w:szCs w:val="21"/>
        </w:rPr>
      </w:pPr>
      <w:r w:rsidRPr="00AF7654">
        <w:rPr>
          <w:rFonts w:cstheme="minorHAnsi"/>
          <w:sz w:val="21"/>
          <w:szCs w:val="21"/>
        </w:rPr>
        <w:t>Las materias objet</w:t>
      </w:r>
      <w:r w:rsidR="00D45912" w:rsidRPr="00AF7654">
        <w:rPr>
          <w:rFonts w:cstheme="minorHAnsi"/>
          <w:sz w:val="21"/>
          <w:szCs w:val="21"/>
        </w:rPr>
        <w:t>o de la fiscalización incluyeron</w:t>
      </w:r>
      <w:r w:rsidR="00F3271A">
        <w:rPr>
          <w:rFonts w:cstheme="minorHAnsi"/>
          <w:sz w:val="21"/>
          <w:szCs w:val="21"/>
        </w:rPr>
        <w:t>: verificación del estado del proyecto,</w:t>
      </w:r>
      <w:r w:rsidR="00D45912" w:rsidRPr="00AF7654">
        <w:rPr>
          <w:rFonts w:cstheme="minorHAnsi"/>
          <w:sz w:val="21"/>
          <w:szCs w:val="21"/>
        </w:rPr>
        <w:t xml:space="preserve"> manejo de residuos peligrosos, </w:t>
      </w:r>
      <w:r w:rsidR="00AF7654" w:rsidRPr="00AF7654">
        <w:rPr>
          <w:rFonts w:cstheme="minorHAnsi"/>
          <w:sz w:val="21"/>
          <w:szCs w:val="21"/>
        </w:rPr>
        <w:t>manejo de aguas lluvias, manejo de residuos líquidos,</w:t>
      </w:r>
      <w:r w:rsidR="00D45912" w:rsidRPr="00AF7654">
        <w:rPr>
          <w:rFonts w:cstheme="minorHAnsi"/>
          <w:sz w:val="21"/>
          <w:szCs w:val="21"/>
        </w:rPr>
        <w:t xml:space="preserve"> </w:t>
      </w:r>
      <w:r w:rsidR="00F3271A">
        <w:rPr>
          <w:rFonts w:cstheme="minorHAnsi"/>
          <w:sz w:val="21"/>
          <w:szCs w:val="21"/>
        </w:rPr>
        <w:t xml:space="preserve">manejo de líquidos corrosivos, </w:t>
      </w:r>
      <w:r w:rsidR="00D45912" w:rsidRPr="00AF7654">
        <w:rPr>
          <w:rFonts w:cstheme="minorHAnsi"/>
          <w:sz w:val="21"/>
          <w:szCs w:val="21"/>
        </w:rPr>
        <w:t>manejo de riesgos ambientales</w:t>
      </w:r>
      <w:r w:rsidR="005D50D8" w:rsidRPr="00AF7654">
        <w:rPr>
          <w:rFonts w:cstheme="minorHAnsi"/>
          <w:sz w:val="21"/>
          <w:szCs w:val="21"/>
        </w:rPr>
        <w:t>, m</w:t>
      </w:r>
      <w:r w:rsidR="00AF7654" w:rsidRPr="00AF7654">
        <w:rPr>
          <w:rFonts w:cstheme="minorHAnsi"/>
          <w:sz w:val="21"/>
          <w:szCs w:val="21"/>
        </w:rPr>
        <w:t>anejo de emisiones acústicas</w:t>
      </w:r>
      <w:r w:rsidR="005D50D8" w:rsidRPr="00AF7654">
        <w:rPr>
          <w:rFonts w:cstheme="minorHAnsi"/>
          <w:sz w:val="21"/>
          <w:szCs w:val="21"/>
        </w:rPr>
        <w:t xml:space="preserve">, </w:t>
      </w:r>
      <w:r w:rsidR="00D45912" w:rsidRPr="00AF7654">
        <w:rPr>
          <w:rFonts w:cstheme="minorHAnsi"/>
          <w:sz w:val="21"/>
          <w:szCs w:val="21"/>
        </w:rPr>
        <w:t xml:space="preserve">monitoreo de aguas </w:t>
      </w:r>
      <w:r w:rsidR="00EE31D6" w:rsidRPr="00AF7654">
        <w:rPr>
          <w:rFonts w:cstheme="minorHAnsi"/>
          <w:sz w:val="21"/>
          <w:szCs w:val="21"/>
        </w:rPr>
        <w:t>subterráneas</w:t>
      </w:r>
      <w:r w:rsidR="00AF7654" w:rsidRPr="00AF7654">
        <w:rPr>
          <w:rFonts w:cstheme="minorHAnsi"/>
          <w:sz w:val="21"/>
          <w:szCs w:val="21"/>
        </w:rPr>
        <w:t>,</w:t>
      </w:r>
      <w:r w:rsidR="005D50D8" w:rsidRPr="00AF7654">
        <w:rPr>
          <w:rFonts w:cstheme="minorHAnsi"/>
          <w:sz w:val="21"/>
          <w:szCs w:val="21"/>
        </w:rPr>
        <w:t xml:space="preserve"> verificación </w:t>
      </w:r>
      <w:r w:rsidR="00AF7654" w:rsidRPr="00AF7654">
        <w:rPr>
          <w:rFonts w:cstheme="minorHAnsi"/>
          <w:sz w:val="21"/>
          <w:szCs w:val="21"/>
        </w:rPr>
        <w:t xml:space="preserve">de la normativa ambiental aplicable y </w:t>
      </w:r>
      <w:r w:rsidR="005D50D8" w:rsidRPr="00AF7654">
        <w:rPr>
          <w:rFonts w:cstheme="minorHAnsi"/>
          <w:sz w:val="21"/>
          <w:szCs w:val="21"/>
        </w:rPr>
        <w:t>de permisos ambientales sectoriales.</w:t>
      </w:r>
    </w:p>
    <w:p w14:paraId="4E537F91" w14:textId="1CAD8479" w:rsidR="00235778" w:rsidRPr="003A0E50" w:rsidRDefault="001503D5" w:rsidP="00AF6A59">
      <w:pPr>
        <w:spacing w:before="120"/>
        <w:rPr>
          <w:rFonts w:eastAsia="Times New Roman" w:cs="Calibri"/>
          <w:sz w:val="21"/>
          <w:szCs w:val="21"/>
          <w:lang w:eastAsia="es-CL"/>
        </w:rPr>
      </w:pPr>
      <w:r w:rsidRPr="003A0E50">
        <w:rPr>
          <w:rFonts w:eastAsia="Times New Roman" w:cs="Calibri"/>
          <w:sz w:val="21"/>
          <w:szCs w:val="21"/>
          <w:lang w:eastAsia="es-CL"/>
        </w:rPr>
        <w:t xml:space="preserve">Los </w:t>
      </w:r>
      <w:r w:rsidR="008B38C8" w:rsidRPr="003A0E50">
        <w:rPr>
          <w:rFonts w:eastAsia="Times New Roman" w:cs="Calibri"/>
          <w:sz w:val="21"/>
          <w:szCs w:val="21"/>
          <w:lang w:eastAsia="es-CL"/>
        </w:rPr>
        <w:t>principal</w:t>
      </w:r>
      <w:r w:rsidRPr="003A0E50">
        <w:rPr>
          <w:rFonts w:eastAsia="Times New Roman" w:cs="Calibri"/>
          <w:sz w:val="21"/>
          <w:szCs w:val="21"/>
          <w:lang w:eastAsia="es-CL"/>
        </w:rPr>
        <w:t>es</w:t>
      </w:r>
      <w:r w:rsidR="00235778" w:rsidRPr="003A0E50">
        <w:rPr>
          <w:rFonts w:eastAsia="Times New Roman" w:cs="Calibri"/>
          <w:sz w:val="21"/>
          <w:szCs w:val="21"/>
          <w:lang w:eastAsia="es-CL"/>
        </w:rPr>
        <w:t xml:space="preserve"> </w:t>
      </w:r>
      <w:r w:rsidR="00D45912" w:rsidRPr="003A0E50">
        <w:rPr>
          <w:rFonts w:eastAsia="Times New Roman" w:cs="Calibri"/>
          <w:sz w:val="21"/>
          <w:szCs w:val="21"/>
          <w:lang w:eastAsia="es-CL"/>
        </w:rPr>
        <w:t>hallazgo</w:t>
      </w:r>
      <w:r w:rsidRPr="003A0E50">
        <w:rPr>
          <w:rFonts w:eastAsia="Times New Roman" w:cs="Calibri"/>
          <w:sz w:val="21"/>
          <w:szCs w:val="21"/>
          <w:lang w:eastAsia="es-CL"/>
        </w:rPr>
        <w:t>s</w:t>
      </w:r>
      <w:r w:rsidR="00D45912" w:rsidRPr="003A0E50">
        <w:rPr>
          <w:rFonts w:eastAsia="Times New Roman" w:cs="Calibri"/>
          <w:sz w:val="21"/>
          <w:szCs w:val="21"/>
          <w:lang w:eastAsia="es-CL"/>
        </w:rPr>
        <w:t xml:space="preserve"> </w:t>
      </w:r>
      <w:r w:rsidR="00235778" w:rsidRPr="003A0E50">
        <w:rPr>
          <w:rFonts w:eastAsia="Times New Roman" w:cs="Calibri"/>
          <w:sz w:val="21"/>
          <w:szCs w:val="21"/>
          <w:lang w:eastAsia="es-CL"/>
        </w:rPr>
        <w:t>constatado</w:t>
      </w:r>
      <w:r w:rsidRPr="003A0E50">
        <w:rPr>
          <w:rFonts w:eastAsia="Times New Roman" w:cs="Calibri"/>
          <w:sz w:val="21"/>
          <w:szCs w:val="21"/>
          <w:lang w:eastAsia="es-CL"/>
        </w:rPr>
        <w:t>s en la actividad de fiscalización son</w:t>
      </w:r>
      <w:r w:rsidR="002E5791" w:rsidRPr="003A0E50">
        <w:rPr>
          <w:rFonts w:eastAsia="Times New Roman" w:cs="Calibri"/>
          <w:sz w:val="21"/>
          <w:szCs w:val="21"/>
          <w:lang w:eastAsia="es-CL"/>
        </w:rPr>
        <w:t>:</w:t>
      </w:r>
      <w:r w:rsidR="00AF7654" w:rsidRPr="003A0E50">
        <w:rPr>
          <w:rFonts w:eastAsia="Times New Roman" w:cs="Calibri"/>
          <w:sz w:val="21"/>
          <w:szCs w:val="21"/>
          <w:lang w:eastAsia="es-CL"/>
        </w:rPr>
        <w:t xml:space="preserve"> </w:t>
      </w:r>
      <w:r w:rsidR="00EF240F">
        <w:rPr>
          <w:rFonts w:eastAsia="Times New Roman" w:cs="Calibri"/>
          <w:sz w:val="21"/>
          <w:szCs w:val="21"/>
          <w:lang w:eastAsia="es-CL"/>
        </w:rPr>
        <w:t xml:space="preserve">el </w:t>
      </w:r>
      <w:r w:rsidR="00AF7654" w:rsidRPr="003A0E50">
        <w:rPr>
          <w:sz w:val="21"/>
          <w:szCs w:val="21"/>
          <w:lang w:eastAsia="es-ES"/>
        </w:rPr>
        <w:t>tratamiento de</w:t>
      </w:r>
      <w:r w:rsidR="00EF240F">
        <w:rPr>
          <w:sz w:val="21"/>
          <w:szCs w:val="21"/>
          <w:lang w:eastAsia="es-ES"/>
        </w:rPr>
        <w:t>l 100% de los</w:t>
      </w:r>
      <w:r w:rsidR="00AF7654" w:rsidRPr="003A0E50">
        <w:rPr>
          <w:sz w:val="21"/>
          <w:szCs w:val="21"/>
          <w:lang w:eastAsia="es-ES"/>
        </w:rPr>
        <w:t xml:space="preserve"> residuos sólidos </w:t>
      </w:r>
      <w:r w:rsidRPr="003A0E50">
        <w:rPr>
          <w:sz w:val="21"/>
          <w:szCs w:val="21"/>
          <w:lang w:eastAsia="es-ES"/>
        </w:rPr>
        <w:t xml:space="preserve">preexistentes </w:t>
      </w:r>
      <w:r w:rsidR="00AF7654" w:rsidRPr="003A0E50">
        <w:rPr>
          <w:sz w:val="21"/>
          <w:szCs w:val="21"/>
          <w:lang w:eastAsia="es-ES"/>
        </w:rPr>
        <w:t>(pasivo ambiental) para obtener cobre, sin implementar la infraestructura contemplada para ello en la RCA N°230/2004;</w:t>
      </w:r>
      <w:r w:rsidR="00D45912" w:rsidRPr="003A0E50">
        <w:rPr>
          <w:rFonts w:eastAsia="Times New Roman" w:cs="Calibri"/>
          <w:sz w:val="21"/>
          <w:szCs w:val="21"/>
          <w:lang w:eastAsia="es-CL"/>
        </w:rPr>
        <w:t xml:space="preserve"> </w:t>
      </w:r>
      <w:r w:rsidR="00AF7654" w:rsidRPr="003A0E50">
        <w:rPr>
          <w:rFonts w:eastAsia="Times New Roman" w:cs="Calibri"/>
          <w:sz w:val="21"/>
          <w:szCs w:val="21"/>
          <w:lang w:eastAsia="es-CL"/>
        </w:rPr>
        <w:t xml:space="preserve">el </w:t>
      </w:r>
      <w:r w:rsidR="00AF7654" w:rsidRPr="003A0E50">
        <w:rPr>
          <w:iCs/>
          <w:sz w:val="21"/>
          <w:szCs w:val="21"/>
        </w:rPr>
        <w:t>acopio y envasado de maxisacos con laminillas de fierro provenientes de Gerdau Aza, los cuales no corresponden a los residuos sólidos objeto del proyecto autorizado por la RCA N°230/2004</w:t>
      </w:r>
      <w:r w:rsidR="00082A51" w:rsidRPr="003A0E50">
        <w:rPr>
          <w:rFonts w:eastAsia="Times New Roman" w:cs="Calibri"/>
          <w:sz w:val="21"/>
          <w:szCs w:val="21"/>
          <w:lang w:eastAsia="es-CL"/>
        </w:rPr>
        <w:t xml:space="preserve">; no implementación de piscina para el </w:t>
      </w:r>
      <w:r w:rsidR="00082A51" w:rsidRPr="003A0E50">
        <w:rPr>
          <w:iCs/>
          <w:sz w:val="21"/>
          <w:szCs w:val="21"/>
        </w:rPr>
        <w:t>almacenamiento temporal de ripios agotados de la primera etapa de lixiviación</w:t>
      </w:r>
      <w:r w:rsidR="00AF7654" w:rsidRPr="003A0E50">
        <w:rPr>
          <w:iCs/>
          <w:sz w:val="21"/>
          <w:szCs w:val="21"/>
        </w:rPr>
        <w:t xml:space="preserve"> y construcción de la misma en un lugar al interior de la planta distinto al contemplado en el layout del proyecto evaluado ambientalmente</w:t>
      </w:r>
      <w:r w:rsidR="003A0E50" w:rsidRPr="003A0E50">
        <w:rPr>
          <w:iCs/>
          <w:sz w:val="21"/>
          <w:szCs w:val="21"/>
        </w:rPr>
        <w:t>;</w:t>
      </w:r>
      <w:r w:rsidR="00AF7654" w:rsidRPr="003A0E50">
        <w:rPr>
          <w:rFonts w:eastAsia="Times New Roman" w:cs="Calibri"/>
          <w:sz w:val="21"/>
          <w:szCs w:val="21"/>
          <w:lang w:eastAsia="es-CL"/>
        </w:rPr>
        <w:t xml:space="preserve"> no realización de monitoreos de ruido y aguas subterráneas</w:t>
      </w:r>
      <w:r w:rsidR="00BD6B82" w:rsidRPr="003A0E50">
        <w:rPr>
          <w:rFonts w:eastAsia="Times New Roman" w:cs="Calibri"/>
          <w:sz w:val="21"/>
          <w:szCs w:val="21"/>
          <w:lang w:eastAsia="es-CL"/>
        </w:rPr>
        <w:t xml:space="preserve"> de acuerdo a lo establecido en la RCA del proyecto</w:t>
      </w:r>
      <w:r w:rsidR="00AF7654" w:rsidRPr="003A0E50">
        <w:rPr>
          <w:rFonts w:eastAsia="Times New Roman" w:cs="Calibri"/>
          <w:sz w:val="21"/>
          <w:szCs w:val="21"/>
          <w:lang w:eastAsia="es-CL"/>
        </w:rPr>
        <w:t>.</w:t>
      </w:r>
    </w:p>
    <w:p w14:paraId="6F527A0B" w14:textId="0D9A3972" w:rsidR="00ED4317" w:rsidRPr="00742136" w:rsidRDefault="00ED4317" w:rsidP="00570B5D">
      <w:pPr>
        <w:pStyle w:val="Ttulo1"/>
        <w:ind w:left="567" w:hanging="567"/>
      </w:pPr>
      <w:r w:rsidRPr="00742136">
        <w:rPr>
          <w:sz w:val="20"/>
        </w:rPr>
        <w:br w:type="page"/>
      </w:r>
      <w:bookmarkStart w:id="15" w:name="_Toc424663724"/>
      <w:r w:rsidR="009847C7" w:rsidRPr="00742136">
        <w:lastRenderedPageBreak/>
        <w:t>IDENTIFICACIÓN DEL PROYECTO, ACTIVIDAD O FUENTE FISCALIZADA</w:t>
      </w:r>
      <w:r w:rsidR="00F46A11">
        <w:t>.</w:t>
      </w:r>
      <w:bookmarkEnd w:id="15"/>
    </w:p>
    <w:p w14:paraId="6F527A0D" w14:textId="3678B495" w:rsidR="00ED4317" w:rsidRPr="00742136" w:rsidRDefault="00ED4317" w:rsidP="007C4F6E">
      <w:pPr>
        <w:pStyle w:val="Ttulo2"/>
        <w:spacing w:before="360" w:after="360"/>
        <w:ind w:left="578" w:hanging="578"/>
        <w:contextualSpacing w:val="0"/>
      </w:pPr>
      <w:bookmarkStart w:id="16" w:name="_Toc352840378"/>
      <w:bookmarkStart w:id="17" w:name="_Toc352841438"/>
      <w:bookmarkStart w:id="18" w:name="_Toc353998104"/>
      <w:bookmarkStart w:id="19" w:name="_Toc353998177"/>
      <w:bookmarkStart w:id="20" w:name="_Toc382383532"/>
      <w:bookmarkStart w:id="21" w:name="_Toc382472354"/>
      <w:bookmarkStart w:id="22" w:name="_Toc424663725"/>
      <w:r w:rsidRPr="00742136">
        <w:t>Antecedentes Generales</w:t>
      </w:r>
      <w:bookmarkEnd w:id="16"/>
      <w:bookmarkEnd w:id="17"/>
      <w:bookmarkEnd w:id="18"/>
      <w:bookmarkEnd w:id="19"/>
      <w:bookmarkEnd w:id="20"/>
      <w:bookmarkEnd w:id="21"/>
      <w:r w:rsidR="00F46A11">
        <w:t>.</w:t>
      </w:r>
      <w:bookmarkEnd w:id="22"/>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6"/>
        <w:gridCol w:w="4545"/>
      </w:tblGrid>
      <w:tr w:rsidR="00570B5D" w:rsidRPr="00742136" w14:paraId="1348CF8E" w14:textId="77777777" w:rsidTr="00C0661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35850A" w14:textId="77777777" w:rsidR="00570B5D" w:rsidRPr="00742136" w:rsidRDefault="00570B5D" w:rsidP="00C0661C">
            <w:pPr>
              <w:spacing w:line="260" w:lineRule="atLeast"/>
              <w:rPr>
                <w:rFonts w:cstheme="minorHAnsi"/>
                <w:b/>
                <w:sz w:val="20"/>
                <w:szCs w:val="20"/>
              </w:rPr>
            </w:pPr>
            <w:bookmarkStart w:id="23" w:name="_Toc353998105"/>
            <w:bookmarkStart w:id="24" w:name="_Toc353998178"/>
            <w:bookmarkEnd w:id="23"/>
            <w:bookmarkEnd w:id="24"/>
            <w:r w:rsidRPr="00742136">
              <w:rPr>
                <w:rFonts w:cstheme="minorHAnsi"/>
                <w:b/>
                <w:sz w:val="20"/>
                <w:szCs w:val="20"/>
              </w:rPr>
              <w:t>Identificación de la actividad, proyecto o fuente fiscalizada:</w:t>
            </w:r>
          </w:p>
          <w:p w14:paraId="023DADFF" w14:textId="4C3B4F36" w:rsidR="00570B5D" w:rsidRPr="00742136" w:rsidRDefault="00570B5D" w:rsidP="00B37EE4">
            <w:pPr>
              <w:spacing w:line="260" w:lineRule="atLeast"/>
              <w:rPr>
                <w:rFonts w:cstheme="minorHAnsi"/>
                <w:sz w:val="20"/>
                <w:szCs w:val="20"/>
                <w:lang w:eastAsia="es-ES"/>
              </w:rPr>
            </w:pPr>
            <w:r>
              <w:rPr>
                <w:rFonts w:cstheme="minorHAnsi"/>
                <w:sz w:val="20"/>
                <w:szCs w:val="20"/>
                <w:lang w:eastAsia="es-ES"/>
              </w:rPr>
              <w:t>P</w:t>
            </w:r>
            <w:r w:rsidR="00B37EE4">
              <w:rPr>
                <w:rFonts w:cstheme="minorHAnsi"/>
                <w:sz w:val="20"/>
                <w:szCs w:val="20"/>
                <w:lang w:eastAsia="es-ES"/>
              </w:rPr>
              <w:t>rocesamiento de Sales Metálicas.</w:t>
            </w:r>
          </w:p>
        </w:tc>
      </w:tr>
      <w:tr w:rsidR="00570B5D" w:rsidRPr="00742136" w14:paraId="6518475A" w14:textId="77777777" w:rsidTr="00C0661C">
        <w:trPr>
          <w:trHeight w:val="482"/>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4F2BBD" w14:textId="77777777" w:rsidR="00570B5D" w:rsidRPr="00742136" w:rsidRDefault="00570B5D" w:rsidP="00C0661C">
            <w:pPr>
              <w:spacing w:line="260" w:lineRule="atLeast"/>
              <w:rPr>
                <w:rFonts w:cstheme="minorHAnsi"/>
                <w:b/>
                <w:sz w:val="20"/>
                <w:szCs w:val="20"/>
              </w:rPr>
            </w:pPr>
            <w:r w:rsidRPr="00742136">
              <w:rPr>
                <w:rFonts w:cstheme="minorHAnsi"/>
                <w:b/>
                <w:sz w:val="20"/>
                <w:szCs w:val="20"/>
              </w:rPr>
              <w:t>Región:</w:t>
            </w:r>
            <w:r w:rsidRPr="00742136">
              <w:rPr>
                <w:rFonts w:cstheme="minorHAnsi"/>
                <w:sz w:val="20"/>
                <w:szCs w:val="20"/>
              </w:rPr>
              <w:t xml:space="preserve"> </w:t>
            </w:r>
          </w:p>
          <w:p w14:paraId="574DE87F" w14:textId="77777777" w:rsidR="00570B5D" w:rsidRPr="00742136" w:rsidRDefault="00570B5D" w:rsidP="00C0661C">
            <w:pPr>
              <w:spacing w:line="260" w:lineRule="atLeast"/>
              <w:rPr>
                <w:rFonts w:cstheme="minorHAnsi"/>
                <w:sz w:val="20"/>
                <w:szCs w:val="20"/>
              </w:rPr>
            </w:pPr>
            <w:r w:rsidRPr="00742136">
              <w:rPr>
                <w:rFonts w:cstheme="minorHAnsi"/>
                <w:sz w:val="20"/>
                <w:szCs w:val="20"/>
              </w:rPr>
              <w:t>Valparaíso.</w:t>
            </w:r>
          </w:p>
        </w:tc>
        <w:tc>
          <w:tcPr>
            <w:tcW w:w="2279" w:type="pct"/>
            <w:vMerge w:val="restart"/>
            <w:tcBorders>
              <w:top w:val="single" w:sz="4" w:space="0" w:color="auto"/>
              <w:left w:val="single" w:sz="4" w:space="0" w:color="auto"/>
              <w:right w:val="single" w:sz="4" w:space="0" w:color="auto"/>
            </w:tcBorders>
            <w:shd w:val="clear" w:color="auto" w:fill="FFFFFF"/>
            <w:hideMark/>
          </w:tcPr>
          <w:p w14:paraId="62DD2D45" w14:textId="77777777" w:rsidR="00570B5D" w:rsidRPr="00742136" w:rsidRDefault="00570B5D" w:rsidP="00C0661C">
            <w:pPr>
              <w:spacing w:line="260" w:lineRule="atLeast"/>
              <w:ind w:left="46"/>
              <w:rPr>
                <w:rFonts w:cstheme="minorHAnsi"/>
                <w:b/>
                <w:sz w:val="20"/>
                <w:szCs w:val="20"/>
              </w:rPr>
            </w:pPr>
            <w:r w:rsidRPr="00742136">
              <w:rPr>
                <w:rFonts w:cstheme="minorHAnsi"/>
                <w:b/>
                <w:sz w:val="20"/>
                <w:szCs w:val="20"/>
              </w:rPr>
              <w:t xml:space="preserve">Ubicación </w:t>
            </w:r>
            <w:r>
              <w:rPr>
                <w:rFonts w:cstheme="minorHAnsi"/>
                <w:b/>
                <w:sz w:val="20"/>
                <w:szCs w:val="20"/>
              </w:rPr>
              <w:t xml:space="preserve">específica </w:t>
            </w:r>
            <w:r w:rsidRPr="00742136">
              <w:rPr>
                <w:rFonts w:cstheme="minorHAnsi"/>
                <w:b/>
                <w:sz w:val="20"/>
                <w:szCs w:val="20"/>
              </w:rPr>
              <w:t>de la actividad, proyecto o fuente fiscalizada:</w:t>
            </w:r>
            <w:r w:rsidRPr="00742136">
              <w:rPr>
                <w:rFonts w:cstheme="minorHAnsi"/>
                <w:sz w:val="20"/>
                <w:szCs w:val="20"/>
              </w:rPr>
              <w:t xml:space="preserve"> </w:t>
            </w:r>
          </w:p>
          <w:p w14:paraId="5A1EA7CD" w14:textId="718EC823" w:rsidR="00570B5D" w:rsidRPr="00742136" w:rsidRDefault="00570B5D" w:rsidP="00B37EE4">
            <w:pPr>
              <w:spacing w:before="40" w:line="260" w:lineRule="atLeast"/>
              <w:ind w:left="45"/>
              <w:rPr>
                <w:rFonts w:cstheme="minorHAnsi"/>
                <w:sz w:val="20"/>
                <w:szCs w:val="20"/>
              </w:rPr>
            </w:pPr>
            <w:r>
              <w:rPr>
                <w:rFonts w:cstheme="minorHAnsi"/>
                <w:sz w:val="20"/>
                <w:szCs w:val="20"/>
              </w:rPr>
              <w:t>Pa</w:t>
            </w:r>
            <w:r w:rsidR="00B37EE4">
              <w:rPr>
                <w:rFonts w:cstheme="minorHAnsi"/>
                <w:sz w:val="20"/>
                <w:szCs w:val="20"/>
              </w:rPr>
              <w:t>rcela N°203-10, Puchuncaví.</w:t>
            </w:r>
          </w:p>
        </w:tc>
      </w:tr>
      <w:tr w:rsidR="00570B5D" w:rsidRPr="00742136" w14:paraId="33FD2854" w14:textId="77777777" w:rsidTr="00C0661C">
        <w:trPr>
          <w:trHeight w:val="467"/>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762667" w14:textId="77777777" w:rsidR="00570B5D" w:rsidRPr="00742136" w:rsidRDefault="00570B5D" w:rsidP="00C0661C">
            <w:pPr>
              <w:spacing w:line="260" w:lineRule="atLeast"/>
              <w:rPr>
                <w:rFonts w:cstheme="minorHAnsi"/>
                <w:b/>
                <w:sz w:val="20"/>
                <w:szCs w:val="20"/>
              </w:rPr>
            </w:pPr>
            <w:r w:rsidRPr="00742136">
              <w:rPr>
                <w:rFonts w:cstheme="minorHAnsi"/>
                <w:b/>
                <w:sz w:val="20"/>
                <w:szCs w:val="20"/>
              </w:rPr>
              <w:t>Provincia:</w:t>
            </w:r>
          </w:p>
          <w:p w14:paraId="22AC2E0A" w14:textId="614EE1CB" w:rsidR="00570B5D" w:rsidRPr="00742136" w:rsidRDefault="00B37EE4" w:rsidP="00C0661C">
            <w:pPr>
              <w:spacing w:line="260" w:lineRule="atLeast"/>
              <w:rPr>
                <w:rFonts w:cstheme="minorHAnsi"/>
                <w:sz w:val="20"/>
                <w:szCs w:val="20"/>
              </w:rPr>
            </w:pPr>
            <w:r w:rsidRPr="00742136">
              <w:rPr>
                <w:rFonts w:cstheme="minorHAnsi"/>
                <w:sz w:val="20"/>
                <w:szCs w:val="20"/>
              </w:rPr>
              <w:t>Valparaíso</w:t>
            </w:r>
            <w:r w:rsidR="00570B5D" w:rsidRPr="00742136">
              <w:rPr>
                <w:rFonts w:cstheme="minorHAnsi"/>
                <w:sz w:val="20"/>
                <w:szCs w:val="20"/>
              </w:rPr>
              <w:t>.</w:t>
            </w:r>
          </w:p>
        </w:tc>
        <w:tc>
          <w:tcPr>
            <w:tcW w:w="2279" w:type="pct"/>
            <w:vMerge/>
            <w:tcBorders>
              <w:left w:val="single" w:sz="4" w:space="0" w:color="auto"/>
              <w:right w:val="single" w:sz="4" w:space="0" w:color="auto"/>
            </w:tcBorders>
            <w:shd w:val="clear" w:color="auto" w:fill="FFFFFF"/>
          </w:tcPr>
          <w:p w14:paraId="426EE969" w14:textId="77777777" w:rsidR="00570B5D" w:rsidRPr="00742136" w:rsidRDefault="00570B5D" w:rsidP="00C0661C">
            <w:pPr>
              <w:spacing w:line="260" w:lineRule="atLeast"/>
              <w:ind w:left="188"/>
              <w:rPr>
                <w:rFonts w:cstheme="minorHAnsi"/>
                <w:b/>
                <w:sz w:val="20"/>
                <w:szCs w:val="20"/>
              </w:rPr>
            </w:pPr>
          </w:p>
        </w:tc>
      </w:tr>
      <w:tr w:rsidR="00570B5D" w:rsidRPr="00742136" w14:paraId="7FDB5F8C" w14:textId="77777777" w:rsidTr="00C0661C">
        <w:trPr>
          <w:trHeight w:val="341"/>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00E76D" w14:textId="77777777" w:rsidR="00570B5D" w:rsidRPr="00742136" w:rsidRDefault="00570B5D" w:rsidP="00C0661C">
            <w:pPr>
              <w:spacing w:line="260" w:lineRule="atLeast"/>
              <w:rPr>
                <w:rFonts w:cstheme="minorHAnsi"/>
                <w:sz w:val="20"/>
                <w:szCs w:val="20"/>
              </w:rPr>
            </w:pPr>
            <w:r w:rsidRPr="00742136">
              <w:rPr>
                <w:rFonts w:cstheme="minorHAnsi"/>
                <w:b/>
                <w:sz w:val="20"/>
                <w:szCs w:val="20"/>
              </w:rPr>
              <w:t>Comuna:</w:t>
            </w:r>
            <w:r w:rsidRPr="00742136">
              <w:rPr>
                <w:rFonts w:cstheme="minorHAnsi"/>
                <w:sz w:val="20"/>
                <w:szCs w:val="20"/>
              </w:rPr>
              <w:t xml:space="preserve"> </w:t>
            </w:r>
          </w:p>
          <w:p w14:paraId="47BAE9F5" w14:textId="33F20D9E" w:rsidR="00570B5D" w:rsidRPr="00742136" w:rsidRDefault="00B37EE4" w:rsidP="00B37EE4">
            <w:pPr>
              <w:spacing w:line="260" w:lineRule="atLeast"/>
              <w:rPr>
                <w:rFonts w:cstheme="minorHAnsi"/>
                <w:sz w:val="20"/>
                <w:szCs w:val="20"/>
              </w:rPr>
            </w:pPr>
            <w:r>
              <w:rPr>
                <w:rFonts w:cstheme="minorHAnsi"/>
                <w:sz w:val="20"/>
                <w:szCs w:val="20"/>
              </w:rPr>
              <w:t>Puchuncaví</w:t>
            </w:r>
            <w:r w:rsidR="00570B5D">
              <w:rPr>
                <w:rFonts w:cstheme="minorHAnsi"/>
                <w:sz w:val="20"/>
                <w:szCs w:val="20"/>
              </w:rPr>
              <w:t>.</w:t>
            </w:r>
          </w:p>
        </w:tc>
        <w:tc>
          <w:tcPr>
            <w:tcW w:w="2279" w:type="pct"/>
            <w:vMerge/>
            <w:tcBorders>
              <w:left w:val="single" w:sz="4" w:space="0" w:color="auto"/>
              <w:bottom w:val="single" w:sz="4" w:space="0" w:color="auto"/>
              <w:right w:val="single" w:sz="4" w:space="0" w:color="auto"/>
            </w:tcBorders>
            <w:shd w:val="clear" w:color="auto" w:fill="FFFFFF"/>
          </w:tcPr>
          <w:p w14:paraId="68AE4008" w14:textId="77777777" w:rsidR="00570B5D" w:rsidRPr="00742136" w:rsidRDefault="00570B5D" w:rsidP="00C0661C">
            <w:pPr>
              <w:spacing w:line="260" w:lineRule="atLeast"/>
              <w:ind w:left="188"/>
              <w:rPr>
                <w:rFonts w:cstheme="minorHAnsi"/>
                <w:b/>
                <w:sz w:val="20"/>
                <w:szCs w:val="20"/>
              </w:rPr>
            </w:pPr>
          </w:p>
        </w:tc>
      </w:tr>
      <w:tr w:rsidR="00570B5D" w:rsidRPr="00742136" w14:paraId="70202F8C" w14:textId="77777777" w:rsidTr="00C0661C">
        <w:trPr>
          <w:trHeight w:val="571"/>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ED8C9A" w14:textId="77777777" w:rsidR="00570B5D" w:rsidRPr="00742136" w:rsidRDefault="00570B5D" w:rsidP="00C0661C">
            <w:pPr>
              <w:spacing w:line="260" w:lineRule="atLeast"/>
              <w:rPr>
                <w:rFonts w:cstheme="minorHAnsi"/>
                <w:b/>
                <w:sz w:val="20"/>
                <w:szCs w:val="20"/>
              </w:rPr>
            </w:pPr>
            <w:r w:rsidRPr="00742136">
              <w:rPr>
                <w:rFonts w:cstheme="minorHAnsi"/>
                <w:b/>
                <w:sz w:val="20"/>
                <w:szCs w:val="20"/>
              </w:rPr>
              <w:t xml:space="preserve">Titular de la actividad, </w:t>
            </w:r>
            <w:r>
              <w:rPr>
                <w:rFonts w:cstheme="minorHAnsi"/>
                <w:b/>
                <w:sz w:val="20"/>
                <w:szCs w:val="20"/>
              </w:rPr>
              <w:t xml:space="preserve">instalación, </w:t>
            </w:r>
            <w:r w:rsidRPr="00742136">
              <w:rPr>
                <w:rFonts w:cstheme="minorHAnsi"/>
                <w:b/>
                <w:sz w:val="20"/>
                <w:szCs w:val="20"/>
              </w:rPr>
              <w:t>proyecto o fuente fiscalizada:</w:t>
            </w:r>
            <w:r w:rsidRPr="00742136">
              <w:rPr>
                <w:rFonts w:cstheme="minorHAnsi"/>
                <w:sz w:val="20"/>
                <w:szCs w:val="20"/>
              </w:rPr>
              <w:t xml:space="preserve"> </w:t>
            </w:r>
          </w:p>
          <w:p w14:paraId="3D37A478" w14:textId="6C246C9A" w:rsidR="00570B5D" w:rsidRPr="00742136" w:rsidRDefault="00B37EE4" w:rsidP="00B37EE4">
            <w:pPr>
              <w:spacing w:line="260" w:lineRule="atLeast"/>
              <w:rPr>
                <w:rFonts w:cstheme="minorHAnsi"/>
                <w:sz w:val="20"/>
                <w:szCs w:val="20"/>
                <w:lang w:eastAsia="es-ES"/>
              </w:rPr>
            </w:pPr>
            <w:r>
              <w:rPr>
                <w:rFonts w:cstheme="minorHAnsi"/>
                <w:sz w:val="20"/>
                <w:szCs w:val="20"/>
                <w:lang w:eastAsia="es-ES"/>
              </w:rPr>
              <w:t xml:space="preserve">Minera Montecarmelo </w:t>
            </w:r>
            <w:r w:rsidR="00570B5D">
              <w:rPr>
                <w:rFonts w:cstheme="minorHAnsi"/>
                <w:sz w:val="20"/>
                <w:szCs w:val="20"/>
                <w:lang w:eastAsia="es-ES"/>
              </w:rPr>
              <w:t>S.A.</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AD7619" w14:textId="77777777" w:rsidR="00570B5D" w:rsidRPr="00742136" w:rsidRDefault="00570B5D" w:rsidP="00C0661C">
            <w:pPr>
              <w:spacing w:line="260" w:lineRule="atLeast"/>
              <w:rPr>
                <w:rFonts w:cstheme="minorHAnsi"/>
                <w:b/>
                <w:sz w:val="20"/>
                <w:szCs w:val="20"/>
              </w:rPr>
            </w:pPr>
            <w:r w:rsidRPr="00742136">
              <w:rPr>
                <w:rFonts w:cstheme="minorHAnsi"/>
                <w:b/>
                <w:sz w:val="20"/>
                <w:szCs w:val="20"/>
              </w:rPr>
              <w:t>RUT o RUN:</w:t>
            </w:r>
            <w:r w:rsidRPr="00742136">
              <w:rPr>
                <w:rFonts w:cstheme="minorHAnsi"/>
                <w:sz w:val="20"/>
                <w:szCs w:val="20"/>
              </w:rPr>
              <w:t xml:space="preserve"> </w:t>
            </w:r>
          </w:p>
          <w:p w14:paraId="0B986325" w14:textId="7B604A54" w:rsidR="00570B5D" w:rsidRPr="00742136" w:rsidRDefault="006630D9" w:rsidP="006630D9">
            <w:pPr>
              <w:spacing w:line="260" w:lineRule="atLeast"/>
              <w:rPr>
                <w:rFonts w:cstheme="minorHAnsi"/>
                <w:sz w:val="20"/>
                <w:szCs w:val="20"/>
                <w:lang w:eastAsia="es-ES"/>
              </w:rPr>
            </w:pPr>
            <w:r>
              <w:rPr>
                <w:rFonts w:cstheme="minorHAnsi"/>
                <w:sz w:val="20"/>
                <w:szCs w:val="20"/>
                <w:lang w:eastAsia="es-ES"/>
              </w:rPr>
              <w:t>96.704.780-5</w:t>
            </w:r>
            <w:r w:rsidR="00571124">
              <w:rPr>
                <w:rFonts w:cstheme="minorHAnsi"/>
                <w:sz w:val="20"/>
                <w:szCs w:val="20"/>
                <w:lang w:eastAsia="es-ES"/>
              </w:rPr>
              <w:t>.</w:t>
            </w:r>
          </w:p>
        </w:tc>
      </w:tr>
      <w:tr w:rsidR="00570B5D" w:rsidRPr="00742136" w14:paraId="1CD88CB9" w14:textId="77777777" w:rsidTr="00C0661C">
        <w:trPr>
          <w:trHeight w:val="425"/>
          <w:jc w:val="center"/>
        </w:trPr>
        <w:tc>
          <w:tcPr>
            <w:tcW w:w="272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CCF50A" w14:textId="77777777" w:rsidR="00570B5D" w:rsidRPr="00742136" w:rsidRDefault="00570B5D" w:rsidP="00C0661C">
            <w:pPr>
              <w:spacing w:line="260" w:lineRule="atLeast"/>
              <w:rPr>
                <w:rFonts w:cstheme="minorHAnsi"/>
                <w:b/>
                <w:sz w:val="20"/>
                <w:szCs w:val="20"/>
              </w:rPr>
            </w:pPr>
            <w:r>
              <w:rPr>
                <w:rFonts w:cstheme="minorHAnsi"/>
                <w:b/>
                <w:sz w:val="20"/>
                <w:szCs w:val="20"/>
              </w:rPr>
              <w:t>Domicilio t</w:t>
            </w:r>
            <w:r w:rsidRPr="00742136">
              <w:rPr>
                <w:rFonts w:cstheme="minorHAnsi"/>
                <w:b/>
                <w:sz w:val="20"/>
                <w:szCs w:val="20"/>
              </w:rPr>
              <w:t>itular:</w:t>
            </w:r>
            <w:r w:rsidRPr="00742136">
              <w:rPr>
                <w:rFonts w:cstheme="minorHAnsi"/>
                <w:sz w:val="20"/>
                <w:szCs w:val="20"/>
              </w:rPr>
              <w:t xml:space="preserve"> </w:t>
            </w:r>
          </w:p>
          <w:p w14:paraId="5AE138C1" w14:textId="4259A566" w:rsidR="00570B5D" w:rsidRPr="00742136" w:rsidRDefault="006630D9" w:rsidP="006630D9">
            <w:pPr>
              <w:spacing w:line="260" w:lineRule="atLeast"/>
              <w:rPr>
                <w:rFonts w:cstheme="minorHAnsi"/>
                <w:sz w:val="20"/>
                <w:szCs w:val="20"/>
              </w:rPr>
            </w:pPr>
            <w:r>
              <w:rPr>
                <w:rFonts w:cstheme="minorHAnsi"/>
                <w:sz w:val="20"/>
                <w:szCs w:val="20"/>
              </w:rPr>
              <w:t>Parcela N°203-10, Puchuncaví</w:t>
            </w:r>
            <w:r>
              <w:rPr>
                <w:sz w:val="20"/>
                <w:szCs w:val="20"/>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B1FD4" w14:textId="77777777" w:rsidR="00570B5D" w:rsidRPr="00742136" w:rsidRDefault="00570B5D" w:rsidP="00C0661C">
            <w:pPr>
              <w:spacing w:line="260" w:lineRule="atLeast"/>
              <w:rPr>
                <w:rFonts w:cstheme="minorHAnsi"/>
                <w:b/>
                <w:sz w:val="20"/>
                <w:szCs w:val="20"/>
              </w:rPr>
            </w:pPr>
            <w:r w:rsidRPr="00742136">
              <w:rPr>
                <w:rFonts w:cstheme="minorHAnsi"/>
                <w:b/>
                <w:sz w:val="20"/>
                <w:szCs w:val="20"/>
              </w:rPr>
              <w:t>Correo electrónico:</w:t>
            </w:r>
            <w:r w:rsidRPr="00742136">
              <w:rPr>
                <w:rFonts w:cstheme="minorHAnsi"/>
                <w:sz w:val="20"/>
                <w:szCs w:val="20"/>
              </w:rPr>
              <w:t xml:space="preserve"> </w:t>
            </w:r>
          </w:p>
          <w:p w14:paraId="1610C815" w14:textId="075634C3" w:rsidR="00570B5D" w:rsidRPr="00742136" w:rsidRDefault="006630D9" w:rsidP="006630D9">
            <w:pPr>
              <w:spacing w:line="260" w:lineRule="atLeast"/>
              <w:rPr>
                <w:rFonts w:cstheme="minorHAnsi"/>
                <w:sz w:val="20"/>
                <w:szCs w:val="20"/>
              </w:rPr>
            </w:pPr>
            <w:r>
              <w:rPr>
                <w:rFonts w:cstheme="minorHAnsi"/>
                <w:sz w:val="20"/>
                <w:szCs w:val="20"/>
                <w:lang w:eastAsia="es-ES"/>
              </w:rPr>
              <w:t>felipeboisier</w:t>
            </w:r>
            <w:r w:rsidR="00570B5D">
              <w:rPr>
                <w:rFonts w:cstheme="minorHAnsi"/>
                <w:sz w:val="20"/>
                <w:szCs w:val="20"/>
                <w:lang w:eastAsia="es-ES"/>
              </w:rPr>
              <w:t>@</w:t>
            </w:r>
            <w:r>
              <w:rPr>
                <w:rFonts w:cstheme="minorHAnsi"/>
                <w:sz w:val="20"/>
                <w:szCs w:val="20"/>
                <w:lang w:eastAsia="es-ES"/>
              </w:rPr>
              <w:t>yahoo</w:t>
            </w:r>
            <w:r w:rsidR="00570B5D" w:rsidRPr="00781AB2">
              <w:rPr>
                <w:rFonts w:cstheme="minorHAnsi"/>
                <w:sz w:val="20"/>
                <w:szCs w:val="20"/>
                <w:lang w:eastAsia="es-ES"/>
              </w:rPr>
              <w:t>.c</w:t>
            </w:r>
            <w:r>
              <w:rPr>
                <w:rFonts w:cstheme="minorHAnsi"/>
                <w:sz w:val="20"/>
                <w:szCs w:val="20"/>
                <w:lang w:eastAsia="es-ES"/>
              </w:rPr>
              <w:t>om</w:t>
            </w:r>
          </w:p>
        </w:tc>
      </w:tr>
      <w:tr w:rsidR="00570B5D" w:rsidRPr="00742136" w14:paraId="0549F904" w14:textId="77777777" w:rsidTr="00C0661C">
        <w:trPr>
          <w:trHeight w:val="589"/>
          <w:jc w:val="center"/>
        </w:trPr>
        <w:tc>
          <w:tcPr>
            <w:tcW w:w="2721" w:type="pct"/>
            <w:vMerge/>
            <w:tcBorders>
              <w:top w:val="single" w:sz="4" w:space="0" w:color="auto"/>
              <w:left w:val="single" w:sz="4" w:space="0" w:color="auto"/>
              <w:bottom w:val="single" w:sz="4" w:space="0" w:color="auto"/>
              <w:right w:val="single" w:sz="4" w:space="0" w:color="auto"/>
            </w:tcBorders>
            <w:vAlign w:val="center"/>
            <w:hideMark/>
          </w:tcPr>
          <w:p w14:paraId="3A9B4670" w14:textId="77777777" w:rsidR="00570B5D" w:rsidRPr="00742136" w:rsidRDefault="00570B5D" w:rsidP="00C0661C">
            <w:pPr>
              <w:spacing w:line="260" w:lineRule="atLeast"/>
              <w:jc w:val="left"/>
              <w:rPr>
                <w:rFonts w:cstheme="minorHAnsi"/>
                <w:b/>
                <w:sz w:val="20"/>
                <w:szCs w:val="20"/>
                <w:lang w:eastAsia="es-ES"/>
              </w:rPr>
            </w:pP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E9F720" w14:textId="77777777" w:rsidR="00570B5D" w:rsidRPr="00742136" w:rsidRDefault="00570B5D" w:rsidP="00C0661C">
            <w:pPr>
              <w:spacing w:line="260" w:lineRule="atLeast"/>
              <w:rPr>
                <w:rFonts w:cstheme="minorHAnsi"/>
                <w:b/>
                <w:sz w:val="20"/>
                <w:szCs w:val="20"/>
              </w:rPr>
            </w:pPr>
            <w:r w:rsidRPr="00742136">
              <w:rPr>
                <w:rFonts w:cstheme="minorHAnsi"/>
                <w:b/>
                <w:sz w:val="20"/>
                <w:szCs w:val="20"/>
              </w:rPr>
              <w:t>Teléfono:</w:t>
            </w:r>
            <w:r w:rsidRPr="00742136">
              <w:rPr>
                <w:rFonts w:cstheme="minorHAnsi"/>
                <w:sz w:val="20"/>
                <w:szCs w:val="20"/>
              </w:rPr>
              <w:t xml:space="preserve"> </w:t>
            </w:r>
          </w:p>
          <w:p w14:paraId="37BA688F" w14:textId="67237170" w:rsidR="00570B5D" w:rsidRPr="00742136" w:rsidRDefault="006630D9" w:rsidP="00C0661C">
            <w:pPr>
              <w:spacing w:before="20" w:line="260" w:lineRule="atLeast"/>
              <w:rPr>
                <w:rFonts w:cstheme="minorHAnsi"/>
                <w:sz w:val="20"/>
                <w:szCs w:val="20"/>
              </w:rPr>
            </w:pPr>
            <w:r>
              <w:rPr>
                <w:rFonts w:cstheme="minorHAnsi"/>
                <w:sz w:val="20"/>
                <w:szCs w:val="20"/>
                <w:lang w:eastAsia="es-ES"/>
              </w:rPr>
              <w:t>96597061</w:t>
            </w:r>
            <w:r w:rsidR="00570B5D">
              <w:rPr>
                <w:rFonts w:cstheme="minorHAnsi"/>
                <w:sz w:val="20"/>
                <w:szCs w:val="20"/>
                <w:lang w:eastAsia="es-ES"/>
              </w:rPr>
              <w:t>.</w:t>
            </w:r>
          </w:p>
        </w:tc>
      </w:tr>
      <w:tr w:rsidR="00570B5D" w:rsidRPr="00742136" w14:paraId="35D6CF9F" w14:textId="77777777" w:rsidTr="00C0661C">
        <w:trPr>
          <w:trHeight w:val="515"/>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E2B160" w14:textId="77777777" w:rsidR="00570B5D" w:rsidRPr="00742136" w:rsidRDefault="00570B5D" w:rsidP="00C0661C">
            <w:pPr>
              <w:spacing w:line="260" w:lineRule="atLeast"/>
              <w:rPr>
                <w:rFonts w:cstheme="minorHAnsi"/>
                <w:b/>
                <w:sz w:val="20"/>
                <w:szCs w:val="20"/>
                <w:lang w:eastAsia="es-ES"/>
              </w:rPr>
            </w:pPr>
            <w:r w:rsidRPr="00742136">
              <w:rPr>
                <w:rFonts w:cstheme="minorHAnsi"/>
                <w:b/>
                <w:sz w:val="20"/>
                <w:szCs w:val="20"/>
              </w:rPr>
              <w:t xml:space="preserve">Identificación del </w:t>
            </w:r>
            <w:r>
              <w:rPr>
                <w:rFonts w:cstheme="minorHAnsi"/>
                <w:b/>
                <w:sz w:val="20"/>
                <w:szCs w:val="20"/>
              </w:rPr>
              <w:t>r</w:t>
            </w:r>
            <w:r w:rsidRPr="00742136">
              <w:rPr>
                <w:rFonts w:cstheme="minorHAnsi"/>
                <w:b/>
                <w:sz w:val="20"/>
                <w:szCs w:val="20"/>
              </w:rPr>
              <w:t xml:space="preserve">epresentante </w:t>
            </w:r>
            <w:r>
              <w:rPr>
                <w:rFonts w:cstheme="minorHAnsi"/>
                <w:b/>
                <w:sz w:val="20"/>
                <w:szCs w:val="20"/>
              </w:rPr>
              <w:t>l</w:t>
            </w:r>
            <w:r w:rsidRPr="00742136">
              <w:rPr>
                <w:rFonts w:cstheme="minorHAnsi"/>
                <w:b/>
                <w:sz w:val="20"/>
                <w:szCs w:val="20"/>
              </w:rPr>
              <w:t>egal:</w:t>
            </w:r>
            <w:r w:rsidRPr="00742136">
              <w:rPr>
                <w:rFonts w:cstheme="minorHAnsi"/>
                <w:sz w:val="20"/>
                <w:szCs w:val="20"/>
              </w:rPr>
              <w:t xml:space="preserve"> </w:t>
            </w:r>
          </w:p>
          <w:p w14:paraId="70BB55B6" w14:textId="52FD3400" w:rsidR="00570B5D" w:rsidRPr="00742136" w:rsidRDefault="006630D9" w:rsidP="00C0661C">
            <w:pPr>
              <w:spacing w:line="260" w:lineRule="atLeast"/>
              <w:rPr>
                <w:rFonts w:cstheme="minorHAnsi"/>
                <w:sz w:val="20"/>
                <w:szCs w:val="20"/>
              </w:rPr>
            </w:pPr>
            <w:r>
              <w:rPr>
                <w:sz w:val="20"/>
                <w:szCs w:val="20"/>
              </w:rPr>
              <w:t>Lus Felipe Boisier Troncoso</w:t>
            </w:r>
            <w:r w:rsidR="00570B5D" w:rsidRPr="00742136">
              <w:rPr>
                <w:sz w:val="20"/>
                <w:szCs w:val="20"/>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D41CE8" w14:textId="77777777" w:rsidR="00570B5D" w:rsidRPr="00742136" w:rsidRDefault="00570B5D" w:rsidP="00C0661C">
            <w:pPr>
              <w:spacing w:line="260" w:lineRule="atLeast"/>
              <w:rPr>
                <w:rFonts w:cstheme="minorHAnsi"/>
                <w:b/>
                <w:sz w:val="20"/>
                <w:szCs w:val="20"/>
                <w:lang w:eastAsia="es-ES"/>
              </w:rPr>
            </w:pPr>
            <w:r w:rsidRPr="00742136">
              <w:rPr>
                <w:rFonts w:cstheme="minorHAnsi"/>
                <w:b/>
                <w:sz w:val="20"/>
                <w:szCs w:val="20"/>
              </w:rPr>
              <w:t>RUT o RUN:</w:t>
            </w:r>
            <w:r w:rsidRPr="00742136">
              <w:rPr>
                <w:rFonts w:cstheme="minorHAnsi"/>
                <w:sz w:val="20"/>
                <w:szCs w:val="20"/>
              </w:rPr>
              <w:t xml:space="preserve"> </w:t>
            </w:r>
          </w:p>
          <w:p w14:paraId="2D65CF84" w14:textId="381066A9" w:rsidR="00570B5D" w:rsidRPr="00742136" w:rsidRDefault="006630D9" w:rsidP="006630D9">
            <w:pPr>
              <w:spacing w:before="20" w:line="260" w:lineRule="atLeast"/>
              <w:rPr>
                <w:rFonts w:cstheme="minorHAnsi"/>
                <w:sz w:val="20"/>
                <w:szCs w:val="20"/>
                <w:lang w:eastAsia="es-ES"/>
              </w:rPr>
            </w:pPr>
            <w:r>
              <w:rPr>
                <w:sz w:val="20"/>
                <w:szCs w:val="20"/>
              </w:rPr>
              <w:t>6</w:t>
            </w:r>
            <w:r w:rsidR="00570B5D" w:rsidRPr="00D51BA2">
              <w:rPr>
                <w:sz w:val="20"/>
                <w:szCs w:val="20"/>
              </w:rPr>
              <w:t>.</w:t>
            </w:r>
            <w:r>
              <w:rPr>
                <w:sz w:val="20"/>
                <w:szCs w:val="20"/>
              </w:rPr>
              <w:t>065</w:t>
            </w:r>
            <w:r w:rsidR="00570B5D">
              <w:rPr>
                <w:sz w:val="20"/>
                <w:szCs w:val="20"/>
              </w:rPr>
              <w:t>.</w:t>
            </w:r>
            <w:r>
              <w:rPr>
                <w:sz w:val="20"/>
                <w:szCs w:val="20"/>
              </w:rPr>
              <w:t>942</w:t>
            </w:r>
            <w:r w:rsidR="00570B5D">
              <w:rPr>
                <w:sz w:val="20"/>
                <w:szCs w:val="20"/>
              </w:rPr>
              <w:t>-7</w:t>
            </w:r>
            <w:r w:rsidR="00571124">
              <w:rPr>
                <w:sz w:val="20"/>
                <w:szCs w:val="20"/>
              </w:rPr>
              <w:t>.</w:t>
            </w:r>
          </w:p>
        </w:tc>
      </w:tr>
      <w:tr w:rsidR="006630D9" w:rsidRPr="00742136" w14:paraId="22EE0065" w14:textId="77777777" w:rsidTr="00C0661C">
        <w:trPr>
          <w:trHeight w:val="469"/>
          <w:jc w:val="center"/>
        </w:trPr>
        <w:tc>
          <w:tcPr>
            <w:tcW w:w="272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E7EA58" w14:textId="77777777" w:rsidR="006630D9" w:rsidRPr="00742136" w:rsidRDefault="006630D9" w:rsidP="00C0661C">
            <w:pPr>
              <w:spacing w:line="260" w:lineRule="atLeast"/>
              <w:rPr>
                <w:rFonts w:cstheme="minorHAnsi"/>
                <w:b/>
                <w:sz w:val="20"/>
                <w:szCs w:val="20"/>
              </w:rPr>
            </w:pPr>
            <w:r w:rsidRPr="00742136">
              <w:rPr>
                <w:rFonts w:cstheme="minorHAnsi"/>
                <w:b/>
                <w:sz w:val="20"/>
                <w:szCs w:val="20"/>
              </w:rPr>
              <w:t xml:space="preserve">Domicilio </w:t>
            </w:r>
            <w:r>
              <w:rPr>
                <w:rFonts w:cstheme="minorHAnsi"/>
                <w:b/>
                <w:sz w:val="20"/>
                <w:szCs w:val="20"/>
              </w:rPr>
              <w:t>r</w:t>
            </w:r>
            <w:r w:rsidRPr="00742136">
              <w:rPr>
                <w:rFonts w:cstheme="minorHAnsi"/>
                <w:b/>
                <w:sz w:val="20"/>
                <w:szCs w:val="20"/>
              </w:rPr>
              <w:t xml:space="preserve">epresentante </w:t>
            </w:r>
            <w:r>
              <w:rPr>
                <w:rFonts w:cstheme="minorHAnsi"/>
                <w:b/>
                <w:sz w:val="20"/>
                <w:szCs w:val="20"/>
              </w:rPr>
              <w:t>l</w:t>
            </w:r>
            <w:r w:rsidRPr="00742136">
              <w:rPr>
                <w:rFonts w:cstheme="minorHAnsi"/>
                <w:b/>
                <w:sz w:val="20"/>
                <w:szCs w:val="20"/>
              </w:rPr>
              <w:t>egal:</w:t>
            </w:r>
            <w:r w:rsidRPr="00742136">
              <w:rPr>
                <w:rFonts w:cstheme="minorHAnsi"/>
                <w:sz w:val="20"/>
                <w:szCs w:val="20"/>
              </w:rPr>
              <w:t xml:space="preserve"> </w:t>
            </w:r>
          </w:p>
          <w:p w14:paraId="3815F4CE" w14:textId="4F15335D" w:rsidR="006630D9" w:rsidRPr="00742136" w:rsidRDefault="006630D9" w:rsidP="00C0661C">
            <w:pPr>
              <w:spacing w:line="260" w:lineRule="atLeast"/>
              <w:rPr>
                <w:rFonts w:cstheme="minorHAnsi"/>
                <w:sz w:val="20"/>
                <w:szCs w:val="20"/>
                <w:lang w:eastAsia="es-ES"/>
              </w:rPr>
            </w:pPr>
            <w:r>
              <w:rPr>
                <w:rFonts w:cstheme="minorHAnsi"/>
                <w:sz w:val="20"/>
                <w:szCs w:val="20"/>
              </w:rPr>
              <w:t>Parcela N°203-10, Puchuncaví</w:t>
            </w:r>
            <w:r>
              <w:rPr>
                <w:sz w:val="20"/>
                <w:szCs w:val="20"/>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B67EFD" w14:textId="77777777" w:rsidR="006630D9" w:rsidRPr="00742136" w:rsidRDefault="006630D9" w:rsidP="00180258">
            <w:pPr>
              <w:spacing w:line="260" w:lineRule="atLeast"/>
              <w:rPr>
                <w:rFonts w:cstheme="minorHAnsi"/>
                <w:b/>
                <w:sz w:val="20"/>
                <w:szCs w:val="20"/>
              </w:rPr>
            </w:pPr>
            <w:r w:rsidRPr="00742136">
              <w:rPr>
                <w:rFonts w:cstheme="minorHAnsi"/>
                <w:b/>
                <w:sz w:val="20"/>
                <w:szCs w:val="20"/>
              </w:rPr>
              <w:t>Correo electrónico:</w:t>
            </w:r>
            <w:r w:rsidRPr="00742136">
              <w:rPr>
                <w:rFonts w:cstheme="minorHAnsi"/>
                <w:sz w:val="20"/>
                <w:szCs w:val="20"/>
              </w:rPr>
              <w:t xml:space="preserve"> </w:t>
            </w:r>
          </w:p>
          <w:p w14:paraId="41DBA8F8" w14:textId="2E324FAE" w:rsidR="006630D9" w:rsidRPr="00D51BA2" w:rsidRDefault="006630D9" w:rsidP="00C0661C">
            <w:pPr>
              <w:spacing w:before="20" w:line="260" w:lineRule="atLeast"/>
              <w:rPr>
                <w:rFonts w:cstheme="minorHAnsi"/>
                <w:sz w:val="20"/>
                <w:szCs w:val="20"/>
                <w:lang w:eastAsia="es-ES"/>
              </w:rPr>
            </w:pPr>
            <w:r>
              <w:rPr>
                <w:rFonts w:cstheme="minorHAnsi"/>
                <w:sz w:val="20"/>
                <w:szCs w:val="20"/>
                <w:lang w:eastAsia="es-ES"/>
              </w:rPr>
              <w:t>felipeboisier@yahoo</w:t>
            </w:r>
            <w:r w:rsidRPr="00781AB2">
              <w:rPr>
                <w:rFonts w:cstheme="minorHAnsi"/>
                <w:sz w:val="20"/>
                <w:szCs w:val="20"/>
                <w:lang w:eastAsia="es-ES"/>
              </w:rPr>
              <w:t>.c</w:t>
            </w:r>
            <w:r>
              <w:rPr>
                <w:rFonts w:cstheme="minorHAnsi"/>
                <w:sz w:val="20"/>
                <w:szCs w:val="20"/>
                <w:lang w:eastAsia="es-ES"/>
              </w:rPr>
              <w:t>om</w:t>
            </w:r>
          </w:p>
        </w:tc>
      </w:tr>
      <w:tr w:rsidR="006630D9" w:rsidRPr="00742136" w14:paraId="4C17A6FE" w14:textId="77777777" w:rsidTr="00C0661C">
        <w:trPr>
          <w:trHeight w:val="507"/>
          <w:jc w:val="center"/>
        </w:trPr>
        <w:tc>
          <w:tcPr>
            <w:tcW w:w="2721" w:type="pct"/>
            <w:vMerge/>
            <w:tcBorders>
              <w:top w:val="single" w:sz="4" w:space="0" w:color="auto"/>
              <w:left w:val="single" w:sz="4" w:space="0" w:color="auto"/>
              <w:bottom w:val="single" w:sz="4" w:space="0" w:color="auto"/>
              <w:right w:val="single" w:sz="4" w:space="0" w:color="auto"/>
            </w:tcBorders>
            <w:vAlign w:val="center"/>
            <w:hideMark/>
          </w:tcPr>
          <w:p w14:paraId="1F91F56A" w14:textId="77777777" w:rsidR="006630D9" w:rsidRPr="00742136" w:rsidRDefault="006630D9" w:rsidP="00C0661C">
            <w:pPr>
              <w:spacing w:line="260" w:lineRule="atLeast"/>
              <w:jc w:val="left"/>
              <w:rPr>
                <w:rFonts w:cstheme="minorHAnsi"/>
                <w:b/>
                <w:sz w:val="20"/>
                <w:szCs w:val="20"/>
                <w:lang w:eastAsia="es-ES"/>
              </w:rPr>
            </w:pP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4AFA5E" w14:textId="77777777" w:rsidR="006630D9" w:rsidRPr="00742136" w:rsidRDefault="006630D9" w:rsidP="00180258">
            <w:pPr>
              <w:spacing w:line="260" w:lineRule="atLeast"/>
              <w:rPr>
                <w:rFonts w:cstheme="minorHAnsi"/>
                <w:b/>
                <w:sz w:val="20"/>
                <w:szCs w:val="20"/>
              </w:rPr>
            </w:pPr>
            <w:r w:rsidRPr="00742136">
              <w:rPr>
                <w:rFonts w:cstheme="minorHAnsi"/>
                <w:b/>
                <w:sz w:val="20"/>
                <w:szCs w:val="20"/>
              </w:rPr>
              <w:t>Teléfono:</w:t>
            </w:r>
            <w:r w:rsidRPr="00742136">
              <w:rPr>
                <w:rFonts w:cstheme="minorHAnsi"/>
                <w:sz w:val="20"/>
                <w:szCs w:val="20"/>
              </w:rPr>
              <w:t xml:space="preserve"> </w:t>
            </w:r>
          </w:p>
          <w:p w14:paraId="0C3AF00C" w14:textId="49739781" w:rsidR="006630D9" w:rsidRPr="00742136" w:rsidRDefault="006630D9" w:rsidP="00C0661C">
            <w:pPr>
              <w:spacing w:before="20" w:line="260" w:lineRule="atLeast"/>
              <w:rPr>
                <w:rFonts w:cstheme="minorHAnsi"/>
                <w:sz w:val="20"/>
                <w:szCs w:val="20"/>
                <w:lang w:eastAsia="es-ES"/>
              </w:rPr>
            </w:pPr>
            <w:r>
              <w:rPr>
                <w:rFonts w:cstheme="minorHAnsi"/>
                <w:sz w:val="20"/>
                <w:szCs w:val="20"/>
                <w:lang w:eastAsia="es-ES"/>
              </w:rPr>
              <w:t>96597061.</w:t>
            </w:r>
          </w:p>
        </w:tc>
      </w:tr>
      <w:tr w:rsidR="00570B5D" w:rsidRPr="00742136" w14:paraId="4437E2DA" w14:textId="77777777" w:rsidTr="00C0661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6E45AD" w14:textId="77777777" w:rsidR="00570B5D" w:rsidRPr="00742136" w:rsidRDefault="00570B5D" w:rsidP="00C0661C">
            <w:pPr>
              <w:spacing w:line="260" w:lineRule="atLeast"/>
              <w:ind w:left="425" w:hanging="425"/>
              <w:rPr>
                <w:rFonts w:cstheme="minorHAnsi"/>
                <w:sz w:val="20"/>
                <w:szCs w:val="20"/>
              </w:rPr>
            </w:pPr>
            <w:r w:rsidRPr="00742136">
              <w:rPr>
                <w:rFonts w:cstheme="minorHAnsi"/>
                <w:b/>
                <w:sz w:val="20"/>
                <w:szCs w:val="20"/>
              </w:rPr>
              <w:t>Fase de la actividad, proyecto o fuente fiscalizada:</w:t>
            </w:r>
            <w:r w:rsidRPr="00742136">
              <w:rPr>
                <w:rFonts w:cstheme="minorHAnsi"/>
                <w:sz w:val="20"/>
                <w:szCs w:val="20"/>
              </w:rPr>
              <w:t xml:space="preserve"> </w:t>
            </w:r>
          </w:p>
          <w:p w14:paraId="1B73CACD" w14:textId="77777777" w:rsidR="00570B5D" w:rsidRPr="00742136" w:rsidRDefault="00570B5D" w:rsidP="00C0661C">
            <w:pPr>
              <w:spacing w:line="260" w:lineRule="atLeast"/>
              <w:rPr>
                <w:rFonts w:cstheme="minorHAnsi"/>
                <w:sz w:val="20"/>
                <w:szCs w:val="20"/>
              </w:rPr>
            </w:pPr>
            <w:r>
              <w:rPr>
                <w:rFonts w:cstheme="minorHAnsi"/>
                <w:sz w:val="20"/>
                <w:szCs w:val="20"/>
              </w:rPr>
              <w:t>Operación</w:t>
            </w:r>
            <w:r w:rsidRPr="00742136">
              <w:rPr>
                <w:rFonts w:cstheme="minorHAnsi"/>
                <w:sz w:val="20"/>
                <w:szCs w:val="20"/>
              </w:rPr>
              <w:t>.</w:t>
            </w:r>
          </w:p>
        </w:tc>
      </w:tr>
    </w:tbl>
    <w:p w14:paraId="6F527A3B" w14:textId="77777777" w:rsidR="00AF4041" w:rsidRPr="00742136" w:rsidRDefault="00AF4041" w:rsidP="00C958D0">
      <w:pPr>
        <w:pStyle w:val="Ttulo2"/>
        <w:numPr>
          <w:ilvl w:val="0"/>
          <w:numId w:val="0"/>
        </w:numPr>
        <w:ind w:left="576"/>
        <w:sectPr w:rsidR="00AF4041" w:rsidRPr="00742136" w:rsidSect="00E349AF">
          <w:type w:val="continuous"/>
          <w:pgSz w:w="12240" w:h="15840" w:code="1"/>
          <w:pgMar w:top="1134" w:right="1134" w:bottom="1134" w:left="1134" w:header="709" w:footer="709" w:gutter="0"/>
          <w:cols w:space="708"/>
          <w:docGrid w:linePitch="360"/>
        </w:sectPr>
      </w:pPr>
    </w:p>
    <w:p w14:paraId="6F527A3C" w14:textId="699CA7EF" w:rsidR="00ED4317" w:rsidRPr="00742136" w:rsidRDefault="00AF4041" w:rsidP="001A46D3">
      <w:pPr>
        <w:pStyle w:val="Ttulo2"/>
        <w:spacing w:after="160"/>
        <w:ind w:left="578" w:hanging="578"/>
        <w:contextualSpacing w:val="0"/>
      </w:pPr>
      <w:bookmarkStart w:id="25" w:name="_Toc352840379"/>
      <w:bookmarkStart w:id="26" w:name="_Toc352841439"/>
      <w:bookmarkStart w:id="27" w:name="_Toc353998106"/>
      <w:bookmarkStart w:id="28" w:name="_Toc353998179"/>
      <w:bookmarkStart w:id="29" w:name="_Toc382383533"/>
      <w:bookmarkStart w:id="30" w:name="_Toc382472355"/>
      <w:bookmarkStart w:id="31" w:name="_Toc424663726"/>
      <w:r w:rsidRPr="00742136">
        <w:lastRenderedPageBreak/>
        <w:t>Ubicación</w:t>
      </w:r>
      <w:bookmarkEnd w:id="25"/>
      <w:bookmarkEnd w:id="26"/>
      <w:bookmarkEnd w:id="27"/>
      <w:bookmarkEnd w:id="28"/>
      <w:bookmarkEnd w:id="29"/>
      <w:bookmarkEnd w:id="30"/>
      <w:r w:rsidR="001A46D3">
        <w:t xml:space="preserve"> y layout</w:t>
      </w:r>
      <w:r w:rsidR="00F46A11">
        <w:t>.</w:t>
      </w:r>
      <w:bookmarkEnd w:id="31"/>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2424"/>
        <w:gridCol w:w="3435"/>
        <w:gridCol w:w="3706"/>
      </w:tblGrid>
      <w:tr w:rsidR="006270FF" w:rsidRPr="00742136" w14:paraId="6F527A47" w14:textId="77777777" w:rsidTr="00984331">
        <w:trPr>
          <w:trHeight w:val="7280"/>
          <w:jc w:val="center"/>
        </w:trPr>
        <w:tc>
          <w:tcPr>
            <w:tcW w:w="5000" w:type="pct"/>
            <w:gridSpan w:val="4"/>
            <w:shd w:val="clear" w:color="auto" w:fill="FFFFFF"/>
            <w:tcMar>
              <w:top w:w="58" w:type="dxa"/>
              <w:left w:w="58" w:type="dxa"/>
              <w:bottom w:w="58" w:type="dxa"/>
              <w:right w:w="58" w:type="dxa"/>
            </w:tcMar>
            <w:hideMark/>
          </w:tcPr>
          <w:p w14:paraId="6F527A43" w14:textId="7F0620A4" w:rsidR="006270FF" w:rsidRPr="00742136" w:rsidRDefault="007C15CC" w:rsidP="001A46D3">
            <w:pPr>
              <w:spacing w:after="120"/>
              <w:jc w:val="center"/>
              <w:rPr>
                <w:b/>
              </w:rPr>
            </w:pPr>
            <w:bookmarkStart w:id="32" w:name="_Toc352840382"/>
            <w:bookmarkStart w:id="33" w:name="_Toc352841442"/>
            <w:bookmarkStart w:id="34" w:name="_Toc352940732"/>
            <w:bookmarkStart w:id="35" w:name="_Toc353998108"/>
            <w:bookmarkStart w:id="36" w:name="_Toc353998181"/>
            <w:r w:rsidRPr="00742136">
              <w:rPr>
                <w:b/>
              </w:rPr>
              <w:t xml:space="preserve">Figura </w:t>
            </w:r>
            <w:r w:rsidR="001A46D3">
              <w:rPr>
                <w:b/>
              </w:rPr>
              <w:t>1</w:t>
            </w:r>
            <w:r w:rsidRPr="00742136">
              <w:rPr>
                <w:b/>
              </w:rPr>
              <w:t xml:space="preserve">. </w:t>
            </w:r>
            <w:r w:rsidR="006270FF" w:rsidRPr="00742136">
              <w:rPr>
                <w:b/>
              </w:rPr>
              <w:t>Mapa de Ubicación Local (Fuente:</w:t>
            </w:r>
            <w:r w:rsidR="00B44279" w:rsidRPr="00742136">
              <w:rPr>
                <w:b/>
              </w:rPr>
              <w:t xml:space="preserve"> </w:t>
            </w:r>
            <w:r w:rsidR="00B44279">
              <w:rPr>
                <w:b/>
              </w:rPr>
              <w:t>Google Earth, 201</w:t>
            </w:r>
            <w:r w:rsidR="002F61CE">
              <w:rPr>
                <w:b/>
              </w:rPr>
              <w:t>5</w:t>
            </w:r>
            <w:r w:rsidR="006270FF" w:rsidRPr="00742136">
              <w:rPr>
                <w:b/>
              </w:rPr>
              <w:t>)</w:t>
            </w:r>
            <w:bookmarkEnd w:id="32"/>
            <w:bookmarkEnd w:id="33"/>
            <w:r w:rsidR="00285DFE" w:rsidRPr="00742136">
              <w:rPr>
                <w:b/>
              </w:rPr>
              <w:t>.</w:t>
            </w:r>
            <w:bookmarkEnd w:id="34"/>
            <w:bookmarkEnd w:id="35"/>
            <w:bookmarkEnd w:id="36"/>
          </w:p>
          <w:p w14:paraId="6F527A46" w14:textId="14172A90" w:rsidR="006270FF" w:rsidRPr="00742136" w:rsidRDefault="00472E14" w:rsidP="001A46D3">
            <w:pPr>
              <w:jc w:val="center"/>
              <w:rPr>
                <w:b/>
                <w:sz w:val="20"/>
                <w:szCs w:val="18"/>
              </w:rPr>
            </w:pPr>
            <w:r>
              <w:rPr>
                <w:noProof/>
                <w:lang w:eastAsia="es-CL"/>
              </w:rPr>
              <mc:AlternateContent>
                <mc:Choice Requires="wps">
                  <w:drawing>
                    <wp:anchor distT="0" distB="0" distL="114300" distR="114300" simplePos="0" relativeHeight="251875328" behindDoc="0" locked="0" layoutInCell="1" allowOverlap="1" wp14:anchorId="346844FF" wp14:editId="55EA50AB">
                      <wp:simplePos x="0" y="0"/>
                      <wp:positionH relativeFrom="column">
                        <wp:posOffset>3437255</wp:posOffset>
                      </wp:positionH>
                      <wp:positionV relativeFrom="paragraph">
                        <wp:posOffset>2385060</wp:posOffset>
                      </wp:positionV>
                      <wp:extent cx="2233930" cy="1819910"/>
                      <wp:effectExtent l="0" t="0" r="33020" b="27940"/>
                      <wp:wrapNone/>
                      <wp:docPr id="4" name="4 Conector recto"/>
                      <wp:cNvGraphicFramePr/>
                      <a:graphic xmlns:a="http://schemas.openxmlformats.org/drawingml/2006/main">
                        <a:graphicData uri="http://schemas.microsoft.com/office/word/2010/wordprocessingShape">
                          <wps:wsp>
                            <wps:cNvCnPr/>
                            <wps:spPr>
                              <a:xfrm>
                                <a:off x="0" y="0"/>
                                <a:ext cx="2233930" cy="181991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65pt,187.8pt" to="446.55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" strokecolor="yellow" strokeweight="1pt"/>
                  </w:pict>
                </mc:Fallback>
              </mc:AlternateContent>
            </w:r>
            <w:r w:rsidR="00842D76">
              <w:rPr>
                <w:noProof/>
                <w:lang w:eastAsia="es-CL"/>
              </w:rPr>
              <mc:AlternateContent>
                <mc:Choice Requires="wps">
                  <w:drawing>
                    <wp:anchor distT="0" distB="0" distL="114300" distR="114300" simplePos="0" relativeHeight="251873280" behindDoc="0" locked="0" layoutInCell="1" allowOverlap="1" wp14:anchorId="1E2289E1" wp14:editId="57C89EEB">
                      <wp:simplePos x="0" y="0"/>
                      <wp:positionH relativeFrom="column">
                        <wp:posOffset>3441700</wp:posOffset>
                      </wp:positionH>
                      <wp:positionV relativeFrom="paragraph">
                        <wp:posOffset>2105025</wp:posOffset>
                      </wp:positionV>
                      <wp:extent cx="2233295" cy="278130"/>
                      <wp:effectExtent l="0" t="0" r="14605" b="26670"/>
                      <wp:wrapNone/>
                      <wp:docPr id="3" name="3 Conector recto"/>
                      <wp:cNvGraphicFramePr/>
                      <a:graphic xmlns:a="http://schemas.openxmlformats.org/drawingml/2006/main">
                        <a:graphicData uri="http://schemas.microsoft.com/office/word/2010/wordprocessingShape">
                          <wps:wsp>
                            <wps:cNvCnPr/>
                            <wps:spPr>
                              <a:xfrm flipV="1">
                                <a:off x="0" y="0"/>
                                <a:ext cx="2233295" cy="27813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 Conector recto" o:spid="_x0000_s1026" style="position:absolute;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165.75pt" to="446.8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" strokecolor="yellow" strokeweight="1pt"/>
                  </w:pict>
                </mc:Fallback>
              </mc:AlternateContent>
            </w:r>
            <w:r w:rsidR="00842D76">
              <w:rPr>
                <w:noProof/>
                <w:lang w:eastAsia="es-CL"/>
              </w:rPr>
              <w:drawing>
                <wp:anchor distT="0" distB="0" distL="114300" distR="114300" simplePos="0" relativeHeight="251872256" behindDoc="0" locked="0" layoutInCell="1" allowOverlap="1" wp14:anchorId="4BC51702" wp14:editId="05E093AE">
                  <wp:simplePos x="0" y="0"/>
                  <wp:positionH relativeFrom="column">
                    <wp:posOffset>5676348</wp:posOffset>
                  </wp:positionH>
                  <wp:positionV relativeFrom="paragraph">
                    <wp:posOffset>2113170</wp:posOffset>
                  </wp:positionV>
                  <wp:extent cx="2249037" cy="2099144"/>
                  <wp:effectExtent l="19050" t="19050" r="18415" b="158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48535" cy="2098675"/>
                          </a:xfrm>
                          <a:prstGeom prst="rect">
                            <a:avLst/>
                          </a:prstGeom>
                          <a:ln w="12700">
                            <a:solidFill>
                              <a:srgbClr val="FFFF00"/>
                            </a:solidFill>
                          </a:ln>
                        </pic:spPr>
                      </pic:pic>
                    </a:graphicData>
                  </a:graphic>
                  <wp14:sizeRelH relativeFrom="page">
                    <wp14:pctWidth>0</wp14:pctWidth>
                  </wp14:sizeRelH>
                  <wp14:sizeRelV relativeFrom="page">
                    <wp14:pctHeight>0</wp14:pctHeight>
                  </wp14:sizeRelV>
                </wp:anchor>
              </w:drawing>
            </w:r>
            <w:r w:rsidR="00EC768C" w:rsidRPr="00742136">
              <w:rPr>
                <w:b/>
                <w:noProof/>
                <w:sz w:val="20"/>
                <w:szCs w:val="18"/>
                <w:lang w:eastAsia="es-CL"/>
              </w:rPr>
              <mc:AlternateContent>
                <mc:Choice Requires="wps">
                  <w:drawing>
                    <wp:anchor distT="0" distB="0" distL="114300" distR="114300" simplePos="0" relativeHeight="251879424" behindDoc="0" locked="0" layoutInCell="1" allowOverlap="1" wp14:anchorId="108AA9FF" wp14:editId="7AD73B71">
                      <wp:simplePos x="0" y="0"/>
                      <wp:positionH relativeFrom="column">
                        <wp:posOffset>2074407</wp:posOffset>
                      </wp:positionH>
                      <wp:positionV relativeFrom="paragraph">
                        <wp:posOffset>3329719</wp:posOffset>
                      </wp:positionV>
                      <wp:extent cx="691763" cy="276225"/>
                      <wp:effectExtent l="285750" t="0" r="13335" b="28575"/>
                      <wp:wrapNone/>
                      <wp:docPr id="8" name="8 Llamada con línea 1"/>
                      <wp:cNvGraphicFramePr/>
                      <a:graphic xmlns:a="http://schemas.openxmlformats.org/drawingml/2006/main">
                        <a:graphicData uri="http://schemas.microsoft.com/office/word/2010/wordprocessingShape">
                          <wps:wsp>
                            <wps:cNvSpPr/>
                            <wps:spPr>
                              <a:xfrm>
                                <a:off x="0" y="0"/>
                                <a:ext cx="691763" cy="276225"/>
                              </a:xfrm>
                              <a:prstGeom prst="borderCallout1">
                                <a:avLst>
                                  <a:gd name="adj1" fmla="val 52120"/>
                                  <a:gd name="adj2" fmla="val -360"/>
                                  <a:gd name="adj3" fmla="val 45968"/>
                                  <a:gd name="adj4" fmla="val -37497"/>
                                </a:avLst>
                              </a:prstGeom>
                              <a:noFill/>
                              <a:ln w="12700">
                                <a:solidFill>
                                  <a:schemeClr val="bg1"/>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3ADA5B3F" w14:textId="77777777" w:rsidR="00BD6B82" w:rsidRPr="001B790F" w:rsidRDefault="00BD6B82" w:rsidP="00EC768C">
                                  <w:pPr>
                                    <w:jc w:val="center"/>
                                    <w:rPr>
                                      <w:b/>
                                      <w:color w:val="FFFFFF" w:themeColor="background1"/>
                                      <w:sz w:val="18"/>
                                    </w:rPr>
                                  </w:pPr>
                                  <w:r w:rsidRPr="001B790F">
                                    <w:rPr>
                                      <w:b/>
                                      <w:color w:val="FFFFFF" w:themeColor="background1"/>
                                      <w:sz w:val="18"/>
                                    </w:rPr>
                                    <w:t>Ruta F-30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8 Llamada con línea 1" o:spid="_x0000_s1026" type="#_x0000_t47" style="position:absolute;left:0;text-align:left;margin-left:163.35pt;margin-top:262.2pt;width:54.45pt;height:2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" adj="-8099,9929,-78,11258" filled="f" strokecolor="white [3212]" strokeweight="1pt">
                      <v:stroke startarrow="classic"/>
                      <v:textbox>
                        <w:txbxContent>
                          <w:p w14:paraId="3ADA5B3F" w14:textId="77777777" w:rsidR="00BD6B82" w:rsidRPr="001B790F" w:rsidRDefault="00BD6B82" w:rsidP="00EC768C">
                            <w:pPr>
                              <w:jc w:val="center"/>
                              <w:rPr>
                                <w:b/>
                                <w:color w:val="FFFFFF" w:themeColor="background1"/>
                                <w:sz w:val="18"/>
                              </w:rPr>
                            </w:pPr>
                            <w:r w:rsidRPr="001B790F">
                              <w:rPr>
                                <w:b/>
                                <w:color w:val="FFFFFF" w:themeColor="background1"/>
                                <w:sz w:val="18"/>
                              </w:rPr>
                              <w:t>Ruta F-30</w:t>
                            </w:r>
                          </w:p>
                        </w:txbxContent>
                      </v:textbox>
                    </v:shape>
                  </w:pict>
                </mc:Fallback>
              </mc:AlternateContent>
            </w:r>
            <w:r w:rsidR="001D10E9" w:rsidRPr="00742136">
              <w:rPr>
                <w:b/>
                <w:noProof/>
                <w:sz w:val="20"/>
                <w:szCs w:val="18"/>
                <w:lang w:eastAsia="es-CL"/>
              </w:rPr>
              <mc:AlternateContent>
                <mc:Choice Requires="wps">
                  <w:drawing>
                    <wp:anchor distT="0" distB="0" distL="114300" distR="114300" simplePos="0" relativeHeight="251877376" behindDoc="0" locked="0" layoutInCell="1" allowOverlap="1" wp14:anchorId="0D98F897" wp14:editId="2E106AEB">
                      <wp:simplePos x="0" y="0"/>
                      <wp:positionH relativeFrom="column">
                        <wp:posOffset>2424264</wp:posOffset>
                      </wp:positionH>
                      <wp:positionV relativeFrom="paragraph">
                        <wp:posOffset>2852641</wp:posOffset>
                      </wp:positionV>
                      <wp:extent cx="755015" cy="276225"/>
                      <wp:effectExtent l="0" t="285750" r="26035" b="28575"/>
                      <wp:wrapNone/>
                      <wp:docPr id="6" name="6 Llamada con línea 1"/>
                      <wp:cNvGraphicFramePr/>
                      <a:graphic xmlns:a="http://schemas.openxmlformats.org/drawingml/2006/main">
                        <a:graphicData uri="http://schemas.microsoft.com/office/word/2010/wordprocessingShape">
                          <wps:wsp>
                            <wps:cNvSpPr/>
                            <wps:spPr>
                              <a:xfrm>
                                <a:off x="0" y="0"/>
                                <a:ext cx="755015" cy="276225"/>
                              </a:xfrm>
                              <a:prstGeom prst="borderCallout1">
                                <a:avLst>
                                  <a:gd name="adj1" fmla="val -2573"/>
                                  <a:gd name="adj2" fmla="val 50190"/>
                                  <a:gd name="adj3" fmla="val -86446"/>
                                  <a:gd name="adj4" fmla="val 46754"/>
                                </a:avLst>
                              </a:prstGeom>
                              <a:noFill/>
                              <a:ln w="12700">
                                <a:solidFill>
                                  <a:schemeClr val="bg1"/>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24F33480" w14:textId="78DC2A06" w:rsidR="00BD6B82" w:rsidRPr="001B790F" w:rsidRDefault="00BD6B82" w:rsidP="001D10E9">
                                  <w:pPr>
                                    <w:jc w:val="center"/>
                                    <w:rPr>
                                      <w:b/>
                                      <w:color w:val="FFFFFF" w:themeColor="background1"/>
                                      <w:sz w:val="18"/>
                                    </w:rPr>
                                  </w:pPr>
                                  <w:r w:rsidRPr="001B790F">
                                    <w:rPr>
                                      <w:b/>
                                      <w:color w:val="FFFFFF" w:themeColor="background1"/>
                                      <w:sz w:val="18"/>
                                    </w:rPr>
                                    <w:t>Ruta F-180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Llamada con línea 1" o:spid="_x0000_s1027" type="#_x0000_t47" style="position:absolute;left:0;text-align:left;margin-left:190.9pt;margin-top:224.6pt;width:59.45pt;height:21.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" adj="10099,-18672,10841,-556" filled="f" strokecolor="white [3212]" strokeweight="1pt">
                      <v:stroke startarrow="classic"/>
                      <v:textbox>
                        <w:txbxContent>
                          <w:p w14:paraId="24F33480" w14:textId="78DC2A06" w:rsidR="00BD6B82" w:rsidRPr="001B790F" w:rsidRDefault="00BD6B82" w:rsidP="001D10E9">
                            <w:pPr>
                              <w:jc w:val="center"/>
                              <w:rPr>
                                <w:b/>
                                <w:color w:val="FFFFFF" w:themeColor="background1"/>
                                <w:sz w:val="18"/>
                              </w:rPr>
                            </w:pPr>
                            <w:r w:rsidRPr="001B790F">
                              <w:rPr>
                                <w:b/>
                                <w:color w:val="FFFFFF" w:themeColor="background1"/>
                                <w:sz w:val="18"/>
                              </w:rPr>
                              <w:t>Ruta F-180</w:t>
                            </w:r>
                          </w:p>
                        </w:txbxContent>
                      </v:textbox>
                    </v:shape>
                  </w:pict>
                </mc:Fallback>
              </mc:AlternateContent>
            </w:r>
            <w:r w:rsidR="00A51997">
              <w:rPr>
                <w:b/>
                <w:noProof/>
                <w:sz w:val="20"/>
                <w:szCs w:val="18"/>
                <w:lang w:eastAsia="es-CL"/>
              </w:rPr>
              <w:drawing>
                <wp:inline distT="0" distB="0" distL="0" distR="0" wp14:anchorId="0C2BFA9D" wp14:editId="5D625C48">
                  <wp:extent cx="7529885" cy="444616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7542084" cy="4453363"/>
                          </a:xfrm>
                          <a:prstGeom prst="rect">
                            <a:avLst/>
                          </a:prstGeom>
                        </pic:spPr>
                      </pic:pic>
                    </a:graphicData>
                  </a:graphic>
                </wp:inline>
              </w:drawing>
            </w:r>
          </w:p>
        </w:tc>
      </w:tr>
      <w:tr w:rsidR="00285DFE" w:rsidRPr="00742136" w14:paraId="6F527A49" w14:textId="77777777" w:rsidTr="00984331">
        <w:trPr>
          <w:trHeight w:val="27"/>
          <w:jc w:val="center"/>
        </w:trPr>
        <w:tc>
          <w:tcPr>
            <w:tcW w:w="5000" w:type="pct"/>
            <w:gridSpan w:val="4"/>
            <w:shd w:val="clear" w:color="auto" w:fill="FFFFFF"/>
            <w:tcMar>
              <w:top w:w="58" w:type="dxa"/>
              <w:left w:w="58" w:type="dxa"/>
              <w:bottom w:w="58" w:type="dxa"/>
              <w:right w:w="58" w:type="dxa"/>
            </w:tcMar>
          </w:tcPr>
          <w:p w14:paraId="6F527A48" w14:textId="6973E8ED" w:rsidR="00285DFE" w:rsidRPr="00742136" w:rsidRDefault="00285DFE" w:rsidP="001A46D3">
            <w:pPr>
              <w:jc w:val="left"/>
              <w:rPr>
                <w:rFonts w:cstheme="minorHAnsi"/>
                <w:b/>
                <w:sz w:val="20"/>
                <w:szCs w:val="16"/>
              </w:rPr>
            </w:pPr>
            <w:r w:rsidRPr="00742136">
              <w:rPr>
                <w:rFonts w:cstheme="minorHAnsi"/>
                <w:b/>
                <w:sz w:val="20"/>
                <w:szCs w:val="18"/>
              </w:rPr>
              <w:t>Coordenadas UTM de Referencia</w:t>
            </w:r>
          </w:p>
        </w:tc>
      </w:tr>
      <w:tr w:rsidR="00E21AC1" w:rsidRPr="00742136" w14:paraId="6F527A4E" w14:textId="77777777" w:rsidTr="001A46D3">
        <w:trPr>
          <w:trHeight w:val="27"/>
          <w:jc w:val="center"/>
        </w:trPr>
        <w:tc>
          <w:tcPr>
            <w:tcW w:w="1464" w:type="pct"/>
            <w:shd w:val="clear" w:color="auto" w:fill="FFFFFF"/>
            <w:tcMar>
              <w:top w:w="58" w:type="dxa"/>
              <w:left w:w="58" w:type="dxa"/>
              <w:bottom w:w="58" w:type="dxa"/>
              <w:right w:w="58" w:type="dxa"/>
            </w:tcMar>
            <w:hideMark/>
          </w:tcPr>
          <w:p w14:paraId="6F527A4A" w14:textId="74535899" w:rsidR="00E21AC1" w:rsidRPr="00742136" w:rsidRDefault="00E21AC1" w:rsidP="001A46D3">
            <w:pPr>
              <w:rPr>
                <w:rFonts w:cstheme="minorHAnsi"/>
                <w:b/>
                <w:sz w:val="20"/>
                <w:szCs w:val="18"/>
              </w:rPr>
            </w:pPr>
            <w:r w:rsidRPr="00742136">
              <w:rPr>
                <w:rFonts w:cstheme="minorHAnsi"/>
                <w:b/>
                <w:sz w:val="20"/>
                <w:szCs w:val="18"/>
              </w:rPr>
              <w:t xml:space="preserve">Datum: </w:t>
            </w:r>
            <w:r w:rsidRPr="00742136">
              <w:rPr>
                <w:rFonts w:cstheme="minorHAnsi"/>
                <w:sz w:val="20"/>
                <w:szCs w:val="18"/>
              </w:rPr>
              <w:t>WGS-84</w:t>
            </w:r>
          </w:p>
        </w:tc>
        <w:tc>
          <w:tcPr>
            <w:tcW w:w="896" w:type="pct"/>
            <w:shd w:val="clear" w:color="auto" w:fill="FFFFFF"/>
          </w:tcPr>
          <w:p w14:paraId="6F527A4B" w14:textId="653AE162" w:rsidR="00E21AC1" w:rsidRPr="00742136" w:rsidRDefault="00E21AC1" w:rsidP="001A46D3">
            <w:pPr>
              <w:rPr>
                <w:rFonts w:cstheme="minorHAnsi"/>
                <w:b/>
                <w:sz w:val="20"/>
                <w:szCs w:val="18"/>
              </w:rPr>
            </w:pPr>
            <w:r w:rsidRPr="00742136">
              <w:rPr>
                <w:rFonts w:cstheme="minorHAnsi"/>
                <w:b/>
                <w:sz w:val="20"/>
                <w:szCs w:val="18"/>
              </w:rPr>
              <w:t xml:space="preserve">Huso: </w:t>
            </w:r>
            <w:r w:rsidRPr="00742136">
              <w:rPr>
                <w:rFonts w:cstheme="minorHAnsi"/>
                <w:sz w:val="20"/>
                <w:szCs w:val="18"/>
              </w:rPr>
              <w:t>19</w:t>
            </w:r>
          </w:p>
        </w:tc>
        <w:tc>
          <w:tcPr>
            <w:tcW w:w="1270" w:type="pct"/>
            <w:shd w:val="clear" w:color="auto" w:fill="FFFFFF"/>
          </w:tcPr>
          <w:p w14:paraId="6F527A4C" w14:textId="6A71BD9E" w:rsidR="00E21AC1" w:rsidRPr="00742136" w:rsidRDefault="00E21AC1" w:rsidP="001D10E9">
            <w:pPr>
              <w:rPr>
                <w:rFonts w:cstheme="minorHAnsi"/>
                <w:b/>
                <w:sz w:val="20"/>
                <w:szCs w:val="18"/>
              </w:rPr>
            </w:pPr>
            <w:r w:rsidRPr="00742136">
              <w:rPr>
                <w:rFonts w:cstheme="minorHAnsi"/>
                <w:b/>
                <w:sz w:val="20"/>
                <w:szCs w:val="18"/>
              </w:rPr>
              <w:t xml:space="preserve">UTM N: </w:t>
            </w:r>
            <w:r w:rsidR="002F61CE" w:rsidRPr="002F61CE">
              <w:rPr>
                <w:rFonts w:cstheme="minorHAnsi"/>
                <w:sz w:val="20"/>
                <w:szCs w:val="18"/>
              </w:rPr>
              <w:t>6</w:t>
            </w:r>
            <w:r w:rsidR="002F61CE">
              <w:rPr>
                <w:rFonts w:cstheme="minorHAnsi"/>
                <w:sz w:val="20"/>
                <w:szCs w:val="18"/>
              </w:rPr>
              <w:t>.</w:t>
            </w:r>
            <w:r w:rsidR="002F61CE" w:rsidRPr="002F61CE">
              <w:rPr>
                <w:rFonts w:cstheme="minorHAnsi"/>
                <w:sz w:val="20"/>
                <w:szCs w:val="18"/>
              </w:rPr>
              <w:t>372</w:t>
            </w:r>
            <w:r w:rsidR="002F61CE">
              <w:rPr>
                <w:rFonts w:cstheme="minorHAnsi"/>
                <w:sz w:val="20"/>
                <w:szCs w:val="18"/>
              </w:rPr>
              <w:t>.</w:t>
            </w:r>
            <w:r w:rsidR="001D10E9">
              <w:rPr>
                <w:rFonts w:cstheme="minorHAnsi"/>
                <w:sz w:val="20"/>
                <w:szCs w:val="18"/>
              </w:rPr>
              <w:t>755</w:t>
            </w:r>
            <w:r w:rsidR="002F61CE">
              <w:rPr>
                <w:rFonts w:cstheme="minorHAnsi"/>
                <w:sz w:val="20"/>
                <w:szCs w:val="18"/>
              </w:rPr>
              <w:t xml:space="preserve"> m</w:t>
            </w:r>
            <w:r w:rsidR="00F46A11">
              <w:rPr>
                <w:rFonts w:cstheme="minorHAnsi"/>
                <w:sz w:val="20"/>
                <w:szCs w:val="18"/>
              </w:rPr>
              <w:t>.</w:t>
            </w:r>
          </w:p>
        </w:tc>
        <w:tc>
          <w:tcPr>
            <w:tcW w:w="1370" w:type="pct"/>
            <w:shd w:val="clear" w:color="auto" w:fill="FFFFFF"/>
          </w:tcPr>
          <w:p w14:paraId="6F527A4D" w14:textId="0EC5CF60" w:rsidR="00E21AC1" w:rsidRPr="00742136" w:rsidRDefault="00E21AC1" w:rsidP="001D10E9">
            <w:pPr>
              <w:rPr>
                <w:rFonts w:cstheme="minorHAnsi"/>
                <w:b/>
                <w:sz w:val="20"/>
                <w:szCs w:val="16"/>
              </w:rPr>
            </w:pPr>
            <w:r w:rsidRPr="00742136">
              <w:rPr>
                <w:rFonts w:cstheme="minorHAnsi"/>
                <w:b/>
                <w:sz w:val="20"/>
                <w:szCs w:val="16"/>
              </w:rPr>
              <w:t xml:space="preserve">UTM E: </w:t>
            </w:r>
            <w:r w:rsidRPr="00742136">
              <w:rPr>
                <w:rFonts w:cstheme="minorHAnsi"/>
                <w:sz w:val="20"/>
                <w:szCs w:val="16"/>
              </w:rPr>
              <w:t>2</w:t>
            </w:r>
            <w:r w:rsidR="001D10E9">
              <w:rPr>
                <w:rFonts w:cstheme="minorHAnsi"/>
                <w:sz w:val="20"/>
                <w:szCs w:val="16"/>
              </w:rPr>
              <w:t>70</w:t>
            </w:r>
            <w:r w:rsidRPr="00742136">
              <w:rPr>
                <w:rFonts w:cstheme="minorHAnsi"/>
                <w:sz w:val="20"/>
                <w:szCs w:val="16"/>
              </w:rPr>
              <w:t>.</w:t>
            </w:r>
            <w:r w:rsidR="001D10E9">
              <w:rPr>
                <w:rFonts w:cstheme="minorHAnsi"/>
                <w:sz w:val="20"/>
                <w:szCs w:val="16"/>
              </w:rPr>
              <w:t>3</w:t>
            </w:r>
            <w:r w:rsidR="002F61CE">
              <w:rPr>
                <w:rFonts w:cstheme="minorHAnsi"/>
                <w:sz w:val="20"/>
                <w:szCs w:val="16"/>
              </w:rPr>
              <w:t>7</w:t>
            </w:r>
            <w:r w:rsidR="001D10E9">
              <w:rPr>
                <w:rFonts w:cstheme="minorHAnsi"/>
                <w:sz w:val="20"/>
                <w:szCs w:val="16"/>
              </w:rPr>
              <w:t>6</w:t>
            </w:r>
            <w:r w:rsidR="00F46A11">
              <w:rPr>
                <w:rFonts w:cstheme="minorHAnsi"/>
                <w:sz w:val="20"/>
                <w:szCs w:val="16"/>
              </w:rPr>
              <w:t xml:space="preserve"> m.</w:t>
            </w:r>
          </w:p>
        </w:tc>
      </w:tr>
      <w:tr w:rsidR="006270FF" w:rsidRPr="00742136" w14:paraId="6F527A51" w14:textId="77777777" w:rsidTr="001A46D3">
        <w:trPr>
          <w:trHeight w:val="73"/>
          <w:jc w:val="center"/>
        </w:trPr>
        <w:tc>
          <w:tcPr>
            <w:tcW w:w="5000" w:type="pct"/>
            <w:gridSpan w:val="4"/>
            <w:shd w:val="clear" w:color="auto" w:fill="FFFFFF"/>
            <w:tcMar>
              <w:top w:w="58" w:type="dxa"/>
              <w:left w:w="58" w:type="dxa"/>
              <w:bottom w:w="58" w:type="dxa"/>
              <w:right w:w="58" w:type="dxa"/>
            </w:tcMar>
          </w:tcPr>
          <w:p w14:paraId="6F527A50" w14:textId="72C27FB2" w:rsidR="006270FF" w:rsidRPr="00742136" w:rsidRDefault="006270FF" w:rsidP="001D10E9">
            <w:pPr>
              <w:rPr>
                <w:rFonts w:cstheme="minorHAnsi"/>
                <w:sz w:val="20"/>
                <w:szCs w:val="18"/>
              </w:rPr>
            </w:pPr>
            <w:r w:rsidRPr="00742136">
              <w:rPr>
                <w:rFonts w:cstheme="minorHAnsi"/>
                <w:b/>
                <w:sz w:val="20"/>
                <w:szCs w:val="18"/>
              </w:rPr>
              <w:t>Ruta de Acceso:</w:t>
            </w:r>
            <w:r w:rsidR="00285DFE" w:rsidRPr="00742136">
              <w:rPr>
                <w:rFonts w:cstheme="minorHAnsi"/>
                <w:b/>
                <w:sz w:val="20"/>
                <w:szCs w:val="18"/>
              </w:rPr>
              <w:t xml:space="preserve"> </w:t>
            </w:r>
            <w:r w:rsidR="000669A4" w:rsidRPr="000669A4">
              <w:rPr>
                <w:rFonts w:cstheme="minorHAnsi"/>
                <w:sz w:val="20"/>
                <w:szCs w:val="18"/>
              </w:rPr>
              <w:t>En dirección</w:t>
            </w:r>
            <w:r w:rsidR="000669A4">
              <w:rPr>
                <w:rFonts w:cstheme="minorHAnsi"/>
                <w:b/>
                <w:sz w:val="20"/>
                <w:szCs w:val="18"/>
              </w:rPr>
              <w:t xml:space="preserve"> </w:t>
            </w:r>
            <w:r w:rsidR="001D10E9" w:rsidRPr="001D10E9">
              <w:rPr>
                <w:rFonts w:cstheme="minorHAnsi"/>
                <w:sz w:val="20"/>
                <w:szCs w:val="18"/>
              </w:rPr>
              <w:t>Quintero</w:t>
            </w:r>
            <w:r w:rsidR="000669A4" w:rsidRPr="001D10E9">
              <w:rPr>
                <w:rFonts w:cstheme="minorHAnsi"/>
                <w:sz w:val="20"/>
                <w:szCs w:val="18"/>
              </w:rPr>
              <w:t xml:space="preserve"> -</w:t>
            </w:r>
            <w:r w:rsidR="00E21AC1" w:rsidRPr="00742136">
              <w:rPr>
                <w:rFonts w:cstheme="minorHAnsi"/>
                <w:sz w:val="20"/>
                <w:szCs w:val="18"/>
              </w:rPr>
              <w:t xml:space="preserve"> </w:t>
            </w:r>
            <w:r w:rsidR="001D10E9">
              <w:rPr>
                <w:rFonts w:cstheme="minorHAnsi"/>
                <w:sz w:val="20"/>
                <w:szCs w:val="18"/>
              </w:rPr>
              <w:t>Puchuncaví, se debe seguir por la Ruta F-30 y a la altura de las instalaciones de la empresa GASMAR debe seguirse hacia el oriente por la Ruta F-180</w:t>
            </w:r>
            <w:r w:rsidR="000669A4">
              <w:rPr>
                <w:rFonts w:cstheme="minorHAnsi"/>
                <w:sz w:val="20"/>
                <w:szCs w:val="18"/>
              </w:rPr>
              <w:t xml:space="preserve"> </w:t>
            </w:r>
            <w:r w:rsidR="00984331">
              <w:rPr>
                <w:rFonts w:cstheme="minorHAnsi"/>
                <w:sz w:val="20"/>
                <w:szCs w:val="18"/>
              </w:rPr>
              <w:t xml:space="preserve">hasta </w:t>
            </w:r>
            <w:r w:rsidR="001D10E9">
              <w:rPr>
                <w:rFonts w:cstheme="minorHAnsi"/>
                <w:sz w:val="20"/>
                <w:szCs w:val="18"/>
              </w:rPr>
              <w:t xml:space="preserve">llegar a las instalaciones de Minera </w:t>
            </w:r>
            <w:r w:rsidR="00EE31D6">
              <w:rPr>
                <w:rFonts w:cstheme="minorHAnsi"/>
                <w:sz w:val="20"/>
                <w:szCs w:val="18"/>
              </w:rPr>
              <w:t>Montecarmelo</w:t>
            </w:r>
            <w:r w:rsidR="001D10E9">
              <w:rPr>
                <w:rFonts w:cstheme="minorHAnsi"/>
                <w:sz w:val="20"/>
                <w:szCs w:val="18"/>
              </w:rPr>
              <w:t xml:space="preserve"> S.A.</w:t>
            </w:r>
          </w:p>
        </w:tc>
      </w:tr>
    </w:tbl>
    <w:p w14:paraId="49B0AB5C" w14:textId="5E13E435" w:rsidR="001A46D3" w:rsidRPr="00742136" w:rsidRDefault="001A46D3" w:rsidP="001A46D3">
      <w:pPr>
        <w:rPr>
          <w:sz w:val="16"/>
        </w:rPr>
      </w:pP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24"/>
      </w:tblGrid>
      <w:tr w:rsidR="001A46D3" w:rsidRPr="00742136" w14:paraId="5E8CAC29" w14:textId="77777777" w:rsidTr="008F3D81">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AAD5AC" w14:textId="246BE7FB" w:rsidR="001A46D3" w:rsidRPr="00AA47BD" w:rsidRDefault="001A46D3" w:rsidP="008F3D81">
            <w:pPr>
              <w:jc w:val="center"/>
              <w:rPr>
                <w:b/>
              </w:rPr>
            </w:pPr>
            <w:r w:rsidRPr="00742136">
              <w:rPr>
                <w:b/>
              </w:rPr>
              <w:t xml:space="preserve">Figura </w:t>
            </w:r>
            <w:r>
              <w:rPr>
                <w:b/>
              </w:rPr>
              <w:t>2</w:t>
            </w:r>
            <w:r w:rsidRPr="00742136">
              <w:rPr>
                <w:b/>
              </w:rPr>
              <w:t>.</w:t>
            </w:r>
            <w:r w:rsidR="00AF01F9" w:rsidRPr="00742136">
              <w:rPr>
                <w:b/>
                <w:noProof/>
                <w:sz w:val="20"/>
                <w:szCs w:val="18"/>
                <w:lang w:eastAsia="es-CL"/>
              </w:rPr>
              <w:t xml:space="preserve"> </w:t>
            </w:r>
            <w:r w:rsidRPr="00742136">
              <w:rPr>
                <w:b/>
              </w:rPr>
              <w:t xml:space="preserve"> </w:t>
            </w:r>
            <w:r w:rsidRPr="00AA47BD">
              <w:rPr>
                <w:b/>
              </w:rPr>
              <w:t xml:space="preserve">Layout </w:t>
            </w:r>
            <w:r w:rsidR="008B48F4">
              <w:rPr>
                <w:b/>
              </w:rPr>
              <w:t xml:space="preserve">Planta de Sales Metálicas </w:t>
            </w:r>
            <w:r w:rsidRPr="00AA47BD">
              <w:rPr>
                <w:b/>
              </w:rPr>
              <w:t>(</w:t>
            </w:r>
            <w:r w:rsidR="00FE37E3" w:rsidRPr="00AA47BD">
              <w:rPr>
                <w:b/>
              </w:rPr>
              <w:t>Fuente:</w:t>
            </w:r>
            <w:r w:rsidR="00F20B7A" w:rsidRPr="00742136">
              <w:rPr>
                <w:b/>
                <w:noProof/>
                <w:sz w:val="20"/>
                <w:szCs w:val="18"/>
                <w:lang w:eastAsia="es-CL"/>
              </w:rPr>
              <w:t xml:space="preserve"> </w:t>
            </w:r>
            <w:r w:rsidR="00FE37E3" w:rsidRPr="00AA47BD">
              <w:rPr>
                <w:b/>
              </w:rPr>
              <w:t xml:space="preserve"> Google Earth, 201</w:t>
            </w:r>
            <w:r w:rsidR="00ED14D6" w:rsidRPr="00AA47BD">
              <w:rPr>
                <w:b/>
              </w:rPr>
              <w:t>5</w:t>
            </w:r>
            <w:r w:rsidRPr="00AA47BD">
              <w:rPr>
                <w:b/>
              </w:rPr>
              <w:t>).</w:t>
            </w:r>
          </w:p>
          <w:p w14:paraId="49D3D484" w14:textId="103984AC" w:rsidR="001A46D3" w:rsidRPr="00742136" w:rsidRDefault="00B5166C" w:rsidP="008F3D81">
            <w:pPr>
              <w:spacing w:before="240"/>
              <w:jc w:val="center"/>
              <w:rPr>
                <w:rFonts w:cstheme="minorHAnsi"/>
                <w:lang w:eastAsia="es-ES"/>
              </w:rPr>
            </w:pPr>
            <w:r w:rsidRPr="00742136">
              <w:rPr>
                <w:b/>
                <w:noProof/>
                <w:sz w:val="20"/>
                <w:szCs w:val="18"/>
                <w:lang w:eastAsia="es-CL"/>
              </w:rPr>
              <mc:AlternateContent>
                <mc:Choice Requires="wps">
                  <w:drawing>
                    <wp:anchor distT="0" distB="0" distL="114300" distR="114300" simplePos="0" relativeHeight="251893760" behindDoc="0" locked="0" layoutInCell="1" allowOverlap="1" wp14:anchorId="49378550" wp14:editId="5E849545">
                      <wp:simplePos x="0" y="0"/>
                      <wp:positionH relativeFrom="column">
                        <wp:posOffset>2630541</wp:posOffset>
                      </wp:positionH>
                      <wp:positionV relativeFrom="paragraph">
                        <wp:posOffset>4285615</wp:posOffset>
                      </wp:positionV>
                      <wp:extent cx="770890" cy="397510"/>
                      <wp:effectExtent l="0" t="323850" r="10160" b="21590"/>
                      <wp:wrapNone/>
                      <wp:docPr id="17" name="17 Llamada con línea 1"/>
                      <wp:cNvGraphicFramePr/>
                      <a:graphic xmlns:a="http://schemas.openxmlformats.org/drawingml/2006/main">
                        <a:graphicData uri="http://schemas.microsoft.com/office/word/2010/wordprocessingShape">
                          <wps:wsp>
                            <wps:cNvSpPr/>
                            <wps:spPr>
                              <a:xfrm>
                                <a:off x="0" y="0"/>
                                <a:ext cx="770890" cy="397510"/>
                              </a:xfrm>
                              <a:prstGeom prst="borderCallout1">
                                <a:avLst>
                                  <a:gd name="adj1" fmla="val 1028"/>
                                  <a:gd name="adj2" fmla="val 51967"/>
                                  <a:gd name="adj3" fmla="val -75118"/>
                                  <a:gd name="adj4" fmla="val 59618"/>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08377094" w14:textId="6E815DE5" w:rsidR="00BD6B82" w:rsidRPr="00473940" w:rsidRDefault="00BD6B82" w:rsidP="00321FA3">
                                  <w:pPr>
                                    <w:jc w:val="center"/>
                                    <w:rPr>
                                      <w:b/>
                                      <w:color w:val="FFFF00"/>
                                      <w:sz w:val="18"/>
                                    </w:rPr>
                                  </w:pPr>
                                  <w:r>
                                    <w:rPr>
                                      <w:b/>
                                      <w:color w:val="FFFF00"/>
                                      <w:sz w:val="18"/>
                                    </w:rPr>
                                    <w:t>Canchas de lixiviación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con línea 1" o:spid="_x0000_s1028" type="#_x0000_t47" style="position:absolute;left:0;text-align:left;margin-left:207.15pt;margin-top:337.45pt;width:60.7pt;height:31.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" adj="12877,-16225,11225,222" filled="f" strokecolor="yellow" strokeweight="1.5pt">
                      <v:stroke startarrow="classic"/>
                      <v:textbox>
                        <w:txbxContent>
                          <w:p w14:paraId="08377094" w14:textId="6E815DE5" w:rsidR="00BD6B82" w:rsidRPr="00473940" w:rsidRDefault="00BD6B82" w:rsidP="00321FA3">
                            <w:pPr>
                              <w:jc w:val="center"/>
                              <w:rPr>
                                <w:b/>
                                <w:color w:val="FFFF00"/>
                                <w:sz w:val="18"/>
                              </w:rPr>
                            </w:pPr>
                            <w:r>
                              <w:rPr>
                                <w:b/>
                                <w:color w:val="FFFF00"/>
                                <w:sz w:val="18"/>
                              </w:rPr>
                              <w:t>Canchas de lixiviación</w:t>
                            </w:r>
                          </w:p>
                        </w:txbxContent>
                      </v:textbox>
                      <o:callout v:ext="edit" minusx="t"/>
                    </v:shape>
                  </w:pict>
                </mc:Fallback>
              </mc:AlternateContent>
            </w:r>
            <w:ins w:id="37" w:author="Rodrigo García Caballero" w:date="2015-07-13T23:19:00Z">
              <w:r w:rsidRPr="00742136">
                <w:rPr>
                  <w:b/>
                  <w:noProof/>
                  <w:sz w:val="20"/>
                  <w:szCs w:val="18"/>
                  <w:lang w:eastAsia="es-CL"/>
                </w:rPr>
                <mc:AlternateContent>
                  <mc:Choice Requires="wps">
                    <w:drawing>
                      <wp:anchor distT="0" distB="0" distL="114300" distR="114300" simplePos="0" relativeHeight="251998208" behindDoc="0" locked="0" layoutInCell="1" allowOverlap="1" wp14:anchorId="3459774E" wp14:editId="09A37F59">
                        <wp:simplePos x="0" y="0"/>
                        <wp:positionH relativeFrom="column">
                          <wp:posOffset>2773297</wp:posOffset>
                        </wp:positionH>
                        <wp:positionV relativeFrom="paragraph">
                          <wp:posOffset>4756294</wp:posOffset>
                        </wp:positionV>
                        <wp:extent cx="713740" cy="388620"/>
                        <wp:effectExtent l="0" t="762000" r="124460" b="11430"/>
                        <wp:wrapNone/>
                        <wp:docPr id="7181" name="7181 Llamada con línea 1"/>
                        <wp:cNvGraphicFramePr/>
                        <a:graphic xmlns:a="http://schemas.openxmlformats.org/drawingml/2006/main">
                          <a:graphicData uri="http://schemas.microsoft.com/office/word/2010/wordprocessingShape">
                            <wps:wsp>
                              <wps:cNvSpPr/>
                              <wps:spPr>
                                <a:xfrm>
                                  <a:off x="0" y="0"/>
                                  <a:ext cx="713740" cy="388620"/>
                                </a:xfrm>
                                <a:prstGeom prst="borderCallout1">
                                  <a:avLst>
                                    <a:gd name="adj1" fmla="val -7"/>
                                    <a:gd name="adj2" fmla="val 99105"/>
                                    <a:gd name="adj3" fmla="val -190861"/>
                                    <a:gd name="adj4" fmla="val 109101"/>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123E552F" w14:textId="2ACB2861" w:rsidR="00BD6B82" w:rsidRPr="00473940" w:rsidRDefault="00BD6B82" w:rsidP="00B5166C">
                                    <w:pPr>
                                      <w:jc w:val="center"/>
                                      <w:rPr>
                                        <w:b/>
                                        <w:color w:val="FFFF00"/>
                                        <w:sz w:val="18"/>
                                      </w:rPr>
                                    </w:pPr>
                                    <w:r>
                                      <w:rPr>
                                        <w:b/>
                                        <w:color w:val="FFFF00"/>
                                        <w:sz w:val="18"/>
                                      </w:rPr>
                                      <w:t>Pozo agua industrial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81 Llamada con línea 1" o:spid="_x0000_s1029" type="#_x0000_t47" style="position:absolute;left:0;text-align:left;margin-left:218.35pt;margin-top:374.5pt;width:56.2pt;height:30.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" adj="23566,-41226,21407,-2" filled="f" strokecolor="yellow" strokeweight="1.5pt">
                        <v:stroke startarrow="classic"/>
                        <v:textbox>
                          <w:txbxContent>
                            <w:p w14:paraId="123E552F" w14:textId="2ACB2861" w:rsidR="00BD6B82" w:rsidRPr="00473940" w:rsidRDefault="00BD6B82" w:rsidP="00B5166C">
                              <w:pPr>
                                <w:jc w:val="center"/>
                                <w:rPr>
                                  <w:b/>
                                  <w:color w:val="FFFF00"/>
                                  <w:sz w:val="18"/>
                                </w:rPr>
                              </w:pPr>
                              <w:r>
                                <w:rPr>
                                  <w:b/>
                                  <w:color w:val="FFFF00"/>
                                  <w:sz w:val="18"/>
                                </w:rPr>
                                <w:t>Pozo agua industrial</w:t>
                              </w:r>
                            </w:p>
                          </w:txbxContent>
                        </v:textbox>
                        <o:callout v:ext="edit" minusx="t"/>
                      </v:shape>
                    </w:pict>
                  </mc:Fallback>
                </mc:AlternateContent>
              </w:r>
            </w:ins>
            <w:r w:rsidRPr="00742136">
              <w:rPr>
                <w:b/>
                <w:noProof/>
                <w:sz w:val="20"/>
                <w:szCs w:val="18"/>
                <w:lang w:eastAsia="es-CL"/>
              </w:rPr>
              <mc:AlternateContent>
                <mc:Choice Requires="wps">
                  <w:drawing>
                    <wp:anchor distT="0" distB="0" distL="114300" distR="114300" simplePos="0" relativeHeight="251916288" behindDoc="0" locked="0" layoutInCell="1" allowOverlap="1" wp14:anchorId="017C0F92" wp14:editId="1BA2F050">
                      <wp:simplePos x="0" y="0"/>
                      <wp:positionH relativeFrom="column">
                        <wp:posOffset>1522466</wp:posOffset>
                      </wp:positionH>
                      <wp:positionV relativeFrom="paragraph">
                        <wp:posOffset>4652777</wp:posOffset>
                      </wp:positionV>
                      <wp:extent cx="713740" cy="388620"/>
                      <wp:effectExtent l="0" t="742950" r="657860" b="11430"/>
                      <wp:wrapNone/>
                      <wp:docPr id="28" name="28 Llamada con línea 1"/>
                      <wp:cNvGraphicFramePr/>
                      <a:graphic xmlns:a="http://schemas.openxmlformats.org/drawingml/2006/main">
                        <a:graphicData uri="http://schemas.microsoft.com/office/word/2010/wordprocessingShape">
                          <wps:wsp>
                            <wps:cNvSpPr/>
                            <wps:spPr>
                              <a:xfrm>
                                <a:off x="0" y="0"/>
                                <a:ext cx="713740" cy="388620"/>
                              </a:xfrm>
                              <a:prstGeom prst="borderCallout1">
                                <a:avLst>
                                  <a:gd name="adj1" fmla="val -7"/>
                                  <a:gd name="adj2" fmla="val 99105"/>
                                  <a:gd name="adj3" fmla="val -188642"/>
                                  <a:gd name="adj4" fmla="val 186452"/>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3F3DCAA4" w14:textId="0BDFE443" w:rsidR="00BD6B82" w:rsidRPr="00473940" w:rsidRDefault="00BD6B82" w:rsidP="00AF01F9">
                                  <w:pPr>
                                    <w:jc w:val="center"/>
                                    <w:rPr>
                                      <w:b/>
                                      <w:color w:val="FFFF00"/>
                                      <w:sz w:val="18"/>
                                    </w:rPr>
                                  </w:pPr>
                                  <w:r>
                                    <w:rPr>
                                      <w:b/>
                                      <w:color w:val="FFFF00"/>
                                      <w:sz w:val="18"/>
                                    </w:rPr>
                                    <w:t>Piscina de tránsito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Llamada con línea 1" o:spid="_x0000_s1030" type="#_x0000_t47" style="position:absolute;left:0;text-align:left;margin-left:119.9pt;margin-top:366.35pt;width:56.2pt;height:30.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" adj="40274,-40747,21407,-2" filled="f" strokecolor="yellow" strokeweight="1.5pt">
                      <v:stroke startarrow="classic"/>
                      <v:textbox>
                        <w:txbxContent>
                          <w:p w14:paraId="3F3DCAA4" w14:textId="0BDFE443" w:rsidR="00BD6B82" w:rsidRPr="00473940" w:rsidRDefault="00BD6B82" w:rsidP="00AF01F9">
                            <w:pPr>
                              <w:jc w:val="center"/>
                              <w:rPr>
                                <w:b/>
                                <w:color w:val="FFFF00"/>
                                <w:sz w:val="18"/>
                              </w:rPr>
                            </w:pPr>
                            <w:r>
                              <w:rPr>
                                <w:b/>
                                <w:color w:val="FFFF00"/>
                                <w:sz w:val="18"/>
                              </w:rPr>
                              <w:t>Piscina de tránsito</w:t>
                            </w:r>
                          </w:p>
                        </w:txbxContent>
                      </v:textbox>
                      <o:callout v:ext="edit" minusx="t"/>
                    </v:shape>
                  </w:pict>
                </mc:Fallback>
              </mc:AlternateContent>
            </w:r>
            <w:r w:rsidRPr="00742136">
              <w:rPr>
                <w:b/>
                <w:noProof/>
                <w:sz w:val="20"/>
                <w:szCs w:val="18"/>
                <w:lang w:eastAsia="es-CL"/>
              </w:rPr>
              <mc:AlternateContent>
                <mc:Choice Requires="wps">
                  <w:drawing>
                    <wp:anchor distT="0" distB="0" distL="114300" distR="114300" simplePos="0" relativeHeight="251883520" behindDoc="0" locked="0" layoutInCell="1" allowOverlap="1" wp14:anchorId="066C52D7" wp14:editId="6850F58C">
                      <wp:simplePos x="0" y="0"/>
                      <wp:positionH relativeFrom="column">
                        <wp:posOffset>3592806</wp:posOffset>
                      </wp:positionH>
                      <wp:positionV relativeFrom="paragraph">
                        <wp:posOffset>4721788</wp:posOffset>
                      </wp:positionV>
                      <wp:extent cx="974773" cy="293370"/>
                      <wp:effectExtent l="0" t="609600" r="15875" b="11430"/>
                      <wp:wrapNone/>
                      <wp:docPr id="11" name="11 Llamada con línea 1"/>
                      <wp:cNvGraphicFramePr/>
                      <a:graphic xmlns:a="http://schemas.openxmlformats.org/drawingml/2006/main">
                        <a:graphicData uri="http://schemas.microsoft.com/office/word/2010/wordprocessingShape">
                          <wps:wsp>
                            <wps:cNvSpPr/>
                            <wps:spPr>
                              <a:xfrm>
                                <a:off x="0" y="0"/>
                                <a:ext cx="974773" cy="293370"/>
                              </a:xfrm>
                              <a:prstGeom prst="borderCallout1">
                                <a:avLst>
                                  <a:gd name="adj1" fmla="val -1970"/>
                                  <a:gd name="adj2" fmla="val 370"/>
                                  <a:gd name="adj3" fmla="val -200139"/>
                                  <a:gd name="adj4" fmla="val 8501"/>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90CD9F2" w14:textId="233557EB" w:rsidR="00BD6B82" w:rsidRPr="00473940" w:rsidRDefault="00BD6B82" w:rsidP="00473940">
                                  <w:pPr>
                                    <w:jc w:val="center"/>
                                    <w:rPr>
                                      <w:b/>
                                      <w:color w:val="FFFF00"/>
                                      <w:sz w:val="18"/>
                                    </w:rPr>
                                  </w:pPr>
                                  <w:r>
                                    <w:rPr>
                                      <w:b/>
                                      <w:color w:val="FFFF00"/>
                                      <w:sz w:val="18"/>
                                    </w:rPr>
                                    <w:t xml:space="preserve">Estanque </w:t>
                                  </w:r>
                                  <w:r w:rsidRPr="003F5EB2">
                                    <w:rPr>
                                      <w:b/>
                                      <w:color w:val="FFFF00"/>
                                      <w:sz w:val="18"/>
                                    </w:rPr>
                                    <w:t>H</w:t>
                                  </w:r>
                                  <w:r w:rsidRPr="003F5EB2">
                                    <w:rPr>
                                      <w:b/>
                                      <w:color w:val="FFFF00"/>
                                      <w:sz w:val="18"/>
                                      <w:vertAlign w:val="subscript"/>
                                    </w:rPr>
                                    <w:t>2</w:t>
                                  </w:r>
                                  <w:r w:rsidRPr="003F5EB2">
                                    <w:rPr>
                                      <w:b/>
                                      <w:color w:val="FFFF00"/>
                                      <w:sz w:val="18"/>
                                    </w:rPr>
                                    <w:t>SO</w:t>
                                  </w:r>
                                  <w:r w:rsidRPr="003F5EB2">
                                    <w:rPr>
                                      <w:b/>
                                      <w:color w:val="FFFF00"/>
                                      <w:sz w:val="1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Llamada con línea 1" o:spid="_x0000_s1031" type="#_x0000_t47" style="position:absolute;left:0;text-align:left;margin-left:282.9pt;margin-top:371.8pt;width:76.75pt;height:23.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" adj="1836,-43230,80,-426" filled="f" strokecolor="yellow" strokeweight="1.5pt">
                      <v:stroke startarrow="classic"/>
                      <v:textbox>
                        <w:txbxContent>
                          <w:p w14:paraId="490CD9F2" w14:textId="233557EB" w:rsidR="00BD6B82" w:rsidRPr="00473940" w:rsidRDefault="00BD6B82" w:rsidP="00473940">
                            <w:pPr>
                              <w:jc w:val="center"/>
                              <w:rPr>
                                <w:b/>
                                <w:color w:val="FFFF00"/>
                                <w:sz w:val="18"/>
                              </w:rPr>
                            </w:pPr>
                            <w:r>
                              <w:rPr>
                                <w:b/>
                                <w:color w:val="FFFF00"/>
                                <w:sz w:val="18"/>
                              </w:rPr>
                              <w:t xml:space="preserve">Estanque </w:t>
                            </w:r>
                            <w:r w:rsidRPr="003F5EB2">
                              <w:rPr>
                                <w:b/>
                                <w:color w:val="FFFF00"/>
                                <w:sz w:val="18"/>
                              </w:rPr>
                              <w:t>H</w:t>
                            </w:r>
                            <w:r w:rsidRPr="003F5EB2">
                              <w:rPr>
                                <w:b/>
                                <w:color w:val="FFFF00"/>
                                <w:sz w:val="18"/>
                                <w:vertAlign w:val="subscript"/>
                              </w:rPr>
                              <w:t>2</w:t>
                            </w:r>
                            <w:r w:rsidRPr="003F5EB2">
                              <w:rPr>
                                <w:b/>
                                <w:color w:val="FFFF00"/>
                                <w:sz w:val="18"/>
                              </w:rPr>
                              <w:t>SO</w:t>
                            </w:r>
                            <w:r w:rsidRPr="003F5EB2">
                              <w:rPr>
                                <w:b/>
                                <w:color w:val="FFFF00"/>
                                <w:sz w:val="18"/>
                                <w:vertAlign w:val="subscript"/>
                              </w:rPr>
                              <w:t>4</w:t>
                            </w:r>
                          </w:p>
                        </w:txbxContent>
                      </v:textbox>
                      <o:callout v:ext="edit" minusx="t"/>
                    </v:shape>
                  </w:pict>
                </mc:Fallback>
              </mc:AlternateContent>
            </w:r>
            <w:r w:rsidR="00472E14" w:rsidRPr="00742136">
              <w:rPr>
                <w:b/>
                <w:noProof/>
                <w:sz w:val="20"/>
                <w:szCs w:val="18"/>
                <w:lang w:eastAsia="es-CL"/>
              </w:rPr>
              <mc:AlternateContent>
                <mc:Choice Requires="wps">
                  <w:drawing>
                    <wp:anchor distT="0" distB="0" distL="114300" distR="114300" simplePos="0" relativeHeight="251885568" behindDoc="0" locked="0" layoutInCell="1" allowOverlap="1" wp14:anchorId="3F722BC8" wp14:editId="2B18EDE1">
                      <wp:simplePos x="0" y="0"/>
                      <wp:positionH relativeFrom="column">
                        <wp:posOffset>4878070</wp:posOffset>
                      </wp:positionH>
                      <wp:positionV relativeFrom="paragraph">
                        <wp:posOffset>4609465</wp:posOffset>
                      </wp:positionV>
                      <wp:extent cx="1104900" cy="405130"/>
                      <wp:effectExtent l="1162050" t="457200" r="19050" b="13970"/>
                      <wp:wrapNone/>
                      <wp:docPr id="12" name="12 Llamada con línea 1"/>
                      <wp:cNvGraphicFramePr/>
                      <a:graphic xmlns:a="http://schemas.openxmlformats.org/drawingml/2006/main">
                        <a:graphicData uri="http://schemas.microsoft.com/office/word/2010/wordprocessingShape">
                          <wps:wsp>
                            <wps:cNvSpPr/>
                            <wps:spPr>
                              <a:xfrm>
                                <a:off x="0" y="0"/>
                                <a:ext cx="1104900" cy="405130"/>
                              </a:xfrm>
                              <a:prstGeom prst="borderCallout1">
                                <a:avLst>
                                  <a:gd name="adj1" fmla="val -1970"/>
                                  <a:gd name="adj2" fmla="val 514"/>
                                  <a:gd name="adj3" fmla="val -103799"/>
                                  <a:gd name="adj4" fmla="val -102619"/>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590E624E" w14:textId="07F81AE0" w:rsidR="00BD6B82" w:rsidRPr="00473940" w:rsidRDefault="00BD6B82" w:rsidP="00D078B2">
                                  <w:pPr>
                                    <w:jc w:val="center"/>
                                    <w:rPr>
                                      <w:b/>
                                      <w:color w:val="FFFF00"/>
                                      <w:sz w:val="18"/>
                                    </w:rPr>
                                  </w:pPr>
                                  <w:r>
                                    <w:rPr>
                                      <w:b/>
                                      <w:color w:val="FFFF00"/>
                                      <w:sz w:val="18"/>
                                    </w:rPr>
                                    <w:t>Bodega de RESPEL y Sust. Peligrosas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Llamada con línea 1" o:spid="_x0000_s1032" type="#_x0000_t47" style="position:absolute;left:0;text-align:left;margin-left:384.1pt;margin-top:362.95pt;width:87pt;height:31.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" adj="-22166,-22421,111,-426" filled="f" strokecolor="yellow" strokeweight="1.5pt">
                      <v:stroke startarrow="classic"/>
                      <v:textbox>
                        <w:txbxContent>
                          <w:p w14:paraId="590E624E" w14:textId="07F81AE0" w:rsidR="00BD6B82" w:rsidRPr="00473940" w:rsidRDefault="00BD6B82" w:rsidP="00D078B2">
                            <w:pPr>
                              <w:jc w:val="center"/>
                              <w:rPr>
                                <w:b/>
                                <w:color w:val="FFFF00"/>
                                <w:sz w:val="18"/>
                              </w:rPr>
                            </w:pPr>
                            <w:r>
                              <w:rPr>
                                <w:b/>
                                <w:color w:val="FFFF00"/>
                                <w:sz w:val="18"/>
                              </w:rPr>
                              <w:t>Bodega de RESPEL y Sust. Peligrosas</w:t>
                            </w:r>
                          </w:p>
                        </w:txbxContent>
                      </v:textbox>
                    </v:shape>
                  </w:pict>
                </mc:Fallback>
              </mc:AlternateContent>
            </w:r>
            <w:r w:rsidR="00301FBC" w:rsidRPr="00742136">
              <w:rPr>
                <w:b/>
                <w:noProof/>
                <w:sz w:val="20"/>
                <w:szCs w:val="18"/>
                <w:lang w:eastAsia="es-CL"/>
              </w:rPr>
              <mc:AlternateContent>
                <mc:Choice Requires="wps">
                  <w:drawing>
                    <wp:anchor distT="0" distB="0" distL="114300" distR="114300" simplePos="0" relativeHeight="251914240" behindDoc="0" locked="0" layoutInCell="1" allowOverlap="1" wp14:anchorId="4500BD3A" wp14:editId="69872E32">
                      <wp:simplePos x="0" y="0"/>
                      <wp:positionH relativeFrom="column">
                        <wp:posOffset>167640</wp:posOffset>
                      </wp:positionH>
                      <wp:positionV relativeFrom="paragraph">
                        <wp:posOffset>3945255</wp:posOffset>
                      </wp:positionV>
                      <wp:extent cx="1056640" cy="551815"/>
                      <wp:effectExtent l="0" t="190500" r="619760" b="19685"/>
                      <wp:wrapNone/>
                      <wp:docPr id="27" name="27 Llamada con línea 1"/>
                      <wp:cNvGraphicFramePr/>
                      <a:graphic xmlns:a="http://schemas.openxmlformats.org/drawingml/2006/main">
                        <a:graphicData uri="http://schemas.microsoft.com/office/word/2010/wordprocessingShape">
                          <wps:wsp>
                            <wps:cNvSpPr/>
                            <wps:spPr>
                              <a:xfrm>
                                <a:off x="0" y="0"/>
                                <a:ext cx="1056640" cy="551815"/>
                              </a:xfrm>
                              <a:prstGeom prst="borderCallout1">
                                <a:avLst>
                                  <a:gd name="adj1" fmla="val 51167"/>
                                  <a:gd name="adj2" fmla="val 99286"/>
                                  <a:gd name="adj3" fmla="val -28638"/>
                                  <a:gd name="adj4" fmla="val 155402"/>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7C20D21" w14:textId="49AFA080" w:rsidR="00BD6B82" w:rsidRPr="00473940" w:rsidRDefault="00BD6B82" w:rsidP="0049432B">
                                  <w:pPr>
                                    <w:jc w:val="center"/>
                                    <w:rPr>
                                      <w:b/>
                                      <w:color w:val="FFFF00"/>
                                      <w:sz w:val="18"/>
                                    </w:rPr>
                                  </w:pPr>
                                  <w:r>
                                    <w:rPr>
                                      <w:b/>
                                      <w:color w:val="FFFF00"/>
                                      <w:sz w:val="18"/>
                                    </w:rPr>
                                    <w:t>Planta de cementación con disco rotatorio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Llamada con línea 1" o:spid="_x0000_s1033" type="#_x0000_t47" style="position:absolute;left:0;text-align:left;margin-left:13.2pt;margin-top:310.65pt;width:83.2pt;height:43.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" adj="33567,-6186,21446,11052" filled="f" strokecolor="yellow" strokeweight="1.5pt">
                      <v:stroke startarrow="classic"/>
                      <v:textbox>
                        <w:txbxContent>
                          <w:p w14:paraId="47C20D21" w14:textId="49AFA080" w:rsidR="00BD6B82" w:rsidRPr="00473940" w:rsidRDefault="00BD6B82" w:rsidP="0049432B">
                            <w:pPr>
                              <w:jc w:val="center"/>
                              <w:rPr>
                                <w:b/>
                                <w:color w:val="FFFF00"/>
                                <w:sz w:val="18"/>
                              </w:rPr>
                            </w:pPr>
                            <w:r>
                              <w:rPr>
                                <w:b/>
                                <w:color w:val="FFFF00"/>
                                <w:sz w:val="18"/>
                              </w:rPr>
                              <w:t>Planta de cementación con disco rotatorio</w:t>
                            </w:r>
                          </w:p>
                        </w:txbxContent>
                      </v:textbox>
                      <o:callout v:ext="edit" minusx="t"/>
                    </v:shape>
                  </w:pict>
                </mc:Fallback>
              </mc:AlternateContent>
            </w:r>
            <w:r w:rsidR="00C11067" w:rsidRPr="00742136">
              <w:rPr>
                <w:b/>
                <w:noProof/>
                <w:sz w:val="20"/>
                <w:szCs w:val="18"/>
                <w:lang w:eastAsia="es-CL"/>
              </w:rPr>
              <mc:AlternateContent>
                <mc:Choice Requires="wps">
                  <w:drawing>
                    <wp:anchor distT="0" distB="0" distL="114300" distR="114300" simplePos="0" relativeHeight="251901952" behindDoc="0" locked="0" layoutInCell="1" allowOverlap="1" wp14:anchorId="51BD5281" wp14:editId="5E5ED4C0">
                      <wp:simplePos x="0" y="0"/>
                      <wp:positionH relativeFrom="column">
                        <wp:posOffset>3333115</wp:posOffset>
                      </wp:positionH>
                      <wp:positionV relativeFrom="paragraph">
                        <wp:posOffset>286081</wp:posOffset>
                      </wp:positionV>
                      <wp:extent cx="619125" cy="238125"/>
                      <wp:effectExtent l="0" t="0" r="28575" b="257175"/>
                      <wp:wrapNone/>
                      <wp:docPr id="2" name="2 Llamada con línea 1"/>
                      <wp:cNvGraphicFramePr/>
                      <a:graphic xmlns:a="http://schemas.openxmlformats.org/drawingml/2006/main">
                        <a:graphicData uri="http://schemas.microsoft.com/office/word/2010/wordprocessingShape">
                          <wps:wsp>
                            <wps:cNvSpPr/>
                            <wps:spPr>
                              <a:xfrm>
                                <a:off x="0" y="0"/>
                                <a:ext cx="619125" cy="238125"/>
                              </a:xfrm>
                              <a:prstGeom prst="borderCallout1">
                                <a:avLst>
                                  <a:gd name="adj1" fmla="val 98096"/>
                                  <a:gd name="adj2" fmla="val 50019"/>
                                  <a:gd name="adj3" fmla="val 178488"/>
                                  <a:gd name="adj4" fmla="val 25257"/>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FDB45B9" w14:textId="77777777" w:rsidR="00BD6B82" w:rsidRPr="00473940" w:rsidRDefault="00BD6B82" w:rsidP="00F20B7A">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Llamada con línea 1" o:spid="_x0000_s1034" type="#_x0000_t47" style="position:absolute;left:0;text-align:left;margin-left:262.45pt;margin-top:22.55pt;width:48.75pt;height:1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" adj="5456,38553,10804,21189" filled="f" strokecolor="yellow" strokeweight="1.5pt">
                      <v:stroke startarrow="classic"/>
                      <v:textbox>
                        <w:txbxContent>
                          <w:p w14:paraId="7FDB45B9" w14:textId="77777777" w:rsidR="00BD6B82" w:rsidRPr="00473940" w:rsidRDefault="00BD6B82" w:rsidP="00F20B7A">
                            <w:pPr>
                              <w:jc w:val="center"/>
                              <w:rPr>
                                <w:b/>
                                <w:color w:val="FFFF00"/>
                                <w:sz w:val="18"/>
                              </w:rPr>
                            </w:pPr>
                            <w:r>
                              <w:rPr>
                                <w:b/>
                                <w:color w:val="FFFF00"/>
                                <w:sz w:val="18"/>
                              </w:rPr>
                              <w:t>Piscina</w:t>
                            </w:r>
                          </w:p>
                        </w:txbxContent>
                      </v:textbox>
                      <o:callout v:ext="edit" minusy="t"/>
                    </v:shape>
                  </w:pict>
                </mc:Fallback>
              </mc:AlternateContent>
            </w:r>
            <w:r w:rsidR="00C11067" w:rsidRPr="00742136">
              <w:rPr>
                <w:b/>
                <w:noProof/>
                <w:sz w:val="20"/>
                <w:szCs w:val="18"/>
                <w:lang w:eastAsia="es-CL"/>
              </w:rPr>
              <mc:AlternateContent>
                <mc:Choice Requires="wps">
                  <w:drawing>
                    <wp:anchor distT="0" distB="0" distL="114300" distR="114300" simplePos="0" relativeHeight="251887616" behindDoc="0" locked="0" layoutInCell="1" allowOverlap="1" wp14:anchorId="303ABB09" wp14:editId="669F5BB8">
                      <wp:simplePos x="0" y="0"/>
                      <wp:positionH relativeFrom="column">
                        <wp:posOffset>4228769</wp:posOffset>
                      </wp:positionH>
                      <wp:positionV relativeFrom="paragraph">
                        <wp:posOffset>410845</wp:posOffset>
                      </wp:positionV>
                      <wp:extent cx="619125" cy="238125"/>
                      <wp:effectExtent l="0" t="0" r="28575" b="257175"/>
                      <wp:wrapNone/>
                      <wp:docPr id="13" name="13 Llamada con línea 1"/>
                      <wp:cNvGraphicFramePr/>
                      <a:graphic xmlns:a="http://schemas.openxmlformats.org/drawingml/2006/main">
                        <a:graphicData uri="http://schemas.microsoft.com/office/word/2010/wordprocessingShape">
                          <wps:wsp>
                            <wps:cNvSpPr/>
                            <wps:spPr>
                              <a:xfrm>
                                <a:off x="0" y="0"/>
                                <a:ext cx="619125" cy="238125"/>
                              </a:xfrm>
                              <a:prstGeom prst="borderCallout1">
                                <a:avLst>
                                  <a:gd name="adj1" fmla="val 98096"/>
                                  <a:gd name="adj2" fmla="val 50019"/>
                                  <a:gd name="adj3" fmla="val 178488"/>
                                  <a:gd name="adj4" fmla="val 25257"/>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0CA1410" w14:textId="231A5951" w:rsidR="00BD6B82" w:rsidRPr="00473940" w:rsidRDefault="00BD6B82" w:rsidP="00D078B2">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Llamada con línea 1" o:spid="_x0000_s1035" type="#_x0000_t47" style="position:absolute;left:0;text-align:left;margin-left:332.95pt;margin-top:32.35pt;width:48.75pt;height:1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" adj="5456,38553,10804,21189" filled="f" strokecolor="yellow" strokeweight="1.5pt">
                      <v:stroke startarrow="classic"/>
                      <v:textbox>
                        <w:txbxContent>
                          <w:p w14:paraId="40CA1410" w14:textId="231A5951" w:rsidR="00BD6B82" w:rsidRPr="00473940" w:rsidRDefault="00BD6B82" w:rsidP="00D078B2">
                            <w:pPr>
                              <w:jc w:val="center"/>
                              <w:rPr>
                                <w:b/>
                                <w:color w:val="FFFF00"/>
                                <w:sz w:val="18"/>
                              </w:rPr>
                            </w:pPr>
                            <w:r>
                              <w:rPr>
                                <w:b/>
                                <w:color w:val="FFFF00"/>
                                <w:sz w:val="18"/>
                              </w:rPr>
                              <w:t>Piscina</w:t>
                            </w:r>
                          </w:p>
                        </w:txbxContent>
                      </v:textbox>
                      <o:callout v:ext="edit" minusy="t"/>
                    </v:shape>
                  </w:pict>
                </mc:Fallback>
              </mc:AlternateContent>
            </w:r>
            <w:r w:rsidR="00AF01F9" w:rsidRPr="00742136">
              <w:rPr>
                <w:b/>
                <w:noProof/>
                <w:sz w:val="20"/>
                <w:szCs w:val="18"/>
                <w:lang w:eastAsia="es-CL"/>
              </w:rPr>
              <mc:AlternateContent>
                <mc:Choice Requires="wps">
                  <w:drawing>
                    <wp:anchor distT="0" distB="0" distL="114300" distR="114300" simplePos="0" relativeHeight="251918336" behindDoc="0" locked="0" layoutInCell="1" allowOverlap="1" wp14:anchorId="66B19A47" wp14:editId="0BC7179F">
                      <wp:simplePos x="0" y="0"/>
                      <wp:positionH relativeFrom="column">
                        <wp:posOffset>4563165</wp:posOffset>
                      </wp:positionH>
                      <wp:positionV relativeFrom="paragraph">
                        <wp:posOffset>3347113</wp:posOffset>
                      </wp:positionV>
                      <wp:extent cx="795020" cy="381000"/>
                      <wp:effectExtent l="876300" t="0" r="24130" b="19050"/>
                      <wp:wrapNone/>
                      <wp:docPr id="29" name="29 Llamada con línea 1"/>
                      <wp:cNvGraphicFramePr/>
                      <a:graphic xmlns:a="http://schemas.openxmlformats.org/drawingml/2006/main">
                        <a:graphicData uri="http://schemas.microsoft.com/office/word/2010/wordprocessingShape">
                          <wps:wsp>
                            <wps:cNvSpPr/>
                            <wps:spPr>
                              <a:xfrm>
                                <a:off x="0" y="0"/>
                                <a:ext cx="795020" cy="381000"/>
                              </a:xfrm>
                              <a:prstGeom prst="borderCallout1">
                                <a:avLst>
                                  <a:gd name="adj1" fmla="val 50036"/>
                                  <a:gd name="adj2" fmla="val -848"/>
                                  <a:gd name="adj3" fmla="val 74230"/>
                                  <a:gd name="adj4" fmla="val -105532"/>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55423080" w14:textId="43209243" w:rsidR="00BD6B82" w:rsidRPr="00473940" w:rsidRDefault="00BD6B82" w:rsidP="00AF01F9">
                                  <w:pPr>
                                    <w:jc w:val="center"/>
                                    <w:rPr>
                                      <w:b/>
                                      <w:color w:val="FFFF00"/>
                                      <w:sz w:val="18"/>
                                    </w:rPr>
                                  </w:pPr>
                                  <w:r>
                                    <w:rPr>
                                      <w:b/>
                                      <w:color w:val="FFFF00"/>
                                      <w:sz w:val="18"/>
                                    </w:rPr>
                                    <w:t>Zona de filtración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Llamada con línea 1" o:spid="_x0000_s1036" type="#_x0000_t47" style="position:absolute;left:0;text-align:left;margin-left:359.3pt;margin-top:263.55pt;width:62.6pt;height:3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" adj="-22795,16034,-183,10808" filled="f" strokecolor="yellow" strokeweight="1.5pt">
                      <v:stroke startarrow="classic"/>
                      <v:textbox>
                        <w:txbxContent>
                          <w:p w14:paraId="55423080" w14:textId="43209243" w:rsidR="00BD6B82" w:rsidRPr="00473940" w:rsidRDefault="00BD6B82" w:rsidP="00AF01F9">
                            <w:pPr>
                              <w:jc w:val="center"/>
                              <w:rPr>
                                <w:b/>
                                <w:color w:val="FFFF00"/>
                                <w:sz w:val="18"/>
                              </w:rPr>
                            </w:pPr>
                            <w:r>
                              <w:rPr>
                                <w:b/>
                                <w:color w:val="FFFF00"/>
                                <w:sz w:val="18"/>
                              </w:rPr>
                              <w:t>Zona de filtración</w:t>
                            </w:r>
                          </w:p>
                        </w:txbxContent>
                      </v:textbox>
                      <o:callout v:ext="edit" minusy="t"/>
                    </v:shape>
                  </w:pict>
                </mc:Fallback>
              </mc:AlternateContent>
            </w:r>
            <w:r w:rsidR="00AF01F9" w:rsidRPr="00742136">
              <w:rPr>
                <w:b/>
                <w:noProof/>
                <w:sz w:val="20"/>
                <w:szCs w:val="18"/>
                <w:lang w:eastAsia="es-CL"/>
              </w:rPr>
              <mc:AlternateContent>
                <mc:Choice Requires="wps">
                  <w:drawing>
                    <wp:anchor distT="0" distB="0" distL="114300" distR="114300" simplePos="0" relativeHeight="251881472" behindDoc="0" locked="0" layoutInCell="1" allowOverlap="1" wp14:anchorId="4FDF1FBD" wp14:editId="0720AE30">
                      <wp:simplePos x="0" y="0"/>
                      <wp:positionH relativeFrom="column">
                        <wp:posOffset>4753997</wp:posOffset>
                      </wp:positionH>
                      <wp:positionV relativeFrom="paragraph">
                        <wp:posOffset>3863947</wp:posOffset>
                      </wp:positionV>
                      <wp:extent cx="1152525" cy="500380"/>
                      <wp:effectExtent l="685800" t="0" r="28575" b="13970"/>
                      <wp:wrapNone/>
                      <wp:docPr id="10" name="10 Llamada con línea 1"/>
                      <wp:cNvGraphicFramePr/>
                      <a:graphic xmlns:a="http://schemas.openxmlformats.org/drawingml/2006/main">
                        <a:graphicData uri="http://schemas.microsoft.com/office/word/2010/wordprocessingShape">
                          <wps:wsp>
                            <wps:cNvSpPr/>
                            <wps:spPr>
                              <a:xfrm>
                                <a:off x="0" y="0"/>
                                <a:ext cx="1152525" cy="500380"/>
                              </a:xfrm>
                              <a:prstGeom prst="borderCallout1">
                                <a:avLst>
                                  <a:gd name="adj1" fmla="val 48942"/>
                                  <a:gd name="adj2" fmla="val 330"/>
                                  <a:gd name="adj3" fmla="val 39612"/>
                                  <a:gd name="adj4" fmla="val -56125"/>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12B5BDCD" w14:textId="6C2E0809" w:rsidR="00BD6B82" w:rsidRPr="00D078B2" w:rsidRDefault="00BD6B82" w:rsidP="001B790F">
                                  <w:pPr>
                                    <w:jc w:val="center"/>
                                    <w:rPr>
                                      <w:b/>
                                      <w:color w:val="FFFF00"/>
                                      <w:sz w:val="16"/>
                                    </w:rPr>
                                  </w:pPr>
                                  <w:r>
                                    <w:rPr>
                                      <w:b/>
                                      <w:color w:val="FFFF00"/>
                                      <w:sz w:val="16"/>
                                    </w:rPr>
                                    <w:t>Galpón o bodega de producto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Llamada con línea 1" o:spid="_x0000_s1037" type="#_x0000_t47" style="position:absolute;left:0;text-align:left;margin-left:374.35pt;margin-top:304.25pt;width:90.75pt;height:39.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" adj="-12123,8556,71,10571" filled="f" strokecolor="yellow" strokeweight="1.5pt">
                      <v:stroke startarrow="classic"/>
                      <v:textbox>
                        <w:txbxContent>
                          <w:p w14:paraId="12B5BDCD" w14:textId="6C2E0809" w:rsidR="00BD6B82" w:rsidRPr="00D078B2" w:rsidRDefault="00BD6B82" w:rsidP="001B790F">
                            <w:pPr>
                              <w:jc w:val="center"/>
                              <w:rPr>
                                <w:b/>
                                <w:color w:val="FFFF00"/>
                                <w:sz w:val="16"/>
                              </w:rPr>
                            </w:pPr>
                            <w:r>
                              <w:rPr>
                                <w:b/>
                                <w:color w:val="FFFF00"/>
                                <w:sz w:val="16"/>
                              </w:rPr>
                              <w:t>Galpón o bodega de producto final</w:t>
                            </w:r>
                          </w:p>
                        </w:txbxContent>
                      </v:textbox>
                    </v:shape>
                  </w:pict>
                </mc:Fallback>
              </mc:AlternateContent>
            </w:r>
            <w:r w:rsidR="00AF01F9" w:rsidRPr="00742136">
              <w:rPr>
                <w:b/>
                <w:noProof/>
                <w:sz w:val="20"/>
                <w:szCs w:val="18"/>
                <w:lang w:eastAsia="es-CL"/>
              </w:rPr>
              <mc:AlternateContent>
                <mc:Choice Requires="wps">
                  <w:drawing>
                    <wp:anchor distT="0" distB="0" distL="114300" distR="114300" simplePos="0" relativeHeight="251904000" behindDoc="0" locked="0" layoutInCell="1" allowOverlap="1" wp14:anchorId="7F9CD130" wp14:editId="6FE1DA5E">
                      <wp:simplePos x="0" y="0"/>
                      <wp:positionH relativeFrom="column">
                        <wp:posOffset>4022477</wp:posOffset>
                      </wp:positionH>
                      <wp:positionV relativeFrom="paragraph">
                        <wp:posOffset>2854132</wp:posOffset>
                      </wp:positionV>
                      <wp:extent cx="619125" cy="238125"/>
                      <wp:effectExtent l="323850" t="0" r="28575" b="28575"/>
                      <wp:wrapNone/>
                      <wp:docPr id="7" name="7 Llamada con línea 1"/>
                      <wp:cNvGraphicFramePr/>
                      <a:graphic xmlns:a="http://schemas.openxmlformats.org/drawingml/2006/main">
                        <a:graphicData uri="http://schemas.microsoft.com/office/word/2010/wordprocessingShape">
                          <wps:wsp>
                            <wps:cNvSpPr/>
                            <wps:spPr>
                              <a:xfrm>
                                <a:off x="0" y="0"/>
                                <a:ext cx="619125" cy="238125"/>
                              </a:xfrm>
                              <a:prstGeom prst="borderCallout1">
                                <a:avLst>
                                  <a:gd name="adj1" fmla="val 48009"/>
                                  <a:gd name="adj2" fmla="val 1216"/>
                                  <a:gd name="adj3" fmla="val 51601"/>
                                  <a:gd name="adj4" fmla="val -46663"/>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60B12D51" w14:textId="77777777" w:rsidR="00BD6B82" w:rsidRPr="00473940" w:rsidRDefault="00BD6B82" w:rsidP="00F20B7A">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Llamada con línea 1" o:spid="_x0000_s1038" type="#_x0000_t47" style="position:absolute;left:0;text-align:left;margin-left:316.75pt;margin-top:224.75pt;width:48.75pt;height:1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" adj="-10079,11146,263,10370" filled="f" strokecolor="yellow" strokeweight="1.5pt">
                      <v:stroke startarrow="classic"/>
                      <v:textbox>
                        <w:txbxContent>
                          <w:p w14:paraId="60B12D51" w14:textId="77777777" w:rsidR="00BD6B82" w:rsidRPr="00473940" w:rsidRDefault="00BD6B82" w:rsidP="00F20B7A">
                            <w:pPr>
                              <w:jc w:val="center"/>
                              <w:rPr>
                                <w:b/>
                                <w:color w:val="FFFF00"/>
                                <w:sz w:val="18"/>
                              </w:rPr>
                            </w:pPr>
                            <w:r>
                              <w:rPr>
                                <w:b/>
                                <w:color w:val="FFFF00"/>
                                <w:sz w:val="18"/>
                              </w:rPr>
                              <w:t>Piscina</w:t>
                            </w:r>
                          </w:p>
                        </w:txbxContent>
                      </v:textbox>
                      <o:callout v:ext="edit" minusy="t"/>
                    </v:shape>
                  </w:pict>
                </mc:Fallback>
              </mc:AlternateContent>
            </w:r>
            <w:r w:rsidR="00AF01F9" w:rsidRPr="00742136">
              <w:rPr>
                <w:b/>
                <w:noProof/>
                <w:sz w:val="20"/>
                <w:szCs w:val="18"/>
                <w:lang w:eastAsia="es-CL"/>
              </w:rPr>
              <mc:AlternateContent>
                <mc:Choice Requires="wps">
                  <w:drawing>
                    <wp:anchor distT="0" distB="0" distL="114300" distR="114300" simplePos="0" relativeHeight="251912192" behindDoc="0" locked="0" layoutInCell="1" allowOverlap="1" wp14:anchorId="159DDDDF" wp14:editId="6BB6B1E9">
                      <wp:simplePos x="0" y="0"/>
                      <wp:positionH relativeFrom="column">
                        <wp:posOffset>5064097</wp:posOffset>
                      </wp:positionH>
                      <wp:positionV relativeFrom="paragraph">
                        <wp:posOffset>2178271</wp:posOffset>
                      </wp:positionV>
                      <wp:extent cx="922020" cy="397510"/>
                      <wp:effectExtent l="457200" t="0" r="11430" b="21590"/>
                      <wp:wrapNone/>
                      <wp:docPr id="24" name="24 Llamada con línea 1"/>
                      <wp:cNvGraphicFramePr/>
                      <a:graphic xmlns:a="http://schemas.openxmlformats.org/drawingml/2006/main">
                        <a:graphicData uri="http://schemas.microsoft.com/office/word/2010/wordprocessingShape">
                          <wps:wsp>
                            <wps:cNvSpPr/>
                            <wps:spPr>
                              <a:xfrm>
                                <a:off x="0" y="0"/>
                                <a:ext cx="922020" cy="397510"/>
                              </a:xfrm>
                              <a:prstGeom prst="borderCallout1">
                                <a:avLst>
                                  <a:gd name="adj1" fmla="val 50036"/>
                                  <a:gd name="adj2" fmla="val -848"/>
                                  <a:gd name="adj3" fmla="val 80491"/>
                                  <a:gd name="adj4" fmla="val -46524"/>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2569FBF2" w14:textId="6D3F255E" w:rsidR="00BD6B82" w:rsidRPr="00473940" w:rsidRDefault="00BD6B82" w:rsidP="00013DAC">
                                  <w:pPr>
                                    <w:jc w:val="center"/>
                                    <w:rPr>
                                      <w:b/>
                                      <w:color w:val="FFFF00"/>
                                      <w:sz w:val="18"/>
                                    </w:rPr>
                                  </w:pPr>
                                  <w:r>
                                    <w:rPr>
                                      <w:b/>
                                      <w:color w:val="FFFF00"/>
                                      <w:sz w:val="18"/>
                                    </w:rPr>
                                    <w:t>Recepción de materia prima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Llamada con línea 1" o:spid="_x0000_s1039" type="#_x0000_t47" style="position:absolute;left:0;text-align:left;margin-left:398.75pt;margin-top:171.5pt;width:72.6pt;height:31.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" adj="-10049,17386,-183,10808" filled="f" strokecolor="yellow" strokeweight="1.5pt">
                      <v:stroke startarrow="classic"/>
                      <v:textbox>
                        <w:txbxContent>
                          <w:p w14:paraId="2569FBF2" w14:textId="6D3F255E" w:rsidR="00BD6B82" w:rsidRPr="00473940" w:rsidRDefault="00BD6B82" w:rsidP="00013DAC">
                            <w:pPr>
                              <w:jc w:val="center"/>
                              <w:rPr>
                                <w:b/>
                                <w:color w:val="FFFF00"/>
                                <w:sz w:val="18"/>
                              </w:rPr>
                            </w:pPr>
                            <w:r>
                              <w:rPr>
                                <w:b/>
                                <w:color w:val="FFFF00"/>
                                <w:sz w:val="18"/>
                              </w:rPr>
                              <w:t>Recepción de materia prima</w:t>
                            </w:r>
                          </w:p>
                        </w:txbxContent>
                      </v:textbox>
                      <o:callout v:ext="edit" minusy="t"/>
                    </v:shape>
                  </w:pict>
                </mc:Fallback>
              </mc:AlternateContent>
            </w:r>
            <w:r w:rsidR="00AF01F9" w:rsidRPr="00742136">
              <w:rPr>
                <w:b/>
                <w:noProof/>
                <w:sz w:val="20"/>
                <w:szCs w:val="18"/>
                <w:lang w:eastAsia="es-CL"/>
              </w:rPr>
              <mc:AlternateContent>
                <mc:Choice Requires="wps">
                  <w:drawing>
                    <wp:anchor distT="0" distB="0" distL="114300" distR="114300" simplePos="0" relativeHeight="251895808" behindDoc="0" locked="0" layoutInCell="1" allowOverlap="1" wp14:anchorId="7A3F6712" wp14:editId="2F6CF92B">
                      <wp:simplePos x="0" y="0"/>
                      <wp:positionH relativeFrom="column">
                        <wp:posOffset>1517816</wp:posOffset>
                      </wp:positionH>
                      <wp:positionV relativeFrom="paragraph">
                        <wp:posOffset>4174048</wp:posOffset>
                      </wp:positionV>
                      <wp:extent cx="793750" cy="405130"/>
                      <wp:effectExtent l="0" t="533400" r="292100" b="13970"/>
                      <wp:wrapNone/>
                      <wp:docPr id="18" name="18 Llamada con línea 1"/>
                      <wp:cNvGraphicFramePr/>
                      <a:graphic xmlns:a="http://schemas.openxmlformats.org/drawingml/2006/main">
                        <a:graphicData uri="http://schemas.microsoft.com/office/word/2010/wordprocessingShape">
                          <wps:wsp>
                            <wps:cNvSpPr/>
                            <wps:spPr>
                              <a:xfrm>
                                <a:off x="0" y="0"/>
                                <a:ext cx="793750" cy="405130"/>
                              </a:xfrm>
                              <a:prstGeom prst="borderCallout1">
                                <a:avLst>
                                  <a:gd name="adj1" fmla="val -7"/>
                                  <a:gd name="adj2" fmla="val 99105"/>
                                  <a:gd name="adj3" fmla="val -125851"/>
                                  <a:gd name="adj4" fmla="val 128070"/>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50925863" w14:textId="77777777" w:rsidR="00BD6B82" w:rsidRPr="00473940" w:rsidRDefault="00BD6B82" w:rsidP="00947703">
                                  <w:pPr>
                                    <w:jc w:val="center"/>
                                    <w:rPr>
                                      <w:b/>
                                      <w:color w:val="FFFF00"/>
                                      <w:sz w:val="18"/>
                                    </w:rPr>
                                  </w:pPr>
                                  <w:r>
                                    <w:rPr>
                                      <w:b/>
                                      <w:color w:val="FFFF00"/>
                                      <w:sz w:val="18"/>
                                    </w:rPr>
                                    <w:t>Galpón cementador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Llamada con línea 1" o:spid="_x0000_s1040" type="#_x0000_t47" style="position:absolute;left:0;text-align:left;margin-left:119.5pt;margin-top:328.65pt;width:62.5pt;height:31.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" adj="27663,-27184,21407,-2" filled="f" strokecolor="yellow" strokeweight="1.5pt">
                      <v:stroke startarrow="classic"/>
                      <v:textbox>
                        <w:txbxContent>
                          <w:p w14:paraId="50925863" w14:textId="77777777" w:rsidR="00BD6B82" w:rsidRPr="00473940" w:rsidRDefault="00BD6B82" w:rsidP="00947703">
                            <w:pPr>
                              <w:jc w:val="center"/>
                              <w:rPr>
                                <w:b/>
                                <w:color w:val="FFFF00"/>
                                <w:sz w:val="18"/>
                              </w:rPr>
                            </w:pPr>
                            <w:r>
                              <w:rPr>
                                <w:b/>
                                <w:color w:val="FFFF00"/>
                                <w:sz w:val="18"/>
                              </w:rPr>
                              <w:t>Galpón cementador</w:t>
                            </w:r>
                          </w:p>
                        </w:txbxContent>
                      </v:textbox>
                      <o:callout v:ext="edit" minusx="t"/>
                    </v:shape>
                  </w:pict>
                </mc:Fallback>
              </mc:AlternateContent>
            </w:r>
            <w:r w:rsidR="00013DAC" w:rsidRPr="00742136">
              <w:rPr>
                <w:b/>
                <w:noProof/>
                <w:sz w:val="20"/>
                <w:szCs w:val="18"/>
                <w:lang w:eastAsia="es-CL"/>
              </w:rPr>
              <mc:AlternateContent>
                <mc:Choice Requires="wps">
                  <w:drawing>
                    <wp:anchor distT="0" distB="0" distL="114300" distR="114300" simplePos="0" relativeHeight="251910144" behindDoc="0" locked="0" layoutInCell="1" allowOverlap="1" wp14:anchorId="3D56CC66" wp14:editId="43DDB4D7">
                      <wp:simplePos x="0" y="0"/>
                      <wp:positionH relativeFrom="column">
                        <wp:posOffset>213802</wp:posOffset>
                      </wp:positionH>
                      <wp:positionV relativeFrom="paragraph">
                        <wp:posOffset>3092671</wp:posOffset>
                      </wp:positionV>
                      <wp:extent cx="1144270" cy="397510"/>
                      <wp:effectExtent l="0" t="0" r="1675130" b="21590"/>
                      <wp:wrapNone/>
                      <wp:docPr id="23" name="23 Llamada con línea 1"/>
                      <wp:cNvGraphicFramePr/>
                      <a:graphic xmlns:a="http://schemas.openxmlformats.org/drawingml/2006/main">
                        <a:graphicData uri="http://schemas.microsoft.com/office/word/2010/wordprocessingShape">
                          <wps:wsp>
                            <wps:cNvSpPr/>
                            <wps:spPr>
                              <a:xfrm>
                                <a:off x="0" y="0"/>
                                <a:ext cx="1144270" cy="397510"/>
                              </a:xfrm>
                              <a:prstGeom prst="borderCallout1">
                                <a:avLst>
                                  <a:gd name="adj1" fmla="val 48036"/>
                                  <a:gd name="adj2" fmla="val 99286"/>
                                  <a:gd name="adj3" fmla="val 82492"/>
                                  <a:gd name="adj4" fmla="val 239683"/>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5E1D248C" w14:textId="63E98C46" w:rsidR="00BD6B82" w:rsidRPr="00473940" w:rsidRDefault="00BD6B82" w:rsidP="00F20B7A">
                                  <w:pPr>
                                    <w:jc w:val="center"/>
                                    <w:rPr>
                                      <w:b/>
                                      <w:color w:val="FFFF00"/>
                                      <w:sz w:val="18"/>
                                    </w:rPr>
                                  </w:pPr>
                                  <w:r>
                                    <w:rPr>
                                      <w:b/>
                                      <w:color w:val="FFFF00"/>
                                      <w:sz w:val="18"/>
                                    </w:rPr>
                                    <w:t>Piscina (solución lixiviado)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Llamada con línea 1" o:spid="_x0000_s1041" type="#_x0000_t47" style="position:absolute;left:0;text-align:left;margin-left:16.85pt;margin-top:243.5pt;width:90.1pt;height:31.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" adj="51772,17818,21446,10376" filled="f" strokecolor="yellow" strokeweight="1.5pt">
                      <v:stroke startarrow="classic"/>
                      <v:textbox>
                        <w:txbxContent>
                          <w:p w14:paraId="5E1D248C" w14:textId="63E98C46" w:rsidR="00BD6B82" w:rsidRPr="00473940" w:rsidRDefault="00BD6B82" w:rsidP="00F20B7A">
                            <w:pPr>
                              <w:jc w:val="center"/>
                              <w:rPr>
                                <w:b/>
                                <w:color w:val="FFFF00"/>
                                <w:sz w:val="18"/>
                              </w:rPr>
                            </w:pPr>
                            <w:r>
                              <w:rPr>
                                <w:b/>
                                <w:color w:val="FFFF00"/>
                                <w:sz w:val="18"/>
                              </w:rPr>
                              <w:t>Piscina (solución lixiviado)</w:t>
                            </w:r>
                          </w:p>
                        </w:txbxContent>
                      </v:textbox>
                      <o:callout v:ext="edit" minusx="t" minusy="t"/>
                    </v:shape>
                  </w:pict>
                </mc:Fallback>
              </mc:AlternateContent>
            </w:r>
            <w:r w:rsidR="00F20B7A" w:rsidRPr="00742136">
              <w:rPr>
                <w:b/>
                <w:noProof/>
                <w:sz w:val="20"/>
                <w:szCs w:val="18"/>
                <w:lang w:eastAsia="es-CL"/>
              </w:rPr>
              <mc:AlternateContent>
                <mc:Choice Requires="wps">
                  <w:drawing>
                    <wp:anchor distT="0" distB="0" distL="114300" distR="114300" simplePos="0" relativeHeight="251908096" behindDoc="0" locked="0" layoutInCell="1" allowOverlap="1" wp14:anchorId="50EC3150" wp14:editId="513EBF05">
                      <wp:simplePos x="0" y="0"/>
                      <wp:positionH relativeFrom="column">
                        <wp:posOffset>1016883</wp:posOffset>
                      </wp:positionH>
                      <wp:positionV relativeFrom="paragraph">
                        <wp:posOffset>2122612</wp:posOffset>
                      </wp:positionV>
                      <wp:extent cx="619125" cy="238125"/>
                      <wp:effectExtent l="0" t="0" r="200025" b="409575"/>
                      <wp:wrapNone/>
                      <wp:docPr id="22" name="22 Llamada con línea 1"/>
                      <wp:cNvGraphicFramePr/>
                      <a:graphic xmlns:a="http://schemas.openxmlformats.org/drawingml/2006/main">
                        <a:graphicData uri="http://schemas.microsoft.com/office/word/2010/wordprocessingShape">
                          <wps:wsp>
                            <wps:cNvSpPr/>
                            <wps:spPr>
                              <a:xfrm>
                                <a:off x="0" y="0"/>
                                <a:ext cx="619125" cy="238125"/>
                              </a:xfrm>
                              <a:prstGeom prst="borderCallout1">
                                <a:avLst>
                                  <a:gd name="adj1" fmla="val 98096"/>
                                  <a:gd name="adj2" fmla="val 50019"/>
                                  <a:gd name="adj3" fmla="val 241932"/>
                                  <a:gd name="adj4" fmla="val 119009"/>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5A94B29A" w14:textId="77777777" w:rsidR="00BD6B82" w:rsidRPr="00473940" w:rsidRDefault="00BD6B82" w:rsidP="00F20B7A">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Llamada con línea 1" o:spid="_x0000_s1042" type="#_x0000_t47" style="position:absolute;left:0;text-align:left;margin-left:80.05pt;margin-top:167.15pt;width:48.75pt;height:1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" adj="25706,52257,10804,21189" filled="f" strokecolor="yellow" strokeweight="1.5pt">
                      <v:stroke startarrow="classic"/>
                      <v:textbox>
                        <w:txbxContent>
                          <w:p w14:paraId="5A94B29A" w14:textId="77777777" w:rsidR="00BD6B82" w:rsidRPr="00473940" w:rsidRDefault="00BD6B82" w:rsidP="00F20B7A">
                            <w:pPr>
                              <w:jc w:val="center"/>
                              <w:rPr>
                                <w:b/>
                                <w:color w:val="FFFF00"/>
                                <w:sz w:val="18"/>
                              </w:rPr>
                            </w:pPr>
                            <w:r>
                              <w:rPr>
                                <w:b/>
                                <w:color w:val="FFFF00"/>
                                <w:sz w:val="18"/>
                              </w:rPr>
                              <w:t>Piscina</w:t>
                            </w:r>
                          </w:p>
                        </w:txbxContent>
                      </v:textbox>
                      <o:callout v:ext="edit" minusx="t" minusy="t"/>
                    </v:shape>
                  </w:pict>
                </mc:Fallback>
              </mc:AlternateContent>
            </w:r>
            <w:r w:rsidR="00F20B7A" w:rsidRPr="00742136">
              <w:rPr>
                <w:b/>
                <w:noProof/>
                <w:sz w:val="20"/>
                <w:szCs w:val="18"/>
                <w:lang w:eastAsia="es-CL"/>
              </w:rPr>
              <mc:AlternateContent>
                <mc:Choice Requires="wps">
                  <w:drawing>
                    <wp:anchor distT="0" distB="0" distL="114300" distR="114300" simplePos="0" relativeHeight="251906048" behindDoc="0" locked="0" layoutInCell="1" allowOverlap="1" wp14:anchorId="40551ED5" wp14:editId="74EE29B5">
                      <wp:simplePos x="0" y="0"/>
                      <wp:positionH relativeFrom="column">
                        <wp:posOffset>4261016</wp:posOffset>
                      </wp:positionH>
                      <wp:positionV relativeFrom="paragraph">
                        <wp:posOffset>2051050</wp:posOffset>
                      </wp:positionV>
                      <wp:extent cx="619125" cy="238125"/>
                      <wp:effectExtent l="228600" t="0" r="28575" b="28575"/>
                      <wp:wrapNone/>
                      <wp:docPr id="21" name="21 Llamada con línea 1"/>
                      <wp:cNvGraphicFramePr/>
                      <a:graphic xmlns:a="http://schemas.openxmlformats.org/drawingml/2006/main">
                        <a:graphicData uri="http://schemas.microsoft.com/office/word/2010/wordprocessingShape">
                          <wps:wsp>
                            <wps:cNvSpPr/>
                            <wps:spPr>
                              <a:xfrm>
                                <a:off x="0" y="0"/>
                                <a:ext cx="619125" cy="238125"/>
                              </a:xfrm>
                              <a:prstGeom prst="borderCallout1">
                                <a:avLst>
                                  <a:gd name="adj1" fmla="val 44669"/>
                                  <a:gd name="adj2" fmla="val -68"/>
                                  <a:gd name="adj3" fmla="val 71636"/>
                                  <a:gd name="adj4" fmla="val -32536"/>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2BF33197" w14:textId="77777777" w:rsidR="00BD6B82" w:rsidRPr="00473940" w:rsidRDefault="00BD6B82" w:rsidP="00F20B7A">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con línea 1" o:spid="_x0000_s1043" type="#_x0000_t47" style="position:absolute;left:0;text-align:left;margin-left:335.5pt;margin-top:161.5pt;width:48.75pt;height:18.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" adj="-7028,15473,-15,9649" filled="f" strokecolor="yellow" strokeweight="1.5pt">
                      <v:stroke startarrow="classic"/>
                      <v:textbox>
                        <w:txbxContent>
                          <w:p w14:paraId="2BF33197" w14:textId="77777777" w:rsidR="00BD6B82" w:rsidRPr="00473940" w:rsidRDefault="00BD6B82" w:rsidP="00F20B7A">
                            <w:pPr>
                              <w:jc w:val="center"/>
                              <w:rPr>
                                <w:b/>
                                <w:color w:val="FFFF00"/>
                                <w:sz w:val="18"/>
                              </w:rPr>
                            </w:pPr>
                            <w:r>
                              <w:rPr>
                                <w:b/>
                                <w:color w:val="FFFF00"/>
                                <w:sz w:val="18"/>
                              </w:rPr>
                              <w:t>Piscina</w:t>
                            </w:r>
                          </w:p>
                        </w:txbxContent>
                      </v:textbox>
                      <o:callout v:ext="edit" minusy="t"/>
                    </v:shape>
                  </w:pict>
                </mc:Fallback>
              </mc:AlternateContent>
            </w:r>
            <w:r w:rsidR="001C1BDF" w:rsidRPr="00742136">
              <w:rPr>
                <w:b/>
                <w:noProof/>
                <w:sz w:val="20"/>
                <w:szCs w:val="18"/>
                <w:lang w:eastAsia="es-CL"/>
              </w:rPr>
              <mc:AlternateContent>
                <mc:Choice Requires="wps">
                  <w:drawing>
                    <wp:anchor distT="0" distB="0" distL="114300" distR="114300" simplePos="0" relativeHeight="251899904" behindDoc="0" locked="0" layoutInCell="1" allowOverlap="1" wp14:anchorId="4C82AC0C" wp14:editId="46833D69">
                      <wp:simplePos x="0" y="0"/>
                      <wp:positionH relativeFrom="column">
                        <wp:posOffset>5859228</wp:posOffset>
                      </wp:positionH>
                      <wp:positionV relativeFrom="paragraph">
                        <wp:posOffset>2997255</wp:posOffset>
                      </wp:positionV>
                      <wp:extent cx="779145" cy="397510"/>
                      <wp:effectExtent l="419100" t="152400" r="20955" b="21590"/>
                      <wp:wrapNone/>
                      <wp:docPr id="20" name="20 Llamada con línea 1"/>
                      <wp:cNvGraphicFramePr/>
                      <a:graphic xmlns:a="http://schemas.openxmlformats.org/drawingml/2006/main">
                        <a:graphicData uri="http://schemas.microsoft.com/office/word/2010/wordprocessingShape">
                          <wps:wsp>
                            <wps:cNvSpPr/>
                            <wps:spPr>
                              <a:xfrm>
                                <a:off x="0" y="0"/>
                                <a:ext cx="779145" cy="397510"/>
                              </a:xfrm>
                              <a:prstGeom prst="borderCallout1">
                                <a:avLst>
                                  <a:gd name="adj1" fmla="val 30"/>
                                  <a:gd name="adj2" fmla="val 14"/>
                                  <a:gd name="adj3" fmla="val -27523"/>
                                  <a:gd name="adj4" fmla="val -48249"/>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2522C0B3" w14:textId="0035B382" w:rsidR="00BD6B82" w:rsidRPr="00473940" w:rsidRDefault="00BD6B82" w:rsidP="001C1BDF">
                                  <w:pPr>
                                    <w:jc w:val="center"/>
                                    <w:rPr>
                                      <w:b/>
                                      <w:color w:val="FFFF00"/>
                                      <w:sz w:val="18"/>
                                    </w:rPr>
                                  </w:pPr>
                                  <w:r>
                                    <w:rPr>
                                      <w:b/>
                                      <w:color w:val="FFFF00"/>
                                      <w:sz w:val="18"/>
                                    </w:rPr>
                                    <w:t>Acopio de maxisacos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Llamada con línea 1" o:spid="_x0000_s1044" type="#_x0000_t47" style="position:absolute;left:0;text-align:left;margin-left:461.35pt;margin-top:236pt;width:61.35pt;height:31.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" adj="-10422,-5945,3,6" filled="f" strokecolor="yellow" strokeweight="1.5pt">
                      <v:stroke startarrow="classic"/>
                      <v:textbox>
                        <w:txbxContent>
                          <w:p w14:paraId="2522C0B3" w14:textId="0035B382" w:rsidR="00BD6B82" w:rsidRPr="00473940" w:rsidRDefault="00BD6B82" w:rsidP="001C1BDF">
                            <w:pPr>
                              <w:jc w:val="center"/>
                              <w:rPr>
                                <w:b/>
                                <w:color w:val="FFFF00"/>
                                <w:sz w:val="18"/>
                              </w:rPr>
                            </w:pPr>
                            <w:r>
                              <w:rPr>
                                <w:b/>
                                <w:color w:val="FFFF00"/>
                                <w:sz w:val="18"/>
                              </w:rPr>
                              <w:t>Acopio de maxisacos</w:t>
                            </w:r>
                          </w:p>
                        </w:txbxContent>
                      </v:textbox>
                    </v:shape>
                  </w:pict>
                </mc:Fallback>
              </mc:AlternateContent>
            </w:r>
            <w:r w:rsidR="001C1BDF" w:rsidRPr="00742136">
              <w:rPr>
                <w:b/>
                <w:noProof/>
                <w:sz w:val="20"/>
                <w:szCs w:val="18"/>
                <w:lang w:eastAsia="es-CL"/>
              </w:rPr>
              <mc:AlternateContent>
                <mc:Choice Requires="wps">
                  <w:drawing>
                    <wp:anchor distT="0" distB="0" distL="114300" distR="114300" simplePos="0" relativeHeight="251897856" behindDoc="0" locked="0" layoutInCell="1" allowOverlap="1" wp14:anchorId="5B9A8D72" wp14:editId="33E75448">
                      <wp:simplePos x="0" y="0"/>
                      <wp:positionH relativeFrom="column">
                        <wp:posOffset>2203450</wp:posOffset>
                      </wp:positionH>
                      <wp:positionV relativeFrom="paragraph">
                        <wp:posOffset>1336040</wp:posOffset>
                      </wp:positionV>
                      <wp:extent cx="635000" cy="245745"/>
                      <wp:effectExtent l="0" t="0" r="355600" b="230505"/>
                      <wp:wrapNone/>
                      <wp:docPr id="19" name="19 Llamada con línea 1"/>
                      <wp:cNvGraphicFramePr/>
                      <a:graphic xmlns:a="http://schemas.openxmlformats.org/drawingml/2006/main">
                        <a:graphicData uri="http://schemas.microsoft.com/office/word/2010/wordprocessingShape">
                          <wps:wsp>
                            <wps:cNvSpPr/>
                            <wps:spPr>
                              <a:xfrm>
                                <a:off x="0" y="0"/>
                                <a:ext cx="635000" cy="245745"/>
                              </a:xfrm>
                              <a:prstGeom prst="borderCallout1">
                                <a:avLst>
                                  <a:gd name="adj1" fmla="val 98096"/>
                                  <a:gd name="adj2" fmla="val 97602"/>
                                  <a:gd name="adj3" fmla="val 165545"/>
                                  <a:gd name="adj4" fmla="val 145465"/>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3A814F82" w14:textId="75C28C8D" w:rsidR="00BD6B82" w:rsidRPr="00473940" w:rsidRDefault="00BD6B82" w:rsidP="001C1BDF">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Llamada con línea 1" o:spid="_x0000_s1045" type="#_x0000_t47" style="position:absolute;left:0;text-align:left;margin-left:173.5pt;margin-top:105.2pt;width:50pt;height:19.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" adj="31420,35758,21082,21189" filled="f" strokecolor="yellow" strokeweight="1.5pt">
                      <v:stroke startarrow="classic"/>
                      <v:textbox>
                        <w:txbxContent>
                          <w:p w14:paraId="3A814F82" w14:textId="75C28C8D" w:rsidR="00BD6B82" w:rsidRPr="00473940" w:rsidRDefault="00BD6B82" w:rsidP="001C1BDF">
                            <w:pPr>
                              <w:jc w:val="center"/>
                              <w:rPr>
                                <w:b/>
                                <w:color w:val="FFFF00"/>
                                <w:sz w:val="18"/>
                              </w:rPr>
                            </w:pPr>
                            <w:r>
                              <w:rPr>
                                <w:b/>
                                <w:color w:val="FFFF00"/>
                                <w:sz w:val="18"/>
                              </w:rPr>
                              <w:t>Piscina</w:t>
                            </w:r>
                          </w:p>
                        </w:txbxContent>
                      </v:textbox>
                      <o:callout v:ext="edit" minusx="t" minusy="t"/>
                    </v:shape>
                  </w:pict>
                </mc:Fallback>
              </mc:AlternateContent>
            </w:r>
            <w:r w:rsidR="00321FA3" w:rsidRPr="00742136">
              <w:rPr>
                <w:b/>
                <w:noProof/>
                <w:sz w:val="20"/>
                <w:szCs w:val="18"/>
                <w:lang w:eastAsia="es-CL"/>
              </w:rPr>
              <mc:AlternateContent>
                <mc:Choice Requires="wps">
                  <w:drawing>
                    <wp:anchor distT="0" distB="0" distL="114300" distR="114300" simplePos="0" relativeHeight="251891712" behindDoc="0" locked="0" layoutInCell="1" allowOverlap="1" wp14:anchorId="34EFB6F9" wp14:editId="6F3300C6">
                      <wp:simplePos x="0" y="0"/>
                      <wp:positionH relativeFrom="column">
                        <wp:posOffset>1788160</wp:posOffset>
                      </wp:positionH>
                      <wp:positionV relativeFrom="paragraph">
                        <wp:posOffset>2122612</wp:posOffset>
                      </wp:positionV>
                      <wp:extent cx="635000" cy="245745"/>
                      <wp:effectExtent l="0" t="0" r="355600" b="230505"/>
                      <wp:wrapNone/>
                      <wp:docPr id="16" name="16 Llamada con línea 1"/>
                      <wp:cNvGraphicFramePr/>
                      <a:graphic xmlns:a="http://schemas.openxmlformats.org/drawingml/2006/main">
                        <a:graphicData uri="http://schemas.microsoft.com/office/word/2010/wordprocessingShape">
                          <wps:wsp>
                            <wps:cNvSpPr/>
                            <wps:spPr>
                              <a:xfrm>
                                <a:off x="0" y="0"/>
                                <a:ext cx="635000" cy="245745"/>
                              </a:xfrm>
                              <a:prstGeom prst="borderCallout1">
                                <a:avLst>
                                  <a:gd name="adj1" fmla="val 98096"/>
                                  <a:gd name="adj2" fmla="val 97602"/>
                                  <a:gd name="adj3" fmla="val 165545"/>
                                  <a:gd name="adj4" fmla="val 145465"/>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69CBB8FE" w14:textId="68DB3FC9" w:rsidR="00BD6B82" w:rsidRPr="00473940" w:rsidRDefault="00BD6B82" w:rsidP="00321FA3">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Llamada con línea 1" o:spid="_x0000_s1046" type="#_x0000_t47" style="position:absolute;left:0;text-align:left;margin-left:140.8pt;margin-top:167.15pt;width:50pt;height:19.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" adj="31420,35758,21082,21189" filled="f" strokecolor="yellow" strokeweight="1.5pt">
                      <v:stroke startarrow="classic"/>
                      <v:textbox>
                        <w:txbxContent>
                          <w:p w14:paraId="69CBB8FE" w14:textId="68DB3FC9" w:rsidR="00BD6B82" w:rsidRPr="00473940" w:rsidRDefault="00BD6B82" w:rsidP="00321FA3">
                            <w:pPr>
                              <w:jc w:val="center"/>
                              <w:rPr>
                                <w:b/>
                                <w:color w:val="FFFF00"/>
                                <w:sz w:val="18"/>
                              </w:rPr>
                            </w:pPr>
                            <w:r>
                              <w:rPr>
                                <w:b/>
                                <w:color w:val="FFFF00"/>
                                <w:sz w:val="18"/>
                              </w:rPr>
                              <w:t>Piscina</w:t>
                            </w:r>
                          </w:p>
                        </w:txbxContent>
                      </v:textbox>
                      <o:callout v:ext="edit" minusx="t" minusy="t"/>
                    </v:shape>
                  </w:pict>
                </mc:Fallback>
              </mc:AlternateContent>
            </w:r>
            <w:r w:rsidR="00321FA3" w:rsidRPr="00742136">
              <w:rPr>
                <w:b/>
                <w:noProof/>
                <w:sz w:val="20"/>
                <w:szCs w:val="18"/>
                <w:lang w:eastAsia="es-CL"/>
              </w:rPr>
              <mc:AlternateContent>
                <mc:Choice Requires="wps">
                  <w:drawing>
                    <wp:anchor distT="0" distB="0" distL="114300" distR="114300" simplePos="0" relativeHeight="251889664" behindDoc="0" locked="0" layoutInCell="1" allowOverlap="1" wp14:anchorId="087824CC" wp14:editId="12B1A398">
                      <wp:simplePos x="0" y="0"/>
                      <wp:positionH relativeFrom="column">
                        <wp:posOffset>786296</wp:posOffset>
                      </wp:positionH>
                      <wp:positionV relativeFrom="paragraph">
                        <wp:posOffset>2758716</wp:posOffset>
                      </wp:positionV>
                      <wp:extent cx="635000" cy="245745"/>
                      <wp:effectExtent l="0" t="0" r="279400" b="20955"/>
                      <wp:wrapNone/>
                      <wp:docPr id="15" name="15 Llamada con línea 1"/>
                      <wp:cNvGraphicFramePr/>
                      <a:graphic xmlns:a="http://schemas.openxmlformats.org/drawingml/2006/main">
                        <a:graphicData uri="http://schemas.microsoft.com/office/word/2010/wordprocessingShape">
                          <wps:wsp>
                            <wps:cNvSpPr/>
                            <wps:spPr>
                              <a:xfrm>
                                <a:off x="0" y="0"/>
                                <a:ext cx="635000" cy="245745"/>
                              </a:xfrm>
                              <a:prstGeom prst="borderCallout1">
                                <a:avLst>
                                  <a:gd name="adj1" fmla="val 43091"/>
                                  <a:gd name="adj2" fmla="val 100106"/>
                                  <a:gd name="adj3" fmla="val 49064"/>
                                  <a:gd name="adj4" fmla="val 140456"/>
                                </a:avLst>
                              </a:prstGeom>
                              <a:noFill/>
                              <a:ln w="19050">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012B3D7" w14:textId="4E56E2E0" w:rsidR="00BD6B82" w:rsidRPr="00473940" w:rsidRDefault="00BD6B82" w:rsidP="00321FA3">
                                  <w:pPr>
                                    <w:jc w:val="center"/>
                                    <w:rPr>
                                      <w:b/>
                                      <w:color w:val="FFFF00"/>
                                      <w:sz w:val="18"/>
                                    </w:rPr>
                                  </w:pPr>
                                  <w:r>
                                    <w:rPr>
                                      <w:b/>
                                      <w:color w:val="FFFF00"/>
                                      <w:sz w:val="18"/>
                                    </w:rPr>
                                    <w:t>Piscina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Llamada con línea 1" o:spid="_x0000_s1047" type="#_x0000_t47" style="position:absolute;left:0;text-align:left;margin-left:61.9pt;margin-top:217.2pt;width:50pt;height:19.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" adj="30338,10598,21623,9308" filled="f" strokecolor="yellow" strokeweight="1.5pt">
                      <v:stroke startarrow="classic"/>
                      <v:textbox>
                        <w:txbxContent>
                          <w:p w14:paraId="7012B3D7" w14:textId="4E56E2E0" w:rsidR="00BD6B82" w:rsidRPr="00473940" w:rsidRDefault="00BD6B82" w:rsidP="00321FA3">
                            <w:pPr>
                              <w:jc w:val="center"/>
                              <w:rPr>
                                <w:b/>
                                <w:color w:val="FFFF00"/>
                                <w:sz w:val="18"/>
                              </w:rPr>
                            </w:pPr>
                            <w:r>
                              <w:rPr>
                                <w:b/>
                                <w:color w:val="FFFF00"/>
                                <w:sz w:val="18"/>
                              </w:rPr>
                              <w:t>Piscina</w:t>
                            </w:r>
                          </w:p>
                        </w:txbxContent>
                      </v:textbox>
                      <o:callout v:ext="edit" minusx="t" minusy="t"/>
                    </v:shape>
                  </w:pict>
                </mc:Fallback>
              </mc:AlternateContent>
            </w:r>
            <w:r w:rsidR="00013DAC">
              <w:rPr>
                <w:rFonts w:cstheme="minorHAnsi"/>
                <w:noProof/>
                <w:lang w:eastAsia="es-CL"/>
              </w:rPr>
              <w:drawing>
                <wp:inline distT="0" distB="0" distL="0" distR="0" wp14:anchorId="09CE4876" wp14:editId="49BE8147">
                  <wp:extent cx="8499944" cy="50190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extLst>
                              <a:ext uri="{28A0092B-C50C-407E-A947-70E740481C1C}">
                                <a14:useLocalDpi xmlns:a14="http://schemas.microsoft.com/office/drawing/2010/main" val="0"/>
                              </a:ext>
                            </a:extLst>
                          </a:blip>
                          <a:stretch>
                            <a:fillRect/>
                          </a:stretch>
                        </pic:blipFill>
                        <pic:spPr>
                          <a:xfrm>
                            <a:off x="0" y="0"/>
                            <a:ext cx="8500036" cy="5019104"/>
                          </a:xfrm>
                          <a:prstGeom prst="rect">
                            <a:avLst/>
                          </a:prstGeom>
                        </pic:spPr>
                      </pic:pic>
                    </a:graphicData>
                  </a:graphic>
                </wp:inline>
              </w:drawing>
            </w:r>
          </w:p>
        </w:tc>
      </w:tr>
    </w:tbl>
    <w:p w14:paraId="55B5836D" w14:textId="77777777" w:rsidR="001A46D3" w:rsidRPr="00742136" w:rsidRDefault="001A46D3" w:rsidP="001A46D3">
      <w:pPr>
        <w:rPr>
          <w:sz w:val="20"/>
        </w:rPr>
      </w:pPr>
    </w:p>
    <w:p w14:paraId="05C734E2" w14:textId="774CB617" w:rsidR="00071401" w:rsidRPr="00742136" w:rsidRDefault="00071401" w:rsidP="00497690">
      <w:pPr>
        <w:jc w:val="left"/>
        <w:sectPr w:rsidR="00071401" w:rsidRPr="00742136" w:rsidSect="00A70F8F">
          <w:pgSz w:w="15840" w:h="12240" w:orient="landscape"/>
          <w:pgMar w:top="1134" w:right="1134" w:bottom="1134" w:left="1134" w:header="709" w:footer="709" w:gutter="0"/>
          <w:cols w:space="708"/>
          <w:docGrid w:linePitch="360"/>
        </w:sectPr>
      </w:pPr>
    </w:p>
    <w:p w14:paraId="6F527A67" w14:textId="77777777" w:rsidR="00B1722C" w:rsidRPr="00742136" w:rsidRDefault="00B1722C" w:rsidP="00E87B0F">
      <w:pPr>
        <w:pStyle w:val="Ttulo1"/>
        <w:spacing w:after="240"/>
        <w:contextualSpacing w:val="0"/>
      </w:pPr>
      <w:bookmarkStart w:id="38" w:name="_Toc352162448"/>
      <w:bookmarkStart w:id="39" w:name="_Toc352162785"/>
      <w:bookmarkStart w:id="40" w:name="_Toc352840384"/>
      <w:bookmarkStart w:id="41" w:name="_Toc352841444"/>
      <w:bookmarkStart w:id="42" w:name="_Toc424663727"/>
      <w:r w:rsidRPr="00742136">
        <w:lastRenderedPageBreak/>
        <w:t>INSTRUMENTOS DE GESTIÓN AMBIENTAL QUE REGULAN A LA ACTIVIDAD FISCALIZADA.</w:t>
      </w:r>
      <w:bookmarkEnd w:id="38"/>
      <w:bookmarkEnd w:id="39"/>
      <w:bookmarkEnd w:id="40"/>
      <w:bookmarkEnd w:id="41"/>
      <w:bookmarkEnd w:id="42"/>
    </w:p>
    <w:tbl>
      <w:tblPr>
        <w:tblW w:w="9982" w:type="dxa"/>
        <w:jc w:val="center"/>
        <w:tblLayout w:type="fixed"/>
        <w:tblCellMar>
          <w:left w:w="70" w:type="dxa"/>
          <w:right w:w="70" w:type="dxa"/>
        </w:tblCellMar>
        <w:tblLook w:val="04A0" w:firstRow="1" w:lastRow="0" w:firstColumn="1" w:lastColumn="0" w:noHBand="0" w:noVBand="1"/>
      </w:tblPr>
      <w:tblGrid>
        <w:gridCol w:w="389"/>
        <w:gridCol w:w="1222"/>
        <w:gridCol w:w="513"/>
        <w:gridCol w:w="1278"/>
        <w:gridCol w:w="1561"/>
        <w:gridCol w:w="1986"/>
        <w:gridCol w:w="1793"/>
        <w:gridCol w:w="1240"/>
      </w:tblGrid>
      <w:tr w:rsidR="00317531" w:rsidRPr="00742136" w14:paraId="6F527A6B" w14:textId="77777777" w:rsidTr="00A72CF4">
        <w:trPr>
          <w:trHeight w:val="244"/>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27E3C4A0" w:rsidR="00317531" w:rsidRPr="00742136" w:rsidRDefault="00317531" w:rsidP="00291186">
            <w:pPr>
              <w:spacing w:line="0" w:lineRule="atLeast"/>
              <w:jc w:val="left"/>
              <w:rPr>
                <w:rFonts w:eastAsia="Times New Roman" w:cs="Calibri"/>
                <w:b/>
                <w:bCs/>
                <w:color w:val="000000"/>
                <w:sz w:val="20"/>
                <w:szCs w:val="20"/>
                <w:lang w:eastAsia="es-CL"/>
              </w:rPr>
            </w:pPr>
            <w:r w:rsidRPr="00742136">
              <w:rPr>
                <w:rFonts w:eastAsia="Times New Roman" w:cs="Calibri"/>
                <w:b/>
                <w:bCs/>
                <w:color w:val="000000"/>
                <w:sz w:val="20"/>
                <w:szCs w:val="20"/>
                <w:lang w:eastAsia="es-CL"/>
              </w:rPr>
              <w:t xml:space="preserve">Identificación de Instrumentos de </w:t>
            </w:r>
            <w:r w:rsidR="00004D1D" w:rsidRPr="00742136">
              <w:rPr>
                <w:rFonts w:eastAsia="Times New Roman" w:cs="Calibri"/>
                <w:b/>
                <w:bCs/>
                <w:color w:val="000000"/>
                <w:sz w:val="20"/>
                <w:szCs w:val="20"/>
                <w:lang w:eastAsia="es-CL"/>
              </w:rPr>
              <w:t xml:space="preserve">Gestión </w:t>
            </w:r>
            <w:r w:rsidRPr="00742136">
              <w:rPr>
                <w:rFonts w:eastAsia="Times New Roman" w:cs="Calibri"/>
                <w:b/>
                <w:bCs/>
                <w:color w:val="000000"/>
                <w:sz w:val="20"/>
                <w:szCs w:val="20"/>
                <w:lang w:eastAsia="es-CL"/>
              </w:rPr>
              <w:t xml:space="preserve">Ambiental que </w:t>
            </w:r>
            <w:r w:rsidR="008E4AB3" w:rsidRPr="00742136">
              <w:rPr>
                <w:rFonts w:eastAsia="Times New Roman" w:cs="Calibri"/>
                <w:b/>
                <w:bCs/>
                <w:color w:val="000000"/>
                <w:sz w:val="20"/>
                <w:szCs w:val="20"/>
                <w:lang w:eastAsia="es-CL"/>
              </w:rPr>
              <w:t>r</w:t>
            </w:r>
            <w:r w:rsidRPr="00742136">
              <w:rPr>
                <w:rFonts w:eastAsia="Times New Roman" w:cs="Calibri"/>
                <w:b/>
                <w:bCs/>
                <w:color w:val="000000"/>
                <w:sz w:val="20"/>
                <w:szCs w:val="20"/>
                <w:lang w:eastAsia="es-CL"/>
              </w:rPr>
              <w:t>egulan</w:t>
            </w:r>
            <w:r w:rsidR="008E4AB3" w:rsidRPr="00742136">
              <w:rPr>
                <w:rFonts w:eastAsia="Times New Roman" w:cs="Calibri"/>
                <w:b/>
                <w:bCs/>
                <w:color w:val="000000"/>
                <w:sz w:val="20"/>
                <w:szCs w:val="20"/>
                <w:lang w:eastAsia="es-CL"/>
              </w:rPr>
              <w:t xml:space="preserve"> la </w:t>
            </w:r>
            <w:r w:rsidRPr="00742136">
              <w:rPr>
                <w:rFonts w:eastAsia="Times New Roman" w:cs="Calibri"/>
                <w:b/>
                <w:bCs/>
                <w:color w:val="000000"/>
                <w:sz w:val="20"/>
                <w:szCs w:val="20"/>
                <w:lang w:eastAsia="es-CL"/>
              </w:rPr>
              <w:t>actividad, proyecto o fuente fiscalizada.</w:t>
            </w:r>
          </w:p>
        </w:tc>
      </w:tr>
      <w:tr w:rsidR="00317531" w:rsidRPr="00742136" w14:paraId="6F527A6D" w14:textId="77777777" w:rsidTr="00A72CF4">
        <w:trPr>
          <w:trHeight w:val="244"/>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742136" w:rsidRDefault="00317531" w:rsidP="00570BD0">
            <w:pPr>
              <w:spacing w:line="0" w:lineRule="atLeast"/>
              <w:jc w:val="left"/>
              <w:rPr>
                <w:rFonts w:eastAsia="Times New Roman" w:cs="Calibri"/>
                <w:b/>
                <w:bCs/>
                <w:color w:val="000000"/>
                <w:sz w:val="20"/>
                <w:szCs w:val="20"/>
                <w:lang w:eastAsia="es-CL"/>
              </w:rPr>
            </w:pPr>
          </w:p>
        </w:tc>
      </w:tr>
      <w:tr w:rsidR="008F3D81" w:rsidRPr="00742136" w14:paraId="6F527A75" w14:textId="77777777" w:rsidTr="005B1C1A">
        <w:trPr>
          <w:trHeight w:val="244"/>
          <w:jc w:val="center"/>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3B579C5A" w:rsidR="008F3D81" w:rsidRPr="00742136" w:rsidRDefault="008F3D81" w:rsidP="00570BD0">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8F3D81" w:rsidRPr="00742136" w:rsidRDefault="008F3D81" w:rsidP="008E4AB3">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Tipo de Instrumento</w:t>
            </w:r>
          </w:p>
        </w:tc>
        <w:tc>
          <w:tcPr>
            <w:tcW w:w="257"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0DBBA607" w:rsidR="008F3D81" w:rsidRPr="00742136" w:rsidRDefault="008F3D81" w:rsidP="00963B5D">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N°</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Fecha</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Comisión / Institución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8F3D81" w:rsidRPr="00A4123A" w:rsidRDefault="008F3D81" w:rsidP="00570BD0">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Nombre de la actividad, proyecto o fuente fiscalizada</w:t>
            </w:r>
          </w:p>
        </w:tc>
        <w:tc>
          <w:tcPr>
            <w:tcW w:w="8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8FEA1" w14:textId="77777777"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Comentarios</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74" w14:textId="1AADFEE8"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 xml:space="preserve">Instrumento fiscalizado </w:t>
            </w:r>
            <w:r w:rsidRPr="00A4123A">
              <w:rPr>
                <w:rFonts w:eastAsia="Times New Roman" w:cs="Calibri"/>
                <w:bCs/>
                <w:sz w:val="20"/>
                <w:szCs w:val="20"/>
                <w:lang w:eastAsia="es-CL"/>
              </w:rPr>
              <w:t>(SI/NO)</w:t>
            </w:r>
          </w:p>
        </w:tc>
      </w:tr>
      <w:tr w:rsidR="008F3D81" w:rsidRPr="00742136" w14:paraId="6F527A7D" w14:textId="77777777" w:rsidTr="005B1C1A">
        <w:trPr>
          <w:trHeight w:val="244"/>
          <w:jc w:val="center"/>
        </w:trPr>
        <w:tc>
          <w:tcPr>
            <w:tcW w:w="195" w:type="pct"/>
            <w:vMerge/>
            <w:tcBorders>
              <w:top w:val="nil"/>
              <w:left w:val="single" w:sz="4" w:space="0" w:color="auto"/>
              <w:bottom w:val="single" w:sz="4" w:space="0" w:color="auto"/>
              <w:right w:val="single" w:sz="4" w:space="0" w:color="auto"/>
            </w:tcBorders>
            <w:vAlign w:val="center"/>
            <w:hideMark/>
          </w:tcPr>
          <w:p w14:paraId="6F527A76"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257" w:type="pct"/>
            <w:vMerge/>
            <w:tcBorders>
              <w:top w:val="nil"/>
              <w:left w:val="single" w:sz="4" w:space="0" w:color="auto"/>
              <w:bottom w:val="single" w:sz="4" w:space="0" w:color="auto"/>
              <w:right w:val="single" w:sz="4" w:space="0" w:color="auto"/>
            </w:tcBorders>
            <w:vAlign w:val="center"/>
            <w:hideMark/>
          </w:tcPr>
          <w:p w14:paraId="6F527A78"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995"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14:paraId="4D46F2F6" w14:textId="77777777" w:rsidR="008F3D81" w:rsidRPr="00D201DF" w:rsidRDefault="008F3D81" w:rsidP="00570BD0">
            <w:pPr>
              <w:spacing w:line="0" w:lineRule="atLeast"/>
              <w:jc w:val="left"/>
              <w:rPr>
                <w:rFonts w:eastAsia="Times New Roman" w:cs="Calibri"/>
                <w:b/>
                <w:bCs/>
                <w:color w:val="FF0000"/>
                <w:sz w:val="20"/>
                <w:szCs w:val="20"/>
                <w:lang w:eastAsia="es-CL"/>
              </w:rPr>
            </w:pPr>
          </w:p>
        </w:tc>
        <w:tc>
          <w:tcPr>
            <w:tcW w:w="621" w:type="pct"/>
            <w:vMerge/>
            <w:tcBorders>
              <w:top w:val="single" w:sz="4" w:space="0" w:color="auto"/>
              <w:left w:val="single" w:sz="4" w:space="0" w:color="auto"/>
              <w:bottom w:val="single" w:sz="4" w:space="0" w:color="auto"/>
              <w:right w:val="single" w:sz="4" w:space="0" w:color="auto"/>
            </w:tcBorders>
            <w:vAlign w:val="center"/>
          </w:tcPr>
          <w:p w14:paraId="6F527A7C" w14:textId="3307CCC2" w:rsidR="008F3D81" w:rsidRPr="00742136" w:rsidRDefault="008F3D81" w:rsidP="00570BD0">
            <w:pPr>
              <w:spacing w:line="0" w:lineRule="atLeast"/>
              <w:jc w:val="left"/>
              <w:rPr>
                <w:rFonts w:eastAsia="Times New Roman" w:cs="Calibri"/>
                <w:b/>
                <w:bCs/>
                <w:color w:val="000000"/>
                <w:sz w:val="20"/>
                <w:szCs w:val="20"/>
                <w:lang w:eastAsia="es-CL"/>
              </w:rPr>
            </w:pPr>
          </w:p>
        </w:tc>
      </w:tr>
      <w:tr w:rsidR="008F3D81" w:rsidRPr="00742136" w14:paraId="6F527A85" w14:textId="77777777" w:rsidTr="005B1C1A">
        <w:trPr>
          <w:trHeight w:val="420"/>
          <w:jc w:val="center"/>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F527A7E" w14:textId="05964E91" w:rsidR="008F3D81" w:rsidRPr="00742136" w:rsidRDefault="008F3D81" w:rsidP="005749E1">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1</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7250B1A4" w:rsidR="008F3D81" w:rsidRPr="00742136" w:rsidRDefault="008F3D81" w:rsidP="005749E1">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RCA</w:t>
            </w:r>
          </w:p>
        </w:tc>
        <w:tc>
          <w:tcPr>
            <w:tcW w:w="257" w:type="pct"/>
            <w:tcBorders>
              <w:top w:val="nil"/>
              <w:left w:val="single" w:sz="4" w:space="0" w:color="auto"/>
              <w:bottom w:val="single" w:sz="4" w:space="0" w:color="auto"/>
              <w:right w:val="single" w:sz="4" w:space="0" w:color="auto"/>
            </w:tcBorders>
            <w:shd w:val="clear" w:color="auto" w:fill="auto"/>
            <w:noWrap/>
            <w:vAlign w:val="center"/>
          </w:tcPr>
          <w:p w14:paraId="6F527A80" w14:textId="5E3E16A8" w:rsidR="008F3D81" w:rsidRPr="00742136" w:rsidRDefault="00350794" w:rsidP="00D201D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230</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6BD152F2" w:rsidR="008F3D81" w:rsidRPr="00742136" w:rsidRDefault="00350794" w:rsidP="0035079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w:t>
            </w:r>
            <w:r w:rsidR="008F3D81" w:rsidRPr="00742136">
              <w:rPr>
                <w:rFonts w:eastAsia="Times New Roman" w:cs="Calibri"/>
                <w:color w:val="000000"/>
                <w:sz w:val="20"/>
                <w:szCs w:val="20"/>
                <w:lang w:eastAsia="es-CL"/>
              </w:rPr>
              <w:t>.</w:t>
            </w:r>
            <w:r>
              <w:rPr>
                <w:rFonts w:eastAsia="Times New Roman" w:cs="Calibri"/>
                <w:color w:val="000000"/>
                <w:sz w:val="20"/>
                <w:szCs w:val="20"/>
                <w:lang w:eastAsia="es-CL"/>
              </w:rPr>
              <w:t>11</w:t>
            </w:r>
            <w:r w:rsidR="008F3D81" w:rsidRPr="00742136">
              <w:rPr>
                <w:rFonts w:eastAsia="Times New Roman" w:cs="Calibri"/>
                <w:color w:val="000000"/>
                <w:sz w:val="20"/>
                <w:szCs w:val="20"/>
                <w:lang w:eastAsia="es-CL"/>
              </w:rPr>
              <w:t>.200</w:t>
            </w:r>
            <w:r>
              <w:rPr>
                <w:rFonts w:eastAsia="Times New Roman" w:cs="Calibri"/>
                <w:color w:val="000000"/>
                <w:sz w:val="20"/>
                <w:szCs w:val="20"/>
                <w:lang w:eastAsia="es-CL"/>
              </w:rPr>
              <w:t>4</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3FC1F22E" w:rsidR="008F3D81" w:rsidRPr="00742136" w:rsidRDefault="008F3D81" w:rsidP="00A72CF4">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COREMA</w:t>
            </w:r>
            <w:r w:rsidR="007947F6">
              <w:rPr>
                <w:rFonts w:eastAsia="Times New Roman" w:cs="Calibri"/>
                <w:color w:val="000000"/>
                <w:sz w:val="20"/>
                <w:szCs w:val="20"/>
                <w:lang w:eastAsia="es-CL"/>
              </w:rPr>
              <w:t>,</w:t>
            </w:r>
            <w:r w:rsidRPr="00742136">
              <w:rPr>
                <w:rFonts w:eastAsia="Times New Roman" w:cs="Calibri"/>
                <w:color w:val="000000"/>
                <w:sz w:val="20"/>
                <w:szCs w:val="20"/>
                <w:lang w:eastAsia="es-CL"/>
              </w:rPr>
              <w:t xml:space="preserve"> Región de Valparaíso</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7F397402" w:rsidR="008F3D81" w:rsidRPr="00742136" w:rsidRDefault="00350794" w:rsidP="00350794">
            <w:pPr>
              <w:spacing w:line="0" w:lineRule="atLeast"/>
              <w:rPr>
                <w:rFonts w:eastAsia="Times New Roman" w:cs="Calibri"/>
                <w:color w:val="000000"/>
                <w:sz w:val="20"/>
                <w:szCs w:val="20"/>
                <w:lang w:eastAsia="es-CL"/>
              </w:rPr>
            </w:pPr>
            <w:r>
              <w:rPr>
                <w:rFonts w:cstheme="minorHAnsi"/>
                <w:bCs/>
                <w:sz w:val="20"/>
              </w:rPr>
              <w:t>Procesamiento de Sales Metálicas</w:t>
            </w:r>
          </w:p>
        </w:tc>
        <w:tc>
          <w:tcPr>
            <w:tcW w:w="8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F2774" w14:textId="34615CCC" w:rsidR="00651712" w:rsidRPr="0098702A" w:rsidRDefault="00963B5D" w:rsidP="005B1C1A">
            <w:pPr>
              <w:spacing w:before="40" w:line="0" w:lineRule="atLeast"/>
              <w:rPr>
                <w:rFonts w:eastAsia="Times New Roman" w:cs="Calibri"/>
                <w:sz w:val="18"/>
                <w:szCs w:val="18"/>
                <w:lang w:eastAsia="es-CL"/>
              </w:rPr>
            </w:pPr>
            <w:r w:rsidRPr="0098702A">
              <w:rPr>
                <w:rFonts w:eastAsia="Times New Roman" w:cs="Calibri"/>
                <w:sz w:val="18"/>
                <w:szCs w:val="18"/>
                <w:lang w:eastAsia="es-CL"/>
              </w:rPr>
              <w:t xml:space="preserve">Carta </w:t>
            </w:r>
            <w:r w:rsidR="0098702A" w:rsidRPr="0098702A">
              <w:rPr>
                <w:rFonts w:eastAsia="Times New Roman" w:cs="Calibri"/>
                <w:sz w:val="18"/>
                <w:szCs w:val="18"/>
                <w:lang w:eastAsia="es-CL"/>
              </w:rPr>
              <w:t xml:space="preserve">CONAMA </w:t>
            </w:r>
            <w:r w:rsidRPr="0098702A">
              <w:rPr>
                <w:rFonts w:eastAsia="Times New Roman" w:cs="Calibri"/>
                <w:sz w:val="18"/>
                <w:szCs w:val="18"/>
                <w:lang w:eastAsia="es-CL"/>
              </w:rPr>
              <w:t>1369</w:t>
            </w:r>
            <w:r w:rsidR="0098702A" w:rsidRPr="0098702A">
              <w:rPr>
                <w:rFonts w:eastAsia="Times New Roman" w:cs="Calibri"/>
                <w:sz w:val="18"/>
                <w:szCs w:val="18"/>
                <w:lang w:eastAsia="es-CL"/>
              </w:rPr>
              <w:t xml:space="preserve"> del 29 de diciembre de </w:t>
            </w:r>
            <w:r w:rsidRPr="0098702A">
              <w:rPr>
                <w:rFonts w:eastAsia="Times New Roman" w:cs="Calibri"/>
                <w:sz w:val="18"/>
                <w:szCs w:val="18"/>
                <w:lang w:eastAsia="es-CL"/>
              </w:rPr>
              <w:t>2008, respecto a consulta de pertinencia de ingreso al SEIA de reemplazo de ácido sulfúrico concentrado por ácido sulfúrico diluido tipo C</w:t>
            </w:r>
            <w:r w:rsidR="005B1C1A" w:rsidRPr="0098702A">
              <w:rPr>
                <w:rFonts w:eastAsia="Times New Roman" w:cs="Calibri"/>
                <w:sz w:val="18"/>
                <w:szCs w:val="18"/>
                <w:lang w:eastAsia="es-CL"/>
              </w:rPr>
              <w:t xml:space="preserve">. Según los antecedentes presentados, </w:t>
            </w:r>
            <w:r w:rsidR="00F341A7">
              <w:rPr>
                <w:rFonts w:eastAsia="Times New Roman" w:cs="Calibri"/>
                <w:sz w:val="18"/>
                <w:szCs w:val="18"/>
                <w:lang w:eastAsia="es-CL"/>
              </w:rPr>
              <w:t>“</w:t>
            </w:r>
            <w:r w:rsidR="005B1C1A" w:rsidRPr="0098702A">
              <w:rPr>
                <w:rFonts w:eastAsia="Times New Roman" w:cs="Calibri"/>
                <w:sz w:val="18"/>
                <w:szCs w:val="18"/>
                <w:lang w:eastAsia="es-CL"/>
              </w:rPr>
              <w:t>se establece que la solicitud presentada por el Titular no constituye un cambio de consideración, por lo que no debería reingresar al SEIA</w:t>
            </w:r>
            <w:r w:rsidR="00F341A7">
              <w:rPr>
                <w:rFonts w:eastAsia="Times New Roman" w:cs="Calibri"/>
                <w:sz w:val="18"/>
                <w:szCs w:val="18"/>
                <w:lang w:eastAsia="es-CL"/>
              </w:rPr>
              <w:t>”</w:t>
            </w:r>
            <w:r w:rsidR="005B1C1A" w:rsidRPr="0098702A">
              <w:rPr>
                <w:rFonts w:eastAsia="Times New Roman" w:cs="Calibri"/>
                <w:sz w:val="18"/>
                <w:szCs w:val="18"/>
                <w:lang w:eastAsia="es-CL"/>
              </w:rPr>
              <w:t>.</w:t>
            </w:r>
          </w:p>
          <w:p w14:paraId="11195A5B" w14:textId="37DD5E86" w:rsidR="0098702A" w:rsidRPr="0098702A" w:rsidRDefault="0098702A" w:rsidP="00D20166">
            <w:pPr>
              <w:spacing w:before="40" w:line="0" w:lineRule="atLeast"/>
              <w:rPr>
                <w:rFonts w:eastAsia="Times New Roman" w:cs="Calibri"/>
                <w:sz w:val="18"/>
                <w:szCs w:val="18"/>
                <w:lang w:eastAsia="es-CL"/>
              </w:rPr>
            </w:pPr>
            <w:r w:rsidRPr="0098702A">
              <w:rPr>
                <w:sz w:val="18"/>
                <w:szCs w:val="18"/>
                <w:lang w:eastAsia="es-ES"/>
              </w:rPr>
              <w:t>Resolución N°240 del 8 de julio de 2015, en relación a consulta de pertinencia de ingreso al SEIA del proyecto “</w:t>
            </w:r>
            <w:r w:rsidR="00D20166">
              <w:rPr>
                <w:sz w:val="18"/>
                <w:szCs w:val="18"/>
                <w:lang w:eastAsia="es-ES"/>
              </w:rPr>
              <w:t>R</w:t>
            </w:r>
            <w:r w:rsidRPr="0098702A">
              <w:rPr>
                <w:sz w:val="18"/>
                <w:szCs w:val="18"/>
                <w:lang w:eastAsia="es-ES"/>
              </w:rPr>
              <w:t xml:space="preserve">enovación de </w:t>
            </w:r>
            <w:r w:rsidR="00D20166">
              <w:rPr>
                <w:sz w:val="18"/>
                <w:szCs w:val="18"/>
                <w:lang w:eastAsia="es-ES"/>
              </w:rPr>
              <w:t>M</w:t>
            </w:r>
            <w:r w:rsidRPr="0098702A">
              <w:rPr>
                <w:sz w:val="18"/>
                <w:szCs w:val="18"/>
                <w:lang w:eastAsia="es-ES"/>
              </w:rPr>
              <w:t xml:space="preserve">ateria </w:t>
            </w:r>
            <w:r w:rsidR="00D20166">
              <w:rPr>
                <w:sz w:val="18"/>
                <w:szCs w:val="18"/>
                <w:lang w:eastAsia="es-ES"/>
              </w:rPr>
              <w:t>P</w:t>
            </w:r>
            <w:r w:rsidRPr="0098702A">
              <w:rPr>
                <w:sz w:val="18"/>
                <w:szCs w:val="18"/>
                <w:lang w:eastAsia="es-ES"/>
              </w:rPr>
              <w:t xml:space="preserve">rima”, resolviendo que “debe someterse obligatoriamente al SEIA en forma </w:t>
            </w:r>
            <w:r w:rsidR="00E2075A">
              <w:rPr>
                <w:sz w:val="18"/>
                <w:szCs w:val="18"/>
                <w:lang w:eastAsia="es-ES"/>
              </w:rPr>
              <w:t>p</w:t>
            </w:r>
            <w:r w:rsidRPr="0098702A">
              <w:rPr>
                <w:sz w:val="18"/>
                <w:szCs w:val="18"/>
                <w:lang w:eastAsia="es-ES"/>
              </w:rPr>
              <w:t>revia a su ejecución”.</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6F527A84" w14:textId="1602A96B" w:rsidR="008F3D81" w:rsidRPr="002B40D4" w:rsidRDefault="00AA1192" w:rsidP="009E243D">
            <w:pPr>
              <w:spacing w:line="0" w:lineRule="atLeast"/>
              <w:jc w:val="center"/>
              <w:rPr>
                <w:rFonts w:eastAsia="Times New Roman" w:cs="Calibri"/>
                <w:sz w:val="20"/>
                <w:szCs w:val="20"/>
                <w:lang w:eastAsia="es-CL"/>
              </w:rPr>
            </w:pPr>
            <w:r w:rsidRPr="002B40D4">
              <w:rPr>
                <w:rFonts w:eastAsia="Times New Roman" w:cs="Calibri"/>
                <w:sz w:val="20"/>
                <w:szCs w:val="20"/>
                <w:lang w:eastAsia="es-CL"/>
              </w:rPr>
              <w:t>S</w:t>
            </w:r>
            <w:r w:rsidR="007947F6">
              <w:rPr>
                <w:rFonts w:eastAsia="Times New Roman" w:cs="Calibri"/>
                <w:sz w:val="20"/>
                <w:szCs w:val="20"/>
                <w:lang w:eastAsia="es-CL"/>
              </w:rPr>
              <w:t>í</w:t>
            </w:r>
          </w:p>
        </w:tc>
      </w:tr>
    </w:tbl>
    <w:p w14:paraId="6F527B1E" w14:textId="5F85405A" w:rsidR="00E73ECE" w:rsidRPr="00742136" w:rsidRDefault="00E73ECE" w:rsidP="00317531"/>
    <w:p w14:paraId="456FB44F" w14:textId="458058AC" w:rsidR="00E87B0F" w:rsidRPr="00742136" w:rsidRDefault="00E87B0F" w:rsidP="00317531"/>
    <w:p w14:paraId="65F16261" w14:textId="77777777" w:rsidR="00E87B0F" w:rsidRPr="00742136" w:rsidRDefault="00E87B0F" w:rsidP="00317531">
      <w:pPr>
        <w:sectPr w:rsidR="00E87B0F" w:rsidRPr="00742136" w:rsidSect="00E349AF">
          <w:pgSz w:w="12240" w:h="15840"/>
          <w:pgMar w:top="1134" w:right="1134" w:bottom="1134" w:left="1134" w:header="709" w:footer="709" w:gutter="0"/>
          <w:cols w:space="708"/>
          <w:docGrid w:linePitch="360"/>
        </w:sectPr>
      </w:pPr>
    </w:p>
    <w:p w14:paraId="6F527B1F" w14:textId="77777777" w:rsidR="00317531" w:rsidRPr="00742136" w:rsidRDefault="00B1722C" w:rsidP="00C958D0">
      <w:pPr>
        <w:pStyle w:val="Ttulo1"/>
      </w:pPr>
      <w:bookmarkStart w:id="43" w:name="_Toc352840385"/>
      <w:bookmarkStart w:id="44" w:name="_Toc352841445"/>
      <w:bookmarkStart w:id="45" w:name="_Toc424663728"/>
      <w:r w:rsidRPr="00742136">
        <w:lastRenderedPageBreak/>
        <w:t>ANTECEDENTES DE LA ACTIVIDAD DE FISCALIZACIÓN.</w:t>
      </w:r>
      <w:bookmarkEnd w:id="43"/>
      <w:bookmarkEnd w:id="44"/>
      <w:bookmarkEnd w:id="45"/>
    </w:p>
    <w:p w14:paraId="6F527B21" w14:textId="67720861" w:rsidR="00B1722C" w:rsidRPr="00742136" w:rsidRDefault="00B1722C" w:rsidP="00F341A7">
      <w:pPr>
        <w:pStyle w:val="Ttulo2"/>
        <w:spacing w:before="300" w:after="200"/>
        <w:ind w:left="578" w:hanging="578"/>
        <w:contextualSpacing w:val="0"/>
      </w:pPr>
      <w:bookmarkStart w:id="46" w:name="_Toc352840386"/>
      <w:bookmarkStart w:id="47" w:name="_Toc352841446"/>
      <w:bookmarkStart w:id="48" w:name="_Toc353998112"/>
      <w:bookmarkStart w:id="49" w:name="_Toc353998185"/>
      <w:bookmarkStart w:id="50" w:name="_Toc382383537"/>
      <w:bookmarkStart w:id="51" w:name="_Toc382472359"/>
      <w:bookmarkStart w:id="52" w:name="_Toc424663729"/>
      <w:r w:rsidRPr="00742136">
        <w:t>Motivo de la Actividad de Fiscalización</w:t>
      </w:r>
      <w:r w:rsidR="00893A4E" w:rsidRPr="00742136">
        <w:t>.</w:t>
      </w:r>
      <w:bookmarkEnd w:id="46"/>
      <w:bookmarkEnd w:id="47"/>
      <w:bookmarkEnd w:id="48"/>
      <w:bookmarkEnd w:id="49"/>
      <w:bookmarkEnd w:id="50"/>
      <w:bookmarkEnd w:id="51"/>
      <w:bookmarkEnd w:id="52"/>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3"/>
        <w:gridCol w:w="7690"/>
      </w:tblGrid>
      <w:tr w:rsidR="00B1722C" w:rsidRPr="00742136" w14:paraId="6F527B28" w14:textId="77777777" w:rsidTr="00F341A7">
        <w:trPr>
          <w:trHeight w:val="1336"/>
          <w:jc w:val="center"/>
        </w:trPr>
        <w:tc>
          <w:tcPr>
            <w:tcW w:w="1133" w:type="pct"/>
            <w:shd w:val="clear" w:color="auto" w:fill="auto"/>
            <w:tcMar>
              <w:top w:w="58" w:type="dxa"/>
              <w:left w:w="58" w:type="dxa"/>
              <w:bottom w:w="58" w:type="dxa"/>
              <w:right w:w="58" w:type="dxa"/>
            </w:tcMar>
            <w:hideMark/>
          </w:tcPr>
          <w:p w14:paraId="6F527B23" w14:textId="1CB86022" w:rsidR="00B1722C" w:rsidRPr="00742136" w:rsidRDefault="00B1722C" w:rsidP="00570BD0">
            <w:pPr>
              <w:jc w:val="left"/>
              <w:rPr>
                <w:b/>
                <w:i/>
                <w:sz w:val="20"/>
                <w:szCs w:val="20"/>
              </w:rPr>
            </w:pPr>
            <w:r w:rsidRPr="00742136">
              <w:rPr>
                <w:b/>
                <w:sz w:val="20"/>
                <w:szCs w:val="20"/>
              </w:rPr>
              <w:t>Motivo:</w:t>
            </w:r>
            <w:r w:rsidR="005626CB" w:rsidRPr="00742136">
              <w:rPr>
                <w:b/>
                <w:sz w:val="20"/>
                <w:szCs w:val="20"/>
              </w:rPr>
              <w:t xml:space="preserve"> </w:t>
            </w:r>
          </w:p>
          <w:p w14:paraId="6F527B24" w14:textId="112F85AF" w:rsidR="00B1722C" w:rsidRPr="00742136" w:rsidRDefault="00A16702" w:rsidP="002A2544">
            <w:pPr>
              <w:spacing w:before="40"/>
              <w:rPr>
                <w:sz w:val="20"/>
                <w:szCs w:val="20"/>
              </w:rPr>
            </w:pPr>
            <w:r w:rsidRPr="00742136">
              <w:rPr>
                <w:rFonts w:cstheme="minorHAnsi"/>
                <w:sz w:val="20"/>
              </w:rPr>
              <w:t>Fiscalización</w:t>
            </w:r>
            <w:r w:rsidR="007C15CC" w:rsidRPr="00742136">
              <w:rPr>
                <w:rFonts w:cstheme="minorHAnsi"/>
                <w:sz w:val="20"/>
              </w:rPr>
              <w:t xml:space="preserve"> Programada</w:t>
            </w:r>
          </w:p>
        </w:tc>
        <w:tc>
          <w:tcPr>
            <w:tcW w:w="3867" w:type="pct"/>
            <w:shd w:val="clear" w:color="auto" w:fill="auto"/>
          </w:tcPr>
          <w:p w14:paraId="6F527B25" w14:textId="5EF3973B" w:rsidR="00B1722C" w:rsidRPr="00742136" w:rsidRDefault="00B1722C" w:rsidP="00CB0EC6">
            <w:pPr>
              <w:ind w:firstLine="143"/>
              <w:jc w:val="left"/>
              <w:rPr>
                <w:b/>
                <w:sz w:val="20"/>
                <w:szCs w:val="20"/>
              </w:rPr>
            </w:pPr>
            <w:r w:rsidRPr="00742136">
              <w:rPr>
                <w:b/>
                <w:sz w:val="20"/>
                <w:szCs w:val="20"/>
              </w:rPr>
              <w:t xml:space="preserve">Descripción del Motivo: </w:t>
            </w:r>
          </w:p>
          <w:p w14:paraId="6F527B27" w14:textId="63231D05" w:rsidR="00B8582E" w:rsidRPr="00742136" w:rsidRDefault="00AC459C" w:rsidP="00F341A7">
            <w:pPr>
              <w:spacing w:before="40"/>
              <w:ind w:left="143" w:right="34"/>
              <w:rPr>
                <w:sz w:val="20"/>
                <w:szCs w:val="20"/>
              </w:rPr>
            </w:pPr>
            <w:r>
              <w:rPr>
                <w:sz w:val="20"/>
                <w:szCs w:val="20"/>
              </w:rPr>
              <w:t>Según Resolución SMA N°769</w:t>
            </w:r>
            <w:r w:rsidR="002A2544" w:rsidRPr="001B7DA7">
              <w:rPr>
                <w:sz w:val="20"/>
                <w:szCs w:val="20"/>
              </w:rPr>
              <w:t xml:space="preserve">/2014 que fija </w:t>
            </w:r>
            <w:r w:rsidR="002A2544" w:rsidRPr="001B7DA7">
              <w:rPr>
                <w:sz w:val="20"/>
                <w:szCs w:val="20"/>
                <w:lang w:val="es-ES"/>
              </w:rPr>
              <w:t>Programa y Subprogramas Sectoriales de Fiscalización Ambiental de Resoluciones de Calific</w:t>
            </w:r>
            <w:r>
              <w:rPr>
                <w:sz w:val="20"/>
                <w:szCs w:val="20"/>
                <w:lang w:val="es-ES"/>
              </w:rPr>
              <w:t>ación Ambiental para el año 2015</w:t>
            </w:r>
            <w:r w:rsidR="00291186">
              <w:rPr>
                <w:sz w:val="20"/>
                <w:szCs w:val="20"/>
                <w:lang w:val="es-ES"/>
              </w:rPr>
              <w:t xml:space="preserve"> y denuncia ambiental realizada por la Municipal</w:t>
            </w:r>
            <w:r w:rsidR="00CE1EC9">
              <w:rPr>
                <w:sz w:val="20"/>
                <w:szCs w:val="20"/>
                <w:lang w:val="es-ES"/>
              </w:rPr>
              <w:t>i</w:t>
            </w:r>
            <w:r w:rsidR="00291186">
              <w:rPr>
                <w:sz w:val="20"/>
                <w:szCs w:val="20"/>
                <w:lang w:val="es-ES"/>
              </w:rPr>
              <w:t xml:space="preserve">dad de Puchuncaví respecto a vertimiento de líquidos con compuestos minerales desde la Planta de Sales Metálicas hacia </w:t>
            </w:r>
            <w:r w:rsidR="00F341A7">
              <w:rPr>
                <w:sz w:val="20"/>
                <w:szCs w:val="20"/>
                <w:lang w:val="es-ES"/>
              </w:rPr>
              <w:t xml:space="preserve">un predio </w:t>
            </w:r>
            <w:r w:rsidR="00291186">
              <w:rPr>
                <w:sz w:val="20"/>
                <w:szCs w:val="20"/>
                <w:lang w:val="es-ES"/>
              </w:rPr>
              <w:t>particular.</w:t>
            </w:r>
          </w:p>
        </w:tc>
      </w:tr>
    </w:tbl>
    <w:p w14:paraId="6F527B2A" w14:textId="593F480C" w:rsidR="00B1722C" w:rsidRPr="00742136" w:rsidRDefault="00B1722C" w:rsidP="00F341A7">
      <w:pPr>
        <w:pStyle w:val="Ttulo2"/>
        <w:spacing w:before="300" w:after="200"/>
        <w:ind w:left="578" w:hanging="578"/>
        <w:contextualSpacing w:val="0"/>
      </w:pPr>
      <w:bookmarkStart w:id="53" w:name="_Toc352840387"/>
      <w:bookmarkStart w:id="54" w:name="_Toc352841447"/>
      <w:bookmarkStart w:id="55" w:name="_Toc353998113"/>
      <w:bookmarkStart w:id="56" w:name="_Toc353998186"/>
      <w:bookmarkStart w:id="57" w:name="_Toc382383538"/>
      <w:bookmarkStart w:id="58" w:name="_Toc382472360"/>
      <w:bookmarkStart w:id="59" w:name="_Toc424663730"/>
      <w:r w:rsidRPr="00CF22E5">
        <w:t xml:space="preserve">Materia </w:t>
      </w:r>
      <w:r w:rsidR="0091285E" w:rsidRPr="00CF22E5">
        <w:t>Específica</w:t>
      </w:r>
      <w:r w:rsidR="0091285E" w:rsidRPr="00742136">
        <w:t xml:space="preserve"> Objeto de la Fiscalización</w:t>
      </w:r>
      <w:r w:rsidR="00893A4E" w:rsidRPr="00742136">
        <w:t xml:space="preserve"> Ambiental.</w:t>
      </w:r>
      <w:bookmarkEnd w:id="53"/>
      <w:bookmarkEnd w:id="54"/>
      <w:bookmarkEnd w:id="55"/>
      <w:bookmarkEnd w:id="56"/>
      <w:bookmarkEnd w:id="57"/>
      <w:bookmarkEnd w:id="58"/>
      <w:bookmarkEnd w:id="59"/>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0"/>
      </w:tblGrid>
      <w:tr w:rsidR="00CF22E5" w:rsidRPr="00CF22E5" w14:paraId="6F527B2E" w14:textId="77777777" w:rsidTr="00CB0EC6">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AA011FE" w14:textId="4E9617F1" w:rsidR="0098702A" w:rsidRDefault="0098702A" w:rsidP="00F341A7">
            <w:pPr>
              <w:pStyle w:val="Prrafodelista"/>
              <w:numPr>
                <w:ilvl w:val="0"/>
                <w:numId w:val="2"/>
              </w:numPr>
              <w:ind w:left="714" w:hanging="357"/>
              <w:rPr>
                <w:rFonts w:eastAsia="Times New Roman" w:cs="Calibri"/>
                <w:sz w:val="20"/>
                <w:szCs w:val="16"/>
                <w:lang w:eastAsia="es-CL"/>
              </w:rPr>
            </w:pPr>
            <w:r>
              <w:rPr>
                <w:rFonts w:eastAsia="Times New Roman" w:cs="Calibri"/>
                <w:sz w:val="20"/>
                <w:szCs w:val="16"/>
                <w:lang w:eastAsia="es-CL"/>
              </w:rPr>
              <w:t>Verificar el estado de ejecución del proyecto.</w:t>
            </w:r>
          </w:p>
          <w:p w14:paraId="4EE0AC9B" w14:textId="4A04C7B7" w:rsidR="00FE6E52" w:rsidRPr="00CF22E5" w:rsidRDefault="00FE6E52" w:rsidP="00F341A7">
            <w:pPr>
              <w:pStyle w:val="Prrafodelista"/>
              <w:numPr>
                <w:ilvl w:val="0"/>
                <w:numId w:val="2"/>
              </w:numPr>
              <w:ind w:left="714" w:hanging="357"/>
              <w:rPr>
                <w:rFonts w:eastAsia="Times New Roman" w:cs="Calibri"/>
                <w:sz w:val="20"/>
                <w:szCs w:val="16"/>
                <w:lang w:eastAsia="es-CL"/>
              </w:rPr>
            </w:pPr>
            <w:r w:rsidRPr="00CF22E5">
              <w:rPr>
                <w:rFonts w:eastAsia="Times New Roman" w:cs="Calibri"/>
                <w:sz w:val="20"/>
                <w:szCs w:val="16"/>
                <w:lang w:eastAsia="es-CL"/>
              </w:rPr>
              <w:t>Manejo</w:t>
            </w:r>
            <w:r w:rsidR="00ED3A9F" w:rsidRPr="00ED3A9F">
              <w:rPr>
                <w:rFonts w:eastAsia="Times New Roman" w:cs="Calibri"/>
                <w:sz w:val="20"/>
                <w:szCs w:val="16"/>
                <w:lang w:eastAsia="es-CL"/>
              </w:rPr>
              <w:t xml:space="preserve"> de residuos </w:t>
            </w:r>
            <w:r w:rsidR="00ED3A9F" w:rsidRPr="00A42422">
              <w:rPr>
                <w:rFonts w:eastAsia="Times New Roman" w:cs="Calibri"/>
                <w:sz w:val="20"/>
                <w:szCs w:val="16"/>
                <w:lang w:eastAsia="es-CL"/>
              </w:rPr>
              <w:t>peligrosos</w:t>
            </w:r>
            <w:r w:rsidR="00892644">
              <w:rPr>
                <w:rFonts w:eastAsia="Times New Roman" w:cs="Calibri"/>
                <w:sz w:val="20"/>
                <w:szCs w:val="16"/>
                <w:lang w:eastAsia="es-CL"/>
              </w:rPr>
              <w:t>.</w:t>
            </w:r>
          </w:p>
          <w:p w14:paraId="72DD14E9" w14:textId="50EAFD82" w:rsidR="00963B5D" w:rsidRDefault="00963B5D" w:rsidP="00F341A7">
            <w:pPr>
              <w:pStyle w:val="Prrafodelista"/>
              <w:numPr>
                <w:ilvl w:val="0"/>
                <w:numId w:val="2"/>
              </w:numPr>
              <w:ind w:left="714" w:hanging="357"/>
              <w:rPr>
                <w:rFonts w:eastAsia="Times New Roman" w:cs="Calibri"/>
                <w:sz w:val="20"/>
                <w:szCs w:val="16"/>
                <w:lang w:eastAsia="es-CL"/>
              </w:rPr>
            </w:pPr>
            <w:r>
              <w:rPr>
                <w:rFonts w:eastAsia="Times New Roman" w:cs="Calibri"/>
                <w:sz w:val="20"/>
                <w:szCs w:val="16"/>
                <w:lang w:eastAsia="es-CL"/>
              </w:rPr>
              <w:t>Manejo de aguas lluvias.</w:t>
            </w:r>
          </w:p>
          <w:p w14:paraId="7DBDDA93" w14:textId="0D1A8B03" w:rsidR="00FB473F" w:rsidRDefault="00FB473F" w:rsidP="00F341A7">
            <w:pPr>
              <w:pStyle w:val="Prrafodelista"/>
              <w:numPr>
                <w:ilvl w:val="0"/>
                <w:numId w:val="2"/>
              </w:numPr>
              <w:ind w:left="714" w:hanging="357"/>
              <w:rPr>
                <w:rFonts w:eastAsia="Times New Roman" w:cs="Calibri"/>
                <w:sz w:val="20"/>
                <w:szCs w:val="16"/>
                <w:lang w:eastAsia="es-CL"/>
              </w:rPr>
            </w:pPr>
            <w:r w:rsidRPr="00CF22E5">
              <w:rPr>
                <w:rFonts w:eastAsia="Times New Roman" w:cs="Calibri"/>
                <w:sz w:val="20"/>
                <w:szCs w:val="16"/>
                <w:lang w:eastAsia="es-CL"/>
              </w:rPr>
              <w:t xml:space="preserve">Manejo de </w:t>
            </w:r>
            <w:r w:rsidR="00B05474" w:rsidRPr="00CF22E5">
              <w:rPr>
                <w:rFonts w:eastAsia="Times New Roman" w:cs="Calibri"/>
                <w:sz w:val="20"/>
                <w:szCs w:val="16"/>
                <w:lang w:eastAsia="es-CL"/>
              </w:rPr>
              <w:t>residuos líquidos</w:t>
            </w:r>
            <w:r w:rsidRPr="00CF22E5">
              <w:rPr>
                <w:rFonts w:eastAsia="Times New Roman" w:cs="Calibri"/>
                <w:sz w:val="20"/>
                <w:szCs w:val="16"/>
                <w:lang w:eastAsia="es-CL"/>
              </w:rPr>
              <w:t>.</w:t>
            </w:r>
          </w:p>
          <w:p w14:paraId="620C476E" w14:textId="0C1D33AF" w:rsidR="00963B5D" w:rsidRPr="00CF22E5" w:rsidRDefault="00963B5D" w:rsidP="00F341A7">
            <w:pPr>
              <w:pStyle w:val="Prrafodelista"/>
              <w:numPr>
                <w:ilvl w:val="0"/>
                <w:numId w:val="2"/>
              </w:numPr>
              <w:ind w:left="714" w:hanging="357"/>
              <w:rPr>
                <w:rFonts w:eastAsia="Times New Roman" w:cs="Calibri"/>
                <w:sz w:val="20"/>
                <w:szCs w:val="16"/>
                <w:lang w:eastAsia="es-CL"/>
              </w:rPr>
            </w:pPr>
            <w:r>
              <w:rPr>
                <w:rFonts w:eastAsia="Times New Roman" w:cs="Calibri"/>
                <w:sz w:val="20"/>
                <w:szCs w:val="16"/>
                <w:lang w:eastAsia="es-CL"/>
              </w:rPr>
              <w:t>Manejo de riesgos ambientales.</w:t>
            </w:r>
          </w:p>
          <w:p w14:paraId="3E90333C" w14:textId="5BE6D901" w:rsidR="00ED3A9F" w:rsidRDefault="00ED3A9F" w:rsidP="00F341A7">
            <w:pPr>
              <w:pStyle w:val="Prrafodelista"/>
              <w:numPr>
                <w:ilvl w:val="0"/>
                <w:numId w:val="2"/>
              </w:numPr>
              <w:ind w:left="714" w:hanging="357"/>
              <w:rPr>
                <w:rFonts w:eastAsia="Times New Roman" w:cs="Calibri"/>
                <w:sz w:val="20"/>
                <w:szCs w:val="16"/>
                <w:lang w:eastAsia="es-CL"/>
              </w:rPr>
            </w:pPr>
            <w:r w:rsidRPr="00A42422">
              <w:rPr>
                <w:rFonts w:eastAsia="Times New Roman" w:cs="Calibri"/>
                <w:sz w:val="20"/>
                <w:szCs w:val="16"/>
                <w:lang w:eastAsia="es-CL"/>
              </w:rPr>
              <w:t>Manejo de</w:t>
            </w:r>
            <w:r>
              <w:rPr>
                <w:rFonts w:eastAsia="Times New Roman" w:cs="Calibri"/>
                <w:sz w:val="20"/>
                <w:szCs w:val="16"/>
                <w:lang w:eastAsia="es-CL"/>
              </w:rPr>
              <w:t xml:space="preserve"> emisiones acústicas</w:t>
            </w:r>
          </w:p>
          <w:p w14:paraId="317A66FE" w14:textId="2E32A1A5" w:rsidR="00F30662" w:rsidRPr="00ED3A9F" w:rsidRDefault="002B73DF" w:rsidP="00F341A7">
            <w:pPr>
              <w:pStyle w:val="Prrafodelista"/>
              <w:numPr>
                <w:ilvl w:val="0"/>
                <w:numId w:val="2"/>
              </w:numPr>
              <w:ind w:left="714" w:hanging="357"/>
              <w:rPr>
                <w:rFonts w:eastAsia="Times New Roman" w:cs="Calibri"/>
                <w:sz w:val="20"/>
                <w:szCs w:val="16"/>
                <w:lang w:eastAsia="es-CL"/>
              </w:rPr>
            </w:pPr>
            <w:r w:rsidRPr="00ED3A9F">
              <w:rPr>
                <w:rFonts w:eastAsia="Times New Roman" w:cs="Calibri"/>
                <w:sz w:val="20"/>
                <w:szCs w:val="16"/>
                <w:lang w:eastAsia="es-CL"/>
              </w:rPr>
              <w:t>M</w:t>
            </w:r>
            <w:r w:rsidR="00C67E7D">
              <w:rPr>
                <w:rFonts w:eastAsia="Times New Roman" w:cs="Calibri"/>
                <w:sz w:val="20"/>
                <w:szCs w:val="16"/>
                <w:lang w:eastAsia="es-CL"/>
              </w:rPr>
              <w:t xml:space="preserve">onitoreo de </w:t>
            </w:r>
            <w:r w:rsidR="00C67E7D" w:rsidRPr="00A42422">
              <w:rPr>
                <w:rFonts w:eastAsia="Times New Roman" w:cs="Calibri"/>
                <w:sz w:val="20"/>
                <w:szCs w:val="16"/>
                <w:lang w:eastAsia="es-CL"/>
              </w:rPr>
              <w:t>aguas s</w:t>
            </w:r>
            <w:r w:rsidR="00C67E7D">
              <w:rPr>
                <w:rFonts w:eastAsia="Times New Roman" w:cs="Calibri"/>
                <w:sz w:val="20"/>
                <w:szCs w:val="16"/>
                <w:lang w:eastAsia="es-CL"/>
              </w:rPr>
              <w:t>ubterráneas.</w:t>
            </w:r>
          </w:p>
          <w:p w14:paraId="552B3961" w14:textId="54DBDBE0" w:rsidR="00A95A40" w:rsidRDefault="00A95A40" w:rsidP="00F341A7">
            <w:pPr>
              <w:pStyle w:val="Prrafodelista"/>
              <w:numPr>
                <w:ilvl w:val="0"/>
                <w:numId w:val="2"/>
              </w:numPr>
              <w:ind w:left="714" w:hanging="357"/>
              <w:rPr>
                <w:rFonts w:eastAsia="Times New Roman" w:cs="Calibri"/>
                <w:sz w:val="20"/>
                <w:szCs w:val="16"/>
                <w:lang w:eastAsia="es-CL"/>
              </w:rPr>
            </w:pPr>
            <w:r w:rsidRPr="00A95A40">
              <w:rPr>
                <w:rFonts w:eastAsia="Times New Roman" w:cs="Calibri"/>
                <w:sz w:val="20"/>
                <w:szCs w:val="16"/>
                <w:lang w:eastAsia="es-CL"/>
              </w:rPr>
              <w:t>Verificación de normativa aplicable a condiciones sanitarias y ambientales.</w:t>
            </w:r>
          </w:p>
          <w:p w14:paraId="7A04457C" w14:textId="77777777" w:rsidR="00ED3A9F" w:rsidRDefault="00C8552C" w:rsidP="00F341A7">
            <w:pPr>
              <w:pStyle w:val="Prrafodelista"/>
              <w:numPr>
                <w:ilvl w:val="0"/>
                <w:numId w:val="2"/>
              </w:numPr>
              <w:ind w:left="714" w:hanging="357"/>
              <w:rPr>
                <w:rFonts w:eastAsia="Times New Roman" w:cs="Calibri"/>
                <w:sz w:val="20"/>
                <w:szCs w:val="16"/>
                <w:lang w:eastAsia="es-CL"/>
              </w:rPr>
            </w:pPr>
            <w:r>
              <w:rPr>
                <w:rFonts w:eastAsia="Times New Roman" w:cs="Calibri"/>
                <w:sz w:val="20"/>
                <w:szCs w:val="16"/>
                <w:lang w:eastAsia="es-CL"/>
              </w:rPr>
              <w:t>Verificación de p</w:t>
            </w:r>
            <w:r w:rsidR="002B73DF" w:rsidRPr="00ED3A9F">
              <w:rPr>
                <w:rFonts w:eastAsia="Times New Roman" w:cs="Calibri"/>
                <w:sz w:val="20"/>
                <w:szCs w:val="16"/>
                <w:lang w:eastAsia="es-CL"/>
              </w:rPr>
              <w:t>e</w:t>
            </w:r>
            <w:r>
              <w:rPr>
                <w:rFonts w:eastAsia="Times New Roman" w:cs="Calibri"/>
                <w:sz w:val="20"/>
                <w:szCs w:val="16"/>
                <w:lang w:eastAsia="es-CL"/>
              </w:rPr>
              <w:t>rmisos ambientales sectoriales.</w:t>
            </w:r>
          </w:p>
          <w:p w14:paraId="6F527B2D" w14:textId="79AF2D9F" w:rsidR="00225350" w:rsidRPr="00A42422" w:rsidRDefault="00225350" w:rsidP="00F341A7">
            <w:pPr>
              <w:pStyle w:val="Prrafodelista"/>
              <w:numPr>
                <w:ilvl w:val="0"/>
                <w:numId w:val="2"/>
              </w:numPr>
              <w:ind w:left="714" w:hanging="357"/>
              <w:rPr>
                <w:rFonts w:eastAsia="Times New Roman" w:cs="Calibri"/>
                <w:sz w:val="20"/>
                <w:szCs w:val="16"/>
                <w:lang w:eastAsia="es-CL"/>
              </w:rPr>
            </w:pPr>
            <w:r w:rsidRPr="00225350">
              <w:rPr>
                <w:rFonts w:eastAsia="Times New Roman" w:cs="Calibri"/>
                <w:sz w:val="20"/>
                <w:szCs w:val="16"/>
                <w:lang w:eastAsia="es-CL"/>
              </w:rPr>
              <w:t>Manejo de líquidos corrosivos</w:t>
            </w:r>
            <w:r>
              <w:rPr>
                <w:rFonts w:eastAsia="Times New Roman" w:cs="Calibri"/>
                <w:sz w:val="20"/>
                <w:szCs w:val="16"/>
                <w:lang w:eastAsia="es-CL"/>
              </w:rPr>
              <w:t>.</w:t>
            </w:r>
          </w:p>
        </w:tc>
      </w:tr>
    </w:tbl>
    <w:p w14:paraId="6F527B30" w14:textId="7D090FC9" w:rsidR="00893A4E" w:rsidRPr="00742136" w:rsidRDefault="00893A4E" w:rsidP="00F341A7">
      <w:pPr>
        <w:pStyle w:val="Ttulo2"/>
        <w:spacing w:before="400" w:after="200"/>
        <w:ind w:left="578" w:hanging="578"/>
        <w:contextualSpacing w:val="0"/>
      </w:pPr>
      <w:bookmarkStart w:id="60" w:name="_Toc352162452"/>
      <w:bookmarkStart w:id="61" w:name="_Toc352162789"/>
      <w:bookmarkStart w:id="62" w:name="_Toc352840388"/>
      <w:bookmarkStart w:id="63" w:name="_Toc352841448"/>
      <w:bookmarkStart w:id="64" w:name="_Toc353998114"/>
      <w:bookmarkStart w:id="65" w:name="_Toc353998187"/>
      <w:bookmarkStart w:id="66" w:name="_Toc382383539"/>
      <w:bookmarkStart w:id="67" w:name="_Toc382472361"/>
      <w:bookmarkStart w:id="68" w:name="_Toc424663731"/>
      <w:r w:rsidRPr="00742136">
        <w:t xml:space="preserve">Aspectos </w:t>
      </w:r>
      <w:r w:rsidR="00E838DE" w:rsidRPr="00742136">
        <w:t xml:space="preserve">relativos </w:t>
      </w:r>
      <w:r w:rsidRPr="00742136">
        <w:t xml:space="preserve">a la </w:t>
      </w:r>
      <w:r w:rsidR="00E838DE" w:rsidRPr="00742136">
        <w:t xml:space="preserve">ejecución </w:t>
      </w:r>
      <w:r w:rsidRPr="00742136">
        <w:t>de la Inspección Ambiental</w:t>
      </w:r>
      <w:bookmarkEnd w:id="60"/>
      <w:bookmarkEnd w:id="61"/>
      <w:r w:rsidRPr="00742136">
        <w:t>.</w:t>
      </w:r>
      <w:bookmarkEnd w:id="62"/>
      <w:bookmarkEnd w:id="63"/>
      <w:bookmarkEnd w:id="64"/>
      <w:bookmarkEnd w:id="65"/>
      <w:bookmarkEnd w:id="66"/>
      <w:bookmarkEnd w:id="67"/>
      <w:bookmarkEnd w:id="68"/>
    </w:p>
    <w:p w14:paraId="6F527B32" w14:textId="167EC397" w:rsidR="00004D1D" w:rsidRPr="00742136" w:rsidRDefault="006B4FB2" w:rsidP="00F341A7">
      <w:pPr>
        <w:pStyle w:val="Ttulo3"/>
        <w:spacing w:before="240" w:after="160"/>
        <w:contextualSpacing w:val="0"/>
        <w:rPr>
          <w:sz w:val="24"/>
          <w:szCs w:val="24"/>
        </w:rPr>
      </w:pPr>
      <w:bookmarkStart w:id="69" w:name="_Toc353998115"/>
      <w:bookmarkStart w:id="70" w:name="_Toc353998188"/>
      <w:bookmarkStart w:id="71" w:name="_Toc382383540"/>
      <w:bookmarkStart w:id="72" w:name="_Toc382472362"/>
      <w:bookmarkStart w:id="73" w:name="_Toc424663732"/>
      <w:r w:rsidRPr="00742136">
        <w:t>Primer día de inspección</w:t>
      </w:r>
      <w:r w:rsidR="00004D1D" w:rsidRPr="00742136">
        <w:t>.</w:t>
      </w:r>
      <w:bookmarkEnd w:id="69"/>
      <w:bookmarkEnd w:id="70"/>
      <w:bookmarkEnd w:id="71"/>
      <w:bookmarkEnd w:id="72"/>
      <w:bookmarkEnd w:id="73"/>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8"/>
        <w:gridCol w:w="1613"/>
        <w:gridCol w:w="4350"/>
      </w:tblGrid>
      <w:tr w:rsidR="00055857" w14:paraId="6505AFA1" w14:textId="77777777" w:rsidTr="00944E1E">
        <w:trPr>
          <w:trHeight w:val="249"/>
          <w:jc w:val="center"/>
        </w:trPr>
        <w:tc>
          <w:tcPr>
            <w:tcW w:w="201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0548A124" w14:textId="77777777" w:rsidR="00055857" w:rsidRDefault="00055857" w:rsidP="00944E1E">
            <w:pPr>
              <w:spacing w:line="260" w:lineRule="atLeast"/>
              <w:rPr>
                <w:sz w:val="20"/>
                <w:szCs w:val="20"/>
                <w:lang w:val="es-ES"/>
              </w:rPr>
            </w:pPr>
            <w:r>
              <w:rPr>
                <w:b/>
                <w:sz w:val="20"/>
                <w:szCs w:val="20"/>
                <w:lang w:val="es-ES"/>
              </w:rPr>
              <w:t xml:space="preserve">Fecha de realización: </w:t>
            </w:r>
          </w:p>
          <w:p w14:paraId="4E5A83DF" w14:textId="174245CB" w:rsidR="00055857" w:rsidRDefault="00ED3A9F" w:rsidP="00944E1E">
            <w:pPr>
              <w:spacing w:line="260" w:lineRule="atLeast"/>
              <w:rPr>
                <w:sz w:val="20"/>
                <w:szCs w:val="20"/>
                <w:lang w:val="es-ES"/>
              </w:rPr>
            </w:pPr>
            <w:r>
              <w:rPr>
                <w:sz w:val="20"/>
                <w:szCs w:val="20"/>
              </w:rPr>
              <w:t>14</w:t>
            </w:r>
            <w:r w:rsidR="00055857" w:rsidRPr="00742136">
              <w:rPr>
                <w:sz w:val="20"/>
                <w:szCs w:val="20"/>
              </w:rPr>
              <w:t xml:space="preserve"> de </w:t>
            </w:r>
            <w:r w:rsidR="00055857">
              <w:rPr>
                <w:sz w:val="20"/>
                <w:szCs w:val="20"/>
              </w:rPr>
              <w:t>ma</w:t>
            </w:r>
            <w:r>
              <w:rPr>
                <w:sz w:val="20"/>
                <w:szCs w:val="20"/>
              </w:rPr>
              <w:t>y</w:t>
            </w:r>
            <w:r w:rsidR="00055857">
              <w:rPr>
                <w:sz w:val="20"/>
                <w:szCs w:val="20"/>
              </w:rPr>
              <w:t xml:space="preserve">o </w:t>
            </w:r>
            <w:r w:rsidR="00055857" w:rsidRPr="00742136">
              <w:rPr>
                <w:sz w:val="20"/>
                <w:szCs w:val="20"/>
              </w:rPr>
              <w:t>de 201</w:t>
            </w:r>
            <w:r w:rsidR="00055857">
              <w:rPr>
                <w:sz w:val="20"/>
                <w:szCs w:val="20"/>
              </w:rPr>
              <w:t>5.</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1D8C8" w14:textId="77777777" w:rsidR="00055857" w:rsidRDefault="00055857" w:rsidP="00944E1E">
            <w:pPr>
              <w:spacing w:after="20" w:line="260" w:lineRule="atLeast"/>
              <w:jc w:val="left"/>
              <w:rPr>
                <w:b/>
                <w:sz w:val="20"/>
                <w:szCs w:val="20"/>
                <w:lang w:val="es-ES"/>
              </w:rPr>
            </w:pPr>
            <w:r>
              <w:rPr>
                <w:b/>
                <w:sz w:val="20"/>
                <w:szCs w:val="20"/>
                <w:lang w:val="es-ES"/>
              </w:rPr>
              <w:t>Hora de Inicio:</w:t>
            </w:r>
          </w:p>
          <w:p w14:paraId="6D66312B" w14:textId="4D5DE459" w:rsidR="00055857" w:rsidRDefault="00055857" w:rsidP="00944E1E">
            <w:pPr>
              <w:spacing w:line="260" w:lineRule="atLeast"/>
              <w:ind w:left="51"/>
              <w:jc w:val="left"/>
              <w:rPr>
                <w:sz w:val="20"/>
                <w:szCs w:val="20"/>
                <w:lang w:val="es-ES"/>
              </w:rPr>
            </w:pPr>
            <w:r>
              <w:rPr>
                <w:sz w:val="20"/>
                <w:szCs w:val="20"/>
                <w:lang w:val="es-ES"/>
              </w:rPr>
              <w:t>10:00</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792787" w14:textId="77777777" w:rsidR="00055857" w:rsidRDefault="00055857" w:rsidP="00944E1E">
            <w:pPr>
              <w:spacing w:after="20" w:line="260" w:lineRule="atLeast"/>
              <w:jc w:val="left"/>
              <w:rPr>
                <w:b/>
                <w:sz w:val="20"/>
                <w:szCs w:val="20"/>
                <w:lang w:val="es-ES"/>
              </w:rPr>
            </w:pPr>
            <w:r>
              <w:rPr>
                <w:b/>
                <w:sz w:val="20"/>
                <w:szCs w:val="20"/>
                <w:lang w:val="es-ES"/>
              </w:rPr>
              <w:t>Hora de Finalización:</w:t>
            </w:r>
          </w:p>
          <w:p w14:paraId="36EE0A16" w14:textId="7D241574" w:rsidR="00055857" w:rsidRDefault="00055857" w:rsidP="00944E1E">
            <w:pPr>
              <w:spacing w:line="260" w:lineRule="atLeast"/>
              <w:ind w:left="51"/>
              <w:jc w:val="left"/>
              <w:rPr>
                <w:sz w:val="20"/>
                <w:szCs w:val="20"/>
                <w:lang w:val="es-ES" w:eastAsia="es-ES"/>
              </w:rPr>
            </w:pPr>
            <w:r>
              <w:rPr>
                <w:sz w:val="20"/>
                <w:szCs w:val="20"/>
                <w:lang w:val="es-ES" w:eastAsia="es-ES"/>
              </w:rPr>
              <w:t>1</w:t>
            </w:r>
            <w:r w:rsidR="00ED3A9F">
              <w:rPr>
                <w:sz w:val="20"/>
                <w:szCs w:val="20"/>
                <w:lang w:val="es-ES" w:eastAsia="es-ES"/>
              </w:rPr>
              <w:t>3</w:t>
            </w:r>
            <w:r>
              <w:rPr>
                <w:sz w:val="20"/>
                <w:szCs w:val="20"/>
                <w:lang w:val="es-ES" w:eastAsia="es-ES"/>
              </w:rPr>
              <w:t>:</w:t>
            </w:r>
            <w:r w:rsidR="00ED3A9F" w:rsidRPr="00944E1E">
              <w:rPr>
                <w:sz w:val="20"/>
                <w:szCs w:val="20"/>
                <w:lang w:eastAsia="es-ES"/>
              </w:rPr>
              <w:t>4</w:t>
            </w:r>
            <w:r w:rsidRPr="00944E1E">
              <w:rPr>
                <w:sz w:val="20"/>
                <w:szCs w:val="20"/>
                <w:lang w:eastAsia="es-ES"/>
              </w:rPr>
              <w:t>0</w:t>
            </w:r>
          </w:p>
        </w:tc>
      </w:tr>
      <w:tr w:rsidR="00055857" w14:paraId="3135F66B" w14:textId="77777777" w:rsidTr="00055857">
        <w:trPr>
          <w:trHeight w:val="163"/>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2F91D3" w14:textId="77777777" w:rsidR="00055857" w:rsidRDefault="00055857" w:rsidP="00944E1E">
            <w:pPr>
              <w:spacing w:line="260" w:lineRule="atLeast"/>
              <w:rPr>
                <w:sz w:val="20"/>
                <w:szCs w:val="20"/>
                <w:lang w:val="es-ES"/>
              </w:rPr>
            </w:pPr>
            <w:r>
              <w:rPr>
                <w:b/>
                <w:sz w:val="20"/>
                <w:szCs w:val="20"/>
                <w:lang w:val="es-ES"/>
              </w:rPr>
              <w:t>Fiscalizador Encargado de la Actividad:</w:t>
            </w:r>
          </w:p>
          <w:p w14:paraId="09FA196E" w14:textId="4B2950C5" w:rsidR="00055857" w:rsidRDefault="00ED3A9F" w:rsidP="00944E1E">
            <w:pPr>
              <w:spacing w:line="260" w:lineRule="atLeast"/>
              <w:rPr>
                <w:sz w:val="20"/>
                <w:szCs w:val="20"/>
                <w:lang w:val="es-ES"/>
              </w:rPr>
            </w:pPr>
            <w:r>
              <w:rPr>
                <w:sz w:val="20"/>
                <w:szCs w:val="20"/>
              </w:rPr>
              <w:t>Aldo Bouyer González</w:t>
            </w:r>
            <w:r w:rsidR="00055857">
              <w:rPr>
                <w:rFonts w:ascii="Verdana" w:hAnsi="Verdana"/>
                <w:sz w:val="16"/>
                <w:szCs w:val="16"/>
                <w:lang w:val="es-ES"/>
              </w:rPr>
              <w:t>.</w:t>
            </w:r>
          </w:p>
        </w:tc>
        <w:tc>
          <w:tcPr>
            <w:tcW w:w="2177" w:type="pct"/>
            <w:tcBorders>
              <w:top w:val="single" w:sz="4" w:space="0" w:color="auto"/>
              <w:left w:val="single" w:sz="4" w:space="0" w:color="auto"/>
              <w:bottom w:val="single" w:sz="4" w:space="0" w:color="auto"/>
              <w:right w:val="single" w:sz="4" w:space="0" w:color="auto"/>
            </w:tcBorders>
            <w:shd w:val="clear" w:color="auto" w:fill="FFFFFF"/>
            <w:hideMark/>
          </w:tcPr>
          <w:p w14:paraId="5AAE5944" w14:textId="77777777" w:rsidR="00055857" w:rsidRDefault="00055857" w:rsidP="00944E1E">
            <w:pPr>
              <w:spacing w:line="260" w:lineRule="atLeast"/>
              <w:rPr>
                <w:sz w:val="20"/>
                <w:szCs w:val="20"/>
                <w:lang w:val="es-ES"/>
              </w:rPr>
            </w:pPr>
            <w:r>
              <w:rPr>
                <w:b/>
                <w:sz w:val="20"/>
                <w:szCs w:val="20"/>
                <w:lang w:val="es-ES"/>
              </w:rPr>
              <w:t>Órgano:</w:t>
            </w:r>
          </w:p>
          <w:p w14:paraId="6DA36A67" w14:textId="77BB8D6C" w:rsidR="00055857" w:rsidRDefault="00055857" w:rsidP="00944E1E">
            <w:pPr>
              <w:spacing w:line="260" w:lineRule="atLeast"/>
              <w:ind w:left="51"/>
              <w:rPr>
                <w:rFonts w:eastAsia="Times New Roman"/>
                <w:sz w:val="20"/>
                <w:szCs w:val="20"/>
                <w:lang w:val="es-ES"/>
              </w:rPr>
            </w:pPr>
            <w:r>
              <w:rPr>
                <w:sz w:val="20"/>
                <w:szCs w:val="20"/>
                <w:lang w:eastAsia="es-ES"/>
              </w:rPr>
              <w:t>SEREMI de Salud</w:t>
            </w:r>
            <w:r w:rsidR="00892644">
              <w:rPr>
                <w:sz w:val="20"/>
                <w:szCs w:val="20"/>
                <w:lang w:eastAsia="es-ES"/>
              </w:rPr>
              <w:t>,</w:t>
            </w:r>
            <w:r>
              <w:rPr>
                <w:sz w:val="20"/>
                <w:szCs w:val="20"/>
                <w:lang w:eastAsia="es-ES"/>
              </w:rPr>
              <w:t xml:space="preserve"> Región de Valparaíso</w:t>
            </w:r>
            <w:r>
              <w:rPr>
                <w:rFonts w:eastAsia="Times New Roman"/>
                <w:sz w:val="20"/>
                <w:szCs w:val="20"/>
                <w:lang w:val="es-ES"/>
              </w:rPr>
              <w:t>.</w:t>
            </w:r>
          </w:p>
        </w:tc>
      </w:tr>
      <w:tr w:rsidR="00055857" w14:paraId="27FB153D" w14:textId="77777777" w:rsidTr="00055857">
        <w:trPr>
          <w:trHeight w:val="813"/>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1FE70C" w14:textId="0E6094D3" w:rsidR="00055857" w:rsidRPr="00742136" w:rsidRDefault="00055857" w:rsidP="00944E1E">
            <w:pPr>
              <w:spacing w:line="260" w:lineRule="atLeast"/>
              <w:rPr>
                <w:sz w:val="20"/>
                <w:szCs w:val="20"/>
              </w:rPr>
            </w:pPr>
            <w:r w:rsidRPr="00742136">
              <w:rPr>
                <w:b/>
                <w:sz w:val="20"/>
                <w:szCs w:val="20"/>
              </w:rPr>
              <w:t>Fiscalizadores participantes:</w:t>
            </w:r>
          </w:p>
          <w:p w14:paraId="60EF666A" w14:textId="77F8E15A" w:rsidR="00055857" w:rsidRDefault="00944E1E" w:rsidP="00944E1E">
            <w:pPr>
              <w:spacing w:line="260" w:lineRule="atLeast"/>
              <w:rPr>
                <w:sz w:val="20"/>
                <w:szCs w:val="20"/>
              </w:rPr>
            </w:pPr>
            <w:r>
              <w:rPr>
                <w:sz w:val="20"/>
                <w:szCs w:val="20"/>
              </w:rPr>
              <w:t>Víctor Jaime Garrido</w:t>
            </w:r>
            <w:r w:rsidR="00055857">
              <w:rPr>
                <w:sz w:val="20"/>
                <w:szCs w:val="20"/>
              </w:rPr>
              <w:t>.</w:t>
            </w:r>
          </w:p>
          <w:p w14:paraId="050DBA60" w14:textId="77777777" w:rsidR="00055857" w:rsidRDefault="00944E1E" w:rsidP="00944E1E">
            <w:pPr>
              <w:spacing w:line="260" w:lineRule="atLeast"/>
              <w:rPr>
                <w:sz w:val="20"/>
                <w:szCs w:val="20"/>
              </w:rPr>
            </w:pPr>
            <w:r>
              <w:rPr>
                <w:sz w:val="20"/>
                <w:szCs w:val="20"/>
              </w:rPr>
              <w:t>Ricardo Robles Melo</w:t>
            </w:r>
            <w:r w:rsidR="00055857">
              <w:rPr>
                <w:sz w:val="20"/>
                <w:szCs w:val="20"/>
              </w:rPr>
              <w:t>.</w:t>
            </w:r>
          </w:p>
          <w:p w14:paraId="2679167E" w14:textId="77777777" w:rsidR="00944E1E" w:rsidRDefault="00944E1E" w:rsidP="00944E1E">
            <w:pPr>
              <w:spacing w:line="260" w:lineRule="atLeast"/>
              <w:rPr>
                <w:sz w:val="20"/>
                <w:szCs w:val="20"/>
              </w:rPr>
            </w:pPr>
            <w:r>
              <w:rPr>
                <w:sz w:val="20"/>
                <w:szCs w:val="20"/>
              </w:rPr>
              <w:t>Alexis Gómez Castro.</w:t>
            </w:r>
          </w:p>
          <w:p w14:paraId="1F8DCE5E" w14:textId="0BA74317" w:rsidR="00944E1E" w:rsidRDefault="00944E1E" w:rsidP="00944E1E">
            <w:pPr>
              <w:spacing w:line="260" w:lineRule="atLeast"/>
              <w:rPr>
                <w:sz w:val="20"/>
                <w:szCs w:val="20"/>
                <w:lang w:val="es-ES"/>
              </w:rPr>
            </w:pPr>
            <w:r>
              <w:rPr>
                <w:sz w:val="20"/>
                <w:szCs w:val="20"/>
              </w:rPr>
              <w:t>Virginia Montenegro Quiroga.</w:t>
            </w:r>
          </w:p>
        </w:tc>
        <w:tc>
          <w:tcPr>
            <w:tcW w:w="2177" w:type="pct"/>
            <w:tcBorders>
              <w:top w:val="single" w:sz="4" w:space="0" w:color="auto"/>
              <w:left w:val="single" w:sz="4" w:space="0" w:color="auto"/>
              <w:bottom w:val="single" w:sz="4" w:space="0" w:color="auto"/>
              <w:right w:val="single" w:sz="4" w:space="0" w:color="auto"/>
            </w:tcBorders>
            <w:shd w:val="clear" w:color="auto" w:fill="FFFFFF"/>
            <w:hideMark/>
          </w:tcPr>
          <w:p w14:paraId="1A1D05D2" w14:textId="27F26303" w:rsidR="00055857" w:rsidRPr="00742136" w:rsidRDefault="00055857" w:rsidP="00944E1E">
            <w:pPr>
              <w:spacing w:line="260" w:lineRule="atLeast"/>
              <w:ind w:left="49"/>
              <w:rPr>
                <w:sz w:val="20"/>
                <w:szCs w:val="20"/>
              </w:rPr>
            </w:pPr>
            <w:r w:rsidRPr="00742136">
              <w:rPr>
                <w:b/>
                <w:sz w:val="20"/>
                <w:szCs w:val="20"/>
              </w:rPr>
              <w:t>Órganos:</w:t>
            </w:r>
          </w:p>
          <w:p w14:paraId="6674FEA3" w14:textId="383A2830" w:rsidR="00055857" w:rsidRDefault="00944E1E" w:rsidP="00944E1E">
            <w:pPr>
              <w:spacing w:line="260" w:lineRule="atLeast"/>
              <w:ind w:left="51"/>
              <w:rPr>
                <w:rFonts w:eastAsia="Times New Roman"/>
                <w:sz w:val="20"/>
                <w:szCs w:val="20"/>
              </w:rPr>
            </w:pPr>
            <w:r>
              <w:rPr>
                <w:sz w:val="20"/>
                <w:szCs w:val="20"/>
                <w:lang w:eastAsia="es-ES"/>
              </w:rPr>
              <w:t>SEREMI de Salud</w:t>
            </w:r>
            <w:r w:rsidR="00892644">
              <w:rPr>
                <w:sz w:val="20"/>
                <w:szCs w:val="20"/>
                <w:lang w:eastAsia="es-ES"/>
              </w:rPr>
              <w:t>,</w:t>
            </w:r>
            <w:r w:rsidR="00055857">
              <w:rPr>
                <w:sz w:val="20"/>
                <w:szCs w:val="20"/>
                <w:lang w:eastAsia="es-ES"/>
              </w:rPr>
              <w:t xml:space="preserve"> Región de Valparaíso</w:t>
            </w:r>
            <w:r w:rsidR="00055857">
              <w:rPr>
                <w:rFonts w:eastAsia="Times New Roman"/>
                <w:sz w:val="20"/>
                <w:szCs w:val="20"/>
              </w:rPr>
              <w:t>.</w:t>
            </w:r>
          </w:p>
          <w:p w14:paraId="44BEB17A" w14:textId="2A247934" w:rsidR="00055857" w:rsidRDefault="00944E1E" w:rsidP="00944E1E">
            <w:pPr>
              <w:spacing w:line="260" w:lineRule="atLeast"/>
              <w:ind w:left="51"/>
              <w:rPr>
                <w:sz w:val="20"/>
                <w:szCs w:val="20"/>
                <w:lang w:eastAsia="es-ES"/>
              </w:rPr>
            </w:pPr>
            <w:r>
              <w:rPr>
                <w:sz w:val="20"/>
                <w:szCs w:val="20"/>
                <w:lang w:eastAsia="es-ES"/>
              </w:rPr>
              <w:t>SEREMI de Salud</w:t>
            </w:r>
            <w:r w:rsidR="00892644">
              <w:rPr>
                <w:sz w:val="20"/>
                <w:szCs w:val="20"/>
                <w:lang w:eastAsia="es-ES"/>
              </w:rPr>
              <w:t>,</w:t>
            </w:r>
            <w:r>
              <w:rPr>
                <w:sz w:val="20"/>
                <w:szCs w:val="20"/>
                <w:lang w:eastAsia="es-ES"/>
              </w:rPr>
              <w:t xml:space="preserve"> Región de Valparaíso</w:t>
            </w:r>
            <w:r w:rsidR="00055857">
              <w:rPr>
                <w:sz w:val="20"/>
                <w:szCs w:val="20"/>
                <w:lang w:eastAsia="es-ES"/>
              </w:rPr>
              <w:t>.</w:t>
            </w:r>
          </w:p>
          <w:p w14:paraId="64199D7B" w14:textId="544A8978" w:rsidR="00944E1E" w:rsidRDefault="00944E1E" w:rsidP="00944E1E">
            <w:pPr>
              <w:spacing w:line="260" w:lineRule="atLeast"/>
              <w:ind w:left="51"/>
              <w:rPr>
                <w:sz w:val="20"/>
                <w:szCs w:val="20"/>
                <w:lang w:eastAsia="es-ES"/>
              </w:rPr>
            </w:pPr>
            <w:r>
              <w:rPr>
                <w:sz w:val="20"/>
                <w:szCs w:val="20"/>
                <w:lang w:eastAsia="es-ES"/>
              </w:rPr>
              <w:t>SEREMI de Salud</w:t>
            </w:r>
            <w:r w:rsidR="00892644">
              <w:rPr>
                <w:sz w:val="20"/>
                <w:szCs w:val="20"/>
                <w:lang w:eastAsia="es-ES"/>
              </w:rPr>
              <w:t>,</w:t>
            </w:r>
            <w:r>
              <w:rPr>
                <w:sz w:val="20"/>
                <w:szCs w:val="20"/>
                <w:lang w:eastAsia="es-ES"/>
              </w:rPr>
              <w:t xml:space="preserve"> Región de Valparaíso</w:t>
            </w:r>
            <w:r w:rsidR="00C11067">
              <w:rPr>
                <w:sz w:val="20"/>
                <w:szCs w:val="20"/>
                <w:lang w:eastAsia="es-ES"/>
              </w:rPr>
              <w:t>.</w:t>
            </w:r>
          </w:p>
          <w:p w14:paraId="6656B8C4" w14:textId="4A88A8AB" w:rsidR="00944E1E" w:rsidRPr="00944E1E" w:rsidRDefault="00944E1E" w:rsidP="00944E1E">
            <w:pPr>
              <w:spacing w:line="260" w:lineRule="atLeast"/>
              <w:ind w:left="51"/>
              <w:rPr>
                <w:sz w:val="20"/>
                <w:szCs w:val="20"/>
                <w:lang w:eastAsia="es-ES"/>
              </w:rPr>
            </w:pPr>
            <w:r>
              <w:rPr>
                <w:sz w:val="20"/>
                <w:szCs w:val="20"/>
                <w:lang w:eastAsia="es-ES"/>
              </w:rPr>
              <w:t>SEREMI de Salud</w:t>
            </w:r>
            <w:r w:rsidR="00892644">
              <w:rPr>
                <w:sz w:val="20"/>
                <w:szCs w:val="20"/>
                <w:lang w:eastAsia="es-ES"/>
              </w:rPr>
              <w:t>,</w:t>
            </w:r>
            <w:r>
              <w:rPr>
                <w:sz w:val="20"/>
                <w:szCs w:val="20"/>
                <w:lang w:eastAsia="es-ES"/>
              </w:rPr>
              <w:t xml:space="preserve"> Región de Valparaíso</w:t>
            </w:r>
            <w:r w:rsidR="00C11067">
              <w:rPr>
                <w:sz w:val="20"/>
                <w:szCs w:val="20"/>
                <w:lang w:eastAsia="es-ES"/>
              </w:rPr>
              <w:t>.</w:t>
            </w:r>
          </w:p>
        </w:tc>
      </w:tr>
      <w:tr w:rsidR="00055857" w14:paraId="0C27B42C" w14:textId="77777777" w:rsidTr="00055857">
        <w:trPr>
          <w:trHeight w:val="185"/>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hideMark/>
          </w:tcPr>
          <w:p w14:paraId="666A9D6C" w14:textId="77777777" w:rsidR="00055857" w:rsidRDefault="00055857" w:rsidP="00944E1E">
            <w:pPr>
              <w:spacing w:line="260" w:lineRule="atLeast"/>
              <w:jc w:val="left"/>
              <w:rPr>
                <w:b/>
                <w:sz w:val="20"/>
                <w:szCs w:val="20"/>
                <w:lang w:val="es-ES"/>
              </w:rPr>
            </w:pPr>
            <w:r>
              <w:rPr>
                <w:b/>
                <w:sz w:val="20"/>
                <w:szCs w:val="20"/>
                <w:lang w:val="es-ES"/>
              </w:rPr>
              <w:t>Existió Oposición al Ingreso:</w:t>
            </w:r>
            <w:r>
              <w:rPr>
                <w:sz w:val="20"/>
                <w:szCs w:val="20"/>
                <w:lang w:val="es-ES"/>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263764" w14:textId="4E65F2D5" w:rsidR="00055857" w:rsidRDefault="00055857" w:rsidP="00944E1E">
            <w:pPr>
              <w:spacing w:line="260" w:lineRule="atLeast"/>
              <w:jc w:val="left"/>
              <w:rPr>
                <w:sz w:val="20"/>
                <w:szCs w:val="20"/>
                <w:lang w:val="es-ES"/>
              </w:rPr>
            </w:pPr>
            <w:r>
              <w:rPr>
                <w:b/>
                <w:sz w:val="20"/>
                <w:szCs w:val="20"/>
                <w:lang w:val="es-ES"/>
              </w:rPr>
              <w:t xml:space="preserve"> </w:t>
            </w:r>
            <w:r>
              <w:rPr>
                <w:sz w:val="20"/>
                <w:szCs w:val="20"/>
                <w:lang w:val="es-ES"/>
              </w:rPr>
              <w:t>No.</w:t>
            </w:r>
          </w:p>
        </w:tc>
      </w:tr>
      <w:tr w:rsidR="00055857" w14:paraId="1C71AAF9" w14:textId="77777777" w:rsidTr="00055857">
        <w:trPr>
          <w:trHeight w:val="334"/>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hideMark/>
          </w:tcPr>
          <w:p w14:paraId="6A37C257" w14:textId="77777777" w:rsidR="00055857" w:rsidRDefault="00055857" w:rsidP="00944E1E">
            <w:pPr>
              <w:spacing w:line="260" w:lineRule="atLeast"/>
              <w:jc w:val="left"/>
              <w:rPr>
                <w:b/>
                <w:sz w:val="20"/>
                <w:szCs w:val="20"/>
                <w:lang w:val="es-ES"/>
              </w:rPr>
            </w:pPr>
            <w:r>
              <w:rPr>
                <w:b/>
                <w:sz w:val="20"/>
                <w:szCs w:val="20"/>
                <w:lang w:val="es-ES"/>
              </w:rPr>
              <w:t>Existió auxilio de fuerza pública:</w:t>
            </w:r>
            <w:r>
              <w:rPr>
                <w:sz w:val="20"/>
                <w:szCs w:val="20"/>
                <w:lang w:val="es-ES"/>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772F2" w14:textId="028A83A5" w:rsidR="00055857" w:rsidRDefault="00055857" w:rsidP="00944E1E">
            <w:pPr>
              <w:spacing w:line="260" w:lineRule="atLeast"/>
              <w:jc w:val="left"/>
              <w:rPr>
                <w:sz w:val="20"/>
                <w:szCs w:val="20"/>
                <w:lang w:val="es-ES"/>
              </w:rPr>
            </w:pPr>
            <w:r>
              <w:rPr>
                <w:sz w:val="20"/>
                <w:szCs w:val="20"/>
                <w:lang w:val="es-ES"/>
              </w:rPr>
              <w:t xml:space="preserve"> No.</w:t>
            </w:r>
          </w:p>
        </w:tc>
      </w:tr>
      <w:tr w:rsidR="00055857" w14:paraId="02E85391" w14:textId="77777777" w:rsidTr="00055857">
        <w:trPr>
          <w:trHeight w:val="255"/>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hideMark/>
          </w:tcPr>
          <w:p w14:paraId="4FB8CC14" w14:textId="77777777" w:rsidR="00055857" w:rsidRDefault="00055857" w:rsidP="00944E1E">
            <w:pPr>
              <w:spacing w:line="260" w:lineRule="atLeast"/>
              <w:jc w:val="left"/>
              <w:rPr>
                <w:b/>
                <w:sz w:val="20"/>
                <w:szCs w:val="20"/>
                <w:lang w:val="es-ES"/>
              </w:rPr>
            </w:pPr>
            <w:r>
              <w:rPr>
                <w:b/>
                <w:sz w:val="20"/>
                <w:szCs w:val="20"/>
                <w:lang w:val="es-ES"/>
              </w:rPr>
              <w:t>Existió colaboración por parte de los fiscalizados:</w:t>
            </w:r>
            <w:r>
              <w:rPr>
                <w:sz w:val="20"/>
                <w:szCs w:val="20"/>
                <w:lang w:val="es-ES"/>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79E8E3" w14:textId="3FE71C0F" w:rsidR="00055857" w:rsidRDefault="00055857" w:rsidP="00944E1E">
            <w:pPr>
              <w:spacing w:line="260" w:lineRule="atLeast"/>
              <w:jc w:val="left"/>
              <w:rPr>
                <w:sz w:val="20"/>
                <w:szCs w:val="20"/>
                <w:lang w:val="es-ES"/>
              </w:rPr>
            </w:pPr>
            <w:r>
              <w:rPr>
                <w:sz w:val="20"/>
                <w:szCs w:val="20"/>
                <w:lang w:val="es-ES"/>
              </w:rPr>
              <w:t xml:space="preserve"> Sí.</w:t>
            </w:r>
          </w:p>
        </w:tc>
      </w:tr>
      <w:tr w:rsidR="00055857" w14:paraId="3340A67D" w14:textId="77777777" w:rsidTr="00055857">
        <w:trPr>
          <w:trHeight w:val="177"/>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hideMark/>
          </w:tcPr>
          <w:p w14:paraId="25DA81F9" w14:textId="77777777" w:rsidR="00055857" w:rsidRDefault="00055857" w:rsidP="00944E1E">
            <w:pPr>
              <w:spacing w:line="260" w:lineRule="atLeast"/>
              <w:jc w:val="left"/>
              <w:rPr>
                <w:b/>
                <w:sz w:val="20"/>
                <w:szCs w:val="20"/>
                <w:lang w:val="es-ES"/>
              </w:rPr>
            </w:pPr>
            <w:r>
              <w:rPr>
                <w:b/>
                <w:sz w:val="20"/>
                <w:szCs w:val="20"/>
                <w:lang w:val="es-ES"/>
              </w:rPr>
              <w:t>Existió trato respetuoso y deferente hacia los fiscalizadores:</w:t>
            </w:r>
            <w:r>
              <w:rPr>
                <w:sz w:val="20"/>
                <w:szCs w:val="20"/>
                <w:lang w:val="es-ES"/>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B8EBF3" w14:textId="1EFC3A07" w:rsidR="00055857" w:rsidRPr="00842D76" w:rsidRDefault="00055857" w:rsidP="00944E1E">
            <w:pPr>
              <w:spacing w:line="260" w:lineRule="atLeast"/>
              <w:jc w:val="left"/>
              <w:rPr>
                <w:sz w:val="20"/>
                <w:szCs w:val="20"/>
                <w:lang w:val="es-ES"/>
              </w:rPr>
            </w:pPr>
            <w:r>
              <w:rPr>
                <w:sz w:val="20"/>
                <w:szCs w:val="20"/>
                <w:lang w:val="es-ES"/>
              </w:rPr>
              <w:t xml:space="preserve"> Sí.</w:t>
            </w:r>
          </w:p>
        </w:tc>
      </w:tr>
      <w:tr w:rsidR="00055857" w14:paraId="4403F450" w14:textId="77777777" w:rsidTr="00055857">
        <w:trPr>
          <w:trHeight w:val="99"/>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hideMark/>
          </w:tcPr>
          <w:p w14:paraId="523FE1C0" w14:textId="77777777" w:rsidR="00055857" w:rsidRDefault="00055857" w:rsidP="00944E1E">
            <w:pPr>
              <w:spacing w:line="260" w:lineRule="atLeast"/>
              <w:jc w:val="left"/>
              <w:rPr>
                <w:b/>
                <w:sz w:val="20"/>
                <w:szCs w:val="20"/>
                <w:lang w:val="es-ES"/>
              </w:rPr>
            </w:pPr>
            <w:r>
              <w:rPr>
                <w:b/>
                <w:sz w:val="20"/>
                <w:szCs w:val="20"/>
                <w:lang w:val="es-ES"/>
              </w:rPr>
              <w:t xml:space="preserve">Entrega de antecedentes requeridos y documentos solicitados: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C46281" w14:textId="2F146A5C" w:rsidR="00055857" w:rsidRDefault="00944E1E" w:rsidP="00944E1E">
            <w:pPr>
              <w:spacing w:line="260" w:lineRule="atLeast"/>
              <w:jc w:val="left"/>
              <w:rPr>
                <w:sz w:val="20"/>
                <w:szCs w:val="20"/>
                <w:lang w:val="es-ES"/>
              </w:rPr>
            </w:pPr>
            <w:r>
              <w:rPr>
                <w:sz w:val="20"/>
                <w:szCs w:val="20"/>
                <w:lang w:val="es-ES"/>
              </w:rPr>
              <w:t xml:space="preserve"> Sí (Anexo 1).</w:t>
            </w:r>
          </w:p>
        </w:tc>
      </w:tr>
      <w:tr w:rsidR="00055857" w14:paraId="692D8704" w14:textId="77777777" w:rsidTr="00F341A7">
        <w:trPr>
          <w:trHeight w:val="124"/>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hideMark/>
          </w:tcPr>
          <w:p w14:paraId="66C067DE" w14:textId="77777777" w:rsidR="00055857" w:rsidRDefault="00055857" w:rsidP="00944E1E">
            <w:pPr>
              <w:spacing w:line="260" w:lineRule="atLeast"/>
              <w:jc w:val="left"/>
              <w:rPr>
                <w:b/>
                <w:sz w:val="20"/>
                <w:szCs w:val="20"/>
                <w:lang w:val="es-ES"/>
              </w:rPr>
            </w:pPr>
            <w:r>
              <w:rPr>
                <w:b/>
                <w:sz w:val="20"/>
                <w:szCs w:val="20"/>
                <w:lang w:val="es-ES"/>
              </w:rPr>
              <w:t>Entrega de Acta:</w:t>
            </w:r>
            <w:r>
              <w:rPr>
                <w:sz w:val="20"/>
                <w:szCs w:val="20"/>
                <w:lang w:val="es-ES"/>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5DA26F" w14:textId="291E91A8" w:rsidR="00055857" w:rsidRDefault="00944E1E" w:rsidP="00944E1E">
            <w:pPr>
              <w:spacing w:line="260" w:lineRule="atLeast"/>
              <w:jc w:val="left"/>
              <w:rPr>
                <w:b/>
                <w:sz w:val="20"/>
                <w:szCs w:val="20"/>
                <w:lang w:val="es-ES"/>
              </w:rPr>
            </w:pPr>
            <w:r>
              <w:rPr>
                <w:sz w:val="20"/>
                <w:szCs w:val="20"/>
                <w:lang w:val="es-ES"/>
              </w:rPr>
              <w:t xml:space="preserve"> </w:t>
            </w:r>
            <w:r w:rsidR="00055857">
              <w:rPr>
                <w:sz w:val="20"/>
                <w:szCs w:val="20"/>
                <w:lang w:val="es-ES"/>
              </w:rPr>
              <w:t xml:space="preserve">Sí (Anexo </w:t>
            </w:r>
            <w:r>
              <w:rPr>
                <w:sz w:val="20"/>
                <w:szCs w:val="20"/>
                <w:lang w:val="es-ES"/>
              </w:rPr>
              <w:t>2</w:t>
            </w:r>
            <w:r w:rsidR="00055857">
              <w:rPr>
                <w:sz w:val="20"/>
                <w:szCs w:val="20"/>
                <w:lang w:val="es-ES"/>
              </w:rPr>
              <w:t>).</w:t>
            </w:r>
          </w:p>
        </w:tc>
      </w:tr>
    </w:tbl>
    <w:p w14:paraId="4EB266AC" w14:textId="77777777" w:rsidR="00055857" w:rsidRDefault="00055857">
      <w:pPr>
        <w:jc w:val="left"/>
        <w:rPr>
          <w:rFonts w:cstheme="minorHAnsi"/>
          <w:b/>
          <w:sz w:val="14"/>
          <w:szCs w:val="24"/>
        </w:rPr>
      </w:pPr>
    </w:p>
    <w:p w14:paraId="2D19ABB4" w14:textId="77777777" w:rsidR="00055857" w:rsidRPr="006279C2" w:rsidRDefault="00055857">
      <w:pPr>
        <w:jc w:val="left"/>
        <w:rPr>
          <w:rFonts w:cstheme="minorHAnsi"/>
          <w:b/>
          <w:sz w:val="14"/>
          <w:szCs w:val="24"/>
        </w:rPr>
      </w:pPr>
    </w:p>
    <w:p w14:paraId="6F527B58" w14:textId="77777777" w:rsidR="00413EC4" w:rsidRPr="006279C2" w:rsidRDefault="00413EC4">
      <w:pPr>
        <w:jc w:val="left"/>
        <w:rPr>
          <w:rFonts w:cstheme="minorHAnsi"/>
          <w:b/>
          <w:sz w:val="14"/>
          <w:szCs w:val="24"/>
        </w:rPr>
        <w:sectPr w:rsidR="00413EC4" w:rsidRPr="006279C2" w:rsidSect="00A70F8F">
          <w:pgSz w:w="12240" w:h="15840"/>
          <w:pgMar w:top="1134" w:right="1134" w:bottom="1134" w:left="1134" w:header="709" w:footer="709" w:gutter="0"/>
          <w:cols w:space="708"/>
          <w:docGrid w:linePitch="360"/>
        </w:sectPr>
      </w:pPr>
    </w:p>
    <w:p w14:paraId="3F7AC65A" w14:textId="77777777" w:rsidR="008F3D81" w:rsidRPr="00D81DC1" w:rsidRDefault="008F3D81" w:rsidP="008F3D81">
      <w:pPr>
        <w:pStyle w:val="Ttulo3"/>
        <w:spacing w:after="160"/>
        <w:contextualSpacing w:val="0"/>
      </w:pPr>
      <w:bookmarkStart w:id="74" w:name="_Toc353998118"/>
      <w:bookmarkStart w:id="75" w:name="_Toc353998191"/>
      <w:bookmarkStart w:id="76" w:name="_Toc382383543"/>
      <w:bookmarkStart w:id="77" w:name="_Toc382472365"/>
      <w:bookmarkStart w:id="78" w:name="_Toc424663733"/>
      <w:bookmarkStart w:id="79" w:name="_Toc352840390"/>
      <w:bookmarkStart w:id="80" w:name="_Toc352841450"/>
      <w:bookmarkStart w:id="81" w:name="_Toc353998117"/>
      <w:bookmarkStart w:id="82" w:name="_Toc353998190"/>
      <w:bookmarkStart w:id="83" w:name="_Toc382383541"/>
      <w:bookmarkStart w:id="84" w:name="_Toc382472363"/>
      <w:r w:rsidRPr="00E61444">
        <w:lastRenderedPageBreak/>
        <w:t>Esquema d</w:t>
      </w:r>
      <w:r w:rsidRPr="00D81DC1">
        <w:t>e Recorrido.</w:t>
      </w:r>
      <w:bookmarkEnd w:id="74"/>
      <w:bookmarkEnd w:id="75"/>
      <w:bookmarkEnd w:id="76"/>
      <w:bookmarkEnd w:id="77"/>
      <w:bookmarkEnd w:id="78"/>
    </w:p>
    <w:tbl>
      <w:tblPr>
        <w:tblStyle w:val="Tablaconcuadrcula"/>
        <w:tblW w:w="0" w:type="auto"/>
        <w:jc w:val="center"/>
        <w:tblLook w:val="04A0" w:firstRow="1" w:lastRow="0" w:firstColumn="1" w:lastColumn="0" w:noHBand="0" w:noVBand="1"/>
      </w:tblPr>
      <w:tblGrid>
        <w:gridCol w:w="9982"/>
      </w:tblGrid>
      <w:tr w:rsidR="00A4452B" w14:paraId="3F21DE39" w14:textId="77777777" w:rsidTr="00FA616C">
        <w:trPr>
          <w:trHeight w:val="5665"/>
          <w:jc w:val="center"/>
        </w:trPr>
        <w:tc>
          <w:tcPr>
            <w:tcW w:w="9982" w:type="dxa"/>
            <w:vAlign w:val="center"/>
          </w:tcPr>
          <w:p w14:paraId="704917C5" w14:textId="378D8148" w:rsidR="00A4452B" w:rsidRDefault="00FA616C" w:rsidP="00FA616C">
            <w:pPr>
              <w:jc w:val="center"/>
            </w:pPr>
            <w:r>
              <w:rPr>
                <w:noProof/>
                <w:lang w:eastAsia="es-CL"/>
              </w:rPr>
              <w:drawing>
                <wp:inline distT="0" distB="0" distL="0" distR="0" wp14:anchorId="4AA57EF9" wp14:editId="4CD8969B">
                  <wp:extent cx="5917721" cy="3494138"/>
                  <wp:effectExtent l="0" t="0" r="6985" b="0"/>
                  <wp:docPr id="2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jpg"/>
                          <pic:cNvPicPr/>
                        </pic:nvPicPr>
                        <pic:blipFill>
                          <a:blip r:embed="rId21">
                            <a:extLst>
                              <a:ext uri="{28A0092B-C50C-407E-A947-70E740481C1C}">
                                <a14:useLocalDpi xmlns:a14="http://schemas.microsoft.com/office/drawing/2010/main" val="0"/>
                              </a:ext>
                            </a:extLst>
                          </a:blip>
                          <a:stretch>
                            <a:fillRect/>
                          </a:stretch>
                        </pic:blipFill>
                        <pic:spPr>
                          <a:xfrm>
                            <a:off x="0" y="0"/>
                            <a:ext cx="5923491" cy="3497545"/>
                          </a:xfrm>
                          <a:prstGeom prst="rect">
                            <a:avLst/>
                          </a:prstGeom>
                        </pic:spPr>
                      </pic:pic>
                    </a:graphicData>
                  </a:graphic>
                </wp:inline>
              </w:drawing>
            </w:r>
          </w:p>
        </w:tc>
      </w:tr>
    </w:tbl>
    <w:p w14:paraId="6F527B59" w14:textId="77777777" w:rsidR="00893A4E" w:rsidRDefault="00893A4E" w:rsidP="00CB530D">
      <w:pPr>
        <w:pStyle w:val="Ttulo3"/>
        <w:spacing w:before="720" w:after="200"/>
        <w:contextualSpacing w:val="0"/>
      </w:pPr>
      <w:bookmarkStart w:id="85" w:name="_Toc424663734"/>
      <w:r w:rsidRPr="00742136">
        <w:t xml:space="preserve">Detalle </w:t>
      </w:r>
      <w:r w:rsidRPr="009B02C4">
        <w:t>del Rec</w:t>
      </w:r>
      <w:r w:rsidRPr="00E61444">
        <w:t>orrid</w:t>
      </w:r>
      <w:r w:rsidRPr="009B02C4">
        <w:t>o de la Inspección</w:t>
      </w:r>
      <w:r w:rsidRPr="00742136">
        <w:t>.</w:t>
      </w:r>
      <w:bookmarkEnd w:id="79"/>
      <w:bookmarkEnd w:id="80"/>
      <w:bookmarkEnd w:id="81"/>
      <w:bookmarkEnd w:id="82"/>
      <w:bookmarkEnd w:id="83"/>
      <w:bookmarkEnd w:id="84"/>
      <w:bookmarkEnd w:id="85"/>
    </w:p>
    <w:p w14:paraId="439D569F" w14:textId="5832C8A3" w:rsidR="00CB530D" w:rsidRPr="00CB530D" w:rsidRDefault="00CB530D" w:rsidP="00CB530D">
      <w:pPr>
        <w:spacing w:before="120" w:after="160"/>
      </w:pPr>
      <w:r>
        <w:t>A continuación se indica el detalle del recorrido relacionado a los hallazgos relevantes que se reportan en el presente informe</w:t>
      </w:r>
      <w:r w:rsidR="002914EE">
        <w:t>. El detalle del recorrido completo de la inspección se indica en el acta respectiva (Anexo 2)</w:t>
      </w:r>
      <w:r>
        <w:t>:</w:t>
      </w:r>
    </w:p>
    <w:tbl>
      <w:tblPr>
        <w:tblW w:w="4925" w:type="pct"/>
        <w:jc w:val="center"/>
        <w:tblCellMar>
          <w:left w:w="70" w:type="dxa"/>
          <w:right w:w="70" w:type="dxa"/>
        </w:tblCellMar>
        <w:tblLook w:val="04A0" w:firstRow="1" w:lastRow="0" w:firstColumn="1" w:lastColumn="0" w:noHBand="0" w:noVBand="1"/>
      </w:tblPr>
      <w:tblGrid>
        <w:gridCol w:w="959"/>
        <w:gridCol w:w="4139"/>
        <w:gridCol w:w="4862"/>
      </w:tblGrid>
      <w:tr w:rsidR="00CB530D" w:rsidRPr="00CB530D" w14:paraId="6F527B5F" w14:textId="77777777" w:rsidTr="00726BD1">
        <w:trPr>
          <w:trHeight w:val="254"/>
          <w:tblHeader/>
          <w:jc w:val="center"/>
        </w:trPr>
        <w:tc>
          <w:tcPr>
            <w:tcW w:w="48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F50659" w:rsidRPr="00A42422" w:rsidRDefault="00F50659" w:rsidP="007419CF">
            <w:pPr>
              <w:jc w:val="center"/>
              <w:rPr>
                <w:rFonts w:cstheme="minorHAnsi"/>
                <w:b/>
                <w:sz w:val="20"/>
                <w:szCs w:val="20"/>
              </w:rPr>
            </w:pPr>
            <w:r w:rsidRPr="00A42422">
              <w:rPr>
                <w:rFonts w:cstheme="minorHAnsi"/>
                <w:b/>
                <w:sz w:val="20"/>
                <w:szCs w:val="20"/>
              </w:rPr>
              <w:t>N° de Estación</w:t>
            </w:r>
          </w:p>
        </w:tc>
        <w:tc>
          <w:tcPr>
            <w:tcW w:w="2078"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F50659" w:rsidRPr="00A42422" w:rsidRDefault="00F50659" w:rsidP="007419CF">
            <w:pPr>
              <w:ind w:left="57" w:right="57"/>
              <w:jc w:val="center"/>
              <w:rPr>
                <w:rFonts w:cstheme="minorHAnsi"/>
                <w:b/>
                <w:sz w:val="20"/>
                <w:szCs w:val="20"/>
              </w:rPr>
            </w:pPr>
            <w:r w:rsidRPr="00A42422">
              <w:rPr>
                <w:rFonts w:cstheme="minorHAnsi"/>
                <w:b/>
                <w:sz w:val="20"/>
                <w:szCs w:val="20"/>
              </w:rPr>
              <w:t>Nombre del sector</w:t>
            </w:r>
          </w:p>
        </w:tc>
        <w:tc>
          <w:tcPr>
            <w:tcW w:w="244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F50659" w:rsidRPr="00A42422" w:rsidRDefault="00F50659" w:rsidP="007419CF">
            <w:pPr>
              <w:ind w:left="57" w:right="57"/>
              <w:jc w:val="center"/>
              <w:rPr>
                <w:rFonts w:cstheme="minorHAnsi"/>
                <w:b/>
                <w:sz w:val="20"/>
                <w:szCs w:val="20"/>
              </w:rPr>
            </w:pPr>
            <w:r w:rsidRPr="00A42422">
              <w:rPr>
                <w:rFonts w:cstheme="minorHAnsi"/>
                <w:b/>
                <w:sz w:val="20"/>
                <w:szCs w:val="20"/>
              </w:rPr>
              <w:t>Descripción Estación</w:t>
            </w:r>
          </w:p>
        </w:tc>
      </w:tr>
      <w:tr w:rsidR="00CB530D" w:rsidRPr="00CB530D" w14:paraId="6F527B65" w14:textId="77777777" w:rsidTr="00726BD1">
        <w:trPr>
          <w:trHeight w:val="273"/>
          <w:tblHeader/>
          <w:jc w:val="center"/>
        </w:trPr>
        <w:tc>
          <w:tcPr>
            <w:tcW w:w="48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F50659" w:rsidRPr="00CB530D" w:rsidRDefault="00F50659" w:rsidP="007419CF">
            <w:pPr>
              <w:jc w:val="center"/>
              <w:rPr>
                <w:rFonts w:cstheme="minorHAnsi"/>
                <w:b/>
                <w:color w:val="FF0000"/>
                <w:sz w:val="20"/>
                <w:szCs w:val="20"/>
              </w:rPr>
            </w:pPr>
          </w:p>
        </w:tc>
        <w:tc>
          <w:tcPr>
            <w:tcW w:w="2078"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F50659" w:rsidRPr="00CB530D" w:rsidRDefault="00F50659" w:rsidP="007419CF">
            <w:pPr>
              <w:ind w:left="57" w:right="57"/>
              <w:jc w:val="center"/>
              <w:rPr>
                <w:rFonts w:cstheme="minorHAnsi"/>
                <w:b/>
                <w:color w:val="FF0000"/>
                <w:sz w:val="20"/>
                <w:szCs w:val="20"/>
              </w:rPr>
            </w:pPr>
          </w:p>
        </w:tc>
        <w:tc>
          <w:tcPr>
            <w:tcW w:w="244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F50659" w:rsidRPr="00CB530D" w:rsidRDefault="00F50659" w:rsidP="007419CF">
            <w:pPr>
              <w:ind w:left="57" w:right="57"/>
              <w:jc w:val="center"/>
              <w:rPr>
                <w:rFonts w:cstheme="minorHAnsi"/>
                <w:b/>
                <w:color w:val="FF0000"/>
                <w:sz w:val="20"/>
                <w:szCs w:val="20"/>
              </w:rPr>
            </w:pPr>
          </w:p>
        </w:tc>
      </w:tr>
      <w:tr w:rsidR="00CB530D" w:rsidRPr="00CB530D" w14:paraId="6F527B6B" w14:textId="77777777" w:rsidTr="00726BD1">
        <w:trPr>
          <w:trHeight w:val="238"/>
          <w:jc w:val="center"/>
        </w:trPr>
        <w:tc>
          <w:tcPr>
            <w:tcW w:w="481" w:type="pct"/>
            <w:tcBorders>
              <w:top w:val="nil"/>
              <w:left w:val="single" w:sz="8" w:space="0" w:color="auto"/>
              <w:bottom w:val="single" w:sz="4" w:space="0" w:color="auto"/>
              <w:right w:val="single" w:sz="4" w:space="0" w:color="auto"/>
            </w:tcBorders>
            <w:noWrap/>
            <w:vAlign w:val="center"/>
            <w:hideMark/>
          </w:tcPr>
          <w:p w14:paraId="6F527B66" w14:textId="468FFC58" w:rsidR="00F50659" w:rsidRPr="00A42422" w:rsidRDefault="00F50659" w:rsidP="007419CF">
            <w:pPr>
              <w:jc w:val="center"/>
              <w:rPr>
                <w:rFonts w:eastAsia="Times New Roman" w:cstheme="minorHAnsi"/>
                <w:sz w:val="20"/>
                <w:szCs w:val="20"/>
                <w:lang w:eastAsia="es-CL"/>
              </w:rPr>
            </w:pPr>
            <w:r w:rsidRPr="00A42422">
              <w:rPr>
                <w:rFonts w:eastAsia="Times New Roman" w:cstheme="minorHAnsi"/>
                <w:sz w:val="20"/>
                <w:szCs w:val="20"/>
                <w:lang w:eastAsia="es-CL"/>
              </w:rPr>
              <w:t>1</w:t>
            </w:r>
          </w:p>
        </w:tc>
        <w:tc>
          <w:tcPr>
            <w:tcW w:w="2078" w:type="pct"/>
            <w:tcBorders>
              <w:top w:val="nil"/>
              <w:left w:val="nil"/>
              <w:bottom w:val="single" w:sz="4" w:space="0" w:color="auto"/>
              <w:right w:val="single" w:sz="4" w:space="0" w:color="auto"/>
            </w:tcBorders>
            <w:vAlign w:val="center"/>
          </w:tcPr>
          <w:p w14:paraId="6F527B69" w14:textId="29EB2F77" w:rsidR="00F50659" w:rsidRPr="00A42422" w:rsidRDefault="00842D76" w:rsidP="00617CCA">
            <w:pPr>
              <w:rPr>
                <w:rFonts w:eastAsia="Times New Roman" w:cstheme="minorHAnsi"/>
                <w:sz w:val="20"/>
                <w:szCs w:val="20"/>
                <w:lang w:eastAsia="es-CL"/>
              </w:rPr>
            </w:pPr>
            <w:r w:rsidRPr="00A42422">
              <w:rPr>
                <w:rFonts w:eastAsia="Times New Roman" w:cstheme="minorHAnsi"/>
                <w:sz w:val="20"/>
                <w:szCs w:val="20"/>
                <w:lang w:eastAsia="es-CL"/>
              </w:rPr>
              <w:t>Piscinas</w:t>
            </w:r>
            <w:r w:rsidR="00CB530D" w:rsidRPr="00A42422">
              <w:rPr>
                <w:rFonts w:eastAsia="Times New Roman" w:cstheme="minorHAnsi"/>
                <w:sz w:val="20"/>
                <w:szCs w:val="20"/>
                <w:lang w:eastAsia="es-CL"/>
              </w:rPr>
              <w:t>.</w:t>
            </w:r>
          </w:p>
        </w:tc>
        <w:tc>
          <w:tcPr>
            <w:tcW w:w="2441" w:type="pct"/>
            <w:tcBorders>
              <w:top w:val="nil"/>
              <w:left w:val="nil"/>
              <w:bottom w:val="single" w:sz="4" w:space="0" w:color="auto"/>
              <w:right w:val="single" w:sz="8" w:space="0" w:color="auto"/>
            </w:tcBorders>
            <w:vAlign w:val="center"/>
          </w:tcPr>
          <w:p w14:paraId="6F527B6A" w14:textId="3E88C1B2" w:rsidR="00F50659" w:rsidRPr="00A42422" w:rsidRDefault="00A42422" w:rsidP="00617CCA">
            <w:pPr>
              <w:rPr>
                <w:rFonts w:eastAsia="Times New Roman" w:cstheme="minorHAnsi"/>
                <w:sz w:val="20"/>
                <w:szCs w:val="20"/>
                <w:lang w:eastAsia="es-CL"/>
              </w:rPr>
            </w:pPr>
            <w:r w:rsidRPr="00A42422">
              <w:rPr>
                <w:rFonts w:eastAsia="Times New Roman" w:cstheme="minorHAnsi"/>
                <w:sz w:val="20"/>
                <w:szCs w:val="20"/>
                <w:lang w:eastAsia="es-CL"/>
              </w:rPr>
              <w:t>Futura piscina para ripios agotados</w:t>
            </w:r>
            <w:r w:rsidR="00CB530D" w:rsidRPr="00A42422">
              <w:rPr>
                <w:rFonts w:eastAsia="Times New Roman" w:cstheme="minorHAnsi"/>
                <w:sz w:val="20"/>
                <w:szCs w:val="20"/>
                <w:lang w:eastAsia="es-CL"/>
              </w:rPr>
              <w:t>.</w:t>
            </w:r>
          </w:p>
        </w:tc>
      </w:tr>
      <w:tr w:rsidR="00CB530D" w:rsidRPr="00CB530D" w14:paraId="6F527B77" w14:textId="77777777" w:rsidTr="00726BD1">
        <w:trPr>
          <w:trHeight w:val="142"/>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6F527B72" w14:textId="6E9C0389" w:rsidR="00F50659" w:rsidRPr="00A42422" w:rsidRDefault="00C04D86" w:rsidP="007419CF">
            <w:pPr>
              <w:jc w:val="center"/>
              <w:rPr>
                <w:rFonts w:eastAsia="Times New Roman" w:cstheme="minorHAnsi"/>
                <w:sz w:val="20"/>
                <w:szCs w:val="20"/>
                <w:lang w:eastAsia="es-CL"/>
              </w:rPr>
            </w:pPr>
            <w:r w:rsidRPr="00A42422">
              <w:rPr>
                <w:rFonts w:eastAsia="Times New Roman" w:cstheme="minorHAnsi"/>
                <w:sz w:val="20"/>
                <w:szCs w:val="20"/>
                <w:lang w:eastAsia="es-CL"/>
              </w:rPr>
              <w:t>2</w:t>
            </w:r>
          </w:p>
        </w:tc>
        <w:tc>
          <w:tcPr>
            <w:tcW w:w="2078" w:type="pct"/>
            <w:tcBorders>
              <w:top w:val="single" w:sz="4" w:space="0" w:color="auto"/>
              <w:left w:val="nil"/>
              <w:bottom w:val="single" w:sz="4" w:space="0" w:color="auto"/>
              <w:right w:val="single" w:sz="4" w:space="0" w:color="auto"/>
            </w:tcBorders>
            <w:vAlign w:val="center"/>
          </w:tcPr>
          <w:p w14:paraId="6F527B75" w14:textId="3C865724" w:rsidR="00F50659" w:rsidRPr="00A42422" w:rsidRDefault="00A42422" w:rsidP="00A42422">
            <w:pPr>
              <w:rPr>
                <w:rFonts w:eastAsia="Times New Roman" w:cstheme="minorHAnsi"/>
                <w:sz w:val="20"/>
                <w:szCs w:val="20"/>
                <w:lang w:eastAsia="es-CL"/>
              </w:rPr>
            </w:pPr>
            <w:r w:rsidRPr="00A42422">
              <w:rPr>
                <w:rFonts w:eastAsia="Times New Roman" w:cstheme="minorHAnsi"/>
                <w:sz w:val="20"/>
                <w:szCs w:val="20"/>
                <w:lang w:eastAsia="es-CL"/>
              </w:rPr>
              <w:t>Exterior</w:t>
            </w:r>
            <w:r w:rsidR="00E61444">
              <w:rPr>
                <w:rFonts w:eastAsia="Times New Roman" w:cstheme="minorHAnsi"/>
                <w:sz w:val="20"/>
                <w:szCs w:val="20"/>
                <w:lang w:eastAsia="es-CL"/>
              </w:rPr>
              <w:t xml:space="preserve"> poniente</w:t>
            </w:r>
            <w:r w:rsidRPr="00A42422">
              <w:rPr>
                <w:rFonts w:eastAsia="Times New Roman" w:cstheme="minorHAnsi"/>
                <w:sz w:val="20"/>
                <w:szCs w:val="20"/>
                <w:lang w:eastAsia="es-CL"/>
              </w:rPr>
              <w:t xml:space="preserve"> galpón de laminilla de fierro.</w:t>
            </w:r>
          </w:p>
        </w:tc>
        <w:tc>
          <w:tcPr>
            <w:tcW w:w="2441" w:type="pct"/>
            <w:tcBorders>
              <w:top w:val="single" w:sz="4" w:space="0" w:color="auto"/>
              <w:left w:val="nil"/>
              <w:bottom w:val="single" w:sz="4" w:space="0" w:color="auto"/>
              <w:right w:val="single" w:sz="8" w:space="0" w:color="auto"/>
            </w:tcBorders>
            <w:vAlign w:val="center"/>
          </w:tcPr>
          <w:p w14:paraId="6F527B76" w14:textId="7BC3BE56" w:rsidR="00F50659" w:rsidRPr="00A42422" w:rsidRDefault="00A42422" w:rsidP="00A42422">
            <w:pPr>
              <w:rPr>
                <w:rFonts w:eastAsia="Times New Roman" w:cstheme="minorHAnsi"/>
                <w:sz w:val="20"/>
                <w:szCs w:val="20"/>
                <w:lang w:eastAsia="es-CL"/>
              </w:rPr>
            </w:pPr>
            <w:r w:rsidRPr="00A42422">
              <w:rPr>
                <w:rFonts w:eastAsia="Times New Roman" w:cstheme="minorHAnsi"/>
                <w:sz w:val="20"/>
                <w:szCs w:val="20"/>
                <w:lang w:eastAsia="es-CL"/>
              </w:rPr>
              <w:t>Bodegas de residuos peligrosos</w:t>
            </w:r>
            <w:r w:rsidR="00CB530D" w:rsidRPr="00A42422">
              <w:rPr>
                <w:rFonts w:eastAsia="Times New Roman" w:cstheme="minorHAnsi"/>
                <w:sz w:val="20"/>
                <w:szCs w:val="20"/>
                <w:lang w:eastAsia="es-CL"/>
              </w:rPr>
              <w:t>.</w:t>
            </w:r>
          </w:p>
        </w:tc>
      </w:tr>
      <w:tr w:rsidR="00CB530D" w:rsidRPr="00CB530D" w14:paraId="6F527B7D" w14:textId="77777777" w:rsidTr="00726BD1">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6F527B78" w14:textId="343D5B18" w:rsidR="00F50659" w:rsidRPr="00A42422" w:rsidRDefault="00F50659" w:rsidP="007419CF">
            <w:pPr>
              <w:jc w:val="center"/>
              <w:rPr>
                <w:rFonts w:eastAsia="Times New Roman" w:cstheme="minorHAnsi"/>
                <w:sz w:val="20"/>
                <w:szCs w:val="20"/>
                <w:lang w:eastAsia="es-CL"/>
              </w:rPr>
            </w:pPr>
            <w:r w:rsidRPr="00A42422">
              <w:rPr>
                <w:rFonts w:eastAsia="Times New Roman" w:cstheme="minorHAnsi"/>
                <w:sz w:val="20"/>
                <w:szCs w:val="20"/>
                <w:lang w:eastAsia="es-CL"/>
              </w:rPr>
              <w:t>3</w:t>
            </w:r>
          </w:p>
        </w:tc>
        <w:tc>
          <w:tcPr>
            <w:tcW w:w="2078" w:type="pct"/>
            <w:tcBorders>
              <w:top w:val="single" w:sz="4" w:space="0" w:color="auto"/>
              <w:left w:val="nil"/>
              <w:bottom w:val="single" w:sz="4" w:space="0" w:color="auto"/>
              <w:right w:val="single" w:sz="4" w:space="0" w:color="auto"/>
            </w:tcBorders>
            <w:vAlign w:val="center"/>
          </w:tcPr>
          <w:p w14:paraId="6F527B7B" w14:textId="79986CFD" w:rsidR="00F50659" w:rsidRPr="00A42422" w:rsidRDefault="00A42422" w:rsidP="008D5431">
            <w:pPr>
              <w:rPr>
                <w:rFonts w:eastAsia="Times New Roman" w:cstheme="minorHAnsi"/>
                <w:sz w:val="20"/>
                <w:szCs w:val="20"/>
                <w:lang w:eastAsia="es-CL"/>
              </w:rPr>
            </w:pPr>
            <w:r w:rsidRPr="00A42422">
              <w:rPr>
                <w:rFonts w:eastAsia="Times New Roman" w:cstheme="minorHAnsi"/>
                <w:sz w:val="20"/>
                <w:szCs w:val="20"/>
                <w:lang w:eastAsia="es-CL"/>
              </w:rPr>
              <w:t xml:space="preserve">Galpón de </w:t>
            </w:r>
            <w:r w:rsidR="008D5431" w:rsidRPr="00E61444">
              <w:rPr>
                <w:rFonts w:eastAsia="Times New Roman" w:cstheme="minorHAnsi"/>
                <w:sz w:val="20"/>
                <w:szCs w:val="20"/>
                <w:lang w:eastAsia="es-CL"/>
              </w:rPr>
              <w:t>productos</w:t>
            </w:r>
            <w:r w:rsidR="008D5431" w:rsidRPr="00A42422">
              <w:rPr>
                <w:rFonts w:eastAsia="Times New Roman" w:cstheme="minorHAnsi"/>
                <w:sz w:val="20"/>
                <w:szCs w:val="20"/>
                <w:lang w:eastAsia="es-CL"/>
              </w:rPr>
              <w:t xml:space="preserve"> </w:t>
            </w:r>
          </w:p>
        </w:tc>
        <w:tc>
          <w:tcPr>
            <w:tcW w:w="2441" w:type="pct"/>
            <w:tcBorders>
              <w:top w:val="single" w:sz="4" w:space="0" w:color="auto"/>
              <w:left w:val="nil"/>
              <w:bottom w:val="single" w:sz="4" w:space="0" w:color="auto"/>
              <w:right w:val="single" w:sz="8" w:space="0" w:color="auto"/>
            </w:tcBorders>
            <w:vAlign w:val="center"/>
          </w:tcPr>
          <w:p w14:paraId="6F527B7C" w14:textId="3728EB0D" w:rsidR="00F50659" w:rsidRPr="00A42422" w:rsidRDefault="00A42422" w:rsidP="00C04D86">
            <w:pPr>
              <w:jc w:val="left"/>
              <w:rPr>
                <w:rFonts w:eastAsia="Times New Roman" w:cstheme="minorHAnsi"/>
                <w:sz w:val="20"/>
                <w:szCs w:val="20"/>
                <w:lang w:eastAsia="es-CL"/>
              </w:rPr>
            </w:pPr>
            <w:r w:rsidRPr="00A42422">
              <w:rPr>
                <w:rFonts w:eastAsia="Times New Roman" w:cstheme="minorHAnsi"/>
                <w:sz w:val="20"/>
                <w:szCs w:val="20"/>
                <w:lang w:eastAsia="es-CL"/>
              </w:rPr>
              <w:t>Laminilla de fierro y otros residuos</w:t>
            </w:r>
            <w:r w:rsidR="00CB530D" w:rsidRPr="00A42422">
              <w:rPr>
                <w:rFonts w:eastAsia="Times New Roman" w:cstheme="minorHAnsi"/>
                <w:sz w:val="20"/>
                <w:szCs w:val="20"/>
                <w:lang w:eastAsia="es-CL"/>
              </w:rPr>
              <w:t>.</w:t>
            </w:r>
          </w:p>
        </w:tc>
      </w:tr>
      <w:tr w:rsidR="008D5431" w:rsidRPr="00CB530D" w14:paraId="09F3384E" w14:textId="77777777" w:rsidTr="00726BD1">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1CEFBD6F" w14:textId="52C3CD6B" w:rsidR="008D5431" w:rsidRPr="00A42422" w:rsidRDefault="008D5431" w:rsidP="007419CF">
            <w:pPr>
              <w:jc w:val="center"/>
              <w:rPr>
                <w:rFonts w:eastAsia="Times New Roman" w:cstheme="minorHAnsi"/>
                <w:sz w:val="20"/>
                <w:szCs w:val="20"/>
                <w:lang w:eastAsia="es-CL"/>
              </w:rPr>
            </w:pPr>
            <w:r w:rsidRPr="00A42422">
              <w:rPr>
                <w:rFonts w:eastAsia="Times New Roman" w:cstheme="minorHAnsi"/>
                <w:sz w:val="20"/>
                <w:szCs w:val="20"/>
                <w:lang w:eastAsia="es-CL"/>
              </w:rPr>
              <w:t>4</w:t>
            </w:r>
          </w:p>
        </w:tc>
        <w:tc>
          <w:tcPr>
            <w:tcW w:w="2078" w:type="pct"/>
            <w:tcBorders>
              <w:top w:val="single" w:sz="4" w:space="0" w:color="auto"/>
              <w:left w:val="nil"/>
              <w:bottom w:val="single" w:sz="4" w:space="0" w:color="auto"/>
              <w:right w:val="single" w:sz="4" w:space="0" w:color="auto"/>
            </w:tcBorders>
            <w:vAlign w:val="center"/>
          </w:tcPr>
          <w:p w14:paraId="344304A5" w14:textId="589B825E" w:rsidR="008D5431" w:rsidRPr="00A42422" w:rsidRDefault="008D5431" w:rsidP="00640458">
            <w:pPr>
              <w:rPr>
                <w:rFonts w:eastAsia="Times New Roman" w:cstheme="minorHAnsi"/>
                <w:sz w:val="20"/>
                <w:szCs w:val="20"/>
                <w:lang w:eastAsia="es-CL"/>
              </w:rPr>
            </w:pPr>
            <w:r w:rsidRPr="00E61444">
              <w:rPr>
                <w:rFonts w:eastAsia="Times New Roman" w:cstheme="minorHAnsi"/>
                <w:sz w:val="20"/>
                <w:szCs w:val="20"/>
                <w:lang w:eastAsia="es-CL"/>
              </w:rPr>
              <w:t>Planta de sales metálicas.</w:t>
            </w:r>
          </w:p>
        </w:tc>
        <w:tc>
          <w:tcPr>
            <w:tcW w:w="2441" w:type="pct"/>
            <w:tcBorders>
              <w:top w:val="single" w:sz="4" w:space="0" w:color="auto"/>
              <w:left w:val="nil"/>
              <w:bottom w:val="single" w:sz="4" w:space="0" w:color="auto"/>
              <w:right w:val="single" w:sz="8" w:space="0" w:color="auto"/>
            </w:tcBorders>
            <w:vAlign w:val="center"/>
          </w:tcPr>
          <w:p w14:paraId="0A160610" w14:textId="60E52B7C" w:rsidR="008D5431" w:rsidRPr="00A42422" w:rsidRDefault="008D5431" w:rsidP="00C04D86">
            <w:pPr>
              <w:jc w:val="left"/>
              <w:rPr>
                <w:rFonts w:eastAsia="Times New Roman" w:cstheme="minorHAnsi"/>
                <w:sz w:val="20"/>
                <w:szCs w:val="20"/>
                <w:lang w:eastAsia="es-CL"/>
              </w:rPr>
            </w:pPr>
            <w:r w:rsidRPr="00E61444">
              <w:rPr>
                <w:rFonts w:eastAsia="Times New Roman" w:cstheme="minorHAnsi"/>
                <w:sz w:val="20"/>
                <w:szCs w:val="20"/>
                <w:lang w:eastAsia="es-CL"/>
              </w:rPr>
              <w:t>Sistema de recolección y conducción de aguas lluvias</w:t>
            </w:r>
          </w:p>
        </w:tc>
      </w:tr>
      <w:tr w:rsidR="008D5431" w:rsidRPr="00CB530D" w14:paraId="51134B41" w14:textId="77777777" w:rsidTr="00726BD1">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77B2480B" w14:textId="2169E4A0" w:rsidR="008D5431" w:rsidRPr="00E61444" w:rsidRDefault="008D5431" w:rsidP="007419CF">
            <w:pPr>
              <w:jc w:val="center"/>
              <w:rPr>
                <w:rFonts w:eastAsia="Times New Roman" w:cstheme="minorHAnsi"/>
                <w:sz w:val="20"/>
                <w:szCs w:val="20"/>
                <w:lang w:eastAsia="es-CL"/>
              </w:rPr>
            </w:pPr>
            <w:r>
              <w:rPr>
                <w:rFonts w:eastAsia="Times New Roman" w:cstheme="minorHAnsi"/>
                <w:sz w:val="20"/>
                <w:szCs w:val="20"/>
                <w:lang w:eastAsia="es-CL"/>
              </w:rPr>
              <w:t>5</w:t>
            </w:r>
          </w:p>
        </w:tc>
        <w:tc>
          <w:tcPr>
            <w:tcW w:w="2078" w:type="pct"/>
            <w:tcBorders>
              <w:top w:val="single" w:sz="4" w:space="0" w:color="auto"/>
              <w:left w:val="nil"/>
              <w:bottom w:val="single" w:sz="4" w:space="0" w:color="auto"/>
              <w:right w:val="single" w:sz="4" w:space="0" w:color="auto"/>
            </w:tcBorders>
            <w:vAlign w:val="center"/>
          </w:tcPr>
          <w:p w14:paraId="0D82CA75" w14:textId="7CF1F998" w:rsidR="008D5431" w:rsidRPr="00E61444" w:rsidRDefault="008D5431" w:rsidP="00726BD1">
            <w:pPr>
              <w:rPr>
                <w:rFonts w:eastAsia="Times New Roman" w:cstheme="minorHAnsi"/>
                <w:sz w:val="20"/>
                <w:szCs w:val="20"/>
                <w:lang w:eastAsia="es-CL"/>
              </w:rPr>
            </w:pPr>
            <w:r w:rsidRPr="00E61444">
              <w:rPr>
                <w:rFonts w:eastAsia="Times New Roman" w:cstheme="minorHAnsi"/>
                <w:sz w:val="20"/>
                <w:szCs w:val="20"/>
                <w:lang w:eastAsia="es-CL"/>
              </w:rPr>
              <w:t>Exterior norte galpón de laminilla de fierro.</w:t>
            </w:r>
          </w:p>
        </w:tc>
        <w:tc>
          <w:tcPr>
            <w:tcW w:w="2441" w:type="pct"/>
            <w:tcBorders>
              <w:top w:val="single" w:sz="4" w:space="0" w:color="auto"/>
              <w:left w:val="nil"/>
              <w:bottom w:val="single" w:sz="4" w:space="0" w:color="auto"/>
              <w:right w:val="single" w:sz="8" w:space="0" w:color="auto"/>
            </w:tcBorders>
            <w:vAlign w:val="center"/>
          </w:tcPr>
          <w:p w14:paraId="6D9D92BD" w14:textId="6A0134A0" w:rsidR="008D5431" w:rsidRPr="00E61444" w:rsidRDefault="008D5431" w:rsidP="009B02C4">
            <w:pPr>
              <w:rPr>
                <w:rFonts w:eastAsia="Times New Roman" w:cstheme="minorHAnsi"/>
                <w:sz w:val="20"/>
                <w:szCs w:val="20"/>
                <w:lang w:eastAsia="es-CL"/>
              </w:rPr>
            </w:pPr>
            <w:r w:rsidRPr="00E61444">
              <w:rPr>
                <w:rFonts w:eastAsia="Times New Roman" w:cstheme="minorHAnsi"/>
                <w:sz w:val="20"/>
                <w:szCs w:val="20"/>
                <w:lang w:eastAsia="es-CL"/>
              </w:rPr>
              <w:t>Envasado de laminilla de fierro.</w:t>
            </w:r>
          </w:p>
        </w:tc>
      </w:tr>
      <w:tr w:rsidR="00FA616C" w:rsidRPr="00CB530D" w14:paraId="7EBCE66E" w14:textId="77777777" w:rsidTr="00726BD1">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6D970AC1" w14:textId="2FE10286" w:rsidR="00FA616C" w:rsidRDefault="00FA616C" w:rsidP="007419CF">
            <w:pPr>
              <w:jc w:val="center"/>
              <w:rPr>
                <w:rFonts w:eastAsia="Times New Roman" w:cstheme="minorHAnsi"/>
                <w:sz w:val="20"/>
                <w:szCs w:val="20"/>
                <w:lang w:eastAsia="es-CL"/>
              </w:rPr>
            </w:pPr>
            <w:r>
              <w:rPr>
                <w:rFonts w:eastAsia="Times New Roman" w:cstheme="minorHAnsi"/>
                <w:sz w:val="20"/>
                <w:szCs w:val="20"/>
                <w:lang w:eastAsia="es-CL"/>
              </w:rPr>
              <w:t>6</w:t>
            </w:r>
          </w:p>
        </w:tc>
        <w:tc>
          <w:tcPr>
            <w:tcW w:w="2078" w:type="pct"/>
            <w:tcBorders>
              <w:top w:val="single" w:sz="4" w:space="0" w:color="auto"/>
              <w:left w:val="nil"/>
              <w:bottom w:val="single" w:sz="4" w:space="0" w:color="auto"/>
              <w:right w:val="single" w:sz="4" w:space="0" w:color="auto"/>
            </w:tcBorders>
            <w:vAlign w:val="center"/>
          </w:tcPr>
          <w:p w14:paraId="56847211" w14:textId="1B61B2B9" w:rsidR="00FA616C" w:rsidRPr="00E61444" w:rsidRDefault="00FA616C" w:rsidP="00726BD1">
            <w:pPr>
              <w:rPr>
                <w:rFonts w:eastAsia="Times New Roman" w:cstheme="minorHAnsi"/>
                <w:sz w:val="20"/>
                <w:szCs w:val="20"/>
                <w:lang w:eastAsia="es-CL"/>
              </w:rPr>
            </w:pPr>
            <w:r>
              <w:rPr>
                <w:rFonts w:eastAsia="Times New Roman" w:cstheme="minorHAnsi"/>
                <w:sz w:val="20"/>
                <w:szCs w:val="20"/>
                <w:lang w:eastAsia="es-CL"/>
              </w:rPr>
              <w:t>Almacenamiento de ácido sulfúrico.</w:t>
            </w:r>
          </w:p>
        </w:tc>
        <w:tc>
          <w:tcPr>
            <w:tcW w:w="2441" w:type="pct"/>
            <w:tcBorders>
              <w:top w:val="single" w:sz="4" w:space="0" w:color="auto"/>
              <w:left w:val="nil"/>
              <w:bottom w:val="single" w:sz="4" w:space="0" w:color="auto"/>
              <w:right w:val="single" w:sz="8" w:space="0" w:color="auto"/>
            </w:tcBorders>
            <w:vAlign w:val="center"/>
          </w:tcPr>
          <w:p w14:paraId="3218DC01" w14:textId="2F02D993" w:rsidR="00FA616C" w:rsidRPr="00E61444" w:rsidRDefault="00FA616C" w:rsidP="009B02C4">
            <w:pPr>
              <w:rPr>
                <w:rFonts w:eastAsia="Times New Roman" w:cstheme="minorHAnsi"/>
                <w:sz w:val="20"/>
                <w:szCs w:val="20"/>
                <w:lang w:eastAsia="es-CL"/>
              </w:rPr>
            </w:pPr>
            <w:r>
              <w:rPr>
                <w:rFonts w:eastAsia="Times New Roman" w:cstheme="minorHAnsi"/>
                <w:sz w:val="20"/>
                <w:szCs w:val="20"/>
                <w:lang w:eastAsia="es-CL"/>
              </w:rPr>
              <w:t>Estanque de ácido sulfúrico.</w:t>
            </w:r>
          </w:p>
        </w:tc>
      </w:tr>
    </w:tbl>
    <w:p w14:paraId="1CA43989" w14:textId="77777777" w:rsidR="00D81DC1" w:rsidRPr="00D81DC1" w:rsidRDefault="00D81DC1" w:rsidP="00D81DC1">
      <w:pPr>
        <w:rPr>
          <w:rFonts w:eastAsia="Times New Roman" w:cstheme="minorHAnsi"/>
          <w:sz w:val="20"/>
          <w:szCs w:val="20"/>
          <w:lang w:eastAsia="es-CL"/>
        </w:rPr>
      </w:pPr>
    </w:p>
    <w:p w14:paraId="29F2CFE7" w14:textId="64293587" w:rsidR="00D81DC1" w:rsidRDefault="00D81DC1">
      <w:pPr>
        <w:jc w:val="left"/>
        <w:rPr>
          <w:rFonts w:cstheme="minorHAnsi"/>
          <w:b/>
          <w:sz w:val="24"/>
          <w:szCs w:val="20"/>
        </w:rPr>
      </w:pPr>
    </w:p>
    <w:p w14:paraId="55FB01D6" w14:textId="77777777" w:rsidR="006570C3" w:rsidRPr="006570C3" w:rsidRDefault="006570C3" w:rsidP="00640458">
      <w:pPr>
        <w:jc w:val="center"/>
        <w:rPr>
          <w:rFonts w:eastAsiaTheme="minorHAnsi"/>
          <w:sz w:val="20"/>
          <w:szCs w:val="20"/>
          <w:lang w:eastAsia="es-ES"/>
        </w:rPr>
      </w:pPr>
    </w:p>
    <w:p w14:paraId="247ED02D" w14:textId="77777777" w:rsidR="006570C3" w:rsidRPr="00D4606F" w:rsidRDefault="006570C3" w:rsidP="00640458">
      <w:pPr>
        <w:jc w:val="center"/>
        <w:rPr>
          <w:rFonts w:eastAsiaTheme="minorHAnsi"/>
          <w:sz w:val="20"/>
          <w:szCs w:val="20"/>
          <w:lang w:val="es-ES" w:eastAsia="es-ES"/>
        </w:rPr>
      </w:pPr>
    </w:p>
    <w:p w14:paraId="6CAF9D70" w14:textId="77777777" w:rsidR="00F265C2" w:rsidRPr="00742136" w:rsidRDefault="00F265C2" w:rsidP="00F265C2">
      <w:pPr>
        <w:sectPr w:rsidR="00F265C2" w:rsidRPr="00742136" w:rsidSect="00F50659">
          <w:pgSz w:w="12240" w:h="15840"/>
          <w:pgMar w:top="1134" w:right="1134" w:bottom="1134" w:left="1134" w:header="709" w:footer="709" w:gutter="0"/>
          <w:cols w:space="708"/>
          <w:docGrid w:linePitch="360"/>
        </w:sectPr>
      </w:pPr>
      <w:bookmarkStart w:id="86" w:name="_Toc352840392"/>
      <w:bookmarkStart w:id="87" w:name="_Toc352841452"/>
    </w:p>
    <w:p w14:paraId="6F527B8D" w14:textId="10BDF250" w:rsidR="004E583C" w:rsidRDefault="004E583C" w:rsidP="00D4606F">
      <w:pPr>
        <w:pStyle w:val="Ttulo1"/>
        <w:contextualSpacing w:val="0"/>
      </w:pPr>
      <w:bookmarkStart w:id="88" w:name="_Toc352840394"/>
      <w:bookmarkStart w:id="89" w:name="_Toc352841454"/>
      <w:bookmarkStart w:id="90" w:name="_Toc424663735"/>
      <w:bookmarkEnd w:id="86"/>
      <w:bookmarkEnd w:id="87"/>
      <w:r w:rsidRPr="00742136">
        <w:lastRenderedPageBreak/>
        <w:t>H</w:t>
      </w:r>
      <w:r w:rsidR="0024720C" w:rsidRPr="00742136">
        <w:t>ECHOS CONSTATADOS</w:t>
      </w:r>
      <w:r w:rsidRPr="00742136">
        <w:t>.</w:t>
      </w:r>
      <w:bookmarkEnd w:id="88"/>
      <w:bookmarkEnd w:id="89"/>
      <w:bookmarkEnd w:id="90"/>
    </w:p>
    <w:p w14:paraId="7E0CCB80" w14:textId="2A46232F" w:rsidR="00617710" w:rsidRPr="00742136" w:rsidRDefault="00617710" w:rsidP="00F735B0">
      <w:pPr>
        <w:pStyle w:val="Ttulo2"/>
        <w:spacing w:before="300" w:after="160"/>
        <w:ind w:left="578" w:hanging="578"/>
        <w:contextualSpacing w:val="0"/>
      </w:pPr>
      <w:bookmarkStart w:id="91" w:name="_Toc424663736"/>
      <w:r>
        <w:t>Verificación del estado del proyecto</w:t>
      </w:r>
      <w:r w:rsidRPr="00742136">
        <w:t>.</w:t>
      </w:r>
      <w:bookmarkEnd w:id="91"/>
    </w:p>
    <w:tbl>
      <w:tblPr>
        <w:tblStyle w:val="Tablaconcuadrcula"/>
        <w:tblW w:w="4923" w:type="pct"/>
        <w:jc w:val="center"/>
        <w:tblLook w:val="04A0" w:firstRow="1" w:lastRow="0" w:firstColumn="1" w:lastColumn="0" w:noHBand="0" w:noVBand="1"/>
      </w:tblPr>
      <w:tblGrid>
        <w:gridCol w:w="3831"/>
        <w:gridCol w:w="9745"/>
      </w:tblGrid>
      <w:tr w:rsidR="00617710" w:rsidRPr="00F735B0" w14:paraId="0D66F398" w14:textId="77777777" w:rsidTr="00CB4242">
        <w:trPr>
          <w:trHeight w:val="60"/>
          <w:jc w:val="center"/>
        </w:trPr>
        <w:tc>
          <w:tcPr>
            <w:tcW w:w="1411" w:type="pct"/>
          </w:tcPr>
          <w:p w14:paraId="015D5DAB" w14:textId="37B44DA5" w:rsidR="00617710" w:rsidRPr="00F735B0" w:rsidRDefault="00617710" w:rsidP="00617710">
            <w:r w:rsidRPr="00F735B0">
              <w:rPr>
                <w:rFonts w:eastAsia="Times New Roman"/>
                <w:b/>
                <w:bCs/>
                <w:lang w:eastAsia="es-CL"/>
              </w:rPr>
              <w:t>Número de hecho constatado</w:t>
            </w:r>
            <w:r w:rsidRPr="00F735B0">
              <w:rPr>
                <w:rFonts w:eastAsia="Times New Roman"/>
                <w:lang w:eastAsia="es-CL"/>
              </w:rPr>
              <w:t xml:space="preserve">: </w:t>
            </w:r>
            <w:r w:rsidRPr="00F735B0">
              <w:t>1</w:t>
            </w:r>
          </w:p>
        </w:tc>
        <w:tc>
          <w:tcPr>
            <w:tcW w:w="3589" w:type="pct"/>
          </w:tcPr>
          <w:p w14:paraId="75DF2A4E" w14:textId="77777777" w:rsidR="00617710" w:rsidRPr="00F735B0" w:rsidRDefault="00617710" w:rsidP="00CB4242">
            <w:r w:rsidRPr="00F735B0">
              <w:rPr>
                <w:rFonts w:eastAsia="Times New Roman"/>
                <w:b/>
                <w:bCs/>
                <w:lang w:eastAsia="es-CL"/>
              </w:rPr>
              <w:t>Estación N°</w:t>
            </w:r>
            <w:r w:rsidRPr="00F735B0">
              <w:rPr>
                <w:rFonts w:eastAsia="Times New Roman"/>
                <w:lang w:eastAsia="es-CL"/>
              </w:rPr>
              <w:t>: N/A</w:t>
            </w:r>
          </w:p>
        </w:tc>
      </w:tr>
      <w:tr w:rsidR="00617710" w:rsidRPr="00F735B0" w14:paraId="3C8DE5A6" w14:textId="77777777" w:rsidTr="00F735B0">
        <w:trPr>
          <w:trHeight w:val="5139"/>
          <w:jc w:val="center"/>
        </w:trPr>
        <w:tc>
          <w:tcPr>
            <w:tcW w:w="5000" w:type="pct"/>
            <w:gridSpan w:val="2"/>
            <w:tcBorders>
              <w:bottom w:val="single" w:sz="4" w:space="0" w:color="auto"/>
            </w:tcBorders>
          </w:tcPr>
          <w:p w14:paraId="419BB39C" w14:textId="77777777" w:rsidR="00617710" w:rsidRPr="00F735B0" w:rsidRDefault="00617710" w:rsidP="00CB4242">
            <w:pPr>
              <w:rPr>
                <w:rFonts w:eastAsia="Times New Roman"/>
                <w:b/>
                <w:color w:val="000000"/>
                <w:lang w:eastAsia="es-CL"/>
              </w:rPr>
            </w:pPr>
            <w:r w:rsidRPr="00F735B0">
              <w:rPr>
                <w:rFonts w:eastAsia="Times New Roman"/>
                <w:b/>
                <w:bCs/>
                <w:color w:val="000000"/>
                <w:lang w:eastAsia="es-CL"/>
              </w:rPr>
              <w:t>Exigencia</w:t>
            </w:r>
            <w:r w:rsidRPr="00F735B0">
              <w:rPr>
                <w:rFonts w:eastAsia="Times New Roman"/>
                <w:b/>
                <w:color w:val="000000"/>
                <w:lang w:eastAsia="es-CL"/>
              </w:rPr>
              <w:t xml:space="preserve">: </w:t>
            </w:r>
          </w:p>
          <w:p w14:paraId="507B393D" w14:textId="77777777" w:rsidR="00F735B0" w:rsidRPr="00F735B0" w:rsidRDefault="00F735B0" w:rsidP="00F735B0">
            <w:pPr>
              <w:spacing w:before="200"/>
              <w:rPr>
                <w:b/>
              </w:rPr>
            </w:pPr>
            <w:r w:rsidRPr="00F735B0">
              <w:rPr>
                <w:b/>
              </w:rPr>
              <w:t>Declaración de Impacto Ambiental</w:t>
            </w:r>
          </w:p>
          <w:p w14:paraId="224FBB65" w14:textId="3FF6D14F" w:rsidR="00F735B0" w:rsidRPr="00F735B0" w:rsidRDefault="00F735B0" w:rsidP="00F735B0">
            <w:pPr>
              <w:spacing w:before="160"/>
              <w:rPr>
                <w:i/>
              </w:rPr>
            </w:pPr>
            <w:r w:rsidRPr="00F735B0">
              <w:rPr>
                <w:i/>
              </w:rPr>
              <w:t>1.3 Justificación del proyecto</w:t>
            </w:r>
          </w:p>
          <w:p w14:paraId="63A6CE74" w14:textId="422FAA1E" w:rsidR="00F735B0" w:rsidRPr="00F735B0" w:rsidRDefault="00F735B0" w:rsidP="00F735B0">
            <w:pPr>
              <w:spacing w:before="40"/>
              <w:rPr>
                <w:b/>
              </w:rPr>
            </w:pPr>
            <w:r w:rsidRPr="00F735B0">
              <w:rPr>
                <w:i/>
              </w:rPr>
              <w:t>El objetivo principal del proyecto es utilizar (…) residuo almacenado en la planta como la materia prima del proceso (…), disminuyendo el pasivo ambiental, así como el riesgo ambiental que ocasionaría este pasivo con un beneficio comercial que permita costear la eliminación de los residuos.</w:t>
            </w:r>
          </w:p>
          <w:p w14:paraId="375B98F3" w14:textId="262F0E10" w:rsidR="008540D4" w:rsidRPr="00F735B0" w:rsidRDefault="008540D4" w:rsidP="00F735B0">
            <w:pPr>
              <w:spacing w:before="200"/>
              <w:rPr>
                <w:b/>
              </w:rPr>
            </w:pPr>
            <w:r w:rsidRPr="00F735B0">
              <w:rPr>
                <w:b/>
              </w:rPr>
              <w:t>RCA N°230/2004, Considerando 2</w:t>
            </w:r>
          </w:p>
          <w:p w14:paraId="5D699A91" w14:textId="4FCF655F" w:rsidR="008540D4" w:rsidRPr="00F735B0" w:rsidRDefault="008540D4" w:rsidP="008540D4">
            <w:pPr>
              <w:spacing w:before="120"/>
              <w:rPr>
                <w:i/>
              </w:rPr>
            </w:pPr>
            <w:r w:rsidRPr="00F735B0">
              <w:rPr>
                <w:i/>
              </w:rPr>
              <w:t>(…)el Proyecto "PROCESAMIENTO DE SALES METALICAS"</w:t>
            </w:r>
            <w:r w:rsidR="00F735B0" w:rsidRPr="00F735B0">
              <w:rPr>
                <w:i/>
              </w:rPr>
              <w:t xml:space="preserve"> </w:t>
            </w:r>
            <w:r w:rsidRPr="00F735B0">
              <w:rPr>
                <w:i/>
              </w:rPr>
              <w:t>consistirá en el procesamiento de residuos sólidos que obtuvo el titular al procesar en su Planta (…) polvos provenientes de precipitadores electrostáticos de la Planta de Ácido de la Fundición y Refinería Ventanas (...)  estos residuos, que alcanzan una cantidad de 20.000 (ton) en base seca, se encuentran almacenados en las piscinas de materia prima 1, 2, 3 y 4</w:t>
            </w:r>
            <w:r w:rsidR="00F735B0" w:rsidRPr="00F735B0">
              <w:rPr>
                <w:i/>
              </w:rPr>
              <w:t xml:space="preserve"> (..</w:t>
            </w:r>
            <w:r w:rsidRPr="00F735B0">
              <w:rPr>
                <w:i/>
              </w:rPr>
              <w:t>.</w:t>
            </w:r>
            <w:r w:rsidR="00F735B0" w:rsidRPr="00F735B0">
              <w:rPr>
                <w:i/>
              </w:rPr>
              <w:t>)</w:t>
            </w:r>
          </w:p>
          <w:p w14:paraId="0D4633A7" w14:textId="77777777" w:rsidR="00617710" w:rsidRPr="00F735B0" w:rsidRDefault="00617710" w:rsidP="00F735B0">
            <w:pPr>
              <w:spacing w:before="200"/>
              <w:rPr>
                <w:b/>
              </w:rPr>
            </w:pPr>
            <w:r w:rsidRPr="00F735B0">
              <w:rPr>
                <w:b/>
              </w:rPr>
              <w:t>RCA N°230/2004, Considerando 3.4</w:t>
            </w:r>
          </w:p>
          <w:p w14:paraId="59384830" w14:textId="77777777" w:rsidR="00617710" w:rsidRPr="00F735B0" w:rsidRDefault="00617710" w:rsidP="00CB4242">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F735B0">
              <w:rPr>
                <w:rFonts w:asciiTheme="minorHAnsi" w:eastAsia="Calibri" w:hAnsiTheme="minorHAnsi"/>
                <w:i/>
                <w:sz w:val="20"/>
                <w:szCs w:val="20"/>
                <w:lang w:eastAsia="en-US"/>
              </w:rPr>
              <w:t>Para la ejecución del proyecto se construirá una planta de extracción por solvente (…), para extracción de Cobre (Cu) y otra similar para el Zinc (Zn). Adicionalmente, se construirá la infraestructura para obtener cristales de arsénico y sulfato de fierro. En general, la extracción de sales se desarrollará en módulos o secciones separados físicamente unos de los otros. Se implementarán galpones para las secciones de Cobre (Cu), Zinc (Zn), Arsénico (As), Fierro (Fe), Plomo (Pb) y Plata (Ag). En la sección de fusión se contará con una estructura metálica (…) con cubierta. La sección de fundición y los galpones, no contarán con cierre lateral, salvo los de Arsénico (As) y Plomo (Pb).</w:t>
            </w:r>
          </w:p>
          <w:p w14:paraId="5F362DF4" w14:textId="77777777" w:rsidR="00617710" w:rsidRPr="00F735B0" w:rsidRDefault="00617710" w:rsidP="00C152EE">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F735B0">
              <w:rPr>
                <w:rFonts w:asciiTheme="minorHAnsi" w:eastAsia="Calibri" w:hAnsiTheme="minorHAnsi"/>
                <w:i/>
                <w:sz w:val="20"/>
                <w:szCs w:val="20"/>
                <w:lang w:eastAsia="en-US"/>
              </w:rPr>
              <w:t>La sala de fusión, donde se instalará el equipo de fusión propiamente tal, será una estructura metálica (…), contará con cubierta y cierre lateral, e irá montada sobre una losa (…). La base se construirá de concreto 10 (…)</w:t>
            </w:r>
          </w:p>
        </w:tc>
      </w:tr>
      <w:tr w:rsidR="00617710" w:rsidRPr="00F735B0" w14:paraId="14D4C417" w14:textId="77777777" w:rsidTr="00C152EE">
        <w:trPr>
          <w:trHeight w:val="64"/>
          <w:jc w:val="center"/>
        </w:trPr>
        <w:tc>
          <w:tcPr>
            <w:tcW w:w="5000" w:type="pct"/>
            <w:gridSpan w:val="2"/>
          </w:tcPr>
          <w:p w14:paraId="2AAFDC62" w14:textId="77777777" w:rsidR="00617710" w:rsidRPr="00F735B0" w:rsidRDefault="00617710" w:rsidP="00CB4242">
            <w:pPr>
              <w:jc w:val="left"/>
              <w:rPr>
                <w:rFonts w:eastAsia="Times New Roman"/>
                <w:lang w:eastAsia="es-CL"/>
              </w:rPr>
            </w:pPr>
            <w:r w:rsidRPr="00F735B0">
              <w:rPr>
                <w:rFonts w:eastAsia="Times New Roman"/>
                <w:b/>
                <w:bCs/>
                <w:lang w:eastAsia="es-CL"/>
              </w:rPr>
              <w:t>Hechos</w:t>
            </w:r>
            <w:r w:rsidRPr="00F735B0">
              <w:rPr>
                <w:rFonts w:eastAsia="Times New Roman"/>
                <w:lang w:eastAsia="es-CL"/>
              </w:rPr>
              <w:t>:</w:t>
            </w:r>
          </w:p>
          <w:p w14:paraId="4B9A4CEA" w14:textId="77777777" w:rsidR="00C152EE" w:rsidRPr="00F735B0" w:rsidRDefault="00C152EE" w:rsidP="00C152EE">
            <w:pPr>
              <w:pStyle w:val="Prrafodelista"/>
              <w:numPr>
                <w:ilvl w:val="0"/>
                <w:numId w:val="9"/>
              </w:numPr>
              <w:spacing w:before="40"/>
              <w:ind w:left="357" w:hanging="357"/>
              <w:contextualSpacing w:val="0"/>
              <w:rPr>
                <w:iCs/>
              </w:rPr>
            </w:pPr>
            <w:r w:rsidRPr="00F735B0">
              <w:rPr>
                <w:iCs/>
              </w:rPr>
              <w:t xml:space="preserve">La </w:t>
            </w:r>
            <w:r w:rsidRPr="00F735B0">
              <w:t>planta de extracción por solvente para extracción de cobre no fue implementada</w:t>
            </w:r>
            <w:r w:rsidRPr="00F735B0">
              <w:rPr>
                <w:iCs/>
              </w:rPr>
              <w:t>.</w:t>
            </w:r>
          </w:p>
          <w:p w14:paraId="79859D52" w14:textId="77777777" w:rsidR="00C152EE" w:rsidRPr="00F735B0" w:rsidRDefault="00C152EE" w:rsidP="00F735B0">
            <w:pPr>
              <w:pStyle w:val="Prrafodelista"/>
              <w:numPr>
                <w:ilvl w:val="0"/>
                <w:numId w:val="9"/>
              </w:numPr>
              <w:spacing w:before="60"/>
              <w:ind w:left="357" w:hanging="357"/>
              <w:contextualSpacing w:val="0"/>
              <w:rPr>
                <w:iCs/>
              </w:rPr>
            </w:pPr>
            <w:r w:rsidRPr="00F735B0">
              <w:rPr>
                <w:iCs/>
              </w:rPr>
              <w:t>No existen los galpones para las secciones de extracción de plata, arsénico y plomo.</w:t>
            </w:r>
          </w:p>
          <w:p w14:paraId="15F15DB6" w14:textId="77777777" w:rsidR="00C152EE" w:rsidRPr="00F735B0" w:rsidRDefault="00C152EE" w:rsidP="00F735B0">
            <w:pPr>
              <w:pStyle w:val="Prrafodelista"/>
              <w:numPr>
                <w:ilvl w:val="0"/>
                <w:numId w:val="9"/>
              </w:numPr>
              <w:spacing w:before="60"/>
              <w:ind w:left="357" w:hanging="357"/>
              <w:contextualSpacing w:val="0"/>
              <w:rPr>
                <w:iCs/>
              </w:rPr>
            </w:pPr>
            <w:r w:rsidRPr="00F735B0">
              <w:rPr>
                <w:iCs/>
              </w:rPr>
              <w:t>No existe sección de fusión.</w:t>
            </w:r>
          </w:p>
          <w:p w14:paraId="37A67597" w14:textId="77777777" w:rsidR="00617710" w:rsidRPr="00F735B0" w:rsidRDefault="00617710" w:rsidP="00F735B0">
            <w:pPr>
              <w:pStyle w:val="Prrafodelista"/>
              <w:numPr>
                <w:ilvl w:val="0"/>
                <w:numId w:val="9"/>
              </w:numPr>
              <w:spacing w:before="60"/>
              <w:ind w:left="357" w:hanging="357"/>
              <w:contextualSpacing w:val="0"/>
              <w:rPr>
                <w:iCs/>
              </w:rPr>
            </w:pPr>
            <w:r w:rsidRPr="00F735B0">
              <w:rPr>
                <w:lang w:eastAsia="es-ES"/>
              </w:rPr>
              <w:t>Se realizó examen de información a los antecedentes que forman parte de la consulta de pertinencia de ingreso al Sistema de Evaluación de Impacto Ambiental (SEIA) del proyecto “Renovación de materia prima”, respecto al cual el Servicio de Evaluación Ambiental (SEA) de la Región de Valparaíso se pronunció mediante la Resolución Exenta N°240 del 8 de julio de 2015 (Anexo 3) resolviendo que dicho proyecto “debe someterse obligatoriamente al SEIA en forma previa a su ejecución” (Anexo 3). Según la resolución antes citada, el consistiría en:</w:t>
            </w:r>
          </w:p>
          <w:p w14:paraId="30750886" w14:textId="1B310E27" w:rsidR="00617710" w:rsidRPr="00F735B0" w:rsidRDefault="00617710" w:rsidP="00F735B0">
            <w:pPr>
              <w:spacing w:before="60"/>
              <w:ind w:left="357"/>
              <w:rPr>
                <w:lang w:eastAsia="es-ES"/>
              </w:rPr>
            </w:pPr>
            <w:r w:rsidRPr="00F735B0">
              <w:rPr>
                <w:iCs/>
              </w:rPr>
              <w:t>Introducir cambios al proyecto aprobado por RCA N°230/2004, referentes a la recepción de nueva materia prima para ser tratada en conjunto con las materias acopiadas en la planta. Esta materia correspondería a polvos provenientes de precipitadores electrostáticos (EPS) de las fundiciones de la gran minería, para ser procesados en la planta, los que se encontrarían clasificados como residuos peligrosos con una toxicidad extrínseca.</w:t>
            </w:r>
          </w:p>
        </w:tc>
      </w:tr>
    </w:tbl>
    <w:p w14:paraId="01E26B33" w14:textId="77777777" w:rsidR="00617710" w:rsidRPr="00C152EE" w:rsidRDefault="00617710" w:rsidP="00617710">
      <w:pPr>
        <w:jc w:val="left"/>
        <w:rPr>
          <w:sz w:val="8"/>
        </w:rPr>
      </w:pPr>
    </w:p>
    <w:tbl>
      <w:tblPr>
        <w:tblStyle w:val="Tablaconcuadrcula"/>
        <w:tblW w:w="0" w:type="auto"/>
        <w:tblInd w:w="108" w:type="dxa"/>
        <w:tblLook w:val="04A0" w:firstRow="1" w:lastRow="0" w:firstColumn="1" w:lastColumn="0" w:noHBand="0" w:noVBand="1"/>
      </w:tblPr>
      <w:tblGrid>
        <w:gridCol w:w="13604"/>
      </w:tblGrid>
      <w:tr w:rsidR="00617710" w:rsidRPr="00F735B0" w14:paraId="66803C3C" w14:textId="77777777" w:rsidTr="00CB4242">
        <w:tc>
          <w:tcPr>
            <w:tcW w:w="13604" w:type="dxa"/>
          </w:tcPr>
          <w:p w14:paraId="338B547D" w14:textId="77166222" w:rsidR="00F735B0" w:rsidRPr="00F735B0" w:rsidRDefault="00F735B0" w:rsidP="00F735B0">
            <w:pPr>
              <w:pStyle w:val="Prrafodelista"/>
              <w:numPr>
                <w:ilvl w:val="0"/>
                <w:numId w:val="30"/>
              </w:numPr>
              <w:spacing w:before="60"/>
              <w:rPr>
                <w:iCs/>
              </w:rPr>
            </w:pPr>
            <w:r w:rsidRPr="00F735B0">
              <w:rPr>
                <w:iCs/>
              </w:rPr>
              <w:t xml:space="preserve">La modificación consideraría aumentar la tasa de procesamiento de 350 t/mes a 400 t/mes. El material procesado </w:t>
            </w:r>
            <w:r w:rsidR="00793499" w:rsidRPr="00F735B0">
              <w:rPr>
                <w:iCs/>
              </w:rPr>
              <w:t>correspondería</w:t>
            </w:r>
            <w:r w:rsidRPr="00F735B0">
              <w:rPr>
                <w:iCs/>
              </w:rPr>
              <w:t xml:space="preserve"> a 75% de ripios agotados y un 25% de producto fresco.</w:t>
            </w:r>
          </w:p>
          <w:p w14:paraId="03350EFD" w14:textId="77777777" w:rsidR="00F735B0" w:rsidRPr="00F735B0" w:rsidRDefault="00F735B0" w:rsidP="00F735B0">
            <w:pPr>
              <w:pStyle w:val="Prrafodelista"/>
              <w:numPr>
                <w:ilvl w:val="0"/>
                <w:numId w:val="30"/>
              </w:numPr>
              <w:spacing w:before="60"/>
              <w:rPr>
                <w:iCs/>
              </w:rPr>
            </w:pPr>
            <w:r w:rsidRPr="00F735B0">
              <w:rPr>
                <w:iCs/>
              </w:rPr>
              <w:t>Los polvos de EPS llegarían en maxisacos sellados, los que serían almacenados en el galpón principal, a medida de su recepción serían tratados con la materia prima existente en la planta.</w:t>
            </w:r>
          </w:p>
          <w:p w14:paraId="258CAFA4" w14:textId="44A209CD" w:rsidR="00F735B0" w:rsidRPr="00F735B0" w:rsidRDefault="00F735B0" w:rsidP="00F735B0">
            <w:pPr>
              <w:pStyle w:val="Prrafodelista"/>
              <w:numPr>
                <w:ilvl w:val="0"/>
                <w:numId w:val="30"/>
              </w:numPr>
              <w:spacing w:before="60"/>
              <w:rPr>
                <w:iCs/>
              </w:rPr>
            </w:pPr>
            <w:r w:rsidRPr="00F735B0">
              <w:rPr>
                <w:iCs/>
              </w:rPr>
              <w:t xml:space="preserve">Respecto de la vialidad y transporte, se aumentaría el flujo en 2 camiones cada 3 días. El transporte de los EPS desde su origen hasta el sitio de </w:t>
            </w:r>
            <w:r w:rsidR="00793499" w:rsidRPr="00F735B0">
              <w:rPr>
                <w:iCs/>
              </w:rPr>
              <w:t>emplazamiento</w:t>
            </w:r>
            <w:r w:rsidRPr="00F735B0">
              <w:rPr>
                <w:iCs/>
              </w:rPr>
              <w:t xml:space="preserve"> del proyecto sería efectuado por una empresa externa autorizada de transporte de residuos. La cantidad de materia prima a transportar sería de 12 t/día.</w:t>
            </w:r>
          </w:p>
          <w:p w14:paraId="213AF51C" w14:textId="77777777" w:rsidR="00F735B0" w:rsidRPr="00F735B0" w:rsidRDefault="00F735B0" w:rsidP="00F735B0">
            <w:pPr>
              <w:pStyle w:val="Prrafodelista"/>
              <w:numPr>
                <w:ilvl w:val="0"/>
                <w:numId w:val="30"/>
              </w:numPr>
              <w:spacing w:before="60"/>
              <w:rPr>
                <w:iCs/>
              </w:rPr>
            </w:pPr>
            <w:r w:rsidRPr="00F735B0">
              <w:rPr>
                <w:iCs/>
              </w:rPr>
              <w:t>La vida útil del proyecto, considerando procesar 400 t/mes, sería de 5 años.</w:t>
            </w:r>
          </w:p>
          <w:p w14:paraId="6DD9E512" w14:textId="77777777" w:rsidR="00F735B0" w:rsidRPr="00F735B0" w:rsidRDefault="00F735B0" w:rsidP="00F735B0">
            <w:pPr>
              <w:pStyle w:val="Prrafodelista"/>
              <w:numPr>
                <w:ilvl w:val="0"/>
                <w:numId w:val="30"/>
              </w:numPr>
              <w:spacing w:before="60"/>
              <w:rPr>
                <w:iCs/>
              </w:rPr>
            </w:pPr>
            <w:r w:rsidRPr="00F735B0">
              <w:rPr>
                <w:iCs/>
              </w:rPr>
              <w:t>El Titular indica que, en la actualidad se ha tratado el 100% de los residuos, pero solamente para la recuperación de Cobre (Cu), lo que significa un 6,5% del material.</w:t>
            </w:r>
          </w:p>
          <w:p w14:paraId="292EAD49" w14:textId="5B35E2B1" w:rsidR="00F735B0" w:rsidRPr="00F735B0" w:rsidRDefault="00F735B0" w:rsidP="00F735B0">
            <w:pPr>
              <w:spacing w:before="80"/>
              <w:ind w:left="357"/>
              <w:rPr>
                <w:u w:val="single"/>
                <w:lang w:eastAsia="es-ES"/>
              </w:rPr>
            </w:pPr>
            <w:r w:rsidRPr="00F735B0">
              <w:rPr>
                <w:lang w:eastAsia="es-ES"/>
              </w:rPr>
              <w:t>En particular, respecto al procesamiento de 20.000 toneladas de residuos sólidos que señala la RCA N°230/2004, mediante Carta N°344 del 26 de mayo de 2015 (Anexo 3) el Servicio de Evaluación Ambiental solicitó al Titular “indicar claramente el porcentaje de dichos residuos que han sido tratados en la actualidad”. En respuesta a dicha solicitud, a través de carta del 10 de junio de 2015 (Anexo 3), el Titular respondió textualmente que “</w:t>
            </w:r>
            <w:r w:rsidRPr="00F735B0">
              <w:rPr>
                <w:i/>
                <w:lang w:eastAsia="es-ES"/>
              </w:rPr>
              <w:t>en la actualidad se ha tratado el 100% de residuos sólidos, pero solamente para la recuperación del cobre, lo que significa un 6,5% del material</w:t>
            </w:r>
            <w:r w:rsidRPr="00F735B0">
              <w:rPr>
                <w:lang w:eastAsia="es-ES"/>
              </w:rPr>
              <w:t>”. De acuerdo a la respuesta indicada por el Titular, es posible constatar que, en el marco del proyecto Procesamiento de Sales Metálicas, ya se ha procesado la totalidad de los residuos sólidos derivados de anteriores procesamientos de Polvos de Precipitadores Electrostáticos de Planta de Ácido.</w:t>
            </w:r>
          </w:p>
          <w:p w14:paraId="66374251" w14:textId="77777777" w:rsidR="00617710" w:rsidRPr="00F735B0" w:rsidRDefault="00617710" w:rsidP="00F735B0">
            <w:pPr>
              <w:spacing w:before="360"/>
              <w:ind w:left="357"/>
              <w:rPr>
                <w:u w:val="single"/>
                <w:lang w:eastAsia="es-ES"/>
              </w:rPr>
            </w:pPr>
            <w:r w:rsidRPr="00F735B0">
              <w:rPr>
                <w:u w:val="single"/>
                <w:lang w:eastAsia="es-ES"/>
              </w:rPr>
              <w:t>Antecedentes previos acerca del procesamiento de residuos sólidos para obtener cobre de un modo distinto al contemplado en la RCA N°230/2004</w:t>
            </w:r>
          </w:p>
          <w:p w14:paraId="70F7FF82" w14:textId="77777777" w:rsidR="00617710" w:rsidRPr="00F735B0" w:rsidRDefault="00617710" w:rsidP="00F735B0">
            <w:pPr>
              <w:pStyle w:val="Prrafodelista"/>
              <w:numPr>
                <w:ilvl w:val="0"/>
                <w:numId w:val="9"/>
              </w:numPr>
              <w:spacing w:before="120"/>
              <w:ind w:left="357" w:hanging="357"/>
              <w:contextualSpacing w:val="0"/>
              <w:rPr>
                <w:lang w:eastAsia="es-ES"/>
              </w:rPr>
            </w:pPr>
            <w:r w:rsidRPr="00F735B0">
              <w:rPr>
                <w:lang w:eastAsia="es-ES"/>
              </w:rPr>
              <w:t>Se efectuó examen de información a los antecedentes de fiscalizaciones anteriores realizadas al proyecto por el Comité Operativo de Fiscalización que coordinaba la Comisión Nacional del Medio Ambiente (CONAMA). En ese sentido, en Acta de Inspección N°01/2008 del Comité Operativo de Fiscalización de la Región de Valparaíso, con motivo de visita inspectiva efectuada el 25 de enero de 2008 al área de emplazamiento del proyecto Procesamiento de Sales Metálicas (RCA N°230/2004), se constató que “</w:t>
            </w:r>
            <w:r w:rsidRPr="00F735B0">
              <w:rPr>
                <w:i/>
                <w:lang w:eastAsia="es-ES"/>
              </w:rPr>
              <w:t>el inicio de la operación del proyecto es de enero de 2008</w:t>
            </w:r>
            <w:r w:rsidRPr="00F735B0">
              <w:rPr>
                <w:lang w:eastAsia="es-ES"/>
              </w:rPr>
              <w:t>” (Anexo 4).</w:t>
            </w:r>
          </w:p>
          <w:p w14:paraId="75120626" w14:textId="658369B4" w:rsidR="00617710" w:rsidRPr="00F735B0" w:rsidRDefault="00617710" w:rsidP="00CB4242">
            <w:pPr>
              <w:spacing w:before="20"/>
              <w:ind w:left="357"/>
              <w:rPr>
                <w:lang w:eastAsia="es-ES"/>
              </w:rPr>
            </w:pPr>
            <w:r w:rsidRPr="00F735B0">
              <w:rPr>
                <w:lang w:eastAsia="es-ES"/>
              </w:rPr>
              <w:t>Se realizó examen de información a los antecedentes que formaron parte de la consulta de pertinencia de ingreso al SEIA denominada “Modificación del proyecto Procesamiento de Sales Metálicas” que el Titular presentó el 31 de enero de 2008, con el objetivo de implementar un proceso de electrobtención de cobre y zinc, de manera de mejorar el actual proceso productivo y obtener productos comercializables de mejor valor comercial. En el expediente 4.3.17 del proyecto Procesamiento de Sales Metálicas, existente en dependencias del SEA Región de Valparaíso, no consta pronunciamiento formal de CONAMA respecto  a la respuesta del organismo competente frente a la consulta de pertinencia, constatándose solamente la existencia de pronunciamientos de la SEREMI de Salud, Dirección General de Aguas y SERNAGEOMIN, los cuales informaron que la modificación consultada por el Titular no ameritaba reingresar al SEIA (Anexo 5).</w:t>
            </w:r>
          </w:p>
          <w:p w14:paraId="3A804913" w14:textId="732EC9E2" w:rsidR="00C152EE" w:rsidRPr="00F735B0" w:rsidRDefault="00617710" w:rsidP="00F735B0">
            <w:pPr>
              <w:spacing w:before="20"/>
              <w:ind w:left="357"/>
            </w:pPr>
            <w:r w:rsidRPr="00F735B0">
              <w:rPr>
                <w:lang w:eastAsia="es-ES"/>
              </w:rPr>
              <w:t>En relación al proceso de electrobtención, cabe señalar que en Acta de Inspección N°01/08 del Comité Operativo de Fiscalización de la Región de Valparaíso, con motivo de visita inspectiva efectuada el 25 de enero de 2008 al área de emplazamiento del proyecto Procesamiento de Sales Metálicas (RCA N°230/2004), se constató que “</w:t>
            </w:r>
            <w:r w:rsidRPr="00F735B0">
              <w:rPr>
                <w:i/>
                <w:lang w:eastAsia="es-ES"/>
              </w:rPr>
              <w:t>el proceso de electroobtención se encuentra en operación para el cobre (Cu) con diez celdas (…)</w:t>
            </w:r>
            <w:r w:rsidRPr="00F735B0">
              <w:rPr>
                <w:lang w:eastAsia="es-ES"/>
              </w:rPr>
              <w:t>” (Anexo 5). Posteriormente, en el Acta de Inspección N°74/09 en una segunda visita inspectiva del Comité Operativo de Fiscalización de la Región de Valparaíso, efectuada el 25 de noviembre de 2009, se constató que “</w:t>
            </w:r>
            <w:r w:rsidRPr="00F735B0">
              <w:rPr>
                <w:i/>
                <w:lang w:eastAsia="es-ES"/>
              </w:rPr>
              <w:t>el proceso de electrólisis de cobre (cu) estaba operando, contando con un sistema de 12 cubas. El titular informa que el electrolito es enriquecido mediante sulfato de cobre, adquirido a Compañía Minera Cerro Negro</w:t>
            </w:r>
            <w:r w:rsidRPr="00F735B0">
              <w:rPr>
                <w:lang w:eastAsia="es-ES"/>
              </w:rPr>
              <w:t>” (Anexo 6). En el marco de la inspección encomendada por la SMA a la SEREMI de Salud, Región de Valparaíso, al momento de la inspección se constató que “</w:t>
            </w:r>
            <w:r w:rsidRPr="00F735B0">
              <w:rPr>
                <w:i/>
                <w:lang w:eastAsia="es-ES"/>
              </w:rPr>
              <w:t>la planta de electrobtención se encuentra desarmada, sin funcionamiento</w:t>
            </w:r>
            <w:r w:rsidRPr="00F735B0">
              <w:rPr>
                <w:lang w:eastAsia="es-ES"/>
              </w:rPr>
              <w:t>”.</w:t>
            </w:r>
          </w:p>
        </w:tc>
      </w:tr>
    </w:tbl>
    <w:p w14:paraId="03EA779C" w14:textId="77777777" w:rsidR="00F735B0" w:rsidRDefault="00F735B0">
      <w:pPr>
        <w:jc w:val="left"/>
        <w:rPr>
          <w:sz w:val="10"/>
        </w:rPr>
      </w:pPr>
      <w:r>
        <w:rPr>
          <w:sz w:val="10"/>
        </w:rPr>
        <w:br w:type="page"/>
      </w:r>
    </w:p>
    <w:p w14:paraId="5E4B7A80" w14:textId="77777777" w:rsidR="00617710" w:rsidRDefault="00617710" w:rsidP="00617710">
      <w:pPr>
        <w:jc w:val="left"/>
        <w:rPr>
          <w:sz w:val="10"/>
        </w:rPr>
      </w:pPr>
    </w:p>
    <w:tbl>
      <w:tblPr>
        <w:tblStyle w:val="Tablaconcuadrcula"/>
        <w:tblW w:w="0" w:type="auto"/>
        <w:tblInd w:w="108" w:type="dxa"/>
        <w:tblLook w:val="04A0" w:firstRow="1" w:lastRow="0" w:firstColumn="1" w:lastColumn="0" w:noHBand="0" w:noVBand="1"/>
      </w:tblPr>
      <w:tblGrid>
        <w:gridCol w:w="13604"/>
      </w:tblGrid>
      <w:tr w:rsidR="00F735B0" w:rsidRPr="00F735B0" w14:paraId="49C2E42F" w14:textId="77777777" w:rsidTr="00F735B0">
        <w:trPr>
          <w:trHeight w:val="5831"/>
        </w:trPr>
        <w:tc>
          <w:tcPr>
            <w:tcW w:w="13604" w:type="dxa"/>
          </w:tcPr>
          <w:p w14:paraId="3377E541" w14:textId="29D36821" w:rsidR="00F735B0" w:rsidRPr="00F735B0" w:rsidRDefault="00F735B0" w:rsidP="00F735B0">
            <w:pPr>
              <w:pStyle w:val="Prrafodelista"/>
              <w:numPr>
                <w:ilvl w:val="0"/>
                <w:numId w:val="9"/>
              </w:numPr>
              <w:spacing w:before="60"/>
              <w:contextualSpacing w:val="0"/>
              <w:rPr>
                <w:lang w:eastAsia="es-ES"/>
              </w:rPr>
            </w:pPr>
            <w:r w:rsidRPr="00F735B0">
              <w:rPr>
                <w:lang w:eastAsia="es-ES"/>
              </w:rPr>
              <w:t>Se realizó examen de información a los antecedentes que formaron parte de la consulta de pertinencia de ingreso al SEIA denominada “Modificación del proyecto Procesamiento de Sales Metálicas” que el Titular presentó el 8 de agosto de 2008, consistente en reemplazar el ácido sulfúrico concentrado por ácido sulfúrico diluido tipo C generado por CODELCO Ventanas (Anexo 7). Dicha consulta de pertinencia fue resuelta por CONAMA Región de Valparaíso el 29 de diciembre de 2008, indicando que dicho reemplazo “</w:t>
            </w:r>
            <w:r w:rsidRPr="00F735B0">
              <w:rPr>
                <w:i/>
                <w:lang w:eastAsia="es-ES"/>
              </w:rPr>
              <w:t>no constituye un cambio de consideración, por lo que no debería ingresar al Sistema de Evaluación de Impacto Ambiental</w:t>
            </w:r>
            <w:r w:rsidRPr="00F735B0">
              <w:rPr>
                <w:lang w:eastAsia="es-ES"/>
              </w:rPr>
              <w:t>”. Al respecto, cabe señalar que en la consulta de pertinencia el Titular indicó que el “</w:t>
            </w:r>
            <w:r w:rsidRPr="00F735B0">
              <w:rPr>
                <w:i/>
                <w:lang w:eastAsia="es-ES"/>
              </w:rPr>
              <w:t xml:space="preserve">ácido </w:t>
            </w:r>
            <w:r w:rsidR="00793499" w:rsidRPr="00F735B0">
              <w:rPr>
                <w:i/>
                <w:lang w:eastAsia="es-ES"/>
              </w:rPr>
              <w:t>diluido</w:t>
            </w:r>
            <w:r w:rsidRPr="00F735B0">
              <w:rPr>
                <w:i/>
                <w:lang w:eastAsia="es-ES"/>
              </w:rPr>
              <w:t xml:space="preserve"> posee contenidos de cobre que serían recuperados en el proceso sin modificaciones</w:t>
            </w:r>
            <w:r w:rsidRPr="00F735B0">
              <w:rPr>
                <w:lang w:eastAsia="es-ES"/>
              </w:rPr>
              <w:t>”. En diagrama de flujo general, el Titular indica como parte de ello a los procesos de electrobtención de cobre y zinc antes referidos (Anexo 7).</w:t>
            </w:r>
          </w:p>
          <w:p w14:paraId="19A2BCFE" w14:textId="77777777" w:rsidR="00F735B0" w:rsidRPr="00F735B0" w:rsidRDefault="00F735B0" w:rsidP="00F735B0">
            <w:pPr>
              <w:pStyle w:val="Prrafodelista"/>
              <w:numPr>
                <w:ilvl w:val="0"/>
                <w:numId w:val="9"/>
              </w:numPr>
              <w:spacing w:before="60"/>
              <w:contextualSpacing w:val="0"/>
              <w:rPr>
                <w:lang w:eastAsia="es-ES"/>
              </w:rPr>
            </w:pPr>
            <w:r w:rsidRPr="00F735B0">
              <w:rPr>
                <w:lang w:eastAsia="es-ES"/>
              </w:rPr>
              <w:t>En Acta de Inspección N°01/2008 se constató que “</w:t>
            </w:r>
            <w:r w:rsidRPr="00F735B0">
              <w:rPr>
                <w:i/>
                <w:lang w:eastAsia="es-ES"/>
              </w:rPr>
              <w:t>el proceso de extracción por solvente no se ha implementado, actualmente el proceso se alimenta mediante cementación con chatarra de fierro</w:t>
            </w:r>
            <w:r w:rsidRPr="00F735B0">
              <w:rPr>
                <w:lang w:eastAsia="es-ES"/>
              </w:rPr>
              <w:t>”.</w:t>
            </w:r>
          </w:p>
          <w:p w14:paraId="13390F9A" w14:textId="77777777" w:rsidR="00F735B0" w:rsidRPr="00F735B0" w:rsidRDefault="00F735B0" w:rsidP="00F735B0">
            <w:pPr>
              <w:pStyle w:val="Prrafodelista"/>
              <w:numPr>
                <w:ilvl w:val="0"/>
                <w:numId w:val="9"/>
              </w:numPr>
              <w:spacing w:before="60"/>
              <w:contextualSpacing w:val="0"/>
              <w:rPr>
                <w:lang w:eastAsia="es-ES"/>
              </w:rPr>
            </w:pPr>
            <w:r w:rsidRPr="00F735B0">
              <w:rPr>
                <w:lang w:eastAsia="es-ES"/>
              </w:rPr>
              <w:t>En Acta de Inspección N°74/09 se constató que: 1) “</w:t>
            </w:r>
            <w:r w:rsidRPr="00F735B0">
              <w:rPr>
                <w:i/>
                <w:lang w:eastAsia="es-ES"/>
              </w:rPr>
              <w:t>el galpón con el sistema de extracción para arsénico no se encuentra funcionando. Estas obras no forman parte del proyecto ni de la modificación autorizada por Carta M°1369 de 29.12.2008 de la COREMA región de Valparaíso</w:t>
            </w:r>
            <w:r w:rsidRPr="00F735B0">
              <w:rPr>
                <w:lang w:eastAsia="es-ES"/>
              </w:rPr>
              <w:t>”; 2) “</w:t>
            </w:r>
            <w:r w:rsidRPr="00F735B0">
              <w:rPr>
                <w:i/>
                <w:lang w:eastAsia="es-ES"/>
              </w:rPr>
              <w:t>El galpón para acopio temporal de residuos y acopio de reactivos se está utilizando para harnear material de barrido de piso, que según el titular proviene del Puerto de Antofagasta</w:t>
            </w:r>
            <w:r w:rsidRPr="00F735B0">
              <w:rPr>
                <w:lang w:eastAsia="es-ES"/>
              </w:rPr>
              <w:t>”; 3) “</w:t>
            </w:r>
            <w:r w:rsidRPr="00F735B0">
              <w:rPr>
                <w:i/>
                <w:lang w:eastAsia="es-ES"/>
              </w:rPr>
              <w:t>Colindante al galpón con el sistema de extracción para arsénico, se observa el proceso de molienda y extracción de cobre, de ladrillos refractarios, provenientes de CODELCO Fundición Ventanas, según el titular esta actividad es desarrollada por ECOMINSA. Se observa acopio de material, cancha de secado, trapiches (2), alimentador de chancador y el molino, y bombas de reciclaje de agua</w:t>
            </w:r>
            <w:r w:rsidRPr="00F735B0">
              <w:rPr>
                <w:lang w:eastAsia="es-ES"/>
              </w:rPr>
              <w:t>”.</w:t>
            </w:r>
          </w:p>
          <w:p w14:paraId="0F184AAF" w14:textId="77777777" w:rsidR="00F735B0" w:rsidRPr="00F735B0" w:rsidRDefault="00F735B0" w:rsidP="00F735B0">
            <w:pPr>
              <w:pStyle w:val="Prrafodelista"/>
              <w:numPr>
                <w:ilvl w:val="0"/>
                <w:numId w:val="9"/>
              </w:numPr>
              <w:spacing w:before="60"/>
              <w:contextualSpacing w:val="0"/>
            </w:pPr>
            <w:r w:rsidRPr="00F735B0">
              <w:rPr>
                <w:iCs/>
              </w:rPr>
              <w:t xml:space="preserve">En la Figura 3 se presenta el </w:t>
            </w:r>
            <w:r w:rsidRPr="00F735B0">
              <w:rPr>
                <w:lang w:eastAsia="es-ES"/>
              </w:rPr>
              <w:t>layout</w:t>
            </w:r>
            <w:r w:rsidRPr="00F735B0">
              <w:rPr>
                <w:iCs/>
              </w:rPr>
              <w:t xml:space="preserve"> con la infraestructura del proyecto que el Titular proporcionó en el proceso de evaluación ambiental y en la Figura 4</w:t>
            </w:r>
            <w:r w:rsidRPr="00F735B0">
              <w:rPr>
                <w:lang w:eastAsia="es-ES"/>
              </w:rPr>
              <w:t xml:space="preserve"> se presenta un layout actual de la planta declarado por el Titular dentro de los antecedentes que con fecha 23 de marzo de 2015 presentó ante el Servicio de Evaluación Ambiental de la Región de Valparaíso, en el marco de la consulta de pertinencia de ingreso al SEIA del proyecto “Renovación de materia prima”. Del análisis de ambas figuras es posible constatar que la planta </w:t>
            </w:r>
            <w:r w:rsidRPr="00F735B0">
              <w:t xml:space="preserve">de extracción por solvente para extracción de cobre </w:t>
            </w:r>
            <w:r w:rsidRPr="00F735B0">
              <w:rPr>
                <w:lang w:eastAsia="es-ES"/>
              </w:rPr>
              <w:t>del proyecto “Procesamiento de Sales Metálicas” no fue no fue implementada.</w:t>
            </w:r>
          </w:p>
          <w:p w14:paraId="31454709" w14:textId="31F5D6D8" w:rsidR="00F735B0" w:rsidRPr="00F735B0" w:rsidRDefault="00F735B0" w:rsidP="00F735B0">
            <w:pPr>
              <w:pStyle w:val="Prrafodelista"/>
              <w:numPr>
                <w:ilvl w:val="0"/>
                <w:numId w:val="9"/>
              </w:numPr>
              <w:spacing w:before="60"/>
              <w:contextualSpacing w:val="0"/>
            </w:pPr>
            <w:r w:rsidRPr="00F735B0">
              <w:rPr>
                <w:lang w:eastAsia="es-ES"/>
              </w:rPr>
              <w:t>Se realizó análisis de imágenes satelitales en donde consta que en el año 2010 se realizaron trabajos de extracción de residuos sólidos desde la piscina de materias primas N°3 de la planta de sales metálicas (Figuras 6 a 9).</w:t>
            </w:r>
          </w:p>
        </w:tc>
      </w:tr>
    </w:tbl>
    <w:p w14:paraId="606D2A82" w14:textId="77777777" w:rsidR="00F735B0" w:rsidRPr="000B495B" w:rsidRDefault="00F735B0" w:rsidP="00617710">
      <w:pPr>
        <w:jc w:val="left"/>
        <w:rPr>
          <w:sz w:val="10"/>
        </w:rPr>
      </w:pPr>
    </w:p>
    <w:tbl>
      <w:tblPr>
        <w:tblStyle w:val="Tablaconcuadrcula"/>
        <w:tblW w:w="0" w:type="auto"/>
        <w:jc w:val="center"/>
        <w:tblInd w:w="108" w:type="dxa"/>
        <w:tblLook w:val="04A0" w:firstRow="1" w:lastRow="0" w:firstColumn="1" w:lastColumn="0" w:noHBand="0" w:noVBand="1"/>
      </w:tblPr>
      <w:tblGrid>
        <w:gridCol w:w="6966"/>
        <w:gridCol w:w="6638"/>
        <w:gridCol w:w="43"/>
      </w:tblGrid>
      <w:tr w:rsidR="0067376C" w14:paraId="23896D93" w14:textId="77777777" w:rsidTr="0067376C">
        <w:trPr>
          <w:trHeight w:val="8099"/>
          <w:jc w:val="center"/>
        </w:trPr>
        <w:tc>
          <w:tcPr>
            <w:tcW w:w="6966" w:type="dxa"/>
            <w:vAlign w:val="center"/>
          </w:tcPr>
          <w:p w14:paraId="39A6AB98" w14:textId="77777777" w:rsidR="0067376C" w:rsidRDefault="0067376C" w:rsidP="00CB4242">
            <w:pPr>
              <w:jc w:val="center"/>
            </w:pPr>
            <w:r>
              <w:rPr>
                <w:noProof/>
                <w:lang w:eastAsia="es-CL"/>
              </w:rPr>
              <w:lastRenderedPageBreak/>
              <mc:AlternateContent>
                <mc:Choice Requires="wps">
                  <w:drawing>
                    <wp:anchor distT="0" distB="0" distL="114300" distR="114300" simplePos="0" relativeHeight="251987968" behindDoc="0" locked="0" layoutInCell="1" allowOverlap="1" wp14:anchorId="36427F61" wp14:editId="301D74EC">
                      <wp:simplePos x="0" y="0"/>
                      <wp:positionH relativeFrom="column">
                        <wp:posOffset>997585</wp:posOffset>
                      </wp:positionH>
                      <wp:positionV relativeFrom="paragraph">
                        <wp:posOffset>2595245</wp:posOffset>
                      </wp:positionV>
                      <wp:extent cx="810260" cy="422275"/>
                      <wp:effectExtent l="0" t="0" r="27940" b="15875"/>
                      <wp:wrapNone/>
                      <wp:docPr id="4097" name="4097 Rectángulo"/>
                      <wp:cNvGraphicFramePr/>
                      <a:graphic xmlns:a="http://schemas.openxmlformats.org/drawingml/2006/main">
                        <a:graphicData uri="http://schemas.microsoft.com/office/word/2010/wordprocessingShape">
                          <wps:wsp>
                            <wps:cNvSpPr/>
                            <wps:spPr>
                              <a:xfrm>
                                <a:off x="0" y="0"/>
                                <a:ext cx="81026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97 Rectángulo" o:spid="_x0000_s1026" style="position:absolute;margin-left:78.55pt;margin-top:204.35pt;width:63.8pt;height:3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" filled="f" strokecolor="red" strokeweight="2pt"/>
                  </w:pict>
                </mc:Fallback>
              </mc:AlternateContent>
            </w:r>
            <w:r>
              <w:rPr>
                <w:noProof/>
                <w:lang w:eastAsia="es-CL"/>
              </w:rPr>
              <w:drawing>
                <wp:inline distT="0" distB="0" distL="0" distR="0" wp14:anchorId="751B3C8D" wp14:editId="30EEDD9E">
                  <wp:extent cx="4284000" cy="3128400"/>
                  <wp:effectExtent l="0" t="0" r="2540" b="0"/>
                  <wp:docPr id="7197" name="Image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84000" cy="3128400"/>
                          </a:xfrm>
                          <a:prstGeom prst="rect">
                            <a:avLst/>
                          </a:prstGeom>
                        </pic:spPr>
                      </pic:pic>
                    </a:graphicData>
                  </a:graphic>
                </wp:inline>
              </w:drawing>
            </w:r>
          </w:p>
        </w:tc>
        <w:tc>
          <w:tcPr>
            <w:tcW w:w="6681" w:type="dxa"/>
            <w:gridSpan w:val="2"/>
          </w:tcPr>
          <w:p w14:paraId="4A11AF93" w14:textId="77777777" w:rsidR="0067376C" w:rsidRDefault="0067376C" w:rsidP="00CB4242">
            <w:r>
              <w:rPr>
                <w:noProof/>
                <w:lang w:eastAsia="es-CL"/>
              </w:rPr>
              <w:drawing>
                <wp:inline distT="0" distB="0" distL="0" distR="0" wp14:anchorId="56B8BB8E" wp14:editId="08002988">
                  <wp:extent cx="4068000" cy="5133600"/>
                  <wp:effectExtent l="0" t="0" r="8890" b="0"/>
                  <wp:docPr id="7198" name="Imagen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68000" cy="5133600"/>
                          </a:xfrm>
                          <a:prstGeom prst="rect">
                            <a:avLst/>
                          </a:prstGeom>
                        </pic:spPr>
                      </pic:pic>
                    </a:graphicData>
                  </a:graphic>
                </wp:inline>
              </w:drawing>
            </w:r>
          </w:p>
        </w:tc>
      </w:tr>
      <w:tr w:rsidR="0067376C" w14:paraId="7C3F0EC3" w14:textId="77777777" w:rsidTr="0067376C">
        <w:trPr>
          <w:trHeight w:val="273"/>
          <w:jc w:val="center"/>
        </w:trPr>
        <w:tc>
          <w:tcPr>
            <w:tcW w:w="6966" w:type="dxa"/>
            <w:vAlign w:val="center"/>
          </w:tcPr>
          <w:p w14:paraId="6A3D6BB4" w14:textId="77777777" w:rsidR="0067376C" w:rsidRPr="00FE73D4" w:rsidRDefault="0067376C" w:rsidP="00CB4242">
            <w:pPr>
              <w:rPr>
                <w:noProof/>
                <w:sz w:val="18"/>
                <w:szCs w:val="18"/>
                <w:lang w:eastAsia="es-CL"/>
              </w:rPr>
            </w:pPr>
            <w:r>
              <w:rPr>
                <w:b/>
                <w:sz w:val="18"/>
                <w:szCs w:val="18"/>
                <w:lang w:val="es-ES" w:eastAsia="es-CL"/>
              </w:rPr>
              <w:t>Figura 3.</w:t>
            </w:r>
          </w:p>
        </w:tc>
        <w:tc>
          <w:tcPr>
            <w:tcW w:w="6681" w:type="dxa"/>
            <w:gridSpan w:val="2"/>
            <w:vAlign w:val="center"/>
          </w:tcPr>
          <w:p w14:paraId="5159C749" w14:textId="77777777" w:rsidR="0067376C" w:rsidRDefault="0067376C" w:rsidP="00CB4242">
            <w:pPr>
              <w:rPr>
                <w:noProof/>
                <w:lang w:eastAsia="es-CL"/>
              </w:rPr>
            </w:pPr>
            <w:r w:rsidRPr="00A27939">
              <w:rPr>
                <w:b/>
                <w:sz w:val="18"/>
                <w:szCs w:val="18"/>
                <w:lang w:val="es-ES" w:eastAsia="es-CL"/>
              </w:rPr>
              <w:t>F</w:t>
            </w:r>
            <w:r>
              <w:rPr>
                <w:b/>
                <w:sz w:val="18"/>
                <w:szCs w:val="18"/>
                <w:lang w:val="es-ES" w:eastAsia="es-CL"/>
              </w:rPr>
              <w:t>igura 4.</w:t>
            </w:r>
          </w:p>
        </w:tc>
      </w:tr>
      <w:tr w:rsidR="0067376C" w14:paraId="3B6BEBD1" w14:textId="77777777" w:rsidTr="0067376C">
        <w:trPr>
          <w:trHeight w:val="64"/>
          <w:jc w:val="center"/>
        </w:trPr>
        <w:tc>
          <w:tcPr>
            <w:tcW w:w="6966" w:type="dxa"/>
          </w:tcPr>
          <w:p w14:paraId="1A26477A" w14:textId="77777777" w:rsidR="0067376C" w:rsidRDefault="0067376C" w:rsidP="00CB4242">
            <w:pPr>
              <w:rPr>
                <w:noProof/>
                <w:sz w:val="18"/>
                <w:szCs w:val="18"/>
                <w:lang w:eastAsia="es-CL"/>
              </w:rPr>
            </w:pPr>
            <w:r w:rsidRPr="007E1A2F">
              <w:rPr>
                <w:rFonts w:eastAsia="Times New Roman"/>
                <w:b/>
                <w:sz w:val="18"/>
                <w:szCs w:val="18"/>
                <w:lang w:val="es-ES" w:eastAsia="es-CL"/>
              </w:rPr>
              <w:t>Descripción medio de prueba:</w:t>
            </w:r>
          </w:p>
          <w:p w14:paraId="4990D7E1" w14:textId="77777777" w:rsidR="0067376C" w:rsidRPr="00FE73D4" w:rsidRDefault="0067376C" w:rsidP="00CB4242">
            <w:pPr>
              <w:rPr>
                <w:noProof/>
                <w:sz w:val="18"/>
                <w:szCs w:val="18"/>
                <w:lang w:eastAsia="es-CL"/>
              </w:rPr>
            </w:pPr>
            <w:r w:rsidRPr="00FE73D4">
              <w:rPr>
                <w:noProof/>
                <w:sz w:val="18"/>
                <w:szCs w:val="18"/>
                <w:lang w:eastAsia="es-CL"/>
              </w:rPr>
              <w:t xml:space="preserve">Layout futuro de la planta de sales metálicas con </w:t>
            </w:r>
            <w:r>
              <w:rPr>
                <w:noProof/>
                <w:sz w:val="18"/>
                <w:szCs w:val="18"/>
                <w:lang w:eastAsia="es-CL"/>
              </w:rPr>
              <w:t>la</w:t>
            </w:r>
            <w:r w:rsidRPr="00FE73D4">
              <w:rPr>
                <w:noProof/>
                <w:sz w:val="18"/>
                <w:szCs w:val="18"/>
                <w:lang w:eastAsia="es-CL"/>
              </w:rPr>
              <w:t xml:space="preserve"> infraestructura contemplada para </w:t>
            </w:r>
            <w:r>
              <w:rPr>
                <w:noProof/>
                <w:sz w:val="18"/>
                <w:szCs w:val="18"/>
                <w:lang w:eastAsia="es-CL"/>
              </w:rPr>
              <w:t>el proyecto “P</w:t>
            </w:r>
            <w:r w:rsidRPr="00FE73D4">
              <w:rPr>
                <w:noProof/>
                <w:sz w:val="18"/>
                <w:szCs w:val="18"/>
                <w:lang w:eastAsia="es-CL"/>
              </w:rPr>
              <w:t>rocesamiento de sales metálicas</w:t>
            </w:r>
            <w:r>
              <w:rPr>
                <w:noProof/>
                <w:sz w:val="18"/>
                <w:szCs w:val="18"/>
                <w:lang w:eastAsia="es-CL"/>
              </w:rPr>
              <w:t>” (</w:t>
            </w:r>
            <w:r w:rsidRPr="00FE73D4">
              <w:rPr>
                <w:noProof/>
                <w:sz w:val="18"/>
                <w:szCs w:val="18"/>
                <w:lang w:eastAsia="es-CL"/>
              </w:rPr>
              <w:t>Adenda 1, Anexo 2</w:t>
            </w:r>
            <w:r>
              <w:rPr>
                <w:noProof/>
                <w:sz w:val="18"/>
                <w:szCs w:val="18"/>
                <w:lang w:eastAsia="es-CL"/>
              </w:rPr>
              <w:t>)</w:t>
            </w:r>
            <w:r w:rsidRPr="00FE73D4">
              <w:rPr>
                <w:noProof/>
                <w:sz w:val="18"/>
                <w:szCs w:val="18"/>
                <w:lang w:eastAsia="es-CL"/>
              </w:rPr>
              <w:t>.</w:t>
            </w:r>
            <w:r>
              <w:rPr>
                <w:noProof/>
                <w:sz w:val="18"/>
                <w:szCs w:val="18"/>
                <w:lang w:eastAsia="es-CL"/>
              </w:rPr>
              <w:t xml:space="preserve"> En recuado rojo se indica la ubicación de la </w:t>
            </w:r>
            <w:r w:rsidRPr="000B495B">
              <w:rPr>
                <w:noProof/>
                <w:sz w:val="18"/>
                <w:szCs w:val="18"/>
                <w:lang w:eastAsia="es-CL"/>
              </w:rPr>
              <w:t>planta de extracción por solvente para extracción de cobre</w:t>
            </w:r>
            <w:r>
              <w:rPr>
                <w:noProof/>
                <w:sz w:val="18"/>
                <w:szCs w:val="18"/>
                <w:lang w:eastAsia="es-CL"/>
              </w:rPr>
              <w:t>.</w:t>
            </w:r>
          </w:p>
        </w:tc>
        <w:tc>
          <w:tcPr>
            <w:tcW w:w="6681" w:type="dxa"/>
            <w:gridSpan w:val="2"/>
          </w:tcPr>
          <w:p w14:paraId="54B6B44B" w14:textId="77777777" w:rsidR="0067376C" w:rsidRDefault="0067376C" w:rsidP="00CB4242">
            <w:pPr>
              <w:rPr>
                <w:noProof/>
                <w:sz w:val="18"/>
                <w:szCs w:val="18"/>
                <w:lang w:eastAsia="es-CL"/>
              </w:rPr>
            </w:pPr>
            <w:r w:rsidRPr="007E1A2F">
              <w:rPr>
                <w:rFonts w:eastAsia="Times New Roman"/>
                <w:b/>
                <w:sz w:val="18"/>
                <w:szCs w:val="18"/>
                <w:lang w:val="es-ES" w:eastAsia="es-CL"/>
              </w:rPr>
              <w:t>Descripción medio de prueba:</w:t>
            </w:r>
          </w:p>
          <w:p w14:paraId="002F8E1F" w14:textId="77777777" w:rsidR="0067376C" w:rsidRPr="00FE73D4" w:rsidRDefault="0067376C" w:rsidP="00CB4242">
            <w:pPr>
              <w:rPr>
                <w:noProof/>
                <w:sz w:val="18"/>
                <w:szCs w:val="18"/>
                <w:lang w:eastAsia="es-CL"/>
              </w:rPr>
            </w:pPr>
            <w:r w:rsidRPr="00FE73D4">
              <w:rPr>
                <w:noProof/>
                <w:sz w:val="18"/>
                <w:szCs w:val="18"/>
                <w:lang w:eastAsia="es-CL"/>
              </w:rPr>
              <w:t xml:space="preserve">Layout actual de la planta de sales metálicas presentado por el </w:t>
            </w:r>
            <w:r>
              <w:rPr>
                <w:noProof/>
                <w:sz w:val="18"/>
                <w:szCs w:val="18"/>
                <w:lang w:eastAsia="es-CL"/>
              </w:rPr>
              <w:t>T</w:t>
            </w:r>
            <w:r w:rsidRPr="00FE73D4">
              <w:rPr>
                <w:noProof/>
                <w:sz w:val="18"/>
                <w:szCs w:val="18"/>
                <w:lang w:eastAsia="es-CL"/>
              </w:rPr>
              <w:t>itular en el marco de pertinencia de ingreso al SEIA del proyecto “</w:t>
            </w:r>
            <w:r w:rsidRPr="00FE73D4">
              <w:rPr>
                <w:sz w:val="18"/>
                <w:szCs w:val="18"/>
                <w:lang w:eastAsia="es-ES"/>
              </w:rPr>
              <w:t>Renovación de materia prima”.</w:t>
            </w:r>
            <w:r>
              <w:rPr>
                <w:sz w:val="18"/>
                <w:szCs w:val="18"/>
                <w:lang w:eastAsia="es-ES"/>
              </w:rPr>
              <w:t xml:space="preserve"> Del layout se observa que no fue implementada la </w:t>
            </w:r>
            <w:r w:rsidRPr="000B495B">
              <w:rPr>
                <w:noProof/>
                <w:sz w:val="18"/>
                <w:szCs w:val="18"/>
                <w:lang w:eastAsia="es-CL"/>
              </w:rPr>
              <w:t>planta de extracción por solvente para</w:t>
            </w:r>
            <w:r>
              <w:rPr>
                <w:noProof/>
                <w:sz w:val="18"/>
                <w:szCs w:val="18"/>
                <w:lang w:eastAsia="es-CL"/>
              </w:rPr>
              <w:t xml:space="preserve"> Cobre.</w:t>
            </w:r>
          </w:p>
        </w:tc>
      </w:tr>
      <w:tr w:rsidR="00617710" w14:paraId="4DFB8561" w14:textId="77777777" w:rsidTr="00CB4242">
        <w:tblPrEx>
          <w:jc w:val="left"/>
        </w:tblPrEx>
        <w:trPr>
          <w:gridAfter w:val="1"/>
          <w:wAfter w:w="43" w:type="dxa"/>
        </w:trPr>
        <w:tc>
          <w:tcPr>
            <w:tcW w:w="13604" w:type="dxa"/>
            <w:gridSpan w:val="2"/>
          </w:tcPr>
          <w:p w14:paraId="55A249F1" w14:textId="77777777" w:rsidR="00617710" w:rsidRPr="007B4DF6" w:rsidRDefault="00617710" w:rsidP="00CB4242">
            <w:pPr>
              <w:jc w:val="center"/>
              <w:rPr>
                <w:b/>
              </w:rPr>
            </w:pPr>
            <w:r w:rsidRPr="007B4DF6">
              <w:rPr>
                <w:b/>
              </w:rPr>
              <w:lastRenderedPageBreak/>
              <w:t>Registro</w:t>
            </w:r>
          </w:p>
        </w:tc>
      </w:tr>
      <w:tr w:rsidR="00617710" w14:paraId="2EBCAE45" w14:textId="77777777" w:rsidTr="00CB4242">
        <w:tblPrEx>
          <w:jc w:val="left"/>
        </w:tblPrEx>
        <w:trPr>
          <w:gridAfter w:val="1"/>
          <w:wAfter w:w="43" w:type="dxa"/>
        </w:trPr>
        <w:tc>
          <w:tcPr>
            <w:tcW w:w="13604" w:type="dxa"/>
            <w:gridSpan w:val="2"/>
          </w:tcPr>
          <w:p w14:paraId="4538CA7B" w14:textId="77777777" w:rsidR="00617710" w:rsidRDefault="00617710" w:rsidP="00CB4242">
            <w:pPr>
              <w:jc w:val="center"/>
            </w:pPr>
            <w:r>
              <w:rPr>
                <w:noProof/>
                <w:lang w:eastAsia="es-CL"/>
              </w:rPr>
              <mc:AlternateContent>
                <mc:Choice Requires="wps">
                  <w:drawing>
                    <wp:anchor distT="0" distB="0" distL="114300" distR="114300" simplePos="0" relativeHeight="251975680" behindDoc="0" locked="0" layoutInCell="1" allowOverlap="1" wp14:anchorId="1EC7B446" wp14:editId="6E5B992D">
                      <wp:simplePos x="0" y="0"/>
                      <wp:positionH relativeFrom="column">
                        <wp:posOffset>3886835</wp:posOffset>
                      </wp:positionH>
                      <wp:positionV relativeFrom="paragraph">
                        <wp:posOffset>726069</wp:posOffset>
                      </wp:positionV>
                      <wp:extent cx="707366" cy="715992"/>
                      <wp:effectExtent l="0" t="0" r="17145" b="27305"/>
                      <wp:wrapNone/>
                      <wp:docPr id="7192" name="7192 Forma libre"/>
                      <wp:cNvGraphicFramePr/>
                      <a:graphic xmlns:a="http://schemas.openxmlformats.org/drawingml/2006/main">
                        <a:graphicData uri="http://schemas.microsoft.com/office/word/2010/wordprocessingShape">
                          <wps:wsp>
                            <wps:cNvSpPr/>
                            <wps:spPr>
                              <a:xfrm>
                                <a:off x="0" y="0"/>
                                <a:ext cx="707366" cy="715992"/>
                              </a:xfrm>
                              <a:custGeom>
                                <a:avLst/>
                                <a:gdLst>
                                  <a:gd name="connsiteX0" fmla="*/ 181155 w 707366"/>
                                  <a:gd name="connsiteY0" fmla="*/ 0 h 715992"/>
                                  <a:gd name="connsiteX1" fmla="*/ 707366 w 707366"/>
                                  <a:gd name="connsiteY1" fmla="*/ 163902 h 715992"/>
                                  <a:gd name="connsiteX2" fmla="*/ 526211 w 707366"/>
                                  <a:gd name="connsiteY2" fmla="*/ 715992 h 715992"/>
                                  <a:gd name="connsiteX3" fmla="*/ 0 w 707366"/>
                                  <a:gd name="connsiteY3" fmla="*/ 552091 h 715992"/>
                                  <a:gd name="connsiteX4" fmla="*/ 181155 w 707366"/>
                                  <a:gd name="connsiteY4" fmla="*/ 0 h 7159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366" h="715992">
                                    <a:moveTo>
                                      <a:pt x="181155" y="0"/>
                                    </a:moveTo>
                                    <a:lnTo>
                                      <a:pt x="707366" y="163902"/>
                                    </a:lnTo>
                                    <a:lnTo>
                                      <a:pt x="526211" y="715992"/>
                                    </a:lnTo>
                                    <a:lnTo>
                                      <a:pt x="0" y="552091"/>
                                    </a:lnTo>
                                    <a:lnTo>
                                      <a:pt x="181155" y="0"/>
                                    </a:lnTo>
                                    <a:close/>
                                  </a:path>
                                </a:pathLst>
                              </a:custGeom>
                              <a:noFill/>
                              <a:ln w="15875">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192 Forma libre" o:spid="_x0000_s1026" style="position:absolute;margin-left:306.05pt;margin-top:57.15pt;width:55.7pt;height:56.4pt;z-index:251975680;visibility:visible;mso-wrap-style:square;mso-wrap-distance-left:9pt;mso-wrap-distance-top:0;mso-wrap-distance-right:9pt;mso-wrap-distance-bottom:0;mso-position-horizontal:absolute;mso-position-horizontal-relative:text;mso-position-vertical:absolute;mso-position-vertical-relative:text;v-text-anchor:middle" coordsize="707366,71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" path="m181155,l707366,163902,526211,715992,,552091,181155,xe" filled="f" strokecolor="blue" strokeweight="1.25pt">
                      <v:stroke dashstyle="3 1"/>
                      <v:path arrowok="t" o:connecttype="custom" o:connectlocs="181155,0;707366,163902;526211,715992;0,552091;181155,0" o:connectangles="0,0,0,0,0"/>
                    </v:shape>
                  </w:pict>
                </mc:Fallback>
              </mc:AlternateContent>
            </w:r>
            <w:r>
              <w:rPr>
                <w:noProof/>
                <w:lang w:eastAsia="es-CL"/>
              </w:rPr>
              <w:drawing>
                <wp:inline distT="0" distB="0" distL="0" distR="0" wp14:anchorId="4B103295" wp14:editId="477152DF">
                  <wp:extent cx="3391703" cy="4804913"/>
                  <wp:effectExtent l="0" t="0" r="0" b="0"/>
                  <wp:docPr id="7199" name="Imagen 7199" descr="C:\Users\rodrigo.garcia\Documents\2015\Expedientes programa Fiscalización 2015\Planta de sales metálicas DFZ-2015-199-V-RCA-IA\Repositorio\Planta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rigo.garcia\Documents\2015\Expedientes programa Fiscalización 2015\Planta de sales metálicas DFZ-2015-199-V-RCA-IA\Repositorio\Planta actu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562" cy="4816046"/>
                          </a:xfrm>
                          <a:prstGeom prst="rect">
                            <a:avLst/>
                          </a:prstGeom>
                          <a:noFill/>
                          <a:ln>
                            <a:noFill/>
                          </a:ln>
                        </pic:spPr>
                      </pic:pic>
                    </a:graphicData>
                  </a:graphic>
                </wp:inline>
              </w:drawing>
            </w:r>
          </w:p>
        </w:tc>
      </w:tr>
      <w:tr w:rsidR="00617710" w14:paraId="33960C9E" w14:textId="77777777" w:rsidTr="00CB4242">
        <w:tblPrEx>
          <w:jc w:val="left"/>
        </w:tblPrEx>
        <w:trPr>
          <w:gridAfter w:val="1"/>
          <w:wAfter w:w="43" w:type="dxa"/>
        </w:trPr>
        <w:tc>
          <w:tcPr>
            <w:tcW w:w="13604" w:type="dxa"/>
            <w:gridSpan w:val="2"/>
          </w:tcPr>
          <w:p w14:paraId="177661E3" w14:textId="14DE7B44" w:rsidR="00617710" w:rsidRPr="0012259E" w:rsidRDefault="00617710" w:rsidP="003E2E0D">
            <w:pPr>
              <w:jc w:val="left"/>
              <w:rPr>
                <w:b/>
                <w:sz w:val="18"/>
                <w:szCs w:val="18"/>
              </w:rPr>
            </w:pPr>
            <w:r w:rsidRPr="0012259E">
              <w:rPr>
                <w:b/>
                <w:sz w:val="18"/>
                <w:szCs w:val="18"/>
              </w:rPr>
              <w:t xml:space="preserve">Figura </w:t>
            </w:r>
            <w:r w:rsidR="003E2E0D">
              <w:rPr>
                <w:b/>
                <w:sz w:val="18"/>
                <w:szCs w:val="18"/>
              </w:rPr>
              <w:t>5</w:t>
            </w:r>
            <w:r>
              <w:rPr>
                <w:b/>
                <w:sz w:val="18"/>
                <w:szCs w:val="18"/>
              </w:rPr>
              <w:t>.</w:t>
            </w:r>
          </w:p>
        </w:tc>
      </w:tr>
      <w:tr w:rsidR="00617710" w14:paraId="7078170D" w14:textId="77777777" w:rsidTr="00472E14">
        <w:tblPrEx>
          <w:jc w:val="left"/>
        </w:tblPrEx>
        <w:trPr>
          <w:gridAfter w:val="1"/>
          <w:wAfter w:w="43" w:type="dxa"/>
          <w:trHeight w:val="1014"/>
        </w:trPr>
        <w:tc>
          <w:tcPr>
            <w:tcW w:w="13604" w:type="dxa"/>
            <w:gridSpan w:val="2"/>
          </w:tcPr>
          <w:p w14:paraId="1E6EEA5C" w14:textId="77777777" w:rsidR="00617710" w:rsidRDefault="00617710" w:rsidP="00CB4242">
            <w:pPr>
              <w:rPr>
                <w:noProof/>
                <w:sz w:val="18"/>
                <w:szCs w:val="18"/>
                <w:lang w:eastAsia="es-CL"/>
              </w:rPr>
            </w:pPr>
            <w:r w:rsidRPr="007E1A2F">
              <w:rPr>
                <w:rFonts w:eastAsia="Times New Roman"/>
                <w:b/>
                <w:sz w:val="18"/>
                <w:szCs w:val="18"/>
                <w:lang w:val="es-ES" w:eastAsia="es-CL"/>
              </w:rPr>
              <w:t>Descripción medio de prueba:</w:t>
            </w:r>
          </w:p>
          <w:p w14:paraId="2021808C" w14:textId="77777777" w:rsidR="00617710" w:rsidRDefault="00617710" w:rsidP="00CB4242">
            <w:pPr>
              <w:jc w:val="left"/>
              <w:rPr>
                <w:sz w:val="18"/>
                <w:szCs w:val="18"/>
              </w:rPr>
            </w:pPr>
            <w:r w:rsidRPr="0012259E">
              <w:rPr>
                <w:sz w:val="18"/>
                <w:szCs w:val="18"/>
              </w:rPr>
              <w:t>Plano presentado en el marco del proceso de evaluación ambiental, en donde el Titular indica los tres depósitos de materia prima a procesar existentes al interior de la planta de sales metálicas</w:t>
            </w:r>
            <w:r>
              <w:rPr>
                <w:sz w:val="18"/>
                <w:szCs w:val="18"/>
              </w:rPr>
              <w:t>. En recuadro azul, se destaca aquel depósito respecto al cual el análisis de imágenes satelitales (Figuras 8 a 11) permite evidenciar extracción de materia prima el año 2010.</w:t>
            </w:r>
          </w:p>
          <w:p w14:paraId="404D4C62" w14:textId="13205084" w:rsidR="00617710" w:rsidRPr="0012259E" w:rsidRDefault="00617710" w:rsidP="00472E14">
            <w:pPr>
              <w:spacing w:before="120"/>
              <w:jc w:val="left"/>
              <w:rPr>
                <w:sz w:val="15"/>
                <w:szCs w:val="15"/>
              </w:rPr>
            </w:pPr>
            <w:r w:rsidRPr="0012259E">
              <w:rPr>
                <w:i/>
                <w:sz w:val="15"/>
                <w:szCs w:val="15"/>
                <w:u w:val="single"/>
              </w:rPr>
              <w:t>Fuente</w:t>
            </w:r>
            <w:r w:rsidRPr="0012259E">
              <w:rPr>
                <w:sz w:val="15"/>
                <w:szCs w:val="15"/>
              </w:rPr>
              <w:t>: Declaración de Impacto Ambiental Proyecto Procesamiento de Sales Metálicas</w:t>
            </w:r>
            <w:r>
              <w:rPr>
                <w:sz w:val="15"/>
                <w:szCs w:val="15"/>
              </w:rPr>
              <w:t>, Anexo 1</w:t>
            </w:r>
            <w:r w:rsidR="00793499">
              <w:rPr>
                <w:sz w:val="15"/>
                <w:szCs w:val="15"/>
              </w:rPr>
              <w:t>.</w:t>
            </w:r>
          </w:p>
        </w:tc>
      </w:tr>
    </w:tbl>
    <w:p w14:paraId="4A194A8E" w14:textId="77777777" w:rsidR="00617710" w:rsidRPr="00A90F53" w:rsidRDefault="00617710" w:rsidP="00617710">
      <w:pPr>
        <w:jc w:val="left"/>
        <w:rPr>
          <w:sz w:val="14"/>
        </w:rPr>
      </w:pPr>
    </w:p>
    <w:tbl>
      <w:tblPr>
        <w:tblStyle w:val="Tablaconcuadrcula"/>
        <w:tblW w:w="0" w:type="auto"/>
        <w:jc w:val="center"/>
        <w:tblInd w:w="108" w:type="dxa"/>
        <w:tblLook w:val="04A0" w:firstRow="1" w:lastRow="0" w:firstColumn="1" w:lastColumn="0" w:noHBand="0" w:noVBand="1"/>
      </w:tblPr>
      <w:tblGrid>
        <w:gridCol w:w="2710"/>
        <w:gridCol w:w="1824"/>
        <w:gridCol w:w="2268"/>
        <w:gridCol w:w="2712"/>
        <w:gridCol w:w="16"/>
        <w:gridCol w:w="1806"/>
        <w:gridCol w:w="2268"/>
      </w:tblGrid>
      <w:tr w:rsidR="00617710" w14:paraId="14B2D79F" w14:textId="77777777" w:rsidTr="00CB4242">
        <w:trPr>
          <w:jc w:val="center"/>
        </w:trPr>
        <w:tc>
          <w:tcPr>
            <w:tcW w:w="13604" w:type="dxa"/>
            <w:gridSpan w:val="7"/>
          </w:tcPr>
          <w:p w14:paraId="474DF4BD" w14:textId="77777777" w:rsidR="00617710" w:rsidRPr="00FA616C" w:rsidRDefault="00617710" w:rsidP="00CB4242">
            <w:pPr>
              <w:jc w:val="center"/>
              <w:rPr>
                <w:b/>
              </w:rPr>
            </w:pPr>
            <w:r w:rsidRPr="00FA616C">
              <w:rPr>
                <w:b/>
              </w:rPr>
              <w:lastRenderedPageBreak/>
              <w:t>Registros</w:t>
            </w:r>
          </w:p>
        </w:tc>
      </w:tr>
      <w:tr w:rsidR="00617710" w14:paraId="0361115E" w14:textId="77777777" w:rsidTr="00CB4242">
        <w:trPr>
          <w:jc w:val="center"/>
        </w:trPr>
        <w:tc>
          <w:tcPr>
            <w:tcW w:w="6802" w:type="dxa"/>
            <w:gridSpan w:val="3"/>
          </w:tcPr>
          <w:p w14:paraId="2C06A3E3" w14:textId="77777777" w:rsidR="00617710" w:rsidRDefault="00617710" w:rsidP="00CB4242">
            <w:pPr>
              <w:jc w:val="center"/>
            </w:pPr>
            <w:r>
              <w:rPr>
                <w:noProof/>
                <w:lang w:eastAsia="es-CL"/>
              </w:rPr>
              <mc:AlternateContent>
                <mc:Choice Requires="wps">
                  <w:drawing>
                    <wp:anchor distT="0" distB="0" distL="114300" distR="114300" simplePos="0" relativeHeight="251971584" behindDoc="0" locked="0" layoutInCell="1" allowOverlap="1" wp14:anchorId="61851F8F" wp14:editId="4B189607">
                      <wp:simplePos x="0" y="0"/>
                      <wp:positionH relativeFrom="column">
                        <wp:posOffset>1455732</wp:posOffset>
                      </wp:positionH>
                      <wp:positionV relativeFrom="paragraph">
                        <wp:posOffset>106021</wp:posOffset>
                      </wp:positionV>
                      <wp:extent cx="681486" cy="655608"/>
                      <wp:effectExtent l="0" t="0" r="23495" b="11430"/>
                      <wp:wrapNone/>
                      <wp:docPr id="7193" name="7193 Forma libre"/>
                      <wp:cNvGraphicFramePr/>
                      <a:graphic xmlns:a="http://schemas.openxmlformats.org/drawingml/2006/main">
                        <a:graphicData uri="http://schemas.microsoft.com/office/word/2010/wordprocessingShape">
                          <wps:wsp>
                            <wps:cNvSpPr/>
                            <wps:spPr>
                              <a:xfrm>
                                <a:off x="0" y="0"/>
                                <a:ext cx="681486" cy="655608"/>
                              </a:xfrm>
                              <a:custGeom>
                                <a:avLst/>
                                <a:gdLst>
                                  <a:gd name="connsiteX0" fmla="*/ 198407 w 681486"/>
                                  <a:gd name="connsiteY0" fmla="*/ 0 h 655608"/>
                                  <a:gd name="connsiteX1" fmla="*/ 681486 w 681486"/>
                                  <a:gd name="connsiteY1" fmla="*/ 94891 h 655608"/>
                                  <a:gd name="connsiteX2" fmla="*/ 552090 w 681486"/>
                                  <a:gd name="connsiteY2" fmla="*/ 655608 h 655608"/>
                                  <a:gd name="connsiteX3" fmla="*/ 0 w 681486"/>
                                  <a:gd name="connsiteY3" fmla="*/ 508959 h 655608"/>
                                  <a:gd name="connsiteX4" fmla="*/ 198407 w 681486"/>
                                  <a:gd name="connsiteY4" fmla="*/ 0 h 655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1486" h="655608">
                                    <a:moveTo>
                                      <a:pt x="198407" y="0"/>
                                    </a:moveTo>
                                    <a:lnTo>
                                      <a:pt x="681486" y="94891"/>
                                    </a:lnTo>
                                    <a:lnTo>
                                      <a:pt x="552090" y="655608"/>
                                    </a:lnTo>
                                    <a:lnTo>
                                      <a:pt x="0" y="508959"/>
                                    </a:lnTo>
                                    <a:lnTo>
                                      <a:pt x="198407" y="0"/>
                                    </a:lnTo>
                                    <a:close/>
                                  </a:path>
                                </a:pathLst>
                              </a:custGeom>
                              <a:noFill/>
                              <a:ln w="127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193 Forma libre" o:spid="_x0000_s1026" style="position:absolute;margin-left:114.6pt;margin-top:8.35pt;width:53.65pt;height:51.6pt;z-index:251971584;visibility:visible;mso-wrap-style:square;mso-wrap-distance-left:9pt;mso-wrap-distance-top:0;mso-wrap-distance-right:9pt;mso-wrap-distance-bottom:0;mso-position-horizontal:absolute;mso-position-horizontal-relative:text;mso-position-vertical:absolute;mso-position-vertical-relative:text;v-text-anchor:middle" coordsize="681486,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" path="m198407,l681486,94891,552090,655608,,508959,198407,xe" filled="f" strokecolor="blue" strokeweight="1pt">
                      <v:stroke dashstyle="3 1"/>
                      <v:path arrowok="t" o:connecttype="custom" o:connectlocs="198407,0;681486,94891;552090,655608;0,508959;198407,0" o:connectangles="0,0,0,0,0"/>
                    </v:shape>
                  </w:pict>
                </mc:Fallback>
              </mc:AlternateContent>
            </w:r>
            <w:r>
              <w:rPr>
                <w:noProof/>
                <w:lang w:eastAsia="es-CL"/>
              </w:rPr>
              <w:drawing>
                <wp:inline distT="0" distB="0" distL="0" distR="0" wp14:anchorId="094065A9" wp14:editId="0688B314">
                  <wp:extent cx="3744000" cy="2210400"/>
                  <wp:effectExtent l="0" t="0" r="0" b="0"/>
                  <wp:docPr id="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marzo 2010.jpg"/>
                          <pic:cNvPicPr/>
                        </pic:nvPicPr>
                        <pic:blipFill>
                          <a:blip r:embed="rId25">
                            <a:extLst>
                              <a:ext uri="{28A0092B-C50C-407E-A947-70E740481C1C}">
                                <a14:useLocalDpi xmlns:a14="http://schemas.microsoft.com/office/drawing/2010/main" val="0"/>
                              </a:ext>
                            </a:extLst>
                          </a:blip>
                          <a:stretch>
                            <a:fillRect/>
                          </a:stretch>
                        </pic:blipFill>
                        <pic:spPr>
                          <a:xfrm>
                            <a:off x="0" y="0"/>
                            <a:ext cx="3744000" cy="2210400"/>
                          </a:xfrm>
                          <a:prstGeom prst="rect">
                            <a:avLst/>
                          </a:prstGeom>
                        </pic:spPr>
                      </pic:pic>
                    </a:graphicData>
                  </a:graphic>
                </wp:inline>
              </w:drawing>
            </w:r>
          </w:p>
        </w:tc>
        <w:tc>
          <w:tcPr>
            <w:tcW w:w="6802" w:type="dxa"/>
            <w:gridSpan w:val="4"/>
          </w:tcPr>
          <w:p w14:paraId="15CA0CFD" w14:textId="77777777" w:rsidR="00617710" w:rsidRDefault="00617710" w:rsidP="00CB4242">
            <w:pPr>
              <w:jc w:val="center"/>
            </w:pPr>
            <w:r>
              <w:rPr>
                <w:noProof/>
                <w:lang w:eastAsia="es-CL"/>
              </w:rPr>
              <mc:AlternateContent>
                <mc:Choice Requires="wps">
                  <w:drawing>
                    <wp:anchor distT="0" distB="0" distL="114300" distR="114300" simplePos="0" relativeHeight="251973632" behindDoc="0" locked="0" layoutInCell="1" allowOverlap="1" wp14:anchorId="454ABFF6" wp14:editId="5FB314F6">
                      <wp:simplePos x="0" y="0"/>
                      <wp:positionH relativeFrom="column">
                        <wp:posOffset>1489075</wp:posOffset>
                      </wp:positionH>
                      <wp:positionV relativeFrom="paragraph">
                        <wp:posOffset>102235</wp:posOffset>
                      </wp:positionV>
                      <wp:extent cx="681355" cy="655320"/>
                      <wp:effectExtent l="0" t="0" r="23495" b="11430"/>
                      <wp:wrapNone/>
                      <wp:docPr id="7194" name="7194 Forma libre"/>
                      <wp:cNvGraphicFramePr/>
                      <a:graphic xmlns:a="http://schemas.openxmlformats.org/drawingml/2006/main">
                        <a:graphicData uri="http://schemas.microsoft.com/office/word/2010/wordprocessingShape">
                          <wps:wsp>
                            <wps:cNvSpPr/>
                            <wps:spPr>
                              <a:xfrm>
                                <a:off x="0" y="0"/>
                                <a:ext cx="681355" cy="655320"/>
                              </a:xfrm>
                              <a:custGeom>
                                <a:avLst/>
                                <a:gdLst>
                                  <a:gd name="connsiteX0" fmla="*/ 198407 w 681486"/>
                                  <a:gd name="connsiteY0" fmla="*/ 0 h 655608"/>
                                  <a:gd name="connsiteX1" fmla="*/ 681486 w 681486"/>
                                  <a:gd name="connsiteY1" fmla="*/ 94891 h 655608"/>
                                  <a:gd name="connsiteX2" fmla="*/ 552090 w 681486"/>
                                  <a:gd name="connsiteY2" fmla="*/ 655608 h 655608"/>
                                  <a:gd name="connsiteX3" fmla="*/ 0 w 681486"/>
                                  <a:gd name="connsiteY3" fmla="*/ 508959 h 655608"/>
                                  <a:gd name="connsiteX4" fmla="*/ 198407 w 681486"/>
                                  <a:gd name="connsiteY4" fmla="*/ 0 h 655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1486" h="655608">
                                    <a:moveTo>
                                      <a:pt x="198407" y="0"/>
                                    </a:moveTo>
                                    <a:lnTo>
                                      <a:pt x="681486" y="94891"/>
                                    </a:lnTo>
                                    <a:lnTo>
                                      <a:pt x="552090" y="655608"/>
                                    </a:lnTo>
                                    <a:lnTo>
                                      <a:pt x="0" y="508959"/>
                                    </a:lnTo>
                                    <a:lnTo>
                                      <a:pt x="198407" y="0"/>
                                    </a:lnTo>
                                    <a:close/>
                                  </a:path>
                                </a:pathLst>
                              </a:custGeom>
                              <a:noFill/>
                              <a:ln w="127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194 Forma libre" o:spid="_x0000_s1026" style="position:absolute;margin-left:117.25pt;margin-top:8.05pt;width:53.65pt;height:51.6pt;z-index:251973632;visibility:visible;mso-wrap-style:square;mso-wrap-distance-left:9pt;mso-wrap-distance-top:0;mso-wrap-distance-right:9pt;mso-wrap-distance-bottom:0;mso-position-horizontal:absolute;mso-position-horizontal-relative:text;mso-position-vertical:absolute;mso-position-vertical-relative:text;v-text-anchor:middle" coordsize="681486,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" path="m198407,l681486,94891,552090,655608,,508959,198407,xe" filled="f" strokecolor="blue" strokeweight="1pt">
                      <v:stroke dashstyle="3 1"/>
                      <v:path arrowok="t" o:connecttype="custom" o:connectlocs="198369,0;681355,94849;551984,655320;0,508735;198369,0" o:connectangles="0,0,0,0,0"/>
                    </v:shape>
                  </w:pict>
                </mc:Fallback>
              </mc:AlternateContent>
            </w:r>
            <w:r>
              <w:rPr>
                <w:noProof/>
                <w:lang w:eastAsia="es-CL"/>
              </w:rPr>
              <w:drawing>
                <wp:inline distT="0" distB="0" distL="0" distR="0" wp14:anchorId="7437FDFA" wp14:editId="23174D25">
                  <wp:extent cx="3744000" cy="2210400"/>
                  <wp:effectExtent l="0" t="0" r="0" b="0"/>
                  <wp:docPr id="2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marzo 2010.jpg"/>
                          <pic:cNvPicPr/>
                        </pic:nvPicPr>
                        <pic:blipFill>
                          <a:blip r:embed="rId26">
                            <a:extLst>
                              <a:ext uri="{28A0092B-C50C-407E-A947-70E740481C1C}">
                                <a14:useLocalDpi xmlns:a14="http://schemas.microsoft.com/office/drawing/2010/main" val="0"/>
                              </a:ext>
                            </a:extLst>
                          </a:blip>
                          <a:stretch>
                            <a:fillRect/>
                          </a:stretch>
                        </pic:blipFill>
                        <pic:spPr>
                          <a:xfrm>
                            <a:off x="0" y="0"/>
                            <a:ext cx="3744000" cy="2210400"/>
                          </a:xfrm>
                          <a:prstGeom prst="rect">
                            <a:avLst/>
                          </a:prstGeom>
                        </pic:spPr>
                      </pic:pic>
                    </a:graphicData>
                  </a:graphic>
                </wp:inline>
              </w:drawing>
            </w:r>
          </w:p>
        </w:tc>
      </w:tr>
      <w:tr w:rsidR="00617710" w14:paraId="79E4B36A" w14:textId="77777777" w:rsidTr="00CB4242">
        <w:trPr>
          <w:jc w:val="center"/>
        </w:trPr>
        <w:tc>
          <w:tcPr>
            <w:tcW w:w="6802" w:type="dxa"/>
            <w:gridSpan w:val="3"/>
          </w:tcPr>
          <w:p w14:paraId="3DE3F341" w14:textId="362BA384" w:rsidR="00617710" w:rsidRPr="00A90F53" w:rsidRDefault="00617710" w:rsidP="003E2E0D">
            <w:pPr>
              <w:rPr>
                <w:noProof/>
                <w:sz w:val="17"/>
                <w:szCs w:val="17"/>
                <w:lang w:eastAsia="es-CL"/>
              </w:rPr>
            </w:pPr>
            <w:r w:rsidRPr="00A90F53">
              <w:rPr>
                <w:b/>
                <w:sz w:val="17"/>
                <w:szCs w:val="17"/>
                <w:lang w:val="es-ES" w:eastAsia="es-CL"/>
              </w:rPr>
              <w:t xml:space="preserve">Figura </w:t>
            </w:r>
            <w:r w:rsidR="003E2E0D">
              <w:rPr>
                <w:b/>
                <w:sz w:val="17"/>
                <w:szCs w:val="17"/>
                <w:lang w:val="es-ES" w:eastAsia="es-CL"/>
              </w:rPr>
              <w:t>6</w:t>
            </w:r>
            <w:r>
              <w:rPr>
                <w:b/>
                <w:sz w:val="17"/>
                <w:szCs w:val="17"/>
                <w:lang w:val="es-ES" w:eastAsia="es-CL"/>
              </w:rPr>
              <w:t>.</w:t>
            </w:r>
          </w:p>
        </w:tc>
        <w:tc>
          <w:tcPr>
            <w:tcW w:w="6802" w:type="dxa"/>
            <w:gridSpan w:val="4"/>
          </w:tcPr>
          <w:p w14:paraId="6CF7CF9D" w14:textId="432CC131" w:rsidR="00617710" w:rsidRPr="00A90F53" w:rsidRDefault="00617710" w:rsidP="003E2E0D">
            <w:pPr>
              <w:rPr>
                <w:sz w:val="17"/>
                <w:szCs w:val="17"/>
              </w:rPr>
            </w:pPr>
            <w:r w:rsidRPr="00A90F53">
              <w:rPr>
                <w:b/>
                <w:sz w:val="17"/>
                <w:szCs w:val="17"/>
                <w:lang w:val="es-ES" w:eastAsia="es-CL"/>
              </w:rPr>
              <w:t xml:space="preserve">Figura </w:t>
            </w:r>
            <w:r w:rsidR="003E2E0D">
              <w:rPr>
                <w:b/>
                <w:sz w:val="17"/>
                <w:szCs w:val="17"/>
                <w:lang w:val="es-ES" w:eastAsia="es-CL"/>
              </w:rPr>
              <w:t>7</w:t>
            </w:r>
            <w:r>
              <w:rPr>
                <w:b/>
                <w:sz w:val="17"/>
                <w:szCs w:val="17"/>
                <w:lang w:val="es-ES" w:eastAsia="es-CL"/>
              </w:rPr>
              <w:t>.</w:t>
            </w:r>
          </w:p>
        </w:tc>
      </w:tr>
      <w:tr w:rsidR="00617710" w14:paraId="6C801250" w14:textId="77777777" w:rsidTr="00CB4242">
        <w:trPr>
          <w:jc w:val="center"/>
        </w:trPr>
        <w:tc>
          <w:tcPr>
            <w:tcW w:w="2710" w:type="dxa"/>
            <w:vAlign w:val="center"/>
          </w:tcPr>
          <w:p w14:paraId="55C3F39A" w14:textId="77777777" w:rsidR="00617710" w:rsidRDefault="00617710" w:rsidP="00CB4242">
            <w:pPr>
              <w:rPr>
                <w:noProof/>
                <w:lang w:eastAsia="es-CL"/>
              </w:rPr>
            </w:pPr>
            <w:r w:rsidRPr="00D43969">
              <w:rPr>
                <w:rFonts w:eastAsia="Times New Roman"/>
                <w:b/>
                <w:color w:val="000000"/>
                <w:sz w:val="18"/>
                <w:szCs w:val="18"/>
                <w:lang w:val="es-ES" w:eastAsia="es-CL"/>
              </w:rPr>
              <w:t>Coordenadas WGS84, Huso 19</w:t>
            </w:r>
          </w:p>
        </w:tc>
        <w:tc>
          <w:tcPr>
            <w:tcW w:w="1824" w:type="dxa"/>
            <w:vAlign w:val="center"/>
          </w:tcPr>
          <w:p w14:paraId="59652BCB" w14:textId="77777777" w:rsidR="00617710" w:rsidRDefault="00617710" w:rsidP="00CB4242">
            <w:pPr>
              <w:rPr>
                <w:noProof/>
                <w:lang w:eastAsia="es-CL"/>
              </w:rPr>
            </w:pPr>
            <w:r w:rsidRPr="00A90F53">
              <w:rPr>
                <w:rFonts w:eastAsia="Times New Roman"/>
                <w:b/>
                <w:sz w:val="17"/>
                <w:szCs w:val="17"/>
                <w:lang w:eastAsia="es-CL"/>
              </w:rPr>
              <w:t xml:space="preserve">Norte: </w:t>
            </w:r>
            <w:r w:rsidRPr="00A90F53">
              <w:rPr>
                <w:noProof/>
                <w:sz w:val="17"/>
                <w:szCs w:val="17"/>
                <w:lang w:eastAsia="es-CL"/>
              </w:rPr>
              <w:t>6</w:t>
            </w:r>
            <w:r>
              <w:rPr>
                <w:noProof/>
                <w:sz w:val="17"/>
                <w:szCs w:val="17"/>
                <w:lang w:eastAsia="es-CL"/>
              </w:rPr>
              <w:t>.</w:t>
            </w:r>
            <w:r w:rsidRPr="00A90F53">
              <w:rPr>
                <w:noProof/>
                <w:sz w:val="17"/>
                <w:szCs w:val="17"/>
                <w:lang w:eastAsia="es-CL"/>
              </w:rPr>
              <w:t>372</w:t>
            </w:r>
            <w:r>
              <w:rPr>
                <w:noProof/>
                <w:sz w:val="17"/>
                <w:szCs w:val="17"/>
                <w:lang w:eastAsia="es-CL"/>
              </w:rPr>
              <w:t>.</w:t>
            </w:r>
            <w:r w:rsidRPr="00A90F53">
              <w:rPr>
                <w:noProof/>
                <w:sz w:val="17"/>
                <w:szCs w:val="17"/>
                <w:lang w:eastAsia="es-CL"/>
              </w:rPr>
              <w:t>729</w:t>
            </w:r>
            <w:r>
              <w:rPr>
                <w:noProof/>
                <w:sz w:val="17"/>
                <w:szCs w:val="17"/>
                <w:lang w:eastAsia="es-CL"/>
              </w:rPr>
              <w:t xml:space="preserve"> m.</w:t>
            </w:r>
          </w:p>
        </w:tc>
        <w:tc>
          <w:tcPr>
            <w:tcW w:w="2268" w:type="dxa"/>
            <w:vAlign w:val="center"/>
          </w:tcPr>
          <w:p w14:paraId="194DE437" w14:textId="77777777" w:rsidR="00617710" w:rsidRPr="00A90F53" w:rsidRDefault="00617710" w:rsidP="00CB4242">
            <w:pPr>
              <w:rPr>
                <w:noProof/>
                <w:sz w:val="17"/>
                <w:szCs w:val="17"/>
                <w:lang w:eastAsia="es-CL"/>
              </w:rPr>
            </w:pPr>
            <w:r w:rsidRPr="00A90F53">
              <w:rPr>
                <w:rFonts w:eastAsia="Times New Roman"/>
                <w:b/>
                <w:sz w:val="17"/>
                <w:szCs w:val="17"/>
                <w:lang w:eastAsia="es-CL"/>
              </w:rPr>
              <w:t xml:space="preserve">Este: </w:t>
            </w:r>
            <w:r w:rsidRPr="00A90F53">
              <w:rPr>
                <w:noProof/>
                <w:sz w:val="17"/>
                <w:szCs w:val="17"/>
                <w:lang w:eastAsia="es-CL"/>
              </w:rPr>
              <w:t>270.401</w:t>
            </w:r>
            <w:r>
              <w:rPr>
                <w:noProof/>
                <w:sz w:val="17"/>
                <w:szCs w:val="17"/>
                <w:lang w:eastAsia="es-CL"/>
              </w:rPr>
              <w:t xml:space="preserve"> m.</w:t>
            </w:r>
          </w:p>
        </w:tc>
        <w:tc>
          <w:tcPr>
            <w:tcW w:w="2712" w:type="dxa"/>
            <w:vAlign w:val="center"/>
          </w:tcPr>
          <w:p w14:paraId="5C38C0CF" w14:textId="77777777" w:rsidR="00617710" w:rsidRPr="00A90F53" w:rsidRDefault="00617710" w:rsidP="00CB4242">
            <w:pPr>
              <w:rPr>
                <w:sz w:val="17"/>
                <w:szCs w:val="17"/>
              </w:rPr>
            </w:pPr>
            <w:r w:rsidRPr="00A90F53">
              <w:rPr>
                <w:rFonts w:eastAsia="Times New Roman"/>
                <w:b/>
                <w:color w:val="000000"/>
                <w:sz w:val="17"/>
                <w:szCs w:val="17"/>
                <w:lang w:val="es-ES" w:eastAsia="es-CL"/>
              </w:rPr>
              <w:t>Coordenadas WGS84, Huso 19</w:t>
            </w:r>
          </w:p>
        </w:tc>
        <w:tc>
          <w:tcPr>
            <w:tcW w:w="1822" w:type="dxa"/>
            <w:gridSpan w:val="2"/>
            <w:vAlign w:val="center"/>
          </w:tcPr>
          <w:p w14:paraId="0849B333" w14:textId="77777777" w:rsidR="00617710" w:rsidRPr="00A90F53" w:rsidRDefault="00617710" w:rsidP="00CB4242">
            <w:pPr>
              <w:rPr>
                <w:sz w:val="17"/>
                <w:szCs w:val="17"/>
              </w:rPr>
            </w:pPr>
            <w:r w:rsidRPr="00A90F53">
              <w:rPr>
                <w:rFonts w:eastAsia="Times New Roman"/>
                <w:b/>
                <w:sz w:val="17"/>
                <w:szCs w:val="17"/>
                <w:lang w:eastAsia="es-CL"/>
              </w:rPr>
              <w:t xml:space="preserve">Norte: </w:t>
            </w:r>
            <w:r w:rsidRPr="00A90F53">
              <w:rPr>
                <w:noProof/>
                <w:sz w:val="17"/>
                <w:szCs w:val="17"/>
                <w:lang w:eastAsia="es-CL"/>
              </w:rPr>
              <w:t>6</w:t>
            </w:r>
            <w:r>
              <w:rPr>
                <w:noProof/>
                <w:sz w:val="17"/>
                <w:szCs w:val="17"/>
                <w:lang w:eastAsia="es-CL"/>
              </w:rPr>
              <w:t>.</w:t>
            </w:r>
            <w:r w:rsidRPr="00A90F53">
              <w:rPr>
                <w:noProof/>
                <w:sz w:val="17"/>
                <w:szCs w:val="17"/>
                <w:lang w:eastAsia="es-CL"/>
              </w:rPr>
              <w:t>372</w:t>
            </w:r>
            <w:r>
              <w:rPr>
                <w:noProof/>
                <w:sz w:val="17"/>
                <w:szCs w:val="17"/>
                <w:lang w:eastAsia="es-CL"/>
              </w:rPr>
              <w:t>.</w:t>
            </w:r>
            <w:r w:rsidRPr="00A90F53">
              <w:rPr>
                <w:noProof/>
                <w:sz w:val="17"/>
                <w:szCs w:val="17"/>
                <w:lang w:eastAsia="es-CL"/>
              </w:rPr>
              <w:t>729</w:t>
            </w:r>
            <w:r>
              <w:rPr>
                <w:noProof/>
                <w:sz w:val="17"/>
                <w:szCs w:val="17"/>
                <w:lang w:eastAsia="es-CL"/>
              </w:rPr>
              <w:t xml:space="preserve"> m.</w:t>
            </w:r>
          </w:p>
        </w:tc>
        <w:tc>
          <w:tcPr>
            <w:tcW w:w="2268" w:type="dxa"/>
            <w:vAlign w:val="center"/>
          </w:tcPr>
          <w:p w14:paraId="0E6C5185" w14:textId="77777777" w:rsidR="00617710" w:rsidRPr="00A90F53" w:rsidRDefault="00617710" w:rsidP="00CB4242">
            <w:pPr>
              <w:rPr>
                <w:sz w:val="17"/>
                <w:szCs w:val="17"/>
              </w:rPr>
            </w:pPr>
            <w:r w:rsidRPr="00A90F53">
              <w:rPr>
                <w:rFonts w:eastAsia="Times New Roman"/>
                <w:b/>
                <w:sz w:val="17"/>
                <w:szCs w:val="17"/>
                <w:lang w:eastAsia="es-CL"/>
              </w:rPr>
              <w:t xml:space="preserve">Este: </w:t>
            </w:r>
            <w:r w:rsidRPr="00A90F53">
              <w:rPr>
                <w:noProof/>
                <w:sz w:val="17"/>
                <w:szCs w:val="17"/>
                <w:lang w:eastAsia="es-CL"/>
              </w:rPr>
              <w:t>270.401</w:t>
            </w:r>
            <w:r>
              <w:rPr>
                <w:noProof/>
                <w:sz w:val="17"/>
                <w:szCs w:val="17"/>
                <w:lang w:eastAsia="es-CL"/>
              </w:rPr>
              <w:t xml:space="preserve"> m.</w:t>
            </w:r>
          </w:p>
        </w:tc>
      </w:tr>
      <w:tr w:rsidR="00617710" w14:paraId="5092B6F7" w14:textId="77777777" w:rsidTr="0067376C">
        <w:trPr>
          <w:trHeight w:val="473"/>
          <w:jc w:val="center"/>
        </w:trPr>
        <w:tc>
          <w:tcPr>
            <w:tcW w:w="6802" w:type="dxa"/>
            <w:gridSpan w:val="3"/>
          </w:tcPr>
          <w:p w14:paraId="084B6D58" w14:textId="6F78EAE2" w:rsidR="00617710" w:rsidRPr="00A90F53" w:rsidRDefault="00617710" w:rsidP="00CB4242">
            <w:pPr>
              <w:rPr>
                <w:noProof/>
                <w:sz w:val="17"/>
                <w:szCs w:val="17"/>
                <w:lang w:eastAsia="es-CL"/>
              </w:rPr>
            </w:pPr>
            <w:r w:rsidRPr="00A90F53">
              <w:rPr>
                <w:rFonts w:eastAsia="Times New Roman"/>
                <w:b/>
                <w:sz w:val="17"/>
                <w:szCs w:val="17"/>
                <w:lang w:val="es-ES" w:eastAsia="es-CL"/>
              </w:rPr>
              <w:t>Descripción medio de prueba:</w:t>
            </w:r>
            <w:r w:rsidRPr="00A90F53">
              <w:rPr>
                <w:rFonts w:eastAsia="Times New Roman"/>
                <w:sz w:val="17"/>
                <w:szCs w:val="17"/>
                <w:lang w:val="es-ES" w:eastAsia="es-CL"/>
              </w:rPr>
              <w:t xml:space="preserve"> </w:t>
            </w:r>
            <w:r w:rsidRPr="00A90F53">
              <w:rPr>
                <w:noProof/>
                <w:sz w:val="17"/>
                <w:szCs w:val="17"/>
                <w:lang w:eastAsia="es-CL"/>
              </w:rPr>
              <w:t>Evidencia de faena de extracción de residuos sólidos desde el depósito de materia prima N°3</w:t>
            </w:r>
            <w:r w:rsidR="0067376C">
              <w:rPr>
                <w:noProof/>
                <w:sz w:val="17"/>
                <w:szCs w:val="17"/>
                <w:lang w:eastAsia="es-CL"/>
              </w:rPr>
              <w:t>.</w:t>
            </w:r>
            <w:r w:rsidRPr="00A90F53">
              <w:rPr>
                <w:noProof/>
                <w:sz w:val="17"/>
                <w:szCs w:val="17"/>
                <w:lang w:eastAsia="es-CL"/>
              </w:rPr>
              <w:t xml:space="preserve"> </w:t>
            </w:r>
            <w:r w:rsidRPr="00A90F53">
              <w:rPr>
                <w:i/>
                <w:noProof/>
                <w:sz w:val="17"/>
                <w:szCs w:val="17"/>
                <w:u w:val="single"/>
                <w:lang w:eastAsia="es-CL"/>
              </w:rPr>
              <w:t>Fuente</w:t>
            </w:r>
            <w:r w:rsidRPr="00A90F53">
              <w:rPr>
                <w:noProof/>
                <w:sz w:val="17"/>
                <w:szCs w:val="17"/>
                <w:lang w:eastAsia="es-CL"/>
              </w:rPr>
              <w:t>: Imagen Google Ear</w:t>
            </w:r>
            <w:r>
              <w:rPr>
                <w:noProof/>
                <w:sz w:val="17"/>
                <w:szCs w:val="17"/>
                <w:lang w:eastAsia="es-CL"/>
              </w:rPr>
              <w:t>t</w:t>
            </w:r>
            <w:r w:rsidRPr="00A90F53">
              <w:rPr>
                <w:noProof/>
                <w:sz w:val="17"/>
                <w:szCs w:val="17"/>
                <w:lang w:eastAsia="es-CL"/>
              </w:rPr>
              <w:t>h del 3 de marzo de 2010</w:t>
            </w:r>
            <w:r w:rsidR="0067376C">
              <w:rPr>
                <w:noProof/>
                <w:sz w:val="17"/>
                <w:szCs w:val="17"/>
                <w:lang w:eastAsia="es-CL"/>
              </w:rPr>
              <w:t>.</w:t>
            </w:r>
          </w:p>
        </w:tc>
        <w:tc>
          <w:tcPr>
            <w:tcW w:w="6802" w:type="dxa"/>
            <w:gridSpan w:val="4"/>
          </w:tcPr>
          <w:p w14:paraId="50AE7A32" w14:textId="4EEAE9F6" w:rsidR="00617710" w:rsidRPr="00A90F53" w:rsidRDefault="00617710" w:rsidP="00CB4242">
            <w:pPr>
              <w:rPr>
                <w:sz w:val="17"/>
                <w:szCs w:val="17"/>
              </w:rPr>
            </w:pPr>
            <w:r w:rsidRPr="00A90F53">
              <w:rPr>
                <w:rFonts w:eastAsia="Times New Roman"/>
                <w:b/>
                <w:sz w:val="17"/>
                <w:szCs w:val="17"/>
                <w:lang w:val="es-ES" w:eastAsia="es-CL"/>
              </w:rPr>
              <w:t>Descripción medio de prueba:</w:t>
            </w:r>
            <w:r w:rsidRPr="00A90F53">
              <w:rPr>
                <w:rFonts w:eastAsia="Times New Roman"/>
                <w:sz w:val="17"/>
                <w:szCs w:val="17"/>
                <w:lang w:val="es-ES" w:eastAsia="es-CL"/>
              </w:rPr>
              <w:t xml:space="preserve"> </w:t>
            </w:r>
            <w:r w:rsidRPr="00A90F53">
              <w:rPr>
                <w:noProof/>
                <w:sz w:val="17"/>
                <w:szCs w:val="17"/>
                <w:lang w:eastAsia="es-CL"/>
              </w:rPr>
              <w:t>Evidencia de faena de extracción de residuos sólidos desde el depósito de materia prima N°3</w:t>
            </w:r>
            <w:r w:rsidR="0067376C">
              <w:rPr>
                <w:noProof/>
                <w:sz w:val="17"/>
                <w:szCs w:val="17"/>
                <w:lang w:eastAsia="es-CL"/>
              </w:rPr>
              <w:t>.</w:t>
            </w:r>
            <w:r w:rsidRPr="00A90F53">
              <w:rPr>
                <w:noProof/>
                <w:sz w:val="17"/>
                <w:szCs w:val="17"/>
                <w:lang w:eastAsia="es-CL"/>
              </w:rPr>
              <w:t xml:space="preserve"> </w:t>
            </w:r>
            <w:r w:rsidRPr="00A90F53">
              <w:rPr>
                <w:i/>
                <w:noProof/>
                <w:sz w:val="17"/>
                <w:szCs w:val="17"/>
                <w:u w:val="single"/>
                <w:lang w:eastAsia="es-CL"/>
              </w:rPr>
              <w:t>Fuente</w:t>
            </w:r>
            <w:r w:rsidRPr="00A90F53">
              <w:rPr>
                <w:noProof/>
                <w:sz w:val="17"/>
                <w:szCs w:val="17"/>
                <w:lang w:eastAsia="es-CL"/>
              </w:rPr>
              <w:t>: Imagen Google Ear</w:t>
            </w:r>
            <w:r>
              <w:rPr>
                <w:noProof/>
                <w:sz w:val="17"/>
                <w:szCs w:val="17"/>
                <w:lang w:eastAsia="es-CL"/>
              </w:rPr>
              <w:t>t</w:t>
            </w:r>
            <w:r w:rsidRPr="00A90F53">
              <w:rPr>
                <w:noProof/>
                <w:sz w:val="17"/>
                <w:szCs w:val="17"/>
                <w:lang w:eastAsia="es-CL"/>
              </w:rPr>
              <w:t xml:space="preserve">h del </w:t>
            </w:r>
            <w:r>
              <w:rPr>
                <w:noProof/>
                <w:sz w:val="17"/>
                <w:szCs w:val="17"/>
                <w:lang w:eastAsia="es-CL"/>
              </w:rPr>
              <w:t>22</w:t>
            </w:r>
            <w:r w:rsidRPr="00A90F53">
              <w:rPr>
                <w:noProof/>
                <w:sz w:val="17"/>
                <w:szCs w:val="17"/>
                <w:lang w:eastAsia="es-CL"/>
              </w:rPr>
              <w:t xml:space="preserve"> de marzo de 2010</w:t>
            </w:r>
            <w:r w:rsidR="0067376C">
              <w:rPr>
                <w:noProof/>
                <w:sz w:val="17"/>
                <w:szCs w:val="17"/>
                <w:lang w:eastAsia="es-CL"/>
              </w:rPr>
              <w:t>.</w:t>
            </w:r>
          </w:p>
        </w:tc>
      </w:tr>
      <w:tr w:rsidR="00617710" w14:paraId="634088B2" w14:textId="77777777" w:rsidTr="00CB4242">
        <w:trPr>
          <w:jc w:val="center"/>
        </w:trPr>
        <w:tc>
          <w:tcPr>
            <w:tcW w:w="6802" w:type="dxa"/>
            <w:gridSpan w:val="3"/>
          </w:tcPr>
          <w:p w14:paraId="278203AA" w14:textId="77777777" w:rsidR="00617710" w:rsidRDefault="00617710" w:rsidP="00CB4242">
            <w:pPr>
              <w:jc w:val="center"/>
              <w:rPr>
                <w:noProof/>
                <w:lang w:eastAsia="es-CL"/>
              </w:rPr>
            </w:pPr>
            <w:r>
              <w:rPr>
                <w:noProof/>
                <w:lang w:eastAsia="es-CL"/>
              </w:rPr>
              <mc:AlternateContent>
                <mc:Choice Requires="wps">
                  <w:drawing>
                    <wp:anchor distT="0" distB="0" distL="114300" distR="114300" simplePos="0" relativeHeight="251972608" behindDoc="0" locked="0" layoutInCell="1" allowOverlap="1" wp14:anchorId="4FF73884" wp14:editId="5A400302">
                      <wp:simplePos x="0" y="0"/>
                      <wp:positionH relativeFrom="column">
                        <wp:posOffset>1494419</wp:posOffset>
                      </wp:positionH>
                      <wp:positionV relativeFrom="paragraph">
                        <wp:posOffset>156210</wp:posOffset>
                      </wp:positionV>
                      <wp:extent cx="681355" cy="655320"/>
                      <wp:effectExtent l="0" t="0" r="23495" b="11430"/>
                      <wp:wrapNone/>
                      <wp:docPr id="7195" name="7195 Forma libre"/>
                      <wp:cNvGraphicFramePr/>
                      <a:graphic xmlns:a="http://schemas.openxmlformats.org/drawingml/2006/main">
                        <a:graphicData uri="http://schemas.microsoft.com/office/word/2010/wordprocessingShape">
                          <wps:wsp>
                            <wps:cNvSpPr/>
                            <wps:spPr>
                              <a:xfrm>
                                <a:off x="0" y="0"/>
                                <a:ext cx="681355" cy="655320"/>
                              </a:xfrm>
                              <a:custGeom>
                                <a:avLst/>
                                <a:gdLst>
                                  <a:gd name="connsiteX0" fmla="*/ 198407 w 681486"/>
                                  <a:gd name="connsiteY0" fmla="*/ 0 h 655608"/>
                                  <a:gd name="connsiteX1" fmla="*/ 681486 w 681486"/>
                                  <a:gd name="connsiteY1" fmla="*/ 94891 h 655608"/>
                                  <a:gd name="connsiteX2" fmla="*/ 552090 w 681486"/>
                                  <a:gd name="connsiteY2" fmla="*/ 655608 h 655608"/>
                                  <a:gd name="connsiteX3" fmla="*/ 0 w 681486"/>
                                  <a:gd name="connsiteY3" fmla="*/ 508959 h 655608"/>
                                  <a:gd name="connsiteX4" fmla="*/ 198407 w 681486"/>
                                  <a:gd name="connsiteY4" fmla="*/ 0 h 655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1486" h="655608">
                                    <a:moveTo>
                                      <a:pt x="198407" y="0"/>
                                    </a:moveTo>
                                    <a:lnTo>
                                      <a:pt x="681486" y="94891"/>
                                    </a:lnTo>
                                    <a:lnTo>
                                      <a:pt x="552090" y="655608"/>
                                    </a:lnTo>
                                    <a:lnTo>
                                      <a:pt x="0" y="508959"/>
                                    </a:lnTo>
                                    <a:lnTo>
                                      <a:pt x="198407" y="0"/>
                                    </a:lnTo>
                                    <a:close/>
                                  </a:path>
                                </a:pathLst>
                              </a:custGeom>
                              <a:noFill/>
                              <a:ln w="127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195 Forma libre" o:spid="_x0000_s1026" style="position:absolute;margin-left:117.65pt;margin-top:12.3pt;width:53.65pt;height:51.6pt;z-index:251972608;visibility:visible;mso-wrap-style:square;mso-wrap-distance-left:9pt;mso-wrap-distance-top:0;mso-wrap-distance-right:9pt;mso-wrap-distance-bottom:0;mso-position-horizontal:absolute;mso-position-horizontal-relative:text;mso-position-vertical:absolute;mso-position-vertical-relative:text;v-text-anchor:middle" coordsize="681486,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" path="m198407,l681486,94891,552090,655608,,508959,198407,xe" filled="f" strokecolor="blue" strokeweight="1pt">
                      <v:stroke dashstyle="3 1"/>
                      <v:path arrowok="t" o:connecttype="custom" o:connectlocs="198369,0;681355,94849;551984,655320;0,508735;198369,0" o:connectangles="0,0,0,0,0"/>
                    </v:shape>
                  </w:pict>
                </mc:Fallback>
              </mc:AlternateContent>
            </w:r>
            <w:r>
              <w:rPr>
                <w:noProof/>
                <w:lang w:eastAsia="es-CL"/>
              </w:rPr>
              <w:drawing>
                <wp:inline distT="0" distB="0" distL="0" distR="0" wp14:anchorId="64C04282" wp14:editId="3EC46CD0">
                  <wp:extent cx="3744000" cy="2210400"/>
                  <wp:effectExtent l="0" t="0" r="0" b="0"/>
                  <wp:docPr id="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mayo 2010.jpg"/>
                          <pic:cNvPicPr/>
                        </pic:nvPicPr>
                        <pic:blipFill>
                          <a:blip r:embed="rId27">
                            <a:extLst>
                              <a:ext uri="{28A0092B-C50C-407E-A947-70E740481C1C}">
                                <a14:useLocalDpi xmlns:a14="http://schemas.microsoft.com/office/drawing/2010/main" val="0"/>
                              </a:ext>
                            </a:extLst>
                          </a:blip>
                          <a:stretch>
                            <a:fillRect/>
                          </a:stretch>
                        </pic:blipFill>
                        <pic:spPr>
                          <a:xfrm>
                            <a:off x="0" y="0"/>
                            <a:ext cx="3744000" cy="2210400"/>
                          </a:xfrm>
                          <a:prstGeom prst="rect">
                            <a:avLst/>
                          </a:prstGeom>
                        </pic:spPr>
                      </pic:pic>
                    </a:graphicData>
                  </a:graphic>
                </wp:inline>
              </w:drawing>
            </w:r>
          </w:p>
        </w:tc>
        <w:tc>
          <w:tcPr>
            <w:tcW w:w="6802" w:type="dxa"/>
            <w:gridSpan w:val="4"/>
          </w:tcPr>
          <w:p w14:paraId="41D353BE" w14:textId="77777777" w:rsidR="00617710" w:rsidRDefault="00617710" w:rsidP="00CB4242">
            <w:pPr>
              <w:jc w:val="center"/>
            </w:pPr>
            <w:r>
              <w:rPr>
                <w:noProof/>
                <w:lang w:eastAsia="es-CL"/>
              </w:rPr>
              <mc:AlternateContent>
                <mc:Choice Requires="wps">
                  <w:drawing>
                    <wp:anchor distT="0" distB="0" distL="114300" distR="114300" simplePos="0" relativeHeight="251974656" behindDoc="0" locked="0" layoutInCell="1" allowOverlap="1" wp14:anchorId="108F3D82" wp14:editId="623764D0">
                      <wp:simplePos x="0" y="0"/>
                      <wp:positionH relativeFrom="column">
                        <wp:posOffset>1397371</wp:posOffset>
                      </wp:positionH>
                      <wp:positionV relativeFrom="paragraph">
                        <wp:posOffset>67310</wp:posOffset>
                      </wp:positionV>
                      <wp:extent cx="550868" cy="542973"/>
                      <wp:effectExtent l="0" t="0" r="20955" b="28575"/>
                      <wp:wrapNone/>
                      <wp:docPr id="7196" name="7196 Forma libre"/>
                      <wp:cNvGraphicFramePr/>
                      <a:graphic xmlns:a="http://schemas.openxmlformats.org/drawingml/2006/main">
                        <a:graphicData uri="http://schemas.microsoft.com/office/word/2010/wordprocessingShape">
                          <wps:wsp>
                            <wps:cNvSpPr/>
                            <wps:spPr>
                              <a:xfrm>
                                <a:off x="0" y="0"/>
                                <a:ext cx="550868" cy="542973"/>
                              </a:xfrm>
                              <a:custGeom>
                                <a:avLst/>
                                <a:gdLst>
                                  <a:gd name="connsiteX0" fmla="*/ 198407 w 681486"/>
                                  <a:gd name="connsiteY0" fmla="*/ 0 h 655608"/>
                                  <a:gd name="connsiteX1" fmla="*/ 681486 w 681486"/>
                                  <a:gd name="connsiteY1" fmla="*/ 94891 h 655608"/>
                                  <a:gd name="connsiteX2" fmla="*/ 552090 w 681486"/>
                                  <a:gd name="connsiteY2" fmla="*/ 655608 h 655608"/>
                                  <a:gd name="connsiteX3" fmla="*/ 0 w 681486"/>
                                  <a:gd name="connsiteY3" fmla="*/ 508959 h 655608"/>
                                  <a:gd name="connsiteX4" fmla="*/ 198407 w 681486"/>
                                  <a:gd name="connsiteY4" fmla="*/ 0 h 655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1486" h="655608">
                                    <a:moveTo>
                                      <a:pt x="198407" y="0"/>
                                    </a:moveTo>
                                    <a:lnTo>
                                      <a:pt x="681486" y="94891"/>
                                    </a:lnTo>
                                    <a:lnTo>
                                      <a:pt x="552090" y="655608"/>
                                    </a:lnTo>
                                    <a:lnTo>
                                      <a:pt x="0" y="508959"/>
                                    </a:lnTo>
                                    <a:lnTo>
                                      <a:pt x="198407" y="0"/>
                                    </a:lnTo>
                                    <a:close/>
                                  </a:path>
                                </a:pathLst>
                              </a:custGeom>
                              <a:noFill/>
                              <a:ln w="127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96 Forma libre" o:spid="_x0000_s1026" style="position:absolute;margin-left:110.05pt;margin-top:5.3pt;width:43.4pt;height:42.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486,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" path="m198407,l681486,94891,552090,655608,,508959,198407,xe" filled="f" strokecolor="blue" strokeweight="1pt">
                      <v:stroke dashstyle="3 1"/>
                      <v:path arrowok="t" o:connecttype="custom" o:connectlocs="160379,0;550868,78589;446273,542973;0,421519;160379,0" o:connectangles="0,0,0,0,0"/>
                    </v:shape>
                  </w:pict>
                </mc:Fallback>
              </mc:AlternateContent>
            </w:r>
            <w:r>
              <w:rPr>
                <w:noProof/>
                <w:lang w:eastAsia="es-CL"/>
              </w:rPr>
              <w:drawing>
                <wp:inline distT="0" distB="0" distL="0" distR="0" wp14:anchorId="02236F6F" wp14:editId="2476B012">
                  <wp:extent cx="3744000" cy="2210400"/>
                  <wp:effectExtent l="0" t="0" r="0" b="0"/>
                  <wp:docPr id="40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32011.jpg"/>
                          <pic:cNvPicPr/>
                        </pic:nvPicPr>
                        <pic:blipFill>
                          <a:blip r:embed="rId28">
                            <a:extLst>
                              <a:ext uri="{28A0092B-C50C-407E-A947-70E740481C1C}">
                                <a14:useLocalDpi xmlns:a14="http://schemas.microsoft.com/office/drawing/2010/main" val="0"/>
                              </a:ext>
                            </a:extLst>
                          </a:blip>
                          <a:stretch>
                            <a:fillRect/>
                          </a:stretch>
                        </pic:blipFill>
                        <pic:spPr>
                          <a:xfrm>
                            <a:off x="0" y="0"/>
                            <a:ext cx="3744000" cy="2210400"/>
                          </a:xfrm>
                          <a:prstGeom prst="rect">
                            <a:avLst/>
                          </a:prstGeom>
                        </pic:spPr>
                      </pic:pic>
                    </a:graphicData>
                  </a:graphic>
                </wp:inline>
              </w:drawing>
            </w:r>
          </w:p>
        </w:tc>
      </w:tr>
      <w:tr w:rsidR="00617710" w14:paraId="7FD14D10" w14:textId="77777777" w:rsidTr="00CB4242">
        <w:trPr>
          <w:jc w:val="center"/>
        </w:trPr>
        <w:tc>
          <w:tcPr>
            <w:tcW w:w="6802" w:type="dxa"/>
            <w:gridSpan w:val="3"/>
          </w:tcPr>
          <w:p w14:paraId="3DC90B5A" w14:textId="26FC3E28" w:rsidR="00617710" w:rsidRPr="00A90F53" w:rsidRDefault="00617710" w:rsidP="003E2E0D">
            <w:pPr>
              <w:rPr>
                <w:noProof/>
                <w:sz w:val="17"/>
                <w:szCs w:val="17"/>
                <w:lang w:eastAsia="es-CL"/>
              </w:rPr>
            </w:pPr>
            <w:r w:rsidRPr="00A90F53">
              <w:rPr>
                <w:b/>
                <w:sz w:val="17"/>
                <w:szCs w:val="17"/>
                <w:lang w:val="es-ES" w:eastAsia="es-CL"/>
              </w:rPr>
              <w:t xml:space="preserve">Figura </w:t>
            </w:r>
            <w:r w:rsidR="003E2E0D">
              <w:rPr>
                <w:b/>
                <w:sz w:val="17"/>
                <w:szCs w:val="17"/>
                <w:lang w:val="es-ES" w:eastAsia="es-CL"/>
              </w:rPr>
              <w:t>8</w:t>
            </w:r>
            <w:r>
              <w:rPr>
                <w:b/>
                <w:sz w:val="17"/>
                <w:szCs w:val="17"/>
                <w:lang w:val="es-ES" w:eastAsia="es-CL"/>
              </w:rPr>
              <w:t>.</w:t>
            </w:r>
          </w:p>
        </w:tc>
        <w:tc>
          <w:tcPr>
            <w:tcW w:w="6802" w:type="dxa"/>
            <w:gridSpan w:val="4"/>
          </w:tcPr>
          <w:p w14:paraId="64C54ABE" w14:textId="53D65FB1" w:rsidR="00617710" w:rsidRPr="00A90F53" w:rsidRDefault="00617710" w:rsidP="003E2E0D">
            <w:pPr>
              <w:rPr>
                <w:sz w:val="17"/>
                <w:szCs w:val="17"/>
              </w:rPr>
            </w:pPr>
            <w:r w:rsidRPr="00A90F53">
              <w:rPr>
                <w:b/>
                <w:sz w:val="17"/>
                <w:szCs w:val="17"/>
                <w:lang w:val="es-ES" w:eastAsia="es-CL"/>
              </w:rPr>
              <w:t xml:space="preserve">Figura </w:t>
            </w:r>
            <w:r w:rsidR="003E2E0D">
              <w:rPr>
                <w:b/>
                <w:sz w:val="17"/>
                <w:szCs w:val="17"/>
                <w:lang w:val="es-ES" w:eastAsia="es-CL"/>
              </w:rPr>
              <w:t>9</w:t>
            </w:r>
            <w:r>
              <w:rPr>
                <w:b/>
                <w:sz w:val="17"/>
                <w:szCs w:val="17"/>
                <w:lang w:val="es-ES" w:eastAsia="es-CL"/>
              </w:rPr>
              <w:t>.</w:t>
            </w:r>
          </w:p>
        </w:tc>
      </w:tr>
      <w:tr w:rsidR="00617710" w14:paraId="3617279B" w14:textId="77777777" w:rsidTr="00CB4242">
        <w:trPr>
          <w:jc w:val="center"/>
        </w:trPr>
        <w:tc>
          <w:tcPr>
            <w:tcW w:w="2710" w:type="dxa"/>
            <w:vAlign w:val="center"/>
          </w:tcPr>
          <w:p w14:paraId="1B864A30" w14:textId="77777777" w:rsidR="00617710" w:rsidRPr="00A90F53" w:rsidRDefault="00617710" w:rsidP="00CB4242">
            <w:pPr>
              <w:rPr>
                <w:noProof/>
                <w:sz w:val="17"/>
                <w:szCs w:val="17"/>
                <w:lang w:eastAsia="es-CL"/>
              </w:rPr>
            </w:pPr>
            <w:r w:rsidRPr="00A90F53">
              <w:rPr>
                <w:rFonts w:eastAsia="Times New Roman"/>
                <w:b/>
                <w:color w:val="000000"/>
                <w:sz w:val="17"/>
                <w:szCs w:val="17"/>
                <w:lang w:val="es-ES" w:eastAsia="es-CL"/>
              </w:rPr>
              <w:t>Coordenadas WGS84, Huso 19</w:t>
            </w:r>
          </w:p>
        </w:tc>
        <w:tc>
          <w:tcPr>
            <w:tcW w:w="1824" w:type="dxa"/>
            <w:vAlign w:val="center"/>
          </w:tcPr>
          <w:p w14:paraId="09D8D228" w14:textId="77777777" w:rsidR="00617710" w:rsidRPr="00A90F53" w:rsidRDefault="00617710" w:rsidP="00CB4242">
            <w:pPr>
              <w:rPr>
                <w:noProof/>
                <w:sz w:val="17"/>
                <w:szCs w:val="17"/>
                <w:lang w:eastAsia="es-CL"/>
              </w:rPr>
            </w:pPr>
            <w:r w:rsidRPr="00A90F53">
              <w:rPr>
                <w:rFonts w:eastAsia="Times New Roman"/>
                <w:b/>
                <w:sz w:val="17"/>
                <w:szCs w:val="17"/>
                <w:lang w:eastAsia="es-CL"/>
              </w:rPr>
              <w:t xml:space="preserve">Norte: </w:t>
            </w:r>
            <w:r w:rsidRPr="00A90F53">
              <w:rPr>
                <w:noProof/>
                <w:sz w:val="17"/>
                <w:szCs w:val="17"/>
                <w:lang w:eastAsia="es-CL"/>
              </w:rPr>
              <w:t>6</w:t>
            </w:r>
            <w:r>
              <w:rPr>
                <w:noProof/>
                <w:sz w:val="17"/>
                <w:szCs w:val="17"/>
                <w:lang w:eastAsia="es-CL"/>
              </w:rPr>
              <w:t>.</w:t>
            </w:r>
            <w:r w:rsidRPr="00A90F53">
              <w:rPr>
                <w:noProof/>
                <w:sz w:val="17"/>
                <w:szCs w:val="17"/>
                <w:lang w:eastAsia="es-CL"/>
              </w:rPr>
              <w:t>372</w:t>
            </w:r>
            <w:r>
              <w:rPr>
                <w:noProof/>
                <w:sz w:val="17"/>
                <w:szCs w:val="17"/>
                <w:lang w:eastAsia="es-CL"/>
              </w:rPr>
              <w:t>.</w:t>
            </w:r>
            <w:r w:rsidRPr="00A90F53">
              <w:rPr>
                <w:noProof/>
                <w:sz w:val="17"/>
                <w:szCs w:val="17"/>
                <w:lang w:eastAsia="es-CL"/>
              </w:rPr>
              <w:t>729</w:t>
            </w:r>
            <w:r>
              <w:rPr>
                <w:noProof/>
                <w:sz w:val="17"/>
                <w:szCs w:val="17"/>
                <w:lang w:eastAsia="es-CL"/>
              </w:rPr>
              <w:t xml:space="preserve"> m.</w:t>
            </w:r>
          </w:p>
        </w:tc>
        <w:tc>
          <w:tcPr>
            <w:tcW w:w="2268" w:type="dxa"/>
            <w:vAlign w:val="center"/>
          </w:tcPr>
          <w:p w14:paraId="5E02FD47" w14:textId="77777777" w:rsidR="00617710" w:rsidRPr="00A90F53" w:rsidRDefault="00617710" w:rsidP="00CB4242">
            <w:pPr>
              <w:rPr>
                <w:noProof/>
                <w:sz w:val="17"/>
                <w:szCs w:val="17"/>
                <w:lang w:eastAsia="es-CL"/>
              </w:rPr>
            </w:pPr>
            <w:r w:rsidRPr="00A90F53">
              <w:rPr>
                <w:rFonts w:eastAsia="Times New Roman"/>
                <w:b/>
                <w:sz w:val="17"/>
                <w:szCs w:val="17"/>
                <w:lang w:eastAsia="es-CL"/>
              </w:rPr>
              <w:t xml:space="preserve">Este: </w:t>
            </w:r>
            <w:r w:rsidRPr="00A90F53">
              <w:rPr>
                <w:noProof/>
                <w:sz w:val="17"/>
                <w:szCs w:val="17"/>
                <w:lang w:eastAsia="es-CL"/>
              </w:rPr>
              <w:t>270.401</w:t>
            </w:r>
            <w:r>
              <w:rPr>
                <w:noProof/>
                <w:sz w:val="17"/>
                <w:szCs w:val="17"/>
                <w:lang w:eastAsia="es-CL"/>
              </w:rPr>
              <w:t xml:space="preserve"> m.</w:t>
            </w:r>
          </w:p>
        </w:tc>
        <w:tc>
          <w:tcPr>
            <w:tcW w:w="2728" w:type="dxa"/>
            <w:gridSpan w:val="2"/>
            <w:vAlign w:val="center"/>
          </w:tcPr>
          <w:p w14:paraId="33BB8833" w14:textId="77777777" w:rsidR="00617710" w:rsidRPr="00A90F53" w:rsidRDefault="00617710" w:rsidP="00CB4242">
            <w:pPr>
              <w:rPr>
                <w:sz w:val="17"/>
                <w:szCs w:val="17"/>
              </w:rPr>
            </w:pPr>
            <w:r w:rsidRPr="00A90F53">
              <w:rPr>
                <w:rFonts w:eastAsia="Times New Roman"/>
                <w:b/>
                <w:color w:val="000000"/>
                <w:sz w:val="17"/>
                <w:szCs w:val="17"/>
                <w:lang w:val="es-ES" w:eastAsia="es-CL"/>
              </w:rPr>
              <w:t>Coordenadas WGS84, Huso 19</w:t>
            </w:r>
          </w:p>
        </w:tc>
        <w:tc>
          <w:tcPr>
            <w:tcW w:w="1806" w:type="dxa"/>
            <w:vAlign w:val="center"/>
          </w:tcPr>
          <w:p w14:paraId="3C64EC96" w14:textId="77777777" w:rsidR="00617710" w:rsidRPr="00A90F53" w:rsidRDefault="00617710" w:rsidP="00CB4242">
            <w:pPr>
              <w:rPr>
                <w:sz w:val="17"/>
                <w:szCs w:val="17"/>
              </w:rPr>
            </w:pPr>
            <w:r w:rsidRPr="00A90F53">
              <w:rPr>
                <w:rFonts w:eastAsia="Times New Roman"/>
                <w:b/>
                <w:sz w:val="17"/>
                <w:szCs w:val="17"/>
                <w:lang w:eastAsia="es-CL"/>
              </w:rPr>
              <w:t xml:space="preserve">Norte: </w:t>
            </w:r>
            <w:r w:rsidRPr="00A90F53">
              <w:rPr>
                <w:noProof/>
                <w:sz w:val="17"/>
                <w:szCs w:val="17"/>
                <w:lang w:eastAsia="es-CL"/>
              </w:rPr>
              <w:t>6</w:t>
            </w:r>
            <w:r>
              <w:rPr>
                <w:noProof/>
                <w:sz w:val="17"/>
                <w:szCs w:val="17"/>
                <w:lang w:eastAsia="es-CL"/>
              </w:rPr>
              <w:t>.</w:t>
            </w:r>
            <w:r w:rsidRPr="00A90F53">
              <w:rPr>
                <w:noProof/>
                <w:sz w:val="17"/>
                <w:szCs w:val="17"/>
                <w:lang w:eastAsia="es-CL"/>
              </w:rPr>
              <w:t>372</w:t>
            </w:r>
            <w:r>
              <w:rPr>
                <w:noProof/>
                <w:sz w:val="17"/>
                <w:szCs w:val="17"/>
                <w:lang w:eastAsia="es-CL"/>
              </w:rPr>
              <w:t>.</w:t>
            </w:r>
            <w:r w:rsidRPr="00A90F53">
              <w:rPr>
                <w:noProof/>
                <w:sz w:val="17"/>
                <w:szCs w:val="17"/>
                <w:lang w:eastAsia="es-CL"/>
              </w:rPr>
              <w:t>729</w:t>
            </w:r>
            <w:r>
              <w:rPr>
                <w:noProof/>
                <w:sz w:val="17"/>
                <w:szCs w:val="17"/>
                <w:lang w:eastAsia="es-CL"/>
              </w:rPr>
              <w:t xml:space="preserve"> m.</w:t>
            </w:r>
          </w:p>
        </w:tc>
        <w:tc>
          <w:tcPr>
            <w:tcW w:w="2268" w:type="dxa"/>
            <w:vAlign w:val="center"/>
          </w:tcPr>
          <w:p w14:paraId="06D50B17" w14:textId="77777777" w:rsidR="00617710" w:rsidRPr="00A90F53" w:rsidRDefault="00617710" w:rsidP="00CB4242">
            <w:pPr>
              <w:rPr>
                <w:sz w:val="17"/>
                <w:szCs w:val="17"/>
              </w:rPr>
            </w:pPr>
            <w:r w:rsidRPr="00A90F53">
              <w:rPr>
                <w:rFonts w:eastAsia="Times New Roman"/>
                <w:b/>
                <w:sz w:val="17"/>
                <w:szCs w:val="17"/>
                <w:lang w:eastAsia="es-CL"/>
              </w:rPr>
              <w:t xml:space="preserve">Este: </w:t>
            </w:r>
            <w:r w:rsidRPr="00A90F53">
              <w:rPr>
                <w:noProof/>
                <w:sz w:val="17"/>
                <w:szCs w:val="17"/>
                <w:lang w:eastAsia="es-CL"/>
              </w:rPr>
              <w:t>270.401</w:t>
            </w:r>
            <w:r>
              <w:rPr>
                <w:noProof/>
                <w:sz w:val="17"/>
                <w:szCs w:val="17"/>
                <w:lang w:eastAsia="es-CL"/>
              </w:rPr>
              <w:t xml:space="preserve"> m.</w:t>
            </w:r>
          </w:p>
        </w:tc>
      </w:tr>
      <w:tr w:rsidR="00617710" w14:paraId="4AFDF343" w14:textId="77777777" w:rsidTr="00CB4242">
        <w:trPr>
          <w:jc w:val="center"/>
        </w:trPr>
        <w:tc>
          <w:tcPr>
            <w:tcW w:w="6802" w:type="dxa"/>
            <w:gridSpan w:val="3"/>
          </w:tcPr>
          <w:p w14:paraId="31572C44" w14:textId="1BCC4C03" w:rsidR="00617710" w:rsidRPr="00A90F53" w:rsidRDefault="00617710" w:rsidP="0067376C">
            <w:pPr>
              <w:rPr>
                <w:noProof/>
                <w:sz w:val="17"/>
                <w:szCs w:val="17"/>
                <w:lang w:eastAsia="es-CL"/>
              </w:rPr>
            </w:pPr>
            <w:r w:rsidRPr="00A90F53">
              <w:rPr>
                <w:rFonts w:eastAsia="Times New Roman"/>
                <w:b/>
                <w:sz w:val="17"/>
                <w:szCs w:val="17"/>
                <w:lang w:val="es-ES" w:eastAsia="es-CL"/>
              </w:rPr>
              <w:t>Descripción medio de prueba:</w:t>
            </w:r>
            <w:r w:rsidRPr="00A90F53">
              <w:rPr>
                <w:rFonts w:eastAsia="Times New Roman"/>
                <w:sz w:val="17"/>
                <w:szCs w:val="17"/>
                <w:lang w:val="es-ES" w:eastAsia="es-CL"/>
              </w:rPr>
              <w:t xml:space="preserve"> </w:t>
            </w:r>
            <w:r w:rsidRPr="00A90F53">
              <w:rPr>
                <w:noProof/>
                <w:sz w:val="17"/>
                <w:szCs w:val="17"/>
                <w:lang w:eastAsia="es-CL"/>
              </w:rPr>
              <w:t>Evidencia de faena de extracción de residuos sólidos desde el depósito de materia prima N°3</w:t>
            </w:r>
            <w:r w:rsidR="0067376C">
              <w:rPr>
                <w:noProof/>
                <w:sz w:val="17"/>
                <w:szCs w:val="17"/>
                <w:lang w:eastAsia="es-CL"/>
              </w:rPr>
              <w:t>.</w:t>
            </w:r>
            <w:r w:rsidRPr="00A90F53">
              <w:rPr>
                <w:noProof/>
                <w:sz w:val="17"/>
                <w:szCs w:val="17"/>
                <w:lang w:eastAsia="es-CL"/>
              </w:rPr>
              <w:t xml:space="preserve"> </w:t>
            </w:r>
            <w:r w:rsidRPr="00A90F53">
              <w:rPr>
                <w:i/>
                <w:noProof/>
                <w:sz w:val="17"/>
                <w:szCs w:val="17"/>
                <w:u w:val="single"/>
                <w:lang w:eastAsia="es-CL"/>
              </w:rPr>
              <w:t>Fuente</w:t>
            </w:r>
            <w:r w:rsidRPr="00A90F53">
              <w:rPr>
                <w:noProof/>
                <w:sz w:val="17"/>
                <w:szCs w:val="17"/>
                <w:lang w:eastAsia="es-CL"/>
              </w:rPr>
              <w:t>: Imagen</w:t>
            </w:r>
            <w:r>
              <w:rPr>
                <w:noProof/>
                <w:sz w:val="17"/>
                <w:szCs w:val="17"/>
                <w:lang w:eastAsia="es-CL"/>
              </w:rPr>
              <w:t xml:space="preserve"> Google Earth del </w:t>
            </w:r>
            <w:r w:rsidRPr="00A90F53">
              <w:rPr>
                <w:noProof/>
                <w:sz w:val="17"/>
                <w:szCs w:val="17"/>
                <w:lang w:eastAsia="es-CL"/>
              </w:rPr>
              <w:t>3 de abril de 2010</w:t>
            </w:r>
            <w:r w:rsidR="0067376C">
              <w:rPr>
                <w:noProof/>
                <w:sz w:val="17"/>
                <w:szCs w:val="17"/>
                <w:lang w:eastAsia="es-CL"/>
              </w:rPr>
              <w:t>.</w:t>
            </w:r>
          </w:p>
        </w:tc>
        <w:tc>
          <w:tcPr>
            <w:tcW w:w="6802" w:type="dxa"/>
            <w:gridSpan w:val="4"/>
          </w:tcPr>
          <w:p w14:paraId="784A0710" w14:textId="1C88BFF8" w:rsidR="00617710" w:rsidRPr="00A90F53" w:rsidRDefault="00617710" w:rsidP="0067376C">
            <w:pPr>
              <w:rPr>
                <w:sz w:val="17"/>
                <w:szCs w:val="17"/>
              </w:rPr>
            </w:pPr>
            <w:r w:rsidRPr="00A90F53">
              <w:rPr>
                <w:rFonts w:eastAsia="Times New Roman"/>
                <w:b/>
                <w:sz w:val="17"/>
                <w:szCs w:val="17"/>
                <w:lang w:val="es-ES" w:eastAsia="es-CL"/>
              </w:rPr>
              <w:t>Descripción medio de prueba:</w:t>
            </w:r>
            <w:r w:rsidRPr="00A90F53">
              <w:rPr>
                <w:rFonts w:eastAsia="Times New Roman"/>
                <w:sz w:val="17"/>
                <w:szCs w:val="17"/>
                <w:lang w:val="es-ES" w:eastAsia="es-CL"/>
              </w:rPr>
              <w:t xml:space="preserve"> </w:t>
            </w:r>
            <w:r w:rsidRPr="00A90F53">
              <w:rPr>
                <w:noProof/>
                <w:sz w:val="17"/>
                <w:szCs w:val="17"/>
                <w:lang w:eastAsia="es-CL"/>
              </w:rPr>
              <w:t>Evidencia de faena de extracción de residuos sólidos desde el depósito de materia prima N°3</w:t>
            </w:r>
            <w:r>
              <w:rPr>
                <w:noProof/>
                <w:sz w:val="17"/>
                <w:szCs w:val="17"/>
                <w:lang w:eastAsia="es-CL"/>
              </w:rPr>
              <w:t>, en donde es posible observar que dicho depósito se encuentra vacío, sin materia prima en su interior.</w:t>
            </w:r>
            <w:r w:rsidR="0067376C">
              <w:rPr>
                <w:noProof/>
                <w:sz w:val="17"/>
                <w:szCs w:val="17"/>
                <w:lang w:eastAsia="es-CL"/>
              </w:rPr>
              <w:t xml:space="preserve"> </w:t>
            </w:r>
            <w:r w:rsidR="0067376C" w:rsidRPr="00A90F53">
              <w:rPr>
                <w:i/>
                <w:noProof/>
                <w:sz w:val="17"/>
                <w:szCs w:val="17"/>
                <w:u w:val="single"/>
                <w:lang w:eastAsia="es-CL"/>
              </w:rPr>
              <w:t>Fuente</w:t>
            </w:r>
            <w:r w:rsidR="0067376C" w:rsidRPr="00A90F53">
              <w:rPr>
                <w:noProof/>
                <w:sz w:val="17"/>
                <w:szCs w:val="17"/>
                <w:lang w:eastAsia="es-CL"/>
              </w:rPr>
              <w:t>: Imagen Google Ear</w:t>
            </w:r>
            <w:r w:rsidR="0067376C">
              <w:rPr>
                <w:noProof/>
                <w:sz w:val="17"/>
                <w:szCs w:val="17"/>
                <w:lang w:eastAsia="es-CL"/>
              </w:rPr>
              <w:t>t</w:t>
            </w:r>
            <w:r w:rsidR="0067376C" w:rsidRPr="00A90F53">
              <w:rPr>
                <w:noProof/>
                <w:sz w:val="17"/>
                <w:szCs w:val="17"/>
                <w:lang w:eastAsia="es-CL"/>
              </w:rPr>
              <w:t xml:space="preserve">h del </w:t>
            </w:r>
            <w:r w:rsidR="0067376C">
              <w:rPr>
                <w:noProof/>
                <w:sz w:val="17"/>
                <w:szCs w:val="17"/>
                <w:lang w:eastAsia="es-CL"/>
              </w:rPr>
              <w:t>22</w:t>
            </w:r>
            <w:r w:rsidR="0067376C" w:rsidRPr="00A90F53">
              <w:rPr>
                <w:noProof/>
                <w:sz w:val="17"/>
                <w:szCs w:val="17"/>
                <w:lang w:eastAsia="es-CL"/>
              </w:rPr>
              <w:t xml:space="preserve"> de marzo de 201</w:t>
            </w:r>
            <w:r w:rsidR="0067376C">
              <w:rPr>
                <w:noProof/>
                <w:sz w:val="17"/>
                <w:szCs w:val="17"/>
                <w:lang w:eastAsia="es-CL"/>
              </w:rPr>
              <w:t>1.</w:t>
            </w:r>
          </w:p>
        </w:tc>
      </w:tr>
    </w:tbl>
    <w:p w14:paraId="2DF6D8B4" w14:textId="77777777" w:rsidR="00B10925" w:rsidRPr="0002510F" w:rsidRDefault="00B10925" w:rsidP="005E41B6">
      <w:pPr>
        <w:rPr>
          <w:sz w:val="6"/>
        </w:rPr>
      </w:pPr>
    </w:p>
    <w:tbl>
      <w:tblPr>
        <w:tblStyle w:val="Tablaconcuadrcula"/>
        <w:tblW w:w="4923" w:type="pct"/>
        <w:jc w:val="center"/>
        <w:tblLook w:val="04A0" w:firstRow="1" w:lastRow="0" w:firstColumn="1" w:lastColumn="0" w:noHBand="0" w:noVBand="1"/>
      </w:tblPr>
      <w:tblGrid>
        <w:gridCol w:w="3831"/>
        <w:gridCol w:w="9745"/>
      </w:tblGrid>
      <w:tr w:rsidR="001A4767" w:rsidRPr="00742136" w14:paraId="7555A1DD" w14:textId="77777777" w:rsidTr="002904EA">
        <w:trPr>
          <w:trHeight w:val="60"/>
          <w:jc w:val="center"/>
        </w:trPr>
        <w:tc>
          <w:tcPr>
            <w:tcW w:w="1411" w:type="pct"/>
          </w:tcPr>
          <w:p w14:paraId="200D4C99" w14:textId="22311431" w:rsidR="001A4767" w:rsidRPr="00A42422" w:rsidRDefault="001A4767" w:rsidP="00FB65C0">
            <w:r w:rsidRPr="00A42422">
              <w:rPr>
                <w:rFonts w:eastAsia="Times New Roman"/>
                <w:b/>
                <w:bCs/>
                <w:lang w:eastAsia="es-CL"/>
              </w:rPr>
              <w:lastRenderedPageBreak/>
              <w:t>Número de hecho constatado</w:t>
            </w:r>
            <w:r w:rsidRPr="00A42422">
              <w:rPr>
                <w:rFonts w:eastAsia="Times New Roman"/>
                <w:lang w:eastAsia="es-CL"/>
              </w:rPr>
              <w:t xml:space="preserve">: </w:t>
            </w:r>
            <w:r w:rsidR="00FB65C0">
              <w:t>2</w:t>
            </w:r>
          </w:p>
        </w:tc>
        <w:tc>
          <w:tcPr>
            <w:tcW w:w="3589" w:type="pct"/>
          </w:tcPr>
          <w:p w14:paraId="39405DA7" w14:textId="03F298C5" w:rsidR="001A4767" w:rsidRPr="00A42422" w:rsidRDefault="001A4767" w:rsidP="00A42422">
            <w:r w:rsidRPr="00A42422">
              <w:rPr>
                <w:rFonts w:eastAsia="Times New Roman"/>
                <w:b/>
                <w:bCs/>
                <w:lang w:eastAsia="es-CL"/>
              </w:rPr>
              <w:t>Estación N°</w:t>
            </w:r>
            <w:r w:rsidRPr="00A42422">
              <w:rPr>
                <w:rFonts w:eastAsia="Times New Roman"/>
                <w:lang w:eastAsia="es-CL"/>
              </w:rPr>
              <w:t xml:space="preserve">: </w:t>
            </w:r>
            <w:r w:rsidR="00A42422" w:rsidRPr="00A42422">
              <w:rPr>
                <w:rFonts w:eastAsia="Times New Roman"/>
                <w:lang w:eastAsia="es-CL"/>
              </w:rPr>
              <w:t>1</w:t>
            </w:r>
          </w:p>
        </w:tc>
      </w:tr>
      <w:tr w:rsidR="001A4767" w:rsidRPr="00742136" w14:paraId="5C7BF663" w14:textId="77777777" w:rsidTr="004E4275">
        <w:trPr>
          <w:trHeight w:val="1739"/>
          <w:jc w:val="center"/>
        </w:trPr>
        <w:tc>
          <w:tcPr>
            <w:tcW w:w="5000" w:type="pct"/>
            <w:gridSpan w:val="2"/>
            <w:tcBorders>
              <w:bottom w:val="single" w:sz="4" w:space="0" w:color="auto"/>
            </w:tcBorders>
          </w:tcPr>
          <w:p w14:paraId="712F7F16" w14:textId="4DF9AFCE" w:rsidR="001A4767" w:rsidRPr="00742136" w:rsidRDefault="001A4767" w:rsidP="002904EA">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s</w:t>
            </w:r>
            <w:r w:rsidRPr="00742136">
              <w:rPr>
                <w:rFonts w:eastAsia="Times New Roman"/>
                <w:b/>
                <w:color w:val="000000"/>
                <w:lang w:eastAsia="es-CL"/>
              </w:rPr>
              <w:t xml:space="preserve">: </w:t>
            </w:r>
          </w:p>
          <w:p w14:paraId="462B6D19" w14:textId="7BCB02B3" w:rsidR="001A4767" w:rsidRPr="00742136" w:rsidRDefault="001A4767" w:rsidP="00755A49">
            <w:pPr>
              <w:spacing w:before="120"/>
              <w:rPr>
                <w:b/>
              </w:rPr>
            </w:pPr>
            <w:r>
              <w:rPr>
                <w:b/>
              </w:rPr>
              <w:t>RCA N°230</w:t>
            </w:r>
            <w:r w:rsidRPr="00742136">
              <w:rPr>
                <w:b/>
              </w:rPr>
              <w:t>/200</w:t>
            </w:r>
            <w:r>
              <w:rPr>
                <w:b/>
              </w:rPr>
              <w:t>4</w:t>
            </w:r>
            <w:r w:rsidRPr="00742136">
              <w:rPr>
                <w:b/>
              </w:rPr>
              <w:t xml:space="preserve">, Considerando </w:t>
            </w:r>
            <w:r>
              <w:rPr>
                <w:b/>
              </w:rPr>
              <w:t>3.4</w:t>
            </w:r>
          </w:p>
          <w:p w14:paraId="1BBE5DCD" w14:textId="77777777" w:rsidR="001A4767" w:rsidRDefault="001A4767" w:rsidP="00755A49">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1A4767">
              <w:rPr>
                <w:rFonts w:asciiTheme="minorHAnsi" w:eastAsia="Calibri" w:hAnsiTheme="minorHAnsi"/>
                <w:i/>
                <w:sz w:val="20"/>
                <w:szCs w:val="20"/>
                <w:lang w:eastAsia="en-US"/>
              </w:rPr>
              <w:t>Se construirá una piscina de 2520 (m³) de capacidad, de 21 x 21 (m) y 6 (m) de profundidad, donde se almacenarán temporalmente los ripios agotados de la primera etapa de lixiviación. Esta piscina estará encarpetada siguiendo las directrices establecidas en el D.S. Nº 148/2003 del Ministerio de Salud, que contiene el Reglamento Sanitario sobre Manejo de Residuos Peligrosos. Se utilizará un sistema de impermeabilización con una carpeta de HDPE de 1,5 (mm) de espesor (…)</w:t>
            </w:r>
          </w:p>
          <w:p w14:paraId="1FE25DB6" w14:textId="2ECA6F9D" w:rsidR="0077644D" w:rsidRPr="00742136" w:rsidRDefault="0077644D" w:rsidP="00755A49">
            <w:pPr>
              <w:spacing w:before="120"/>
              <w:rPr>
                <w:b/>
              </w:rPr>
            </w:pPr>
            <w:r>
              <w:rPr>
                <w:b/>
              </w:rPr>
              <w:t>RCA N°230</w:t>
            </w:r>
            <w:r w:rsidRPr="00742136">
              <w:rPr>
                <w:b/>
              </w:rPr>
              <w:t>/200</w:t>
            </w:r>
            <w:r>
              <w:rPr>
                <w:b/>
              </w:rPr>
              <w:t>4</w:t>
            </w:r>
            <w:r w:rsidRPr="00742136">
              <w:rPr>
                <w:b/>
              </w:rPr>
              <w:t xml:space="preserve">, Considerando </w:t>
            </w:r>
            <w:r>
              <w:rPr>
                <w:b/>
              </w:rPr>
              <w:t>3.13</w:t>
            </w:r>
          </w:p>
          <w:p w14:paraId="40F53820" w14:textId="77777777" w:rsidR="0077644D" w:rsidRDefault="0077644D" w:rsidP="00755A49">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77644D">
              <w:rPr>
                <w:rFonts w:asciiTheme="minorHAnsi" w:eastAsia="Calibri" w:hAnsiTheme="minorHAnsi"/>
                <w:i/>
                <w:sz w:val="20"/>
                <w:szCs w:val="20"/>
                <w:lang w:eastAsia="en-US"/>
              </w:rPr>
              <w:t>La piscina donde se almacenarán los ripios que resultarán de la primera etapa de lixiviación, contará con un sistema de recolección de los líquidos que podrán generarse por un posterior proceso de sedimentación del material depositado</w:t>
            </w:r>
            <w:r>
              <w:rPr>
                <w:rFonts w:asciiTheme="minorHAnsi" w:eastAsia="Calibri" w:hAnsiTheme="minorHAnsi"/>
                <w:i/>
                <w:sz w:val="20"/>
                <w:szCs w:val="20"/>
                <w:lang w:eastAsia="en-US"/>
              </w:rPr>
              <w:t xml:space="preserve"> (…)</w:t>
            </w:r>
            <w:r w:rsidRPr="0077644D">
              <w:rPr>
                <w:rFonts w:asciiTheme="minorHAnsi" w:eastAsia="Calibri" w:hAnsiTheme="minorHAnsi"/>
                <w:i/>
                <w:sz w:val="20"/>
                <w:szCs w:val="20"/>
                <w:lang w:eastAsia="en-US"/>
              </w:rPr>
              <w:t>. Además, la piscina contará con una canaleta perimetral que evitará el ingreso de aguas lluvia al depósito</w:t>
            </w:r>
            <w:r>
              <w:rPr>
                <w:rFonts w:asciiTheme="minorHAnsi" w:eastAsia="Calibri" w:hAnsiTheme="minorHAnsi"/>
                <w:i/>
                <w:sz w:val="20"/>
                <w:szCs w:val="20"/>
                <w:lang w:eastAsia="en-US"/>
              </w:rPr>
              <w:t>.</w:t>
            </w:r>
          </w:p>
          <w:p w14:paraId="1A76FEAA" w14:textId="2EBAA9AF" w:rsidR="00860E11" w:rsidRPr="00742136" w:rsidRDefault="00860E11" w:rsidP="00755A49">
            <w:pPr>
              <w:spacing w:before="120"/>
              <w:rPr>
                <w:b/>
              </w:rPr>
            </w:pPr>
            <w:r>
              <w:rPr>
                <w:b/>
              </w:rPr>
              <w:t>RCA N°230</w:t>
            </w:r>
            <w:r w:rsidRPr="00742136">
              <w:rPr>
                <w:b/>
              </w:rPr>
              <w:t>/200</w:t>
            </w:r>
            <w:r>
              <w:rPr>
                <w:b/>
              </w:rPr>
              <w:t>4</w:t>
            </w:r>
            <w:r w:rsidRPr="00742136">
              <w:rPr>
                <w:b/>
              </w:rPr>
              <w:t xml:space="preserve">, Considerando </w:t>
            </w:r>
            <w:r>
              <w:rPr>
                <w:b/>
              </w:rPr>
              <w:t>3.1</w:t>
            </w:r>
            <w:r w:rsidR="00AC7A6F">
              <w:rPr>
                <w:b/>
              </w:rPr>
              <w:t>4</w:t>
            </w:r>
          </w:p>
          <w:p w14:paraId="51A5631E" w14:textId="7DD0E8B9" w:rsidR="00860E11" w:rsidRDefault="00AC7A6F" w:rsidP="00755A49">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E</w:t>
            </w:r>
            <w:r w:rsidRPr="00AC7A6F">
              <w:rPr>
                <w:rFonts w:asciiTheme="minorHAnsi" w:eastAsia="Calibri" w:hAnsiTheme="minorHAnsi"/>
                <w:i/>
                <w:sz w:val="20"/>
                <w:szCs w:val="20"/>
                <w:lang w:eastAsia="en-US"/>
              </w:rPr>
              <w:t>l sitio de almacenamiento temporal de los ripios que resultarán de la primera etapa de lixiviación requerirá de autorización sanitaria expresa. Por tanto el titular deberá efectuar el procedimiento respectivo ante el Servicio de Salud Viña del Mar Quillota para obtener la autorización en comento, en forma previa a la entrada en operación del proyecto. Una vez obtenida la autorización, el titular deberá remitir una copia de la misma a la COREMA Región de Valparaíso</w:t>
            </w:r>
            <w:r>
              <w:rPr>
                <w:rFonts w:asciiTheme="minorHAnsi" w:eastAsia="Calibri" w:hAnsiTheme="minorHAnsi"/>
                <w:i/>
                <w:sz w:val="20"/>
                <w:szCs w:val="20"/>
                <w:lang w:eastAsia="en-US"/>
              </w:rPr>
              <w:t xml:space="preserve"> (…)</w:t>
            </w:r>
            <w:r w:rsidR="00860E11">
              <w:rPr>
                <w:rFonts w:asciiTheme="minorHAnsi" w:eastAsia="Calibri" w:hAnsiTheme="minorHAnsi"/>
                <w:i/>
                <w:sz w:val="20"/>
                <w:szCs w:val="20"/>
                <w:lang w:eastAsia="en-US"/>
              </w:rPr>
              <w:t>.</w:t>
            </w:r>
          </w:p>
          <w:p w14:paraId="5EFF2FE5" w14:textId="77777777" w:rsidR="00AC7A6F" w:rsidRPr="00742136" w:rsidRDefault="00AC7A6F" w:rsidP="00755A49">
            <w:pPr>
              <w:spacing w:before="120"/>
              <w:rPr>
                <w:b/>
              </w:rPr>
            </w:pPr>
            <w:r>
              <w:rPr>
                <w:b/>
              </w:rPr>
              <w:t>RCA N°230</w:t>
            </w:r>
            <w:r w:rsidRPr="00742136">
              <w:rPr>
                <w:b/>
              </w:rPr>
              <w:t>/200</w:t>
            </w:r>
            <w:r>
              <w:rPr>
                <w:b/>
              </w:rPr>
              <w:t>4</w:t>
            </w:r>
            <w:r w:rsidRPr="00742136">
              <w:rPr>
                <w:b/>
              </w:rPr>
              <w:t xml:space="preserve">, Considerando </w:t>
            </w:r>
            <w:r>
              <w:rPr>
                <w:b/>
              </w:rPr>
              <w:t>3.15</w:t>
            </w:r>
          </w:p>
          <w:p w14:paraId="65C18784" w14:textId="77777777" w:rsidR="00AC7A6F" w:rsidRDefault="00AC7A6F" w:rsidP="00755A49">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860E11">
              <w:rPr>
                <w:rFonts w:asciiTheme="minorHAnsi" w:eastAsia="Calibri" w:hAnsiTheme="minorHAnsi"/>
                <w:i/>
                <w:sz w:val="20"/>
                <w:szCs w:val="20"/>
                <w:lang w:eastAsia="en-US"/>
              </w:rPr>
              <w:t>Entre las medidas que se adoptarán para la piscina donde se almacenarán los ripios agotados de la primera etapa de lixiviación se tiene que será de uso exclusivo para este material</w:t>
            </w:r>
            <w:r>
              <w:rPr>
                <w:rFonts w:asciiTheme="minorHAnsi" w:eastAsia="Calibri" w:hAnsiTheme="minorHAnsi"/>
                <w:i/>
                <w:sz w:val="20"/>
                <w:szCs w:val="20"/>
                <w:lang w:eastAsia="en-US"/>
              </w:rPr>
              <w:t xml:space="preserve"> (…) </w:t>
            </w:r>
            <w:r w:rsidRPr="00860E11">
              <w:rPr>
                <w:rFonts w:asciiTheme="minorHAnsi" w:eastAsia="Calibri" w:hAnsiTheme="minorHAnsi"/>
                <w:i/>
                <w:sz w:val="20"/>
                <w:szCs w:val="20"/>
                <w:lang w:eastAsia="en-US"/>
              </w:rPr>
              <w:t>contará con la señalización correspondiente</w:t>
            </w:r>
            <w:r>
              <w:rPr>
                <w:rFonts w:asciiTheme="minorHAnsi" w:eastAsia="Calibri" w:hAnsiTheme="minorHAnsi"/>
                <w:i/>
                <w:sz w:val="20"/>
                <w:szCs w:val="20"/>
                <w:lang w:eastAsia="en-US"/>
              </w:rPr>
              <w:t xml:space="preserve"> (..</w:t>
            </w:r>
            <w:r w:rsidRPr="00860E11">
              <w:rPr>
                <w:rFonts w:asciiTheme="minorHAnsi" w:eastAsia="Calibri" w:hAnsiTheme="minorHAnsi"/>
                <w:i/>
                <w:sz w:val="20"/>
                <w:szCs w:val="20"/>
                <w:lang w:eastAsia="en-US"/>
              </w:rPr>
              <w:t>.</w:t>
            </w:r>
            <w:r>
              <w:rPr>
                <w:rFonts w:asciiTheme="minorHAnsi" w:eastAsia="Calibri" w:hAnsiTheme="minorHAnsi"/>
                <w:i/>
                <w:sz w:val="20"/>
                <w:szCs w:val="20"/>
                <w:lang w:eastAsia="en-US"/>
              </w:rPr>
              <w:t xml:space="preserve">) y </w:t>
            </w:r>
            <w:r w:rsidRPr="00860E11">
              <w:rPr>
                <w:rFonts w:asciiTheme="minorHAnsi" w:eastAsia="Calibri" w:hAnsiTheme="minorHAnsi"/>
                <w:i/>
                <w:sz w:val="20"/>
                <w:szCs w:val="20"/>
                <w:lang w:eastAsia="en-US"/>
              </w:rPr>
              <w:t>se protegerá de la radiación solar y temperatura</w:t>
            </w:r>
            <w:r>
              <w:rPr>
                <w:rFonts w:asciiTheme="minorHAnsi" w:eastAsia="Calibri" w:hAnsiTheme="minorHAnsi"/>
                <w:i/>
                <w:sz w:val="20"/>
                <w:szCs w:val="20"/>
                <w:lang w:eastAsia="en-US"/>
              </w:rPr>
              <w:t>.</w:t>
            </w:r>
          </w:p>
          <w:p w14:paraId="542DE95D" w14:textId="51EAC9AF" w:rsidR="00BD39C3" w:rsidRPr="00742136" w:rsidRDefault="00BD39C3" w:rsidP="00755A49">
            <w:pPr>
              <w:spacing w:before="120"/>
              <w:rPr>
                <w:b/>
              </w:rPr>
            </w:pPr>
            <w:r>
              <w:rPr>
                <w:b/>
              </w:rPr>
              <w:t>RCA N°230</w:t>
            </w:r>
            <w:r w:rsidRPr="00742136">
              <w:rPr>
                <w:b/>
              </w:rPr>
              <w:t>/200</w:t>
            </w:r>
            <w:r>
              <w:rPr>
                <w:b/>
              </w:rPr>
              <w:t>4</w:t>
            </w:r>
            <w:r w:rsidRPr="00742136">
              <w:rPr>
                <w:b/>
              </w:rPr>
              <w:t xml:space="preserve">, Considerando </w:t>
            </w:r>
            <w:r>
              <w:rPr>
                <w:b/>
              </w:rPr>
              <w:t>3.16</w:t>
            </w:r>
          </w:p>
          <w:p w14:paraId="56D30409" w14:textId="77777777" w:rsidR="00755A49" w:rsidRPr="00755A49" w:rsidRDefault="00755A49" w:rsidP="00755A49">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755A49">
              <w:rPr>
                <w:rFonts w:asciiTheme="minorHAnsi" w:eastAsia="Calibri" w:hAnsiTheme="minorHAnsi"/>
                <w:i/>
                <w:sz w:val="20"/>
                <w:szCs w:val="20"/>
                <w:lang w:eastAsia="en-US"/>
              </w:rPr>
              <w:t>El titular realizará un seguimiento que considerará la realización de las siguientes actividades y/o mediciones:</w:t>
            </w:r>
          </w:p>
          <w:p w14:paraId="520755FF" w14:textId="791F2966" w:rsidR="00BD39C3" w:rsidRDefault="00755A49" w:rsidP="00BD39C3">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a. </w:t>
            </w:r>
            <w:r w:rsidR="00BD39C3" w:rsidRPr="005F7EFB">
              <w:rPr>
                <w:rFonts w:asciiTheme="minorHAnsi" w:eastAsia="Calibri" w:hAnsiTheme="minorHAnsi"/>
                <w:i/>
                <w:sz w:val="20"/>
                <w:szCs w:val="20"/>
                <w:lang w:eastAsia="en-US"/>
              </w:rPr>
              <w:t>Durante la etapa de operación</w:t>
            </w:r>
            <w:r w:rsidR="00BD39C3">
              <w:rPr>
                <w:rFonts w:asciiTheme="minorHAnsi" w:eastAsia="Calibri" w:hAnsiTheme="minorHAnsi"/>
                <w:i/>
                <w:sz w:val="20"/>
                <w:szCs w:val="20"/>
                <w:lang w:eastAsia="en-US"/>
              </w:rPr>
              <w:t>:</w:t>
            </w:r>
          </w:p>
          <w:p w14:paraId="34091BCA" w14:textId="3F0E1070" w:rsidR="00BD39C3" w:rsidRPr="00910329" w:rsidRDefault="00BD39C3" w:rsidP="00F505DD">
            <w:pPr>
              <w:pStyle w:val="NormalWeb"/>
              <w:shd w:val="clear" w:color="auto" w:fill="FFFFFF"/>
              <w:tabs>
                <w:tab w:val="left" w:pos="4809"/>
              </w:tabs>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3. </w:t>
            </w:r>
            <w:r w:rsidRPr="005F7EFB">
              <w:rPr>
                <w:rFonts w:asciiTheme="minorHAnsi" w:eastAsia="Calibri" w:hAnsiTheme="minorHAnsi"/>
                <w:i/>
                <w:sz w:val="20"/>
                <w:szCs w:val="20"/>
                <w:lang w:eastAsia="en-US"/>
              </w:rPr>
              <w:t>Caracterización química de compósito mensual de los ripios agotados.</w:t>
            </w:r>
          </w:p>
        </w:tc>
      </w:tr>
      <w:tr w:rsidR="001A4767" w:rsidRPr="00742136" w14:paraId="3651D894" w14:textId="77777777" w:rsidTr="00800632">
        <w:trPr>
          <w:trHeight w:val="144"/>
          <w:jc w:val="center"/>
        </w:trPr>
        <w:tc>
          <w:tcPr>
            <w:tcW w:w="5000" w:type="pct"/>
            <w:gridSpan w:val="2"/>
          </w:tcPr>
          <w:p w14:paraId="1AA82449" w14:textId="1757DEC3" w:rsidR="001A4767" w:rsidRPr="00742136" w:rsidRDefault="001A4767" w:rsidP="002904EA">
            <w:pPr>
              <w:jc w:val="left"/>
              <w:rPr>
                <w:rFonts w:eastAsia="Times New Roman"/>
                <w:color w:val="000000"/>
                <w:lang w:eastAsia="es-CL"/>
              </w:rPr>
            </w:pPr>
            <w:r w:rsidRPr="00742136">
              <w:rPr>
                <w:rFonts w:eastAsia="Times New Roman"/>
                <w:b/>
                <w:bCs/>
                <w:color w:val="000000"/>
                <w:lang w:eastAsia="es-CL"/>
              </w:rPr>
              <w:t>Hechos</w:t>
            </w:r>
            <w:r>
              <w:rPr>
                <w:rFonts w:eastAsia="Times New Roman"/>
                <w:color w:val="000000"/>
                <w:lang w:eastAsia="es-CL"/>
              </w:rPr>
              <w:t>:</w:t>
            </w:r>
          </w:p>
          <w:p w14:paraId="3F84C2B6" w14:textId="0B55E510" w:rsidR="001A4767" w:rsidRPr="002D1C20" w:rsidRDefault="008F7B59" w:rsidP="00755A49">
            <w:pPr>
              <w:pStyle w:val="Prrafodelista"/>
              <w:numPr>
                <w:ilvl w:val="0"/>
                <w:numId w:val="7"/>
              </w:numPr>
              <w:spacing w:before="40"/>
              <w:ind w:left="357" w:hanging="357"/>
              <w:contextualSpacing w:val="0"/>
              <w:rPr>
                <w:iCs/>
              </w:rPr>
            </w:pPr>
            <w:r w:rsidRPr="002D1C20">
              <w:rPr>
                <w:iCs/>
              </w:rPr>
              <w:t xml:space="preserve">Por parte de la SEREMI de Salud </w:t>
            </w:r>
            <w:r w:rsidR="001635F1">
              <w:rPr>
                <w:iCs/>
              </w:rPr>
              <w:t>R</w:t>
            </w:r>
            <w:r w:rsidR="00194D86">
              <w:rPr>
                <w:iCs/>
              </w:rPr>
              <w:t xml:space="preserve">egión de Valparaíso </w:t>
            </w:r>
            <w:r w:rsidRPr="002D1C20">
              <w:rPr>
                <w:iCs/>
              </w:rPr>
              <w:t xml:space="preserve">se consultó </w:t>
            </w:r>
            <w:r w:rsidR="00194D86">
              <w:rPr>
                <w:iCs/>
              </w:rPr>
              <w:t xml:space="preserve">al </w:t>
            </w:r>
            <w:r w:rsidR="001635F1" w:rsidRPr="002B7487">
              <w:rPr>
                <w:iCs/>
              </w:rPr>
              <w:t>T</w:t>
            </w:r>
            <w:r w:rsidR="00194D86">
              <w:rPr>
                <w:iCs/>
              </w:rPr>
              <w:t xml:space="preserve">itular </w:t>
            </w:r>
            <w:r w:rsidRPr="002D1C20">
              <w:rPr>
                <w:iCs/>
              </w:rPr>
              <w:t xml:space="preserve">en terreno por la piscina de </w:t>
            </w:r>
            <w:r w:rsidRPr="002D1C20">
              <w:t>2520 (m³) para el almacenamiento temporal de ripios agotados de la primera etapa de lixiviación, respecto a lo cual el Sr. Hugo Vigorena, Administrador de la Planta, indicó que dicha piscina “</w:t>
            </w:r>
            <w:r w:rsidRPr="002B7487">
              <w:rPr>
                <w:i/>
              </w:rPr>
              <w:t>se encuentra en construcción en donde mismo antes existía una piscina</w:t>
            </w:r>
            <w:r w:rsidRPr="002D1C20">
              <w:t>”, agregando que “</w:t>
            </w:r>
            <w:r w:rsidRPr="002B7487">
              <w:rPr>
                <w:i/>
              </w:rPr>
              <w:t>en estos momentos se está reparando, se retiró el HDPE deteriorado, y se está aplicando tierra limpia en el fondo para volver a reencarpetarla</w:t>
            </w:r>
            <w:r w:rsidR="00194D86">
              <w:t>”</w:t>
            </w:r>
            <w:r w:rsidRPr="002D1C20">
              <w:t>.</w:t>
            </w:r>
          </w:p>
          <w:p w14:paraId="08CE33DB" w14:textId="029060DE" w:rsidR="00E80119" w:rsidRPr="00E80119" w:rsidRDefault="00E80119" w:rsidP="00755A49">
            <w:pPr>
              <w:pStyle w:val="Prrafodelista"/>
              <w:numPr>
                <w:ilvl w:val="0"/>
                <w:numId w:val="7"/>
              </w:numPr>
              <w:spacing w:before="40"/>
              <w:ind w:left="357" w:hanging="357"/>
              <w:contextualSpacing w:val="0"/>
              <w:rPr>
                <w:iCs/>
              </w:rPr>
            </w:pPr>
            <w:r>
              <w:rPr>
                <w:iCs/>
              </w:rPr>
              <w:t xml:space="preserve">En relación a la piscina en construcción que señaló el administrador de planta, se efectuó análisis de </w:t>
            </w:r>
            <w:r w:rsidR="00D02958">
              <w:rPr>
                <w:iCs/>
              </w:rPr>
              <w:t xml:space="preserve">imagen satelital </w:t>
            </w:r>
            <w:r w:rsidR="00194D86">
              <w:rPr>
                <w:iCs/>
              </w:rPr>
              <w:t xml:space="preserve">mediante el software Google Earth </w:t>
            </w:r>
            <w:r w:rsidR="00D02958">
              <w:rPr>
                <w:iCs/>
              </w:rPr>
              <w:t xml:space="preserve">(Figura </w:t>
            </w:r>
            <w:r w:rsidR="00FB65C0">
              <w:rPr>
                <w:iCs/>
              </w:rPr>
              <w:t>10</w:t>
            </w:r>
            <w:r w:rsidR="00D02958">
              <w:rPr>
                <w:iCs/>
              </w:rPr>
              <w:t xml:space="preserve">) y </w:t>
            </w:r>
            <w:r>
              <w:rPr>
                <w:iCs/>
              </w:rPr>
              <w:t xml:space="preserve">layout </w:t>
            </w:r>
            <w:r w:rsidR="00D02958">
              <w:rPr>
                <w:iCs/>
              </w:rPr>
              <w:t xml:space="preserve">incluido dentro </w:t>
            </w:r>
            <w:r>
              <w:rPr>
                <w:iCs/>
              </w:rPr>
              <w:t xml:space="preserve">del proceso de evaluación ambiental </w:t>
            </w:r>
            <w:r w:rsidR="00D02958">
              <w:rPr>
                <w:iCs/>
              </w:rPr>
              <w:t xml:space="preserve">(Figura </w:t>
            </w:r>
            <w:r w:rsidR="00FB65C0">
              <w:rPr>
                <w:iCs/>
              </w:rPr>
              <w:t>11</w:t>
            </w:r>
            <w:r w:rsidR="00D02958">
              <w:rPr>
                <w:iCs/>
              </w:rPr>
              <w:t>)</w:t>
            </w:r>
            <w:r>
              <w:rPr>
                <w:iCs/>
              </w:rPr>
              <w:t xml:space="preserve">, constatándose que la piscina que el Titular indicó en terreno que se destinará al </w:t>
            </w:r>
            <w:r w:rsidRPr="002D1C20">
              <w:t>almacenamiento temporal de ripios agotados</w:t>
            </w:r>
            <w:r>
              <w:t xml:space="preserve"> no corresponde a aquella </w:t>
            </w:r>
            <w:r w:rsidR="0030372E">
              <w:t>autorizada</w:t>
            </w:r>
            <w:r>
              <w:t xml:space="preserve"> </w:t>
            </w:r>
            <w:r w:rsidR="0030372E">
              <w:t>mediante la RCA 230/2004</w:t>
            </w:r>
            <w:r>
              <w:t>.</w:t>
            </w:r>
          </w:p>
          <w:p w14:paraId="0A069FC9" w14:textId="46116677" w:rsidR="00860E11" w:rsidRPr="00AC7A6F" w:rsidRDefault="000B5B3C" w:rsidP="00755A49">
            <w:pPr>
              <w:pStyle w:val="Prrafodelista"/>
              <w:numPr>
                <w:ilvl w:val="0"/>
                <w:numId w:val="7"/>
              </w:numPr>
              <w:spacing w:before="40"/>
              <w:ind w:left="357" w:hanging="357"/>
              <w:contextualSpacing w:val="0"/>
              <w:rPr>
                <w:iCs/>
              </w:rPr>
            </w:pPr>
            <w:r w:rsidRPr="00AC7A6F">
              <w:rPr>
                <w:lang w:eastAsia="es-ES"/>
              </w:rPr>
              <w:t>La piscina donde se almacenarán los ripios</w:t>
            </w:r>
            <w:r w:rsidR="00860E11">
              <w:rPr>
                <w:lang w:eastAsia="es-ES"/>
              </w:rPr>
              <w:t xml:space="preserve"> agotados</w:t>
            </w:r>
            <w:r w:rsidRPr="00AC7A6F">
              <w:rPr>
                <w:lang w:eastAsia="es-ES"/>
              </w:rPr>
              <w:t xml:space="preserve"> que resultarán de la primera etapa de lixiviación no </w:t>
            </w:r>
            <w:r w:rsidR="00860E11" w:rsidRPr="00AC7A6F">
              <w:rPr>
                <w:lang w:eastAsia="es-ES"/>
              </w:rPr>
              <w:t>se enc</w:t>
            </w:r>
            <w:r w:rsidR="00194D86">
              <w:rPr>
                <w:lang w:eastAsia="es-ES"/>
              </w:rPr>
              <w:t>o</w:t>
            </w:r>
            <w:r w:rsidR="00860E11" w:rsidRPr="00AC7A6F">
              <w:rPr>
                <w:lang w:eastAsia="es-ES"/>
              </w:rPr>
              <w:t>ntra</w:t>
            </w:r>
            <w:r w:rsidR="00194D86">
              <w:rPr>
                <w:lang w:eastAsia="es-ES"/>
              </w:rPr>
              <w:t>ba</w:t>
            </w:r>
            <w:r w:rsidR="00860E11" w:rsidRPr="00AC7A6F">
              <w:rPr>
                <w:lang w:eastAsia="es-ES"/>
              </w:rPr>
              <w:t xml:space="preserve"> señalizada</w:t>
            </w:r>
            <w:r w:rsidR="00860E11">
              <w:rPr>
                <w:lang w:eastAsia="es-ES"/>
              </w:rPr>
              <w:t xml:space="preserve"> ni</w:t>
            </w:r>
            <w:r w:rsidR="00860E11" w:rsidRPr="00AC7A6F">
              <w:rPr>
                <w:lang w:eastAsia="es-ES"/>
              </w:rPr>
              <w:t xml:space="preserve"> est</w:t>
            </w:r>
            <w:r w:rsidR="00194D86">
              <w:rPr>
                <w:lang w:eastAsia="es-ES"/>
              </w:rPr>
              <w:t>aba</w:t>
            </w:r>
            <w:r w:rsidR="00860E11" w:rsidRPr="00AC7A6F">
              <w:rPr>
                <w:lang w:eastAsia="es-ES"/>
              </w:rPr>
              <w:t xml:space="preserve"> protegida de la radiación solar</w:t>
            </w:r>
            <w:r w:rsidR="00AC7A6F">
              <w:rPr>
                <w:lang w:eastAsia="es-ES"/>
              </w:rPr>
              <w:t>.</w:t>
            </w:r>
          </w:p>
          <w:p w14:paraId="0C766D75" w14:textId="2494C95C" w:rsidR="00BD39C3" w:rsidRPr="00800632" w:rsidRDefault="00AC7A6F" w:rsidP="00755A49">
            <w:pPr>
              <w:pStyle w:val="Prrafodelista"/>
              <w:numPr>
                <w:ilvl w:val="0"/>
                <w:numId w:val="7"/>
              </w:numPr>
              <w:spacing w:before="40"/>
              <w:ind w:left="357" w:hanging="357"/>
              <w:contextualSpacing w:val="0"/>
              <w:rPr>
                <w:iCs/>
              </w:rPr>
            </w:pPr>
            <w:r>
              <w:rPr>
                <w:lang w:eastAsia="es-ES"/>
              </w:rPr>
              <w:t xml:space="preserve">Durante la inspección se solicitó acreditar </w:t>
            </w:r>
            <w:r w:rsidR="00194D86">
              <w:rPr>
                <w:lang w:eastAsia="es-ES"/>
              </w:rPr>
              <w:t xml:space="preserve">la </w:t>
            </w:r>
            <w:r>
              <w:rPr>
                <w:lang w:eastAsia="es-ES"/>
              </w:rPr>
              <w:t>autorización sanitaria</w:t>
            </w:r>
            <w:r w:rsidR="00194D86">
              <w:rPr>
                <w:lang w:eastAsia="es-ES"/>
              </w:rPr>
              <w:t xml:space="preserve"> para dicha instalación</w:t>
            </w:r>
            <w:r>
              <w:rPr>
                <w:lang w:eastAsia="es-ES"/>
              </w:rPr>
              <w:t xml:space="preserve">, respecto a lo cual el Titular no acreditó </w:t>
            </w:r>
            <w:r w:rsidRPr="00AC7A6F">
              <w:t>autorización sanitaria expresa</w:t>
            </w:r>
            <w:r w:rsidRPr="00AC7A6F">
              <w:rPr>
                <w:lang w:eastAsia="es-ES"/>
              </w:rPr>
              <w:t>.</w:t>
            </w:r>
            <w:r w:rsidR="00B75F19">
              <w:rPr>
                <w:lang w:eastAsia="es-ES"/>
              </w:rPr>
              <w:t xml:space="preserve"> </w:t>
            </w:r>
            <w:r w:rsidR="00194D86">
              <w:rPr>
                <w:lang w:eastAsia="es-ES"/>
              </w:rPr>
              <w:t xml:space="preserve">Al respecto, </w:t>
            </w:r>
            <w:r w:rsidR="00194D86">
              <w:rPr>
                <w:iCs/>
              </w:rPr>
              <w:t>m</w:t>
            </w:r>
            <w:r w:rsidR="00B75F19">
              <w:rPr>
                <w:iCs/>
              </w:rPr>
              <w:t>ediante carta ingresada a la SMA el 22 de mayo de 2015 (Anexo 1), el Titular señala como descargo que “</w:t>
            </w:r>
            <w:r w:rsidR="00B75F19" w:rsidRPr="002B7487">
              <w:rPr>
                <w:i/>
                <w:iCs/>
              </w:rPr>
              <w:t>En lo referido al considerando 7.14, se informa que se solicitará la resolución sanitaria expresa para almacenamiento temporal de los ripios resul</w:t>
            </w:r>
            <w:r w:rsidR="0054125C" w:rsidRPr="002B7487">
              <w:rPr>
                <w:i/>
                <w:iCs/>
              </w:rPr>
              <w:t>tantes de la pri</w:t>
            </w:r>
            <w:r w:rsidR="00B75F19" w:rsidRPr="002B7487">
              <w:rPr>
                <w:i/>
                <w:iCs/>
              </w:rPr>
              <w:t>m</w:t>
            </w:r>
            <w:r w:rsidR="0054125C" w:rsidRPr="002B7487">
              <w:rPr>
                <w:i/>
                <w:iCs/>
              </w:rPr>
              <w:t>era etapa de lixiviac</w:t>
            </w:r>
            <w:r w:rsidR="00B75F19" w:rsidRPr="002B7487">
              <w:rPr>
                <w:i/>
                <w:iCs/>
              </w:rPr>
              <w:t>ión</w:t>
            </w:r>
            <w:r w:rsidR="00B75F19">
              <w:rPr>
                <w:iCs/>
              </w:rPr>
              <w:t>”.</w:t>
            </w:r>
          </w:p>
        </w:tc>
      </w:tr>
    </w:tbl>
    <w:p w14:paraId="41F64DBF" w14:textId="639B86A2" w:rsidR="00254146" w:rsidRDefault="00254146" w:rsidP="003622E7">
      <w:pPr>
        <w:pStyle w:val="Ttulo2"/>
        <w:numPr>
          <w:ilvl w:val="0"/>
          <w:numId w:val="0"/>
        </w:numPr>
        <w:contextualSpacing w:val="0"/>
        <w:rPr>
          <w:rFonts w:cs="Times New Roman"/>
          <w:b w:val="0"/>
          <w:sz w:val="12"/>
        </w:rPr>
      </w:pPr>
    </w:p>
    <w:tbl>
      <w:tblPr>
        <w:tblStyle w:val="Tablaconcuadrcula"/>
        <w:tblW w:w="13575" w:type="dxa"/>
        <w:jc w:val="center"/>
        <w:tblLook w:val="04A0" w:firstRow="1" w:lastRow="0" w:firstColumn="1" w:lastColumn="0" w:noHBand="0" w:noVBand="1"/>
      </w:tblPr>
      <w:tblGrid>
        <w:gridCol w:w="2509"/>
        <w:gridCol w:w="1876"/>
        <w:gridCol w:w="2139"/>
        <w:gridCol w:w="7051"/>
      </w:tblGrid>
      <w:tr w:rsidR="00D02958" w14:paraId="5ACF04FE" w14:textId="77777777" w:rsidTr="002904EA">
        <w:trPr>
          <w:trHeight w:val="271"/>
          <w:jc w:val="center"/>
        </w:trPr>
        <w:tc>
          <w:tcPr>
            <w:tcW w:w="5000" w:type="pct"/>
            <w:gridSpan w:val="4"/>
          </w:tcPr>
          <w:p w14:paraId="40F38F58" w14:textId="3F865F75" w:rsidR="00D02958" w:rsidRDefault="00D02958" w:rsidP="00957AFA">
            <w:pPr>
              <w:pStyle w:val="Prrafodelista"/>
              <w:numPr>
                <w:ilvl w:val="0"/>
                <w:numId w:val="7"/>
              </w:numPr>
              <w:spacing w:before="60"/>
              <w:ind w:left="357" w:hanging="357"/>
              <w:contextualSpacing w:val="0"/>
              <w:rPr>
                <w:b/>
              </w:rPr>
            </w:pPr>
            <w:r>
              <w:rPr>
                <w:lang w:eastAsia="es-ES"/>
              </w:rPr>
              <w:t>En acta de inspección se solicitó al Titular informar respecto a la c</w:t>
            </w:r>
            <w:r w:rsidRPr="00BD39C3">
              <w:rPr>
                <w:lang w:eastAsia="es-ES"/>
              </w:rPr>
              <w:t>aracterización química de compósito mensual de los ripios agotados</w:t>
            </w:r>
            <w:r>
              <w:rPr>
                <w:lang w:eastAsia="es-ES"/>
              </w:rPr>
              <w:t xml:space="preserve">. Mediante carta </w:t>
            </w:r>
            <w:r>
              <w:rPr>
                <w:iCs/>
              </w:rPr>
              <w:t>ingresada a la SMA el 22 de mayo de 2015 (</w:t>
            </w:r>
            <w:r w:rsidRPr="00D02958">
              <w:rPr>
                <w:lang w:eastAsia="es-ES"/>
              </w:rPr>
              <w:t>Anexo</w:t>
            </w:r>
            <w:r>
              <w:rPr>
                <w:iCs/>
              </w:rPr>
              <w:t xml:space="preserve"> 1), el Titular no informa antecedentes sobre el </w:t>
            </w:r>
            <w:r w:rsidRPr="0002510F">
              <w:rPr>
                <w:iCs/>
              </w:rPr>
              <w:t>particular.</w:t>
            </w:r>
            <w:r w:rsidR="00BB5E88" w:rsidRPr="0002510F">
              <w:rPr>
                <w:iCs/>
              </w:rPr>
              <w:t xml:space="preserve"> Adicionalmente, se revisaron los registros del sistema de seguimi</w:t>
            </w:r>
            <w:r w:rsidR="00957AFA" w:rsidRPr="0002510F">
              <w:rPr>
                <w:iCs/>
              </w:rPr>
              <w:t>e</w:t>
            </w:r>
            <w:r w:rsidR="00BB5E88" w:rsidRPr="0002510F">
              <w:rPr>
                <w:iCs/>
              </w:rPr>
              <w:t>nto ambien</w:t>
            </w:r>
            <w:r w:rsidR="00957AFA" w:rsidRPr="0002510F">
              <w:rPr>
                <w:iCs/>
              </w:rPr>
              <w:t>t</w:t>
            </w:r>
            <w:r w:rsidR="00BB5E88" w:rsidRPr="0002510F">
              <w:rPr>
                <w:iCs/>
              </w:rPr>
              <w:t>al, constatándose que el Titular no ha remitido a la SMA</w:t>
            </w:r>
            <w:r w:rsidR="00755A49" w:rsidRPr="0002510F">
              <w:rPr>
                <w:iCs/>
              </w:rPr>
              <w:t xml:space="preserve"> resultados de caracterización química de compósito mensual de los ripios agotados</w:t>
            </w:r>
            <w:r w:rsidR="00194D86" w:rsidRPr="0002510F">
              <w:rPr>
                <w:iCs/>
              </w:rPr>
              <w:t>, de acuerdo a lo establecido en el Considerando 3.16 de la RCA 230/2004</w:t>
            </w:r>
            <w:r w:rsidR="00755A49" w:rsidRPr="0002510F">
              <w:rPr>
                <w:iCs/>
              </w:rPr>
              <w:t>.</w:t>
            </w:r>
          </w:p>
        </w:tc>
      </w:tr>
      <w:tr w:rsidR="00860E11" w14:paraId="1399E2C5" w14:textId="77777777" w:rsidTr="002904EA">
        <w:trPr>
          <w:trHeight w:val="271"/>
          <w:jc w:val="center"/>
        </w:trPr>
        <w:tc>
          <w:tcPr>
            <w:tcW w:w="5000" w:type="pct"/>
            <w:gridSpan w:val="4"/>
          </w:tcPr>
          <w:p w14:paraId="28BDC777" w14:textId="77777777" w:rsidR="00860E11" w:rsidRDefault="00860E11" w:rsidP="002904EA">
            <w:pPr>
              <w:jc w:val="center"/>
              <w:rPr>
                <w:b/>
              </w:rPr>
            </w:pPr>
            <w:r>
              <w:rPr>
                <w:b/>
              </w:rPr>
              <w:t>Registros</w:t>
            </w:r>
          </w:p>
        </w:tc>
      </w:tr>
      <w:tr w:rsidR="00E80119" w:rsidRPr="00343AA8" w14:paraId="76ADBEE3" w14:textId="77777777" w:rsidTr="00E80119">
        <w:trPr>
          <w:trHeight w:val="271"/>
          <w:jc w:val="center"/>
        </w:trPr>
        <w:tc>
          <w:tcPr>
            <w:tcW w:w="2403" w:type="pct"/>
            <w:gridSpan w:val="3"/>
          </w:tcPr>
          <w:p w14:paraId="109DFBEF" w14:textId="084EBD02" w:rsidR="00E80119" w:rsidRPr="00343AA8" w:rsidRDefault="00E80119" w:rsidP="002904EA">
            <w:pPr>
              <w:jc w:val="center"/>
            </w:pPr>
            <w:r>
              <w:rPr>
                <w:noProof/>
                <w:lang w:eastAsia="es-CL"/>
              </w:rPr>
              <mc:AlternateContent>
                <mc:Choice Requires="wps">
                  <w:drawing>
                    <wp:anchor distT="0" distB="0" distL="114300" distR="114300" simplePos="0" relativeHeight="251947008" behindDoc="0" locked="0" layoutInCell="1" allowOverlap="1" wp14:anchorId="4FB59A4A" wp14:editId="2EC2B9DA">
                      <wp:simplePos x="0" y="0"/>
                      <wp:positionH relativeFrom="column">
                        <wp:posOffset>727075</wp:posOffset>
                      </wp:positionH>
                      <wp:positionV relativeFrom="paragraph">
                        <wp:posOffset>942711</wp:posOffset>
                      </wp:positionV>
                      <wp:extent cx="414068" cy="414068"/>
                      <wp:effectExtent l="0" t="0" r="24130" b="24130"/>
                      <wp:wrapNone/>
                      <wp:docPr id="26" name="26 Forma libre"/>
                      <wp:cNvGraphicFramePr/>
                      <a:graphic xmlns:a="http://schemas.openxmlformats.org/drawingml/2006/main">
                        <a:graphicData uri="http://schemas.microsoft.com/office/word/2010/wordprocessingShape">
                          <wps:wsp>
                            <wps:cNvSpPr/>
                            <wps:spPr>
                              <a:xfrm>
                                <a:off x="0" y="0"/>
                                <a:ext cx="414068" cy="414068"/>
                              </a:xfrm>
                              <a:custGeom>
                                <a:avLst/>
                                <a:gdLst>
                                  <a:gd name="connsiteX0" fmla="*/ 43133 w 414068"/>
                                  <a:gd name="connsiteY0" fmla="*/ 0 h 414068"/>
                                  <a:gd name="connsiteX1" fmla="*/ 414068 w 414068"/>
                                  <a:gd name="connsiteY1" fmla="*/ 51758 h 414068"/>
                                  <a:gd name="connsiteX2" fmla="*/ 388189 w 414068"/>
                                  <a:gd name="connsiteY2" fmla="*/ 414068 h 414068"/>
                                  <a:gd name="connsiteX3" fmla="*/ 112144 w 414068"/>
                                  <a:gd name="connsiteY3" fmla="*/ 370936 h 414068"/>
                                  <a:gd name="connsiteX4" fmla="*/ 0 w 414068"/>
                                  <a:gd name="connsiteY4" fmla="*/ 396815 h 414068"/>
                                  <a:gd name="connsiteX5" fmla="*/ 43133 w 414068"/>
                                  <a:gd name="connsiteY5" fmla="*/ 0 h 414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4068" h="414068">
                                    <a:moveTo>
                                      <a:pt x="43133" y="0"/>
                                    </a:moveTo>
                                    <a:lnTo>
                                      <a:pt x="414068" y="51758"/>
                                    </a:lnTo>
                                    <a:lnTo>
                                      <a:pt x="388189" y="414068"/>
                                    </a:lnTo>
                                    <a:lnTo>
                                      <a:pt x="112144" y="370936"/>
                                    </a:lnTo>
                                    <a:lnTo>
                                      <a:pt x="0" y="396815"/>
                                    </a:lnTo>
                                    <a:lnTo>
                                      <a:pt x="43133" y="0"/>
                                    </a:lnTo>
                                    <a:close/>
                                  </a:path>
                                </a:pathLst>
                              </a:custGeom>
                              <a:no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orma libre" o:spid="_x0000_s1026" style="position:absolute;margin-left:57.25pt;margin-top:74.25pt;width:32.6pt;height:32.6pt;z-index:251947008;visibility:visible;mso-wrap-style:square;mso-wrap-distance-left:9pt;mso-wrap-distance-top:0;mso-wrap-distance-right:9pt;mso-wrap-distance-bottom:0;mso-position-horizontal:absolute;mso-position-horizontal-relative:text;mso-position-vertical:absolute;mso-position-vertical-relative:text;v-text-anchor:middle" coordsize="414068,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" path="m43133,l414068,51758,388189,414068,112144,370936,,396815,43133,xe" filled="f" strokecolor="yellow" strokeweight="1pt">
                      <v:stroke dashstyle="3 1"/>
                      <v:path arrowok="t" o:connecttype="custom" o:connectlocs="43133,0;414068,51758;388189,414068;112144,370936;0,396815;43133,0" o:connectangles="0,0,0,0,0,0"/>
                    </v:shape>
                  </w:pict>
                </mc:Fallback>
              </mc:AlternateContent>
            </w:r>
            <w:r>
              <w:rPr>
                <w:noProof/>
                <w:lang w:eastAsia="es-CL"/>
              </w:rPr>
              <w:drawing>
                <wp:inline distT="0" distB="0" distL="0" distR="0" wp14:anchorId="217670A6" wp14:editId="7A22A435">
                  <wp:extent cx="3805200" cy="2246400"/>
                  <wp:effectExtent l="0" t="0" r="5080" b="1905"/>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pg"/>
                          <pic:cNvPicPr/>
                        </pic:nvPicPr>
                        <pic:blipFill>
                          <a:blip r:embed="rId29">
                            <a:extLst>
                              <a:ext uri="{28A0092B-C50C-407E-A947-70E740481C1C}">
                                <a14:useLocalDpi xmlns:a14="http://schemas.microsoft.com/office/drawing/2010/main" val="0"/>
                              </a:ext>
                            </a:extLst>
                          </a:blip>
                          <a:stretch>
                            <a:fillRect/>
                          </a:stretch>
                        </pic:blipFill>
                        <pic:spPr>
                          <a:xfrm>
                            <a:off x="0" y="0"/>
                            <a:ext cx="3805200" cy="2246400"/>
                          </a:xfrm>
                          <a:prstGeom prst="rect">
                            <a:avLst/>
                          </a:prstGeom>
                        </pic:spPr>
                      </pic:pic>
                    </a:graphicData>
                  </a:graphic>
                </wp:inline>
              </w:drawing>
            </w:r>
          </w:p>
        </w:tc>
        <w:tc>
          <w:tcPr>
            <w:tcW w:w="2597" w:type="pct"/>
          </w:tcPr>
          <w:p w14:paraId="5D3C8B02" w14:textId="7AB56261" w:rsidR="00E80119" w:rsidRPr="00343AA8" w:rsidRDefault="00E80119" w:rsidP="002904EA">
            <w:pPr>
              <w:jc w:val="center"/>
            </w:pPr>
            <w:r>
              <w:rPr>
                <w:noProof/>
                <w:lang w:eastAsia="es-CL"/>
              </w:rPr>
              <w:drawing>
                <wp:inline distT="0" distB="0" distL="0" distR="0" wp14:anchorId="1B8C13DC" wp14:editId="67E292B2">
                  <wp:extent cx="4284000" cy="3128400"/>
                  <wp:effectExtent l="0" t="0" r="2540" b="0"/>
                  <wp:docPr id="7168" name="Imagen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84000" cy="3128400"/>
                          </a:xfrm>
                          <a:prstGeom prst="rect">
                            <a:avLst/>
                          </a:prstGeom>
                        </pic:spPr>
                      </pic:pic>
                    </a:graphicData>
                  </a:graphic>
                </wp:inline>
              </w:drawing>
            </w:r>
          </w:p>
        </w:tc>
      </w:tr>
      <w:tr w:rsidR="00E80119" w:rsidRPr="00343AA8" w14:paraId="35B986EB" w14:textId="77777777" w:rsidTr="00E80119">
        <w:trPr>
          <w:trHeight w:val="271"/>
          <w:jc w:val="center"/>
        </w:trPr>
        <w:tc>
          <w:tcPr>
            <w:tcW w:w="2403" w:type="pct"/>
            <w:gridSpan w:val="3"/>
            <w:vAlign w:val="center"/>
          </w:tcPr>
          <w:p w14:paraId="2769F741" w14:textId="77E0DBDE" w:rsidR="00E80119" w:rsidRPr="00326D72" w:rsidRDefault="00E80119" w:rsidP="00FB65C0">
            <w:pPr>
              <w:rPr>
                <w:sz w:val="18"/>
                <w:szCs w:val="18"/>
              </w:rPr>
            </w:pPr>
            <w:r w:rsidRPr="00A27939">
              <w:rPr>
                <w:b/>
                <w:sz w:val="18"/>
                <w:szCs w:val="18"/>
                <w:lang w:val="es-ES" w:eastAsia="es-CL"/>
              </w:rPr>
              <w:t>F</w:t>
            </w:r>
            <w:r>
              <w:rPr>
                <w:b/>
                <w:sz w:val="18"/>
                <w:szCs w:val="18"/>
                <w:lang w:val="es-ES" w:eastAsia="es-CL"/>
              </w:rPr>
              <w:t xml:space="preserve">igura </w:t>
            </w:r>
            <w:r w:rsidR="00FB65C0">
              <w:rPr>
                <w:b/>
                <w:sz w:val="18"/>
                <w:szCs w:val="18"/>
                <w:lang w:val="es-ES" w:eastAsia="es-CL"/>
              </w:rPr>
              <w:t>10</w:t>
            </w:r>
            <w:r w:rsidR="00A90F53">
              <w:rPr>
                <w:b/>
                <w:sz w:val="18"/>
                <w:szCs w:val="18"/>
                <w:lang w:val="es-ES" w:eastAsia="es-CL"/>
              </w:rPr>
              <w:t>.</w:t>
            </w:r>
          </w:p>
        </w:tc>
        <w:tc>
          <w:tcPr>
            <w:tcW w:w="2597" w:type="pct"/>
            <w:vAlign w:val="center"/>
          </w:tcPr>
          <w:p w14:paraId="34B242CD" w14:textId="085FCED6" w:rsidR="00E80119" w:rsidRPr="00326D72" w:rsidRDefault="00D02958" w:rsidP="00FB65C0">
            <w:pPr>
              <w:rPr>
                <w:sz w:val="18"/>
                <w:szCs w:val="18"/>
              </w:rPr>
            </w:pPr>
            <w:r w:rsidRPr="00A27939">
              <w:rPr>
                <w:b/>
                <w:sz w:val="18"/>
                <w:szCs w:val="18"/>
                <w:lang w:val="es-ES" w:eastAsia="es-CL"/>
              </w:rPr>
              <w:t>F</w:t>
            </w:r>
            <w:r>
              <w:rPr>
                <w:b/>
                <w:sz w:val="18"/>
                <w:szCs w:val="18"/>
                <w:lang w:val="es-ES" w:eastAsia="es-CL"/>
              </w:rPr>
              <w:t xml:space="preserve">igura </w:t>
            </w:r>
            <w:r w:rsidR="00FB65C0">
              <w:rPr>
                <w:b/>
                <w:sz w:val="18"/>
                <w:szCs w:val="18"/>
                <w:lang w:val="es-ES" w:eastAsia="es-CL"/>
              </w:rPr>
              <w:t>11</w:t>
            </w:r>
            <w:r w:rsidR="00A90F53">
              <w:rPr>
                <w:b/>
                <w:sz w:val="18"/>
                <w:szCs w:val="18"/>
                <w:lang w:val="es-ES" w:eastAsia="es-CL"/>
              </w:rPr>
              <w:t>.</w:t>
            </w:r>
          </w:p>
        </w:tc>
      </w:tr>
      <w:tr w:rsidR="00D02958" w:rsidRPr="00343AA8" w14:paraId="60127D3F" w14:textId="77777777" w:rsidTr="00D02958">
        <w:trPr>
          <w:trHeight w:val="143"/>
          <w:jc w:val="center"/>
        </w:trPr>
        <w:tc>
          <w:tcPr>
            <w:tcW w:w="924" w:type="pct"/>
            <w:vAlign w:val="center"/>
          </w:tcPr>
          <w:p w14:paraId="2979B40C" w14:textId="77777777" w:rsidR="00D02958" w:rsidRPr="00D43969" w:rsidRDefault="00D02958" w:rsidP="002904EA">
            <w:pPr>
              <w:rPr>
                <w:sz w:val="18"/>
                <w:szCs w:val="18"/>
              </w:rPr>
            </w:pPr>
            <w:r w:rsidRPr="00D43969">
              <w:rPr>
                <w:rFonts w:eastAsia="Times New Roman"/>
                <w:b/>
                <w:color w:val="000000"/>
                <w:sz w:val="18"/>
                <w:szCs w:val="18"/>
                <w:lang w:val="es-ES" w:eastAsia="es-CL"/>
              </w:rPr>
              <w:t>Coordenadas WGS84, Huso 19</w:t>
            </w:r>
          </w:p>
        </w:tc>
        <w:tc>
          <w:tcPr>
            <w:tcW w:w="691" w:type="pct"/>
            <w:vAlign w:val="center"/>
          </w:tcPr>
          <w:p w14:paraId="3CFCFF8F" w14:textId="6B032B04" w:rsidR="00D02958" w:rsidRPr="00D43969" w:rsidRDefault="00D02958" w:rsidP="00326D72">
            <w:pPr>
              <w:rPr>
                <w:sz w:val="18"/>
                <w:szCs w:val="18"/>
              </w:rPr>
            </w:pPr>
            <w:r w:rsidRPr="00D43969">
              <w:rPr>
                <w:rFonts w:eastAsia="Times New Roman"/>
                <w:b/>
                <w:sz w:val="18"/>
                <w:szCs w:val="18"/>
                <w:lang w:eastAsia="es-CL"/>
              </w:rPr>
              <w:t xml:space="preserve">Norte: </w:t>
            </w:r>
            <w:r w:rsidRPr="00E80119">
              <w:rPr>
                <w:sz w:val="18"/>
                <w:szCs w:val="18"/>
              </w:rPr>
              <w:t>6</w:t>
            </w:r>
            <w:r>
              <w:rPr>
                <w:sz w:val="18"/>
                <w:szCs w:val="18"/>
              </w:rPr>
              <w:t>.</w:t>
            </w:r>
            <w:r w:rsidRPr="00E80119">
              <w:rPr>
                <w:sz w:val="18"/>
                <w:szCs w:val="18"/>
              </w:rPr>
              <w:t>372</w:t>
            </w:r>
            <w:r>
              <w:rPr>
                <w:sz w:val="18"/>
                <w:szCs w:val="18"/>
              </w:rPr>
              <w:t>.</w:t>
            </w:r>
            <w:r w:rsidRPr="00E80119">
              <w:rPr>
                <w:sz w:val="18"/>
                <w:szCs w:val="18"/>
              </w:rPr>
              <w:t>623</w:t>
            </w:r>
            <w:r w:rsidR="00194D86">
              <w:rPr>
                <w:sz w:val="18"/>
                <w:szCs w:val="18"/>
              </w:rPr>
              <w:t xml:space="preserve"> m.</w:t>
            </w:r>
          </w:p>
        </w:tc>
        <w:tc>
          <w:tcPr>
            <w:tcW w:w="788" w:type="pct"/>
            <w:vAlign w:val="center"/>
          </w:tcPr>
          <w:p w14:paraId="2C28A9D5" w14:textId="73963954" w:rsidR="00D02958" w:rsidRPr="00343AA8" w:rsidRDefault="00D02958" w:rsidP="00E80119">
            <w:r w:rsidRPr="00D43969">
              <w:rPr>
                <w:rFonts w:eastAsia="Times New Roman"/>
                <w:b/>
                <w:sz w:val="18"/>
                <w:szCs w:val="18"/>
                <w:lang w:eastAsia="es-CL"/>
              </w:rPr>
              <w:t xml:space="preserve">Este: </w:t>
            </w:r>
            <w:r w:rsidRPr="00D43969">
              <w:rPr>
                <w:sz w:val="18"/>
                <w:szCs w:val="18"/>
              </w:rPr>
              <w:t>270.</w:t>
            </w:r>
            <w:r>
              <w:rPr>
                <w:sz w:val="18"/>
                <w:szCs w:val="18"/>
              </w:rPr>
              <w:t>33</w:t>
            </w:r>
            <w:r w:rsidRPr="00D43969">
              <w:rPr>
                <w:sz w:val="18"/>
                <w:szCs w:val="18"/>
              </w:rPr>
              <w:t>2</w:t>
            </w:r>
            <w:r w:rsidR="00194D86">
              <w:rPr>
                <w:sz w:val="18"/>
                <w:szCs w:val="18"/>
              </w:rPr>
              <w:t xml:space="preserve"> m.</w:t>
            </w:r>
          </w:p>
        </w:tc>
        <w:tc>
          <w:tcPr>
            <w:tcW w:w="2597" w:type="pct"/>
            <w:vMerge w:val="restart"/>
          </w:tcPr>
          <w:p w14:paraId="34ACB117" w14:textId="5108C831" w:rsidR="00D02958" w:rsidRPr="00343AA8" w:rsidRDefault="00D02958" w:rsidP="00D02958">
            <w:pPr>
              <w:spacing w:before="40"/>
            </w:pPr>
            <w:r>
              <w:rPr>
                <w:noProof/>
                <w:sz w:val="18"/>
                <w:szCs w:val="18"/>
                <w:lang w:eastAsia="es-CL"/>
              </w:rPr>
              <w:t>Ubicación de la piscina temporal para ripios (recuadro verde claro), según l</w:t>
            </w:r>
            <w:r w:rsidRPr="00FE73D4">
              <w:rPr>
                <w:noProof/>
                <w:sz w:val="18"/>
                <w:szCs w:val="18"/>
                <w:lang w:eastAsia="es-CL"/>
              </w:rPr>
              <w:t xml:space="preserve">ayout futuro de la planta de sales metálicas con </w:t>
            </w:r>
            <w:r>
              <w:rPr>
                <w:noProof/>
                <w:sz w:val="18"/>
                <w:szCs w:val="18"/>
                <w:lang w:eastAsia="es-CL"/>
              </w:rPr>
              <w:t>la</w:t>
            </w:r>
            <w:r w:rsidRPr="00FE73D4">
              <w:rPr>
                <w:noProof/>
                <w:sz w:val="18"/>
                <w:szCs w:val="18"/>
                <w:lang w:eastAsia="es-CL"/>
              </w:rPr>
              <w:t xml:space="preserve"> infraestructura </w:t>
            </w:r>
            <w:r>
              <w:rPr>
                <w:noProof/>
                <w:sz w:val="18"/>
                <w:szCs w:val="18"/>
                <w:lang w:eastAsia="es-CL"/>
              </w:rPr>
              <w:t>del proyecto P</w:t>
            </w:r>
            <w:r w:rsidRPr="00FE73D4">
              <w:rPr>
                <w:noProof/>
                <w:sz w:val="18"/>
                <w:szCs w:val="18"/>
                <w:lang w:eastAsia="es-CL"/>
              </w:rPr>
              <w:t>rocesamiento de sales metálicas</w:t>
            </w:r>
            <w:r>
              <w:rPr>
                <w:noProof/>
                <w:sz w:val="18"/>
                <w:szCs w:val="18"/>
                <w:lang w:eastAsia="es-CL"/>
              </w:rPr>
              <w:t xml:space="preserve"> (</w:t>
            </w:r>
            <w:r w:rsidRPr="00FE73D4">
              <w:rPr>
                <w:noProof/>
                <w:sz w:val="18"/>
                <w:szCs w:val="18"/>
                <w:lang w:eastAsia="es-CL"/>
              </w:rPr>
              <w:t>Adenda 1, Anexo 2</w:t>
            </w:r>
            <w:r>
              <w:rPr>
                <w:noProof/>
                <w:sz w:val="18"/>
                <w:szCs w:val="18"/>
                <w:lang w:eastAsia="es-CL"/>
              </w:rPr>
              <w:t>)</w:t>
            </w:r>
            <w:r w:rsidRPr="00FE73D4">
              <w:rPr>
                <w:noProof/>
                <w:sz w:val="18"/>
                <w:szCs w:val="18"/>
                <w:lang w:eastAsia="es-CL"/>
              </w:rPr>
              <w:t>.</w:t>
            </w:r>
          </w:p>
        </w:tc>
      </w:tr>
      <w:tr w:rsidR="00D02958" w14:paraId="0C3E6DF3" w14:textId="77777777" w:rsidTr="00E80119">
        <w:trPr>
          <w:trHeight w:val="347"/>
          <w:jc w:val="center"/>
        </w:trPr>
        <w:tc>
          <w:tcPr>
            <w:tcW w:w="2403" w:type="pct"/>
            <w:gridSpan w:val="3"/>
            <w:vAlign w:val="center"/>
          </w:tcPr>
          <w:p w14:paraId="13725F84" w14:textId="50EDBFC3" w:rsidR="00D02958" w:rsidRDefault="00D02958" w:rsidP="00D02958">
            <w:pPr>
              <w:spacing w:before="20"/>
            </w:pPr>
            <w:r>
              <w:rPr>
                <w:rFonts w:eastAsia="Times New Roman"/>
                <w:b/>
                <w:sz w:val="18"/>
                <w:szCs w:val="18"/>
                <w:lang w:val="es-ES" w:eastAsia="es-CL"/>
              </w:rPr>
              <w:t>Descripción medio de prueba:</w:t>
            </w:r>
            <w:r>
              <w:rPr>
                <w:rFonts w:eastAsia="Times New Roman"/>
                <w:sz w:val="18"/>
                <w:szCs w:val="18"/>
                <w:lang w:val="es-ES" w:eastAsia="es-CL"/>
              </w:rPr>
              <w:t xml:space="preserve"> Ubicación de la piscina que será utilizada para </w:t>
            </w:r>
            <w:r w:rsidRPr="00326D72">
              <w:rPr>
                <w:rFonts w:eastAsia="Times New Roman"/>
                <w:sz w:val="18"/>
                <w:szCs w:val="18"/>
                <w:lang w:val="es-ES" w:eastAsia="es-CL"/>
              </w:rPr>
              <w:t>almacenar ripios agotados</w:t>
            </w:r>
            <w:r>
              <w:rPr>
                <w:rFonts w:eastAsia="Times New Roman"/>
                <w:sz w:val="18"/>
                <w:szCs w:val="18"/>
                <w:lang w:val="es-ES" w:eastAsia="es-CL"/>
              </w:rPr>
              <w:t xml:space="preserve"> (recuadro amarillo)</w:t>
            </w:r>
            <w:r w:rsidRPr="00326D72">
              <w:rPr>
                <w:rFonts w:eastAsia="Times New Roman"/>
                <w:sz w:val="18"/>
                <w:szCs w:val="18"/>
                <w:lang w:val="es-ES" w:eastAsia="es-CL"/>
              </w:rPr>
              <w:t>, según lo indicado por el Administrador de la planta fiscalizada.</w:t>
            </w:r>
          </w:p>
        </w:tc>
        <w:tc>
          <w:tcPr>
            <w:tcW w:w="2597" w:type="pct"/>
            <w:vMerge/>
            <w:vAlign w:val="center"/>
          </w:tcPr>
          <w:p w14:paraId="193E75EB" w14:textId="562EB71F" w:rsidR="00D02958" w:rsidRDefault="00D02958" w:rsidP="00326D72">
            <w:pPr>
              <w:spacing w:before="20"/>
            </w:pPr>
          </w:p>
        </w:tc>
      </w:tr>
    </w:tbl>
    <w:p w14:paraId="00264E91" w14:textId="27734D69" w:rsidR="00427679" w:rsidRDefault="00427679" w:rsidP="00ED6490">
      <w:pPr>
        <w:rPr>
          <w:sz w:val="8"/>
        </w:rPr>
      </w:pPr>
    </w:p>
    <w:p w14:paraId="0D6D767C" w14:textId="77777777" w:rsidR="00427679" w:rsidRDefault="00427679">
      <w:pPr>
        <w:jc w:val="left"/>
        <w:rPr>
          <w:sz w:val="8"/>
        </w:rPr>
      </w:pPr>
      <w:r>
        <w:rPr>
          <w:sz w:val="8"/>
        </w:rPr>
        <w:br w:type="page"/>
      </w:r>
    </w:p>
    <w:p w14:paraId="476C7939" w14:textId="77777777" w:rsidR="006A04A8" w:rsidRDefault="006A04A8" w:rsidP="00ED6490">
      <w:pPr>
        <w:rPr>
          <w:sz w:val="8"/>
        </w:rPr>
      </w:pPr>
    </w:p>
    <w:tbl>
      <w:tblPr>
        <w:tblStyle w:val="Tablaconcuadrcula"/>
        <w:tblW w:w="13575" w:type="dxa"/>
        <w:jc w:val="center"/>
        <w:tblLook w:val="04A0" w:firstRow="1" w:lastRow="0" w:firstColumn="1" w:lastColumn="0" w:noHBand="0" w:noVBand="1"/>
      </w:tblPr>
      <w:tblGrid>
        <w:gridCol w:w="2631"/>
        <w:gridCol w:w="1884"/>
        <w:gridCol w:w="9060"/>
      </w:tblGrid>
      <w:tr w:rsidR="00427679" w14:paraId="6DCE5749" w14:textId="77777777" w:rsidTr="006B6F74">
        <w:trPr>
          <w:trHeight w:val="271"/>
          <w:jc w:val="center"/>
        </w:trPr>
        <w:tc>
          <w:tcPr>
            <w:tcW w:w="5000" w:type="pct"/>
            <w:gridSpan w:val="3"/>
          </w:tcPr>
          <w:p w14:paraId="24A87647" w14:textId="77777777" w:rsidR="00427679" w:rsidRDefault="00427679" w:rsidP="006B6F74">
            <w:pPr>
              <w:jc w:val="center"/>
              <w:rPr>
                <w:b/>
              </w:rPr>
            </w:pPr>
            <w:r>
              <w:rPr>
                <w:b/>
              </w:rPr>
              <w:t>Registros</w:t>
            </w:r>
          </w:p>
        </w:tc>
      </w:tr>
      <w:tr w:rsidR="00427679" w14:paraId="2194A6ED" w14:textId="77777777" w:rsidTr="00427679">
        <w:trPr>
          <w:trHeight w:val="4169"/>
          <w:jc w:val="center"/>
        </w:trPr>
        <w:tc>
          <w:tcPr>
            <w:tcW w:w="5000" w:type="pct"/>
            <w:gridSpan w:val="3"/>
            <w:vAlign w:val="center"/>
          </w:tcPr>
          <w:p w14:paraId="6B2FBDE3" w14:textId="77777777" w:rsidR="00427679" w:rsidRDefault="00427679" w:rsidP="006B6F74">
            <w:pPr>
              <w:jc w:val="right"/>
              <w:rPr>
                <w:rFonts w:eastAsia="Times New Roman"/>
                <w:b/>
                <w:sz w:val="18"/>
                <w:szCs w:val="18"/>
                <w:lang w:val="es-ES" w:eastAsia="es-CL"/>
              </w:rPr>
            </w:pPr>
            <w:r w:rsidRPr="00860E11">
              <w:rPr>
                <w:rFonts w:eastAsia="Times New Roman"/>
                <w:b/>
                <w:noProof/>
                <w:sz w:val="18"/>
                <w:szCs w:val="18"/>
                <w:lang w:eastAsia="es-CL"/>
              </w:rPr>
              <w:drawing>
                <wp:anchor distT="0" distB="0" distL="114300" distR="114300" simplePos="0" relativeHeight="251949056" behindDoc="0" locked="0" layoutInCell="1" allowOverlap="1" wp14:anchorId="299135E3" wp14:editId="42CCFDE3">
                  <wp:simplePos x="0" y="0"/>
                  <wp:positionH relativeFrom="column">
                    <wp:posOffset>2439670</wp:posOffset>
                  </wp:positionH>
                  <wp:positionV relativeFrom="paragraph">
                    <wp:posOffset>-15240</wp:posOffset>
                  </wp:positionV>
                  <wp:extent cx="3195955" cy="2488565"/>
                  <wp:effectExtent l="0" t="0" r="4445" b="6985"/>
                  <wp:wrapNone/>
                  <wp:docPr id="717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5955" cy="2488565"/>
                          </a:xfrm>
                          <a:prstGeom prst="rect">
                            <a:avLst/>
                          </a:prstGeom>
                        </pic:spPr>
                      </pic:pic>
                    </a:graphicData>
                  </a:graphic>
                  <wp14:sizeRelH relativeFrom="page">
                    <wp14:pctWidth>0</wp14:pctWidth>
                  </wp14:sizeRelH>
                  <wp14:sizeRelV relativeFrom="page">
                    <wp14:pctHeight>0</wp14:pctHeight>
                  </wp14:sizeRelV>
                </wp:anchor>
              </w:drawing>
            </w:r>
            <w:r w:rsidRPr="00860E11">
              <w:rPr>
                <w:rFonts w:eastAsia="Times New Roman"/>
                <w:b/>
                <w:noProof/>
                <w:sz w:val="18"/>
                <w:szCs w:val="18"/>
                <w:lang w:eastAsia="es-CL"/>
              </w:rPr>
              <w:drawing>
                <wp:anchor distT="0" distB="0" distL="114300" distR="114300" simplePos="0" relativeHeight="251950080" behindDoc="0" locked="0" layoutInCell="1" allowOverlap="1" wp14:anchorId="4D34BEB0" wp14:editId="7B843BE0">
                  <wp:simplePos x="0" y="0"/>
                  <wp:positionH relativeFrom="column">
                    <wp:posOffset>4037965</wp:posOffset>
                  </wp:positionH>
                  <wp:positionV relativeFrom="paragraph">
                    <wp:posOffset>91440</wp:posOffset>
                  </wp:positionV>
                  <wp:extent cx="3200400" cy="2400935"/>
                  <wp:effectExtent l="0" t="0" r="0" b="0"/>
                  <wp:wrapSquare wrapText="bothSides"/>
                  <wp:docPr id="717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2400935"/>
                          </a:xfrm>
                          <a:prstGeom prst="rect">
                            <a:avLst/>
                          </a:prstGeom>
                        </pic:spPr>
                      </pic:pic>
                    </a:graphicData>
                  </a:graphic>
                  <wp14:sizeRelH relativeFrom="page">
                    <wp14:pctWidth>0</wp14:pctWidth>
                  </wp14:sizeRelH>
                  <wp14:sizeRelV relativeFrom="page">
                    <wp14:pctHeight>0</wp14:pctHeight>
                  </wp14:sizeRelV>
                </wp:anchor>
              </w:drawing>
            </w:r>
          </w:p>
        </w:tc>
      </w:tr>
      <w:tr w:rsidR="00427679" w14:paraId="13256F96" w14:textId="77777777" w:rsidTr="006B6F74">
        <w:trPr>
          <w:trHeight w:val="156"/>
          <w:jc w:val="center"/>
        </w:trPr>
        <w:tc>
          <w:tcPr>
            <w:tcW w:w="969" w:type="pct"/>
            <w:vAlign w:val="center"/>
          </w:tcPr>
          <w:p w14:paraId="5ED49681" w14:textId="1E3C4D69" w:rsidR="00427679" w:rsidRDefault="00427679" w:rsidP="00FB65C0">
            <w:pPr>
              <w:rPr>
                <w:rFonts w:eastAsia="Times New Roman"/>
                <w:b/>
                <w:sz w:val="18"/>
                <w:szCs w:val="18"/>
                <w:lang w:val="es-ES" w:eastAsia="es-CL"/>
              </w:rPr>
            </w:pPr>
            <w:r>
              <w:rPr>
                <w:b/>
                <w:sz w:val="18"/>
                <w:szCs w:val="18"/>
                <w:lang w:val="es-ES" w:eastAsia="es-CL"/>
              </w:rPr>
              <w:t xml:space="preserve">Fotografía </w:t>
            </w:r>
            <w:r w:rsidR="00FB65C0">
              <w:rPr>
                <w:b/>
                <w:sz w:val="18"/>
                <w:szCs w:val="18"/>
                <w:lang w:val="es-ES" w:eastAsia="es-CL"/>
              </w:rPr>
              <w:t>1</w:t>
            </w:r>
            <w:r w:rsidRPr="00A27939">
              <w:rPr>
                <w:b/>
                <w:sz w:val="18"/>
                <w:szCs w:val="18"/>
                <w:lang w:val="es-ES" w:eastAsia="es-CL"/>
              </w:rPr>
              <w:t>.</w:t>
            </w:r>
          </w:p>
        </w:tc>
        <w:tc>
          <w:tcPr>
            <w:tcW w:w="4031" w:type="pct"/>
            <w:gridSpan w:val="2"/>
            <w:vAlign w:val="center"/>
          </w:tcPr>
          <w:p w14:paraId="1C9ECCD9" w14:textId="77777777" w:rsidR="00427679" w:rsidRDefault="00427679" w:rsidP="006B6F74">
            <w:pPr>
              <w:rPr>
                <w:rFonts w:eastAsia="Times New Roman"/>
                <w:b/>
                <w:sz w:val="18"/>
                <w:szCs w:val="18"/>
                <w:lang w:val="es-ES"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r>
      <w:tr w:rsidR="00427679" w14:paraId="4CCC2682" w14:textId="77777777" w:rsidTr="006B6F74">
        <w:trPr>
          <w:trHeight w:val="73"/>
          <w:jc w:val="center"/>
        </w:trPr>
        <w:tc>
          <w:tcPr>
            <w:tcW w:w="969" w:type="pct"/>
            <w:vAlign w:val="center"/>
          </w:tcPr>
          <w:p w14:paraId="1E367D4D" w14:textId="77777777" w:rsidR="00427679" w:rsidRDefault="00427679" w:rsidP="006B6F74">
            <w:pPr>
              <w:rPr>
                <w:rFonts w:eastAsia="Times New Roman"/>
                <w:b/>
                <w:sz w:val="18"/>
                <w:szCs w:val="18"/>
                <w:lang w:val="es-ES" w:eastAsia="es-CL"/>
              </w:rPr>
            </w:pPr>
            <w:r w:rsidRPr="00D43969">
              <w:rPr>
                <w:rFonts w:eastAsia="Times New Roman"/>
                <w:b/>
                <w:color w:val="000000"/>
                <w:sz w:val="18"/>
                <w:szCs w:val="18"/>
                <w:lang w:val="es-ES" w:eastAsia="es-CL"/>
              </w:rPr>
              <w:t>Coordenadas WGS84, Huso 19</w:t>
            </w:r>
          </w:p>
        </w:tc>
        <w:tc>
          <w:tcPr>
            <w:tcW w:w="694" w:type="pct"/>
            <w:vAlign w:val="center"/>
          </w:tcPr>
          <w:p w14:paraId="2B71A21B" w14:textId="21A69D29" w:rsidR="00427679" w:rsidRDefault="00427679" w:rsidP="006B6F74">
            <w:pPr>
              <w:rPr>
                <w:rFonts w:eastAsia="Times New Roman"/>
                <w:b/>
                <w:sz w:val="18"/>
                <w:szCs w:val="18"/>
                <w:lang w:val="es-ES" w:eastAsia="es-CL"/>
              </w:rPr>
            </w:pPr>
            <w:r w:rsidRPr="00D43969">
              <w:rPr>
                <w:rFonts w:eastAsia="Times New Roman"/>
                <w:b/>
                <w:sz w:val="18"/>
                <w:szCs w:val="18"/>
                <w:lang w:eastAsia="es-CL"/>
              </w:rPr>
              <w:t xml:space="preserve">Norte: </w:t>
            </w:r>
            <w:r w:rsidRPr="00D43969">
              <w:rPr>
                <w:sz w:val="18"/>
                <w:szCs w:val="18"/>
              </w:rPr>
              <w:t>6.372.692</w:t>
            </w:r>
            <w:r w:rsidR="0030372E">
              <w:rPr>
                <w:sz w:val="18"/>
                <w:szCs w:val="18"/>
              </w:rPr>
              <w:t xml:space="preserve"> m.</w:t>
            </w:r>
          </w:p>
        </w:tc>
        <w:tc>
          <w:tcPr>
            <w:tcW w:w="3337" w:type="pct"/>
            <w:vAlign w:val="center"/>
          </w:tcPr>
          <w:p w14:paraId="4164A2F3" w14:textId="6AF9B159" w:rsidR="00427679" w:rsidRDefault="00427679" w:rsidP="006B6F74">
            <w:pPr>
              <w:rPr>
                <w:rFonts w:eastAsia="Times New Roman"/>
                <w:b/>
                <w:sz w:val="18"/>
                <w:szCs w:val="18"/>
                <w:lang w:val="es-ES" w:eastAsia="es-CL"/>
              </w:rPr>
            </w:pPr>
            <w:r w:rsidRPr="00D43969">
              <w:rPr>
                <w:rFonts w:eastAsia="Times New Roman"/>
                <w:b/>
                <w:sz w:val="18"/>
                <w:szCs w:val="18"/>
                <w:lang w:eastAsia="es-CL"/>
              </w:rPr>
              <w:t xml:space="preserve">Este: </w:t>
            </w:r>
            <w:r w:rsidRPr="00D43969">
              <w:rPr>
                <w:sz w:val="18"/>
                <w:szCs w:val="18"/>
              </w:rPr>
              <w:t>270.420</w:t>
            </w:r>
            <w:r w:rsidR="0030372E">
              <w:rPr>
                <w:sz w:val="18"/>
                <w:szCs w:val="18"/>
              </w:rPr>
              <w:t xml:space="preserve"> m.</w:t>
            </w:r>
          </w:p>
        </w:tc>
      </w:tr>
      <w:tr w:rsidR="00427679" w14:paraId="2184AC2F" w14:textId="77777777" w:rsidTr="005D0283">
        <w:trPr>
          <w:trHeight w:val="640"/>
          <w:jc w:val="center"/>
        </w:trPr>
        <w:tc>
          <w:tcPr>
            <w:tcW w:w="5000" w:type="pct"/>
            <w:gridSpan w:val="3"/>
            <w:vAlign w:val="center"/>
          </w:tcPr>
          <w:p w14:paraId="0632F554" w14:textId="77777777" w:rsidR="005D0283" w:rsidRDefault="00427679" w:rsidP="006B6F74">
            <w:pPr>
              <w:rPr>
                <w:rFonts w:eastAsia="Times New Roman"/>
                <w:b/>
                <w:sz w:val="18"/>
                <w:szCs w:val="18"/>
                <w:lang w:val="es-ES" w:eastAsia="es-CL"/>
              </w:rPr>
            </w:pPr>
            <w:r>
              <w:rPr>
                <w:rFonts w:eastAsia="Times New Roman"/>
                <w:b/>
                <w:sz w:val="18"/>
                <w:szCs w:val="18"/>
                <w:lang w:val="es-ES" w:eastAsia="es-CL"/>
              </w:rPr>
              <w:t>Descripción medio de prueba:</w:t>
            </w:r>
          </w:p>
          <w:p w14:paraId="4EEE2816" w14:textId="3424C9C1" w:rsidR="00427679" w:rsidRDefault="00427679" w:rsidP="006B6F74">
            <w:pPr>
              <w:rPr>
                <w:rFonts w:eastAsia="Times New Roman"/>
                <w:b/>
                <w:sz w:val="18"/>
                <w:szCs w:val="18"/>
                <w:lang w:val="es-ES" w:eastAsia="es-CL"/>
              </w:rPr>
            </w:pPr>
            <w:r>
              <w:rPr>
                <w:rFonts w:eastAsia="Times New Roman"/>
                <w:sz w:val="18"/>
                <w:szCs w:val="18"/>
                <w:lang w:val="es-ES" w:eastAsia="es-CL"/>
              </w:rPr>
              <w:t>Ejecución de trabajos al interior de piscina que será destinada a ripios lixiviados, constatados al momento de la inspección.</w:t>
            </w:r>
          </w:p>
        </w:tc>
      </w:tr>
    </w:tbl>
    <w:p w14:paraId="36742381" w14:textId="52D2654A" w:rsidR="00FB65C0" w:rsidRDefault="00FB65C0" w:rsidP="00ED6490">
      <w:pPr>
        <w:rPr>
          <w:sz w:val="8"/>
        </w:rPr>
      </w:pPr>
    </w:p>
    <w:p w14:paraId="26B69257" w14:textId="3ABE6923" w:rsidR="00FB1B93" w:rsidRDefault="00FB1B93">
      <w:pPr>
        <w:jc w:val="left"/>
        <w:rPr>
          <w:sz w:val="8"/>
        </w:rPr>
      </w:pPr>
      <w:r>
        <w:rPr>
          <w:sz w:val="8"/>
        </w:rPr>
        <w:br w:type="page"/>
      </w:r>
    </w:p>
    <w:p w14:paraId="35D43790" w14:textId="77777777" w:rsidR="00FB1B93" w:rsidRDefault="00FB1B93" w:rsidP="00ED6490">
      <w:pPr>
        <w:rPr>
          <w:sz w:val="8"/>
        </w:rPr>
      </w:pPr>
    </w:p>
    <w:tbl>
      <w:tblPr>
        <w:tblStyle w:val="Tablaconcuadrcula"/>
        <w:tblW w:w="4923" w:type="pct"/>
        <w:jc w:val="center"/>
        <w:tblLook w:val="04A0" w:firstRow="1" w:lastRow="0" w:firstColumn="1" w:lastColumn="0" w:noHBand="0" w:noVBand="1"/>
      </w:tblPr>
      <w:tblGrid>
        <w:gridCol w:w="3831"/>
        <w:gridCol w:w="9745"/>
      </w:tblGrid>
      <w:tr w:rsidR="00FB1B93" w:rsidRPr="00742136" w14:paraId="084AFD51" w14:textId="77777777" w:rsidTr="00BD6B82">
        <w:trPr>
          <w:trHeight w:val="60"/>
          <w:jc w:val="center"/>
        </w:trPr>
        <w:tc>
          <w:tcPr>
            <w:tcW w:w="1411" w:type="pct"/>
          </w:tcPr>
          <w:p w14:paraId="63D67413" w14:textId="07DBA01E" w:rsidR="00FB1B93" w:rsidRPr="00A42422" w:rsidRDefault="00FB1B93" w:rsidP="00FB1B93">
            <w:r w:rsidRPr="00A42422">
              <w:rPr>
                <w:rFonts w:eastAsia="Times New Roman"/>
                <w:b/>
                <w:bCs/>
                <w:lang w:eastAsia="es-CL"/>
              </w:rPr>
              <w:t>Número de hecho constatado</w:t>
            </w:r>
            <w:r w:rsidRPr="00A42422">
              <w:rPr>
                <w:rFonts w:eastAsia="Times New Roman"/>
                <w:lang w:eastAsia="es-CL"/>
              </w:rPr>
              <w:t xml:space="preserve">: </w:t>
            </w:r>
            <w:r>
              <w:t>3</w:t>
            </w:r>
          </w:p>
        </w:tc>
        <w:tc>
          <w:tcPr>
            <w:tcW w:w="3589" w:type="pct"/>
          </w:tcPr>
          <w:p w14:paraId="352FDD56" w14:textId="77777777" w:rsidR="00FB1B93" w:rsidRPr="00A42422" w:rsidRDefault="00FB1B93" w:rsidP="00BD6B82">
            <w:r w:rsidRPr="00A42422">
              <w:rPr>
                <w:rFonts w:eastAsia="Times New Roman"/>
                <w:b/>
                <w:bCs/>
                <w:lang w:eastAsia="es-CL"/>
              </w:rPr>
              <w:t>Estación N°</w:t>
            </w:r>
            <w:r w:rsidRPr="00A42422">
              <w:rPr>
                <w:rFonts w:eastAsia="Times New Roman"/>
                <w:lang w:eastAsia="es-CL"/>
              </w:rPr>
              <w:t xml:space="preserve">: </w:t>
            </w:r>
            <w:r>
              <w:rPr>
                <w:rFonts w:eastAsia="Times New Roman"/>
                <w:lang w:eastAsia="es-CL"/>
              </w:rPr>
              <w:t>N/A</w:t>
            </w:r>
          </w:p>
        </w:tc>
      </w:tr>
      <w:tr w:rsidR="00FB1B93" w:rsidRPr="00742136" w14:paraId="484E2020" w14:textId="77777777" w:rsidTr="00BD6B82">
        <w:trPr>
          <w:trHeight w:val="3750"/>
          <w:jc w:val="center"/>
        </w:trPr>
        <w:tc>
          <w:tcPr>
            <w:tcW w:w="5000" w:type="pct"/>
            <w:gridSpan w:val="2"/>
            <w:tcBorders>
              <w:bottom w:val="single" w:sz="4" w:space="0" w:color="auto"/>
            </w:tcBorders>
          </w:tcPr>
          <w:p w14:paraId="3FE4D46F" w14:textId="77777777" w:rsidR="00FB1B93" w:rsidRPr="00742136" w:rsidRDefault="00FB1B93" w:rsidP="00BD6B82">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s</w:t>
            </w:r>
            <w:r w:rsidRPr="00742136">
              <w:rPr>
                <w:rFonts w:eastAsia="Times New Roman"/>
                <w:b/>
                <w:color w:val="000000"/>
                <w:lang w:eastAsia="es-CL"/>
              </w:rPr>
              <w:t xml:space="preserve">: </w:t>
            </w:r>
          </w:p>
          <w:p w14:paraId="48B66F28" w14:textId="77777777" w:rsidR="00FB1B93" w:rsidRPr="0002510F" w:rsidRDefault="00FB1B93" w:rsidP="00BD6B82">
            <w:pPr>
              <w:spacing w:before="240"/>
              <w:rPr>
                <w:b/>
              </w:rPr>
            </w:pPr>
            <w:r w:rsidRPr="00661289">
              <w:rPr>
                <w:b/>
              </w:rPr>
              <w:t>Res.</w:t>
            </w:r>
            <w:r>
              <w:rPr>
                <w:b/>
              </w:rPr>
              <w:t xml:space="preserve"> Ex.</w:t>
            </w:r>
            <w:r w:rsidRPr="00661289">
              <w:rPr>
                <w:b/>
              </w:rPr>
              <w:t xml:space="preserve"> </w:t>
            </w:r>
            <w:r>
              <w:rPr>
                <w:b/>
              </w:rPr>
              <w:t xml:space="preserve">SMA </w:t>
            </w:r>
            <w:r w:rsidRPr="00661289">
              <w:rPr>
                <w:b/>
              </w:rPr>
              <w:t>N° 1518/2013</w:t>
            </w:r>
            <w:r w:rsidRPr="0002510F">
              <w:rPr>
                <w:b/>
              </w:rPr>
              <w:t>.</w:t>
            </w:r>
          </w:p>
          <w:p w14:paraId="19D31A4A" w14:textId="77777777" w:rsidR="00FB1B93" w:rsidRDefault="00FB1B93" w:rsidP="00BD6B82">
            <w:pPr>
              <w:pStyle w:val="Prrafodelista"/>
              <w:spacing w:before="120"/>
              <w:ind w:left="0"/>
              <w:contextualSpacing w:val="0"/>
            </w:pPr>
            <w:r w:rsidRPr="007C2C8E">
              <w:rPr>
                <w:b/>
                <w:i/>
              </w:rPr>
              <w:t>Artículo primero</w:t>
            </w:r>
            <w:r w:rsidRPr="007C2C8E">
              <w:rPr>
                <w:i/>
              </w:rPr>
              <w:t>. Información requerida. Los titulares de Resoluciones de Calificación Ambiental (“RCA”) …(…).deberán entregar, …(…)…, la siguiente información: …(…)…k) Respecto del estado o fase de ejecución del proyecto que cuenta con RCA indicar si está: i) no iniciada la fase de construcción; ii) iniciada la fase de construcción; iii) en fase de operación; iv) iniciada la fase de cierre o abandono, o v) cerrada o abandonada.</w:t>
            </w:r>
            <w:r w:rsidRPr="007C2C8E">
              <w:t xml:space="preserve"> </w:t>
            </w:r>
          </w:p>
          <w:p w14:paraId="52A44AAB" w14:textId="77777777" w:rsidR="00FB1B93" w:rsidRDefault="00FB1B93" w:rsidP="00BD6B82">
            <w:pPr>
              <w:spacing w:before="120"/>
              <w:rPr>
                <w:i/>
              </w:rPr>
            </w:pPr>
            <w:r w:rsidRPr="002D10E4">
              <w:rPr>
                <w:b/>
                <w:i/>
              </w:rPr>
              <w:t xml:space="preserve">Artículo </w:t>
            </w:r>
            <w:r w:rsidRPr="0002510F">
              <w:rPr>
                <w:b/>
              </w:rPr>
              <w:t>segundo</w:t>
            </w:r>
            <w:r w:rsidRPr="002D10E4">
              <w:rPr>
                <w:i/>
              </w:rPr>
              <w:t>. Plazo de entrega de la información requerida. La entrega de información deberá realizarse en los siguientes plazos: i) Los titulares de Resoluciones de Calificación Ambiental favorables otorgadas con anterioridad al 28 de febrero de 2014 deberán cargar en la plataforma web creada por esta Superintendencia la información requerida dentro del plazo de 15 días hábiles, contado a partir del 28 de febrero señalado</w:t>
            </w:r>
            <w:r>
              <w:rPr>
                <w:i/>
              </w:rPr>
              <w:t>”</w:t>
            </w:r>
            <w:r w:rsidRPr="002D10E4">
              <w:rPr>
                <w:i/>
              </w:rPr>
              <w:t>.</w:t>
            </w:r>
          </w:p>
          <w:p w14:paraId="03D16E65" w14:textId="77777777" w:rsidR="00FB1B93" w:rsidRDefault="00FB1B93" w:rsidP="00BD6B82">
            <w:pPr>
              <w:spacing w:before="360"/>
              <w:rPr>
                <w:rFonts w:cs="Tahoma"/>
                <w:b/>
                <w:lang w:val="es-ES" w:eastAsia="es-ES"/>
              </w:rPr>
            </w:pPr>
            <w:r>
              <w:rPr>
                <w:rFonts w:cs="Tahoma"/>
                <w:b/>
                <w:lang w:val="es-ES" w:eastAsia="es-ES"/>
              </w:rPr>
              <w:t xml:space="preserve">Resolución </w:t>
            </w:r>
            <w:r w:rsidRPr="00211D3B">
              <w:rPr>
                <w:b/>
              </w:rPr>
              <w:t>SMA</w:t>
            </w:r>
            <w:r>
              <w:rPr>
                <w:rFonts w:cs="Tahoma"/>
                <w:b/>
                <w:lang w:val="es-ES" w:eastAsia="es-ES"/>
              </w:rPr>
              <w:t xml:space="preserve"> N°300/2014</w:t>
            </w:r>
          </w:p>
          <w:p w14:paraId="1484DE3A" w14:textId="77777777" w:rsidR="00FB1B93" w:rsidRPr="00910329" w:rsidRDefault="00FB1B93" w:rsidP="00BD6B82">
            <w:pPr>
              <w:pStyle w:val="Prrafodelista"/>
              <w:spacing w:before="60"/>
              <w:ind w:left="0"/>
              <w:contextualSpacing w:val="0"/>
              <w:rPr>
                <w:i/>
              </w:rPr>
            </w:pPr>
            <w:r>
              <w:rPr>
                <w:i/>
                <w:lang w:val="es-ES"/>
              </w:rPr>
              <w:t xml:space="preserve">“2° Amplíase el plazo establecido (…) hasta el </w:t>
            </w:r>
            <w:r w:rsidRPr="00211D3B">
              <w:rPr>
                <w:i/>
              </w:rPr>
              <w:t>Viernes</w:t>
            </w:r>
            <w:r>
              <w:rPr>
                <w:i/>
                <w:lang w:val="es-ES"/>
              </w:rPr>
              <w:t xml:space="preserve"> 27 de Junio de 2014 (…), a fin de entregar un plazo mayor a aquellos regulados que deben ingresar un volumen significativo de información al Registro Público de las Resoluciones de Calificación Ambiental (…)”</w:t>
            </w:r>
          </w:p>
        </w:tc>
      </w:tr>
      <w:tr w:rsidR="00FB1B93" w:rsidRPr="00742136" w14:paraId="2F2F0ACF" w14:textId="77777777" w:rsidTr="00BD6B82">
        <w:trPr>
          <w:trHeight w:val="1501"/>
          <w:jc w:val="center"/>
        </w:trPr>
        <w:tc>
          <w:tcPr>
            <w:tcW w:w="5000" w:type="pct"/>
            <w:gridSpan w:val="2"/>
          </w:tcPr>
          <w:p w14:paraId="78334948" w14:textId="77777777" w:rsidR="00FB1B93" w:rsidRPr="00742136" w:rsidRDefault="00FB1B93" w:rsidP="00BD6B82">
            <w:pPr>
              <w:jc w:val="left"/>
              <w:rPr>
                <w:rFonts w:eastAsia="Times New Roman"/>
                <w:color w:val="000000"/>
                <w:lang w:eastAsia="es-CL"/>
              </w:rPr>
            </w:pPr>
            <w:r w:rsidRPr="00742136">
              <w:rPr>
                <w:rFonts w:eastAsia="Times New Roman"/>
                <w:b/>
                <w:bCs/>
                <w:color w:val="000000"/>
                <w:lang w:eastAsia="es-CL"/>
              </w:rPr>
              <w:t>Hechos</w:t>
            </w:r>
            <w:r>
              <w:rPr>
                <w:rFonts w:eastAsia="Times New Roman"/>
                <w:color w:val="000000"/>
                <w:lang w:eastAsia="es-CL"/>
              </w:rPr>
              <w:t>:</w:t>
            </w:r>
          </w:p>
          <w:p w14:paraId="628F514E" w14:textId="77777777" w:rsidR="00FB1B93" w:rsidRPr="00211D3B" w:rsidRDefault="00FB1B93" w:rsidP="00BD6B82">
            <w:pPr>
              <w:pStyle w:val="Prrafodelista"/>
              <w:numPr>
                <w:ilvl w:val="0"/>
                <w:numId w:val="29"/>
              </w:numPr>
              <w:spacing w:before="80"/>
              <w:ind w:left="357" w:hanging="357"/>
              <w:contextualSpacing w:val="0"/>
              <w:rPr>
                <w:iCs/>
              </w:rPr>
            </w:pPr>
            <w:r w:rsidRPr="003656F3">
              <w:rPr>
                <w:rFonts w:cstheme="minorHAnsi"/>
                <w:lang w:val="es-ES"/>
              </w:rPr>
              <w:t xml:space="preserve">En relación el estado de envío de información requerida por la Resolución </w:t>
            </w:r>
            <w:r w:rsidRPr="003656F3">
              <w:rPr>
                <w:rFonts w:ascii="Calibri" w:hAnsi="Calibri" w:cs="Calibri"/>
                <w:lang w:val="es-ES"/>
              </w:rPr>
              <w:t xml:space="preserve">SMA N°1518 (Diario oficial del 6 de enero de 2014) que fija el texto refundido, coordinado y sistematizado de la Resolución N°574/2012, con fecha </w:t>
            </w:r>
            <w:r>
              <w:rPr>
                <w:rFonts w:ascii="Calibri" w:hAnsi="Calibri" w:cs="Calibri"/>
                <w:lang w:val="es-ES"/>
              </w:rPr>
              <w:t>0</w:t>
            </w:r>
            <w:r w:rsidRPr="003656F3">
              <w:rPr>
                <w:rFonts w:ascii="Calibri" w:hAnsi="Calibri" w:cs="Calibri"/>
                <w:lang w:val="es-ES"/>
              </w:rPr>
              <w:t>5 de julio de 2015 se consult</w:t>
            </w:r>
            <w:r>
              <w:rPr>
                <w:rFonts w:ascii="Calibri" w:hAnsi="Calibri" w:cs="Calibri"/>
                <w:lang w:val="es-ES"/>
              </w:rPr>
              <w:t>ó la situación de la RCA N°230/2004 en el Sistema de Fiscalización Ambiental de la SMA en donde consta que “</w:t>
            </w:r>
            <w:r w:rsidRPr="00211D3B">
              <w:rPr>
                <w:rFonts w:ascii="Calibri" w:hAnsi="Calibri" w:cs="Calibri"/>
                <w:i/>
                <w:lang w:val="es-ES"/>
              </w:rPr>
              <w:t>el titular no ha regularizado esta Resolución de Calificación Ambiental en el Sistema RCA</w:t>
            </w:r>
            <w:r>
              <w:rPr>
                <w:rFonts w:ascii="Calibri" w:hAnsi="Calibri" w:cs="Calibri"/>
                <w:lang w:val="es-ES"/>
              </w:rPr>
              <w:t>”</w:t>
            </w:r>
            <w:r w:rsidRPr="003656F3">
              <w:rPr>
                <w:rFonts w:ascii="Calibri" w:hAnsi="Calibri" w:cs="Calibri"/>
                <w:lang w:val="es-ES"/>
              </w:rPr>
              <w:t xml:space="preserve">. Cabe señalar que el plazo establecido para ello por la </w:t>
            </w:r>
            <w:r w:rsidRPr="003656F3">
              <w:rPr>
                <w:rFonts w:cstheme="minorHAnsi"/>
                <w:lang w:val="es-ES"/>
              </w:rPr>
              <w:t>Resolución SMA N°300/2014 venció el 27 de junio de 2014</w:t>
            </w:r>
            <w:r w:rsidRPr="002D1C20">
              <w:t>.</w:t>
            </w:r>
          </w:p>
        </w:tc>
      </w:tr>
    </w:tbl>
    <w:p w14:paraId="4518CF53" w14:textId="77777777" w:rsidR="00FB1B93" w:rsidRDefault="00FB1B93" w:rsidP="00ED6490">
      <w:pPr>
        <w:rPr>
          <w:sz w:val="8"/>
        </w:rPr>
      </w:pPr>
    </w:p>
    <w:p w14:paraId="6C849AD3" w14:textId="77777777" w:rsidR="00FB65C0" w:rsidRDefault="00FB65C0">
      <w:pPr>
        <w:jc w:val="left"/>
        <w:rPr>
          <w:sz w:val="8"/>
        </w:rPr>
      </w:pPr>
      <w:r>
        <w:rPr>
          <w:sz w:val="8"/>
        </w:rPr>
        <w:br w:type="page"/>
      </w:r>
    </w:p>
    <w:p w14:paraId="7522CAFE" w14:textId="77777777" w:rsidR="0002510F" w:rsidRPr="00016882" w:rsidRDefault="0002510F" w:rsidP="00ED6490">
      <w:pPr>
        <w:rPr>
          <w:sz w:val="4"/>
        </w:rPr>
      </w:pPr>
    </w:p>
    <w:p w14:paraId="26D05D03" w14:textId="77777777" w:rsidR="00016882" w:rsidRPr="00537861" w:rsidRDefault="00016882" w:rsidP="008F7100">
      <w:pPr>
        <w:pStyle w:val="Ttulo2"/>
        <w:spacing w:after="240"/>
        <w:ind w:left="578" w:hanging="578"/>
        <w:contextualSpacing w:val="0"/>
      </w:pPr>
      <w:bookmarkStart w:id="92" w:name="_Toc424663737"/>
      <w:r>
        <w:t>Manejo de líquidos corrosivos.</w:t>
      </w:r>
      <w:bookmarkEnd w:id="92"/>
    </w:p>
    <w:tbl>
      <w:tblPr>
        <w:tblStyle w:val="Tablaconcuadrcula"/>
        <w:tblW w:w="4923" w:type="pct"/>
        <w:jc w:val="center"/>
        <w:tblLook w:val="04A0" w:firstRow="1" w:lastRow="0" w:firstColumn="1" w:lastColumn="0" w:noHBand="0" w:noVBand="1"/>
      </w:tblPr>
      <w:tblGrid>
        <w:gridCol w:w="3831"/>
        <w:gridCol w:w="9745"/>
      </w:tblGrid>
      <w:tr w:rsidR="00016882" w:rsidRPr="008F7100" w14:paraId="75E44EA1" w14:textId="77777777" w:rsidTr="00211A03">
        <w:trPr>
          <w:trHeight w:val="60"/>
          <w:jc w:val="center"/>
        </w:trPr>
        <w:tc>
          <w:tcPr>
            <w:tcW w:w="1411" w:type="pct"/>
          </w:tcPr>
          <w:p w14:paraId="228CF51D" w14:textId="2DDB641C" w:rsidR="00016882" w:rsidRPr="008F7100" w:rsidRDefault="00016882" w:rsidP="00FB353C">
            <w:r w:rsidRPr="008F7100">
              <w:rPr>
                <w:rFonts w:eastAsia="Times New Roman"/>
                <w:b/>
                <w:bCs/>
                <w:lang w:eastAsia="es-CL"/>
              </w:rPr>
              <w:t>Número de hecho constatado</w:t>
            </w:r>
            <w:r w:rsidRPr="008F7100">
              <w:rPr>
                <w:b/>
              </w:rPr>
              <w:t>:</w:t>
            </w:r>
            <w:r w:rsidRPr="008F7100">
              <w:t xml:space="preserve"> </w:t>
            </w:r>
            <w:r w:rsidR="00FB1B93">
              <w:t>4</w:t>
            </w:r>
          </w:p>
        </w:tc>
        <w:tc>
          <w:tcPr>
            <w:tcW w:w="3589" w:type="pct"/>
          </w:tcPr>
          <w:p w14:paraId="14A415C8" w14:textId="77777777" w:rsidR="00016882" w:rsidRPr="008F7100" w:rsidRDefault="00016882" w:rsidP="00211A03">
            <w:r w:rsidRPr="008F7100">
              <w:rPr>
                <w:rFonts w:eastAsia="Times New Roman"/>
                <w:b/>
                <w:bCs/>
                <w:lang w:eastAsia="es-CL"/>
              </w:rPr>
              <w:t>Estación N°</w:t>
            </w:r>
            <w:r w:rsidRPr="008F7100">
              <w:rPr>
                <w:rFonts w:eastAsia="Times New Roman"/>
                <w:lang w:eastAsia="es-CL"/>
              </w:rPr>
              <w:t>: 6</w:t>
            </w:r>
          </w:p>
        </w:tc>
      </w:tr>
      <w:tr w:rsidR="00016882" w:rsidRPr="008F7100" w14:paraId="1D9299EA" w14:textId="77777777" w:rsidTr="00211A03">
        <w:trPr>
          <w:trHeight w:val="2409"/>
          <w:jc w:val="center"/>
        </w:trPr>
        <w:tc>
          <w:tcPr>
            <w:tcW w:w="5000" w:type="pct"/>
            <w:gridSpan w:val="2"/>
          </w:tcPr>
          <w:p w14:paraId="52A96070" w14:textId="77777777" w:rsidR="00016882" w:rsidRPr="008F7100" w:rsidRDefault="00016882" w:rsidP="00211A03">
            <w:pPr>
              <w:rPr>
                <w:rFonts w:eastAsia="Times New Roman"/>
                <w:b/>
                <w:color w:val="000000"/>
                <w:lang w:eastAsia="es-CL"/>
              </w:rPr>
            </w:pPr>
            <w:r w:rsidRPr="008F7100">
              <w:rPr>
                <w:rFonts w:eastAsia="Times New Roman"/>
                <w:b/>
                <w:bCs/>
                <w:color w:val="000000"/>
                <w:lang w:eastAsia="es-CL"/>
              </w:rPr>
              <w:t>Exigencia</w:t>
            </w:r>
            <w:r w:rsidRPr="008F7100">
              <w:rPr>
                <w:rFonts w:eastAsia="Times New Roman"/>
                <w:b/>
                <w:color w:val="000000"/>
                <w:lang w:eastAsia="es-CL"/>
              </w:rPr>
              <w:t xml:space="preserve">: </w:t>
            </w:r>
          </w:p>
          <w:p w14:paraId="46E57C88" w14:textId="759035CA" w:rsidR="00016882" w:rsidRPr="008F7100" w:rsidRDefault="00016882" w:rsidP="008F7100">
            <w:pPr>
              <w:spacing w:before="360" w:after="80"/>
              <w:rPr>
                <w:b/>
              </w:rPr>
            </w:pPr>
            <w:r w:rsidRPr="008F7100">
              <w:rPr>
                <w:b/>
              </w:rPr>
              <w:t>RCA N°230/2004, Considerando 3.4</w:t>
            </w:r>
          </w:p>
          <w:p w14:paraId="6CE7510F" w14:textId="77777777" w:rsidR="00016882" w:rsidRPr="008F7100" w:rsidRDefault="00016882" w:rsidP="008F7100">
            <w:pPr>
              <w:pStyle w:val="NormalWeb"/>
              <w:shd w:val="clear" w:color="auto" w:fill="FFFFFF"/>
              <w:spacing w:before="20" w:beforeAutospacing="0" w:after="120" w:afterAutospacing="0"/>
              <w:jc w:val="both"/>
              <w:rPr>
                <w:rFonts w:asciiTheme="minorHAnsi" w:eastAsia="Calibri" w:hAnsiTheme="minorHAnsi"/>
                <w:i/>
                <w:sz w:val="20"/>
                <w:szCs w:val="20"/>
                <w:lang w:eastAsia="en-US"/>
              </w:rPr>
            </w:pPr>
            <w:r w:rsidRPr="008F7100">
              <w:rPr>
                <w:rFonts w:asciiTheme="minorHAnsi" w:eastAsia="Calibri" w:hAnsiTheme="minorHAnsi"/>
                <w:i/>
                <w:sz w:val="20"/>
                <w:szCs w:val="20"/>
                <w:lang w:eastAsia="en-US"/>
              </w:rPr>
              <w:t>Los estanques de Ácido Sulfúrico existentes, serán reacondicionados mediante la construcción de un pretil de contención de posibles derrames masivos de ácido, para cada uno de ellos. Dicho pretil será revestido con un material resistente al ácido (…)</w:t>
            </w:r>
          </w:p>
          <w:tbl>
            <w:tblPr>
              <w:tblStyle w:val="Tablaconcuadrcula"/>
              <w:tblW w:w="0" w:type="auto"/>
              <w:jc w:val="center"/>
              <w:tblInd w:w="1305" w:type="dxa"/>
              <w:tblLook w:val="04A0" w:firstRow="1" w:lastRow="0" w:firstColumn="1" w:lastColumn="0" w:noHBand="0" w:noVBand="1"/>
            </w:tblPr>
            <w:tblGrid>
              <w:gridCol w:w="1417"/>
              <w:gridCol w:w="1843"/>
              <w:gridCol w:w="3204"/>
            </w:tblGrid>
            <w:tr w:rsidR="00016882" w:rsidRPr="008F7100" w14:paraId="0357C245" w14:textId="77777777" w:rsidTr="00211A03">
              <w:trPr>
                <w:trHeight w:val="130"/>
                <w:jc w:val="center"/>
              </w:trPr>
              <w:tc>
                <w:tcPr>
                  <w:tcW w:w="3260" w:type="dxa"/>
                  <w:gridSpan w:val="2"/>
                  <w:vAlign w:val="center"/>
                </w:tcPr>
                <w:p w14:paraId="011D9C9F" w14:textId="77777777" w:rsidR="00016882" w:rsidRPr="008F7100" w:rsidRDefault="00016882" w:rsidP="00211A03">
                  <w:pPr>
                    <w:pStyle w:val="NormalWeb"/>
                    <w:spacing w:before="0" w:beforeAutospacing="0" w:after="0" w:afterAutospacing="0"/>
                    <w:jc w:val="center"/>
                    <w:rPr>
                      <w:rFonts w:asciiTheme="minorHAnsi" w:eastAsia="Calibri" w:hAnsiTheme="minorHAnsi"/>
                      <w:i/>
                      <w:sz w:val="20"/>
                      <w:szCs w:val="20"/>
                      <w:lang w:eastAsia="en-US"/>
                    </w:rPr>
                  </w:pPr>
                  <w:r w:rsidRPr="008F7100">
                    <w:rPr>
                      <w:rFonts w:asciiTheme="minorHAnsi" w:hAnsiTheme="minorHAnsi"/>
                      <w:b/>
                      <w:bCs/>
                      <w:sz w:val="20"/>
                      <w:szCs w:val="20"/>
                    </w:rPr>
                    <w:t>Estanques</w:t>
                  </w:r>
                </w:p>
              </w:tc>
              <w:tc>
                <w:tcPr>
                  <w:tcW w:w="3204" w:type="dxa"/>
                  <w:vAlign w:val="center"/>
                </w:tcPr>
                <w:p w14:paraId="680E3017" w14:textId="77777777" w:rsidR="00016882" w:rsidRPr="008F7100" w:rsidRDefault="00016882" w:rsidP="00211A03">
                  <w:pPr>
                    <w:pStyle w:val="NormalWeb"/>
                    <w:spacing w:before="0" w:beforeAutospacing="0" w:after="0" w:afterAutospacing="0"/>
                    <w:jc w:val="center"/>
                    <w:rPr>
                      <w:rFonts w:asciiTheme="minorHAnsi" w:eastAsia="Calibri" w:hAnsiTheme="minorHAnsi"/>
                      <w:i/>
                      <w:sz w:val="20"/>
                      <w:szCs w:val="20"/>
                      <w:lang w:eastAsia="en-US"/>
                    </w:rPr>
                  </w:pPr>
                  <w:r w:rsidRPr="008F7100">
                    <w:rPr>
                      <w:rFonts w:asciiTheme="minorHAnsi" w:hAnsiTheme="minorHAnsi"/>
                      <w:b/>
                      <w:bCs/>
                      <w:sz w:val="20"/>
                      <w:szCs w:val="20"/>
                    </w:rPr>
                    <w:t>Características</w:t>
                  </w:r>
                </w:p>
              </w:tc>
            </w:tr>
            <w:tr w:rsidR="00016882" w:rsidRPr="008F7100" w14:paraId="086D256F" w14:textId="77777777" w:rsidTr="00211A03">
              <w:trPr>
                <w:jc w:val="center"/>
              </w:trPr>
              <w:tc>
                <w:tcPr>
                  <w:tcW w:w="1417" w:type="dxa"/>
                  <w:vAlign w:val="center"/>
                </w:tcPr>
                <w:p w14:paraId="58C47CD3" w14:textId="77777777" w:rsidR="00016882" w:rsidRPr="008F7100" w:rsidRDefault="00016882" w:rsidP="00211A03">
                  <w:pPr>
                    <w:pStyle w:val="NormalWeb"/>
                    <w:spacing w:before="0" w:beforeAutospacing="0" w:after="0" w:afterAutospacing="0"/>
                    <w:jc w:val="both"/>
                    <w:rPr>
                      <w:rFonts w:asciiTheme="minorHAnsi" w:eastAsia="Calibri" w:hAnsiTheme="minorHAnsi"/>
                      <w:i/>
                      <w:sz w:val="20"/>
                      <w:szCs w:val="20"/>
                      <w:lang w:eastAsia="en-US"/>
                    </w:rPr>
                  </w:pPr>
                  <w:r w:rsidRPr="008F7100">
                    <w:rPr>
                      <w:rFonts w:asciiTheme="minorHAnsi" w:hAnsiTheme="minorHAnsi"/>
                      <w:sz w:val="20"/>
                      <w:szCs w:val="20"/>
                    </w:rPr>
                    <w:t>Existentes</w:t>
                  </w:r>
                </w:p>
              </w:tc>
              <w:tc>
                <w:tcPr>
                  <w:tcW w:w="1843" w:type="dxa"/>
                  <w:vAlign w:val="center"/>
                </w:tcPr>
                <w:p w14:paraId="04F5877E" w14:textId="77777777" w:rsidR="00016882" w:rsidRPr="008F7100" w:rsidRDefault="00016882" w:rsidP="00211A03">
                  <w:pPr>
                    <w:pStyle w:val="NormalWeb"/>
                    <w:spacing w:before="0" w:beforeAutospacing="0" w:after="0" w:afterAutospacing="0"/>
                    <w:jc w:val="both"/>
                    <w:rPr>
                      <w:rFonts w:asciiTheme="minorHAnsi" w:eastAsia="Calibri" w:hAnsiTheme="minorHAnsi"/>
                      <w:i/>
                      <w:sz w:val="20"/>
                      <w:szCs w:val="20"/>
                      <w:lang w:eastAsia="en-US"/>
                    </w:rPr>
                  </w:pPr>
                  <w:r w:rsidRPr="008F7100">
                    <w:rPr>
                      <w:rFonts w:asciiTheme="minorHAnsi" w:hAnsiTheme="minorHAnsi"/>
                      <w:sz w:val="20"/>
                      <w:szCs w:val="20"/>
                    </w:rPr>
                    <w:t>De Ácido Sulfúrico</w:t>
                  </w:r>
                </w:p>
              </w:tc>
              <w:tc>
                <w:tcPr>
                  <w:tcW w:w="3204" w:type="dxa"/>
                </w:tcPr>
                <w:p w14:paraId="5A5BA245" w14:textId="77777777" w:rsidR="00016882" w:rsidRPr="008F7100" w:rsidRDefault="00016882" w:rsidP="00211A03">
                  <w:pPr>
                    <w:pStyle w:val="NormalWeb"/>
                    <w:spacing w:before="0" w:beforeAutospacing="0" w:after="0" w:afterAutospacing="0"/>
                    <w:jc w:val="both"/>
                    <w:rPr>
                      <w:rFonts w:asciiTheme="minorHAnsi" w:eastAsia="Calibri" w:hAnsiTheme="minorHAnsi"/>
                      <w:i/>
                      <w:sz w:val="20"/>
                      <w:szCs w:val="20"/>
                      <w:lang w:eastAsia="en-US"/>
                    </w:rPr>
                  </w:pPr>
                  <w:r w:rsidRPr="008F7100">
                    <w:rPr>
                      <w:rFonts w:asciiTheme="minorHAnsi" w:hAnsiTheme="minorHAnsi"/>
                      <w:sz w:val="20"/>
                      <w:szCs w:val="20"/>
                    </w:rPr>
                    <w:t>Dos, de 17 (ton) de capacidad</w:t>
                  </w:r>
                </w:p>
              </w:tc>
            </w:tr>
          </w:tbl>
          <w:p w14:paraId="5E41CA2C" w14:textId="77777777" w:rsidR="00016882" w:rsidRPr="008F7100" w:rsidRDefault="00016882" w:rsidP="008F7100">
            <w:pPr>
              <w:spacing w:before="360" w:after="80"/>
              <w:rPr>
                <w:b/>
              </w:rPr>
            </w:pPr>
            <w:r w:rsidRPr="008F7100">
              <w:rPr>
                <w:b/>
              </w:rPr>
              <w:t>RCA N°230/2004, Considerando 3.6.1</w:t>
            </w:r>
          </w:p>
          <w:p w14:paraId="1CF5D254" w14:textId="77777777" w:rsidR="00016882" w:rsidRPr="008F7100" w:rsidRDefault="00016882" w:rsidP="00211A03">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8F7100">
              <w:rPr>
                <w:rFonts w:asciiTheme="minorHAnsi" w:eastAsia="Calibri" w:hAnsiTheme="minorHAnsi"/>
                <w:i/>
                <w:sz w:val="20"/>
                <w:szCs w:val="20"/>
                <w:lang w:eastAsia="en-US"/>
              </w:rPr>
              <w:t>El procesamiento se iniciará con el repulpeo de los residuos existentes, que se realizará por arrastre con agua industrial. La tasa de procesamiento será de 1,83 (ton/h) en promedio, con un valor mensual de 350 (ton). La pulpa que se obtendrá, será conducida, por bombeo, al estanque de lixiviación donde se mezclará con 7,30 (m³/h) de agua industrial que provendrá del retorno de agua de la etapa de extracción de fierro. Esta agua contendrá 6,53 (g/l) de H</w:t>
            </w:r>
            <w:r w:rsidRPr="008F7100">
              <w:rPr>
                <w:rFonts w:asciiTheme="minorHAnsi" w:eastAsia="Calibri" w:hAnsiTheme="minorHAnsi"/>
                <w:i/>
                <w:sz w:val="20"/>
                <w:szCs w:val="20"/>
                <w:vertAlign w:val="subscript"/>
                <w:lang w:eastAsia="en-US"/>
              </w:rPr>
              <w:t>2</w:t>
            </w:r>
            <w:r w:rsidRPr="008F7100">
              <w:rPr>
                <w:rFonts w:asciiTheme="minorHAnsi" w:eastAsia="Calibri" w:hAnsiTheme="minorHAnsi"/>
                <w:i/>
                <w:sz w:val="20"/>
                <w:szCs w:val="20"/>
                <w:lang w:eastAsia="en-US"/>
              </w:rPr>
              <w:t>SO</w:t>
            </w:r>
            <w:r w:rsidRPr="008F7100">
              <w:rPr>
                <w:rFonts w:asciiTheme="minorHAnsi" w:eastAsia="Calibri" w:hAnsiTheme="minorHAnsi"/>
                <w:i/>
                <w:sz w:val="20"/>
                <w:szCs w:val="20"/>
                <w:vertAlign w:val="subscript"/>
                <w:lang w:eastAsia="en-US"/>
              </w:rPr>
              <w:t>4</w:t>
            </w:r>
            <w:r w:rsidRPr="008F7100">
              <w:rPr>
                <w:rFonts w:asciiTheme="minorHAnsi" w:eastAsia="Calibri" w:hAnsiTheme="minorHAnsi"/>
                <w:i/>
                <w:sz w:val="20"/>
                <w:szCs w:val="20"/>
                <w:lang w:eastAsia="en-US"/>
              </w:rPr>
              <w:t>. El estanque contará con un sistema de agitación.</w:t>
            </w:r>
          </w:p>
        </w:tc>
      </w:tr>
      <w:tr w:rsidR="008F7100" w:rsidRPr="008F7100" w14:paraId="50FFA69B" w14:textId="77777777" w:rsidTr="00211A03">
        <w:trPr>
          <w:trHeight w:val="2409"/>
          <w:jc w:val="center"/>
        </w:trPr>
        <w:tc>
          <w:tcPr>
            <w:tcW w:w="5000" w:type="pct"/>
            <w:gridSpan w:val="2"/>
          </w:tcPr>
          <w:p w14:paraId="11FEA2D6" w14:textId="77777777" w:rsidR="008F7100" w:rsidRPr="008F7100" w:rsidRDefault="008F7100" w:rsidP="008F7100">
            <w:pPr>
              <w:jc w:val="left"/>
              <w:rPr>
                <w:rFonts w:eastAsia="Times New Roman"/>
                <w:b/>
                <w:noProof/>
                <w:lang w:eastAsia="es-CL"/>
              </w:rPr>
            </w:pPr>
            <w:r w:rsidRPr="008F7100">
              <w:rPr>
                <w:rFonts w:eastAsia="Times New Roman"/>
                <w:b/>
                <w:bCs/>
                <w:color w:val="000000"/>
                <w:lang w:eastAsia="es-CL"/>
              </w:rPr>
              <w:t>Hechos</w:t>
            </w:r>
            <w:r w:rsidRPr="008F7100">
              <w:rPr>
                <w:rFonts w:eastAsia="Times New Roman"/>
                <w:color w:val="000000"/>
                <w:lang w:eastAsia="es-CL"/>
              </w:rPr>
              <w:t>:</w:t>
            </w:r>
            <w:r w:rsidRPr="008F7100">
              <w:rPr>
                <w:rFonts w:eastAsia="Times New Roman"/>
                <w:b/>
                <w:noProof/>
                <w:lang w:eastAsia="es-CL"/>
              </w:rPr>
              <w:t xml:space="preserve"> </w:t>
            </w:r>
          </w:p>
          <w:p w14:paraId="70B999BF" w14:textId="77777777" w:rsidR="008F7100" w:rsidRPr="008F7100" w:rsidRDefault="008F7100" w:rsidP="008F7100">
            <w:pPr>
              <w:pStyle w:val="Prrafodelista"/>
              <w:numPr>
                <w:ilvl w:val="0"/>
                <w:numId w:val="24"/>
              </w:numPr>
              <w:spacing w:before="120"/>
              <w:ind w:left="357" w:hanging="357"/>
              <w:contextualSpacing w:val="0"/>
              <w:rPr>
                <w:lang w:eastAsia="es-ES"/>
              </w:rPr>
            </w:pPr>
            <w:r w:rsidRPr="008F7100">
              <w:rPr>
                <w:lang w:eastAsia="es-ES"/>
              </w:rPr>
              <w:t>Se apreció un estanque de ácido sulfúrico en evidente estado de corrosión, con pretil dañado y no estanco, tanto en su costado sur como norte. En la parte sur se constató que lo atraviesa una cañería de PVC.</w:t>
            </w:r>
          </w:p>
          <w:p w14:paraId="1B4C3976" w14:textId="77777777" w:rsidR="008F7100" w:rsidRPr="008F7100" w:rsidRDefault="008F7100" w:rsidP="008F7100">
            <w:pPr>
              <w:pStyle w:val="Prrafodelista"/>
              <w:numPr>
                <w:ilvl w:val="0"/>
                <w:numId w:val="24"/>
              </w:numPr>
              <w:spacing w:before="120"/>
              <w:ind w:left="357" w:hanging="357"/>
              <w:contextualSpacing w:val="0"/>
              <w:rPr>
                <w:lang w:eastAsia="es-ES"/>
              </w:rPr>
            </w:pPr>
            <w:r w:rsidRPr="008F7100">
              <w:rPr>
                <w:lang w:eastAsia="es-ES"/>
              </w:rPr>
              <w:t>Según lo informado por el Administrador de Planta, el estanque está vacío y en desuso. Cabe observar que el estanque de ácido sulfúrico se encuentra adyacente al pozo de agua industrial (Fotografía 1), insumos que de acuerdo al considerando 3.6.1 participan de la mezcla de pulpa en un estanque de lixiviación.</w:t>
            </w:r>
          </w:p>
          <w:p w14:paraId="714DCEB3" w14:textId="56452E1F" w:rsidR="008F7100" w:rsidRPr="008F7100" w:rsidRDefault="008F7100" w:rsidP="008F7100">
            <w:pPr>
              <w:pStyle w:val="Prrafodelista"/>
              <w:numPr>
                <w:ilvl w:val="0"/>
                <w:numId w:val="24"/>
              </w:numPr>
              <w:spacing w:before="120"/>
              <w:ind w:left="357" w:hanging="357"/>
              <w:contextualSpacing w:val="0"/>
              <w:rPr>
                <w:rFonts w:eastAsia="Times New Roman"/>
                <w:b/>
                <w:bCs/>
                <w:color w:val="000000"/>
                <w:lang w:eastAsia="es-CL"/>
              </w:rPr>
            </w:pPr>
            <w:r w:rsidRPr="008F7100">
              <w:rPr>
                <w:lang w:eastAsia="es-ES"/>
              </w:rPr>
              <w:t>Por otra parte, cabe observar que según Acta de Inspección N°74/09 del Comité Operativo de Fiscalización de la Región de Valparaíso, referida a visita inspectiva efectuada el 25 de noviembre de 2009, se consigna que “</w:t>
            </w:r>
            <w:r w:rsidRPr="008F7100">
              <w:rPr>
                <w:i/>
                <w:lang w:eastAsia="es-ES"/>
              </w:rPr>
              <w:t>el Titular informa que cuenta con 20 ton.de ácido, almacenados en un solo estanque</w:t>
            </w:r>
            <w:r w:rsidRPr="008F7100">
              <w:rPr>
                <w:lang w:eastAsia="es-ES"/>
              </w:rPr>
              <w:t>”.</w:t>
            </w:r>
          </w:p>
        </w:tc>
      </w:tr>
    </w:tbl>
    <w:p w14:paraId="3248C5A9" w14:textId="77777777" w:rsidR="008F7100" w:rsidRDefault="008F7100">
      <w:r>
        <w:br w:type="page"/>
      </w:r>
    </w:p>
    <w:p w14:paraId="6ACE7516" w14:textId="77777777" w:rsidR="00016882" w:rsidRDefault="00016882" w:rsidP="00ED6490">
      <w:pPr>
        <w:rPr>
          <w:sz w:val="6"/>
        </w:rPr>
      </w:pPr>
    </w:p>
    <w:tbl>
      <w:tblPr>
        <w:tblStyle w:val="Tablaconcuadrcula"/>
        <w:tblW w:w="4923" w:type="pct"/>
        <w:jc w:val="center"/>
        <w:tblLook w:val="04A0" w:firstRow="1" w:lastRow="0" w:firstColumn="1" w:lastColumn="0" w:noHBand="0" w:noVBand="1"/>
      </w:tblPr>
      <w:tblGrid>
        <w:gridCol w:w="2838"/>
        <w:gridCol w:w="2267"/>
        <w:gridCol w:w="8471"/>
      </w:tblGrid>
      <w:tr w:rsidR="008F7100" w:rsidRPr="00B277F6" w14:paraId="3235D8D6" w14:textId="77777777" w:rsidTr="00211A03">
        <w:trPr>
          <w:trHeight w:val="144"/>
          <w:jc w:val="center"/>
        </w:trPr>
        <w:tc>
          <w:tcPr>
            <w:tcW w:w="5000" w:type="pct"/>
            <w:gridSpan w:val="3"/>
          </w:tcPr>
          <w:p w14:paraId="773B1F8A" w14:textId="77777777" w:rsidR="008F7100" w:rsidRPr="00B277F6" w:rsidRDefault="008F7100" w:rsidP="00211A03">
            <w:pPr>
              <w:jc w:val="center"/>
              <w:rPr>
                <w:rFonts w:eastAsia="Times New Roman"/>
                <w:b/>
                <w:bCs/>
                <w:color w:val="000000"/>
                <w:sz w:val="19"/>
                <w:szCs w:val="19"/>
                <w:lang w:eastAsia="es-CL"/>
              </w:rPr>
            </w:pPr>
            <w:r>
              <w:rPr>
                <w:rFonts w:eastAsia="Times New Roman"/>
                <w:b/>
                <w:bCs/>
                <w:noProof/>
                <w:color w:val="000000"/>
                <w:sz w:val="19"/>
                <w:szCs w:val="19"/>
                <w:lang w:eastAsia="es-CL"/>
              </w:rPr>
              <mc:AlternateContent>
                <mc:Choice Requires="wps">
                  <w:drawing>
                    <wp:anchor distT="0" distB="0" distL="114300" distR="114300" simplePos="0" relativeHeight="252017664" behindDoc="0" locked="0" layoutInCell="1" allowOverlap="1" wp14:anchorId="761DC1B1" wp14:editId="2E358B7C">
                      <wp:simplePos x="0" y="0"/>
                      <wp:positionH relativeFrom="column">
                        <wp:posOffset>1645656</wp:posOffset>
                      </wp:positionH>
                      <wp:positionV relativeFrom="paragraph">
                        <wp:posOffset>130175</wp:posOffset>
                      </wp:positionV>
                      <wp:extent cx="758825" cy="327660"/>
                      <wp:effectExtent l="0" t="0" r="3175" b="0"/>
                      <wp:wrapNone/>
                      <wp:docPr id="230" name="230 Rectángulo"/>
                      <wp:cNvGraphicFramePr/>
                      <a:graphic xmlns:a="http://schemas.openxmlformats.org/drawingml/2006/main">
                        <a:graphicData uri="http://schemas.microsoft.com/office/word/2010/wordprocessingShape">
                          <wps:wsp>
                            <wps:cNvSpPr/>
                            <wps:spPr>
                              <a:xfrm>
                                <a:off x="0" y="0"/>
                                <a:ext cx="758825" cy="3276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EE897" w14:textId="77777777" w:rsidR="00BD6B82" w:rsidRPr="00093DC3" w:rsidRDefault="00BD6B82" w:rsidP="008F7100">
                                  <w:pPr>
                                    <w:jc w:val="center"/>
                                    <w:rPr>
                                      <w:b/>
                                      <w:sz w:val="15"/>
                                      <w:szCs w:val="15"/>
                                    </w:rPr>
                                  </w:pPr>
                                  <w:r w:rsidRPr="00093DC3">
                                    <w:rPr>
                                      <w:b/>
                                      <w:sz w:val="15"/>
                                      <w:szCs w:val="15"/>
                                    </w:rPr>
                                    <w:t>Estanque H</w:t>
                                  </w:r>
                                  <w:r w:rsidRPr="00093DC3">
                                    <w:rPr>
                                      <w:b/>
                                      <w:sz w:val="15"/>
                                      <w:szCs w:val="15"/>
                                      <w:vertAlign w:val="subscript"/>
                                    </w:rPr>
                                    <w:t>2</w:t>
                                  </w:r>
                                  <w:r w:rsidRPr="00093DC3">
                                    <w:rPr>
                                      <w:b/>
                                      <w:sz w:val="15"/>
                                      <w:szCs w:val="15"/>
                                    </w:rPr>
                                    <w:t>SO</w:t>
                                  </w:r>
                                  <w:r w:rsidRPr="00093DC3">
                                    <w:rPr>
                                      <w:b/>
                                      <w:sz w:val="15"/>
                                      <w:szCs w:val="15"/>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0 Rectángulo" o:spid="_x0000_s1048" style="position:absolute;left:0;text-align:left;margin-left:129.6pt;margin-top:10.25pt;width:59.75pt;height:25.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" fillcolor="#4f81bd [3204]" stroked="f" strokeweight="2pt">
                      <v:textbox>
                        <w:txbxContent>
                          <w:p w14:paraId="373EE897" w14:textId="77777777" w:rsidR="00BD6B82" w:rsidRPr="00093DC3" w:rsidRDefault="00BD6B82" w:rsidP="008F7100">
                            <w:pPr>
                              <w:jc w:val="center"/>
                              <w:rPr>
                                <w:b/>
                                <w:sz w:val="15"/>
                                <w:szCs w:val="15"/>
                              </w:rPr>
                            </w:pPr>
                            <w:r w:rsidRPr="00093DC3">
                              <w:rPr>
                                <w:b/>
                                <w:sz w:val="15"/>
                                <w:szCs w:val="15"/>
                              </w:rPr>
                              <w:t>Estanque H</w:t>
                            </w:r>
                            <w:r w:rsidRPr="00093DC3">
                              <w:rPr>
                                <w:b/>
                                <w:sz w:val="15"/>
                                <w:szCs w:val="15"/>
                                <w:vertAlign w:val="subscript"/>
                              </w:rPr>
                              <w:t>2</w:t>
                            </w:r>
                            <w:r w:rsidRPr="00093DC3">
                              <w:rPr>
                                <w:b/>
                                <w:sz w:val="15"/>
                                <w:szCs w:val="15"/>
                              </w:rPr>
                              <w:t>SO</w:t>
                            </w:r>
                            <w:r w:rsidRPr="00093DC3">
                              <w:rPr>
                                <w:b/>
                                <w:sz w:val="15"/>
                                <w:szCs w:val="15"/>
                                <w:vertAlign w:val="subscript"/>
                              </w:rPr>
                              <w:t>4</w:t>
                            </w:r>
                          </w:p>
                        </w:txbxContent>
                      </v:textbox>
                    </v:rect>
                  </w:pict>
                </mc:Fallback>
              </mc:AlternateContent>
            </w:r>
            <w:r w:rsidRPr="00B277F6">
              <w:rPr>
                <w:rFonts w:eastAsia="Times New Roman"/>
                <w:b/>
                <w:bCs/>
                <w:color w:val="000000"/>
                <w:sz w:val="19"/>
                <w:szCs w:val="19"/>
                <w:lang w:eastAsia="es-CL"/>
              </w:rPr>
              <w:t>Registros</w:t>
            </w:r>
          </w:p>
        </w:tc>
      </w:tr>
      <w:tr w:rsidR="008F7100" w:rsidRPr="00B277F6" w14:paraId="76944526" w14:textId="77777777" w:rsidTr="008F7100">
        <w:trPr>
          <w:trHeight w:val="4263"/>
          <w:jc w:val="center"/>
        </w:trPr>
        <w:tc>
          <w:tcPr>
            <w:tcW w:w="5000" w:type="pct"/>
            <w:gridSpan w:val="3"/>
          </w:tcPr>
          <w:p w14:paraId="56CC4C34" w14:textId="14B2A63B" w:rsidR="008F7100" w:rsidRPr="00B277F6" w:rsidRDefault="00525DCE" w:rsidP="00211A03">
            <w:pPr>
              <w:jc w:val="left"/>
              <w:rPr>
                <w:rFonts w:eastAsia="Times New Roman"/>
                <w:b/>
                <w:bCs/>
                <w:color w:val="000000"/>
                <w:sz w:val="19"/>
                <w:szCs w:val="19"/>
                <w:lang w:eastAsia="es-CL"/>
              </w:rPr>
            </w:pPr>
            <w:r>
              <w:rPr>
                <w:rFonts w:eastAsia="Times New Roman"/>
                <w:b/>
                <w:bCs/>
                <w:noProof/>
                <w:color w:val="000000"/>
                <w:sz w:val="19"/>
                <w:szCs w:val="19"/>
                <w:lang w:eastAsia="es-CL"/>
              </w:rPr>
              <mc:AlternateContent>
                <mc:Choice Requires="wps">
                  <w:drawing>
                    <wp:anchor distT="0" distB="0" distL="114300" distR="114300" simplePos="0" relativeHeight="252019712" behindDoc="0" locked="0" layoutInCell="1" allowOverlap="1" wp14:anchorId="0B223310" wp14:editId="77893D6E">
                      <wp:simplePos x="0" y="0"/>
                      <wp:positionH relativeFrom="column">
                        <wp:posOffset>7045325</wp:posOffset>
                      </wp:positionH>
                      <wp:positionV relativeFrom="paragraph">
                        <wp:posOffset>194945</wp:posOffset>
                      </wp:positionV>
                      <wp:extent cx="758825" cy="370840"/>
                      <wp:effectExtent l="0" t="0" r="3175" b="0"/>
                      <wp:wrapNone/>
                      <wp:docPr id="231" name="231 Rectángulo"/>
                      <wp:cNvGraphicFramePr/>
                      <a:graphic xmlns:a="http://schemas.openxmlformats.org/drawingml/2006/main">
                        <a:graphicData uri="http://schemas.microsoft.com/office/word/2010/wordprocessingShape">
                          <wps:wsp>
                            <wps:cNvSpPr/>
                            <wps:spPr>
                              <a:xfrm>
                                <a:off x="0" y="0"/>
                                <a:ext cx="758825" cy="370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FB70B" w14:textId="77777777" w:rsidR="00BD6B82" w:rsidRPr="00093DC3" w:rsidRDefault="00BD6B82" w:rsidP="008F7100">
                                  <w:pPr>
                                    <w:jc w:val="center"/>
                                    <w:rPr>
                                      <w:b/>
                                      <w:sz w:val="15"/>
                                      <w:szCs w:val="15"/>
                                    </w:rPr>
                                  </w:pPr>
                                  <w:r w:rsidRPr="00093DC3">
                                    <w:rPr>
                                      <w:b/>
                                      <w:sz w:val="15"/>
                                      <w:szCs w:val="15"/>
                                    </w:rPr>
                                    <w:t>Estanque H</w:t>
                                  </w:r>
                                  <w:r w:rsidRPr="00093DC3">
                                    <w:rPr>
                                      <w:b/>
                                      <w:sz w:val="15"/>
                                      <w:szCs w:val="15"/>
                                      <w:vertAlign w:val="subscript"/>
                                    </w:rPr>
                                    <w:t>2</w:t>
                                  </w:r>
                                  <w:r w:rsidRPr="00093DC3">
                                    <w:rPr>
                                      <w:b/>
                                      <w:sz w:val="15"/>
                                      <w:szCs w:val="15"/>
                                    </w:rPr>
                                    <w:t>SO</w:t>
                                  </w:r>
                                  <w:r w:rsidRPr="00093DC3">
                                    <w:rPr>
                                      <w:b/>
                                      <w:sz w:val="15"/>
                                      <w:szCs w:val="15"/>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1 Rectángulo" o:spid="_x0000_s1049" style="position:absolute;margin-left:554.75pt;margin-top:15.35pt;width:59.75pt;height:29.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" fillcolor="#4f81bd [3204]" stroked="f" strokeweight="2pt">
                      <v:textbox>
                        <w:txbxContent>
                          <w:p w14:paraId="24EFB70B" w14:textId="77777777" w:rsidR="00BD6B82" w:rsidRPr="00093DC3" w:rsidRDefault="00BD6B82" w:rsidP="008F7100">
                            <w:pPr>
                              <w:jc w:val="center"/>
                              <w:rPr>
                                <w:b/>
                                <w:sz w:val="15"/>
                                <w:szCs w:val="15"/>
                              </w:rPr>
                            </w:pPr>
                            <w:r w:rsidRPr="00093DC3">
                              <w:rPr>
                                <w:b/>
                                <w:sz w:val="15"/>
                                <w:szCs w:val="15"/>
                              </w:rPr>
                              <w:t>Estanque H</w:t>
                            </w:r>
                            <w:r w:rsidRPr="00093DC3">
                              <w:rPr>
                                <w:b/>
                                <w:sz w:val="15"/>
                                <w:szCs w:val="15"/>
                                <w:vertAlign w:val="subscript"/>
                              </w:rPr>
                              <w:t>2</w:t>
                            </w:r>
                            <w:r w:rsidRPr="00093DC3">
                              <w:rPr>
                                <w:b/>
                                <w:sz w:val="15"/>
                                <w:szCs w:val="15"/>
                              </w:rPr>
                              <w:t>SO</w:t>
                            </w:r>
                            <w:r w:rsidRPr="00093DC3">
                              <w:rPr>
                                <w:b/>
                                <w:sz w:val="15"/>
                                <w:szCs w:val="15"/>
                                <w:vertAlign w:val="subscript"/>
                              </w:rPr>
                              <w:t>4</w:t>
                            </w:r>
                          </w:p>
                        </w:txbxContent>
                      </v:textbox>
                    </v:rect>
                  </w:pict>
                </mc:Fallback>
              </mc:AlternateContent>
            </w:r>
            <w:r w:rsidR="008F7100" w:rsidRPr="00B277F6">
              <w:rPr>
                <w:rFonts w:eastAsia="Times New Roman"/>
                <w:b/>
                <w:bCs/>
                <w:noProof/>
                <w:color w:val="000000"/>
                <w:sz w:val="19"/>
                <w:szCs w:val="19"/>
                <w:lang w:eastAsia="es-CL"/>
              </w:rPr>
              <mc:AlternateContent>
                <mc:Choice Requires="wps">
                  <w:drawing>
                    <wp:anchor distT="0" distB="0" distL="114300" distR="114300" simplePos="0" relativeHeight="252011520" behindDoc="0" locked="0" layoutInCell="1" allowOverlap="1" wp14:anchorId="351A5FAB" wp14:editId="667AB718">
                      <wp:simplePos x="0" y="0"/>
                      <wp:positionH relativeFrom="column">
                        <wp:posOffset>2645410</wp:posOffset>
                      </wp:positionH>
                      <wp:positionV relativeFrom="paragraph">
                        <wp:posOffset>730885</wp:posOffset>
                      </wp:positionV>
                      <wp:extent cx="1620520" cy="878840"/>
                      <wp:effectExtent l="0" t="0" r="74930" b="54610"/>
                      <wp:wrapNone/>
                      <wp:docPr id="235" name="235 Conector recto de flecha"/>
                      <wp:cNvGraphicFramePr/>
                      <a:graphic xmlns:a="http://schemas.openxmlformats.org/drawingml/2006/main">
                        <a:graphicData uri="http://schemas.microsoft.com/office/word/2010/wordprocessingShape">
                          <wps:wsp>
                            <wps:cNvCnPr/>
                            <wps:spPr>
                              <a:xfrm>
                                <a:off x="0" y="0"/>
                                <a:ext cx="1620520" cy="878840"/>
                              </a:xfrm>
                              <a:prstGeom prst="straightConnector1">
                                <a:avLst/>
                              </a:prstGeom>
                              <a:ln w="22225">
                                <a:solidFill>
                                  <a:srgbClr val="FFFF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35 Conector recto de flecha" o:spid="_x0000_s1026" type="#_x0000_t32" style="position:absolute;margin-left:208.3pt;margin-top:57.55pt;width:127.6pt;height:69.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" strokecolor="yellow" strokeweight="1.75pt">
                      <v:stroke dashstyle="3 1" endarrow="classic"/>
                    </v:shape>
                  </w:pict>
                </mc:Fallback>
              </mc:AlternateContent>
            </w:r>
            <w:r w:rsidR="008F7100" w:rsidRPr="00B277F6">
              <w:rPr>
                <w:rFonts w:eastAsia="Times New Roman"/>
                <w:b/>
                <w:bCs/>
                <w:noProof/>
                <w:color w:val="000000"/>
                <w:sz w:val="19"/>
                <w:szCs w:val="19"/>
                <w:lang w:eastAsia="es-CL"/>
              </w:rPr>
              <mc:AlternateContent>
                <mc:Choice Requires="wps">
                  <w:drawing>
                    <wp:anchor distT="0" distB="0" distL="114300" distR="114300" simplePos="0" relativeHeight="252010496" behindDoc="0" locked="0" layoutInCell="1" allowOverlap="1" wp14:anchorId="359AE1D6" wp14:editId="0075F44F">
                      <wp:simplePos x="0" y="0"/>
                      <wp:positionH relativeFrom="column">
                        <wp:posOffset>2499264</wp:posOffset>
                      </wp:positionH>
                      <wp:positionV relativeFrom="paragraph">
                        <wp:posOffset>662401</wp:posOffset>
                      </wp:positionV>
                      <wp:extent cx="1948815" cy="60277"/>
                      <wp:effectExtent l="0" t="19050" r="89535" b="92710"/>
                      <wp:wrapNone/>
                      <wp:docPr id="236" name="236 Conector recto de flecha"/>
                      <wp:cNvGraphicFramePr/>
                      <a:graphic xmlns:a="http://schemas.openxmlformats.org/drawingml/2006/main">
                        <a:graphicData uri="http://schemas.microsoft.com/office/word/2010/wordprocessingShape">
                          <wps:wsp>
                            <wps:cNvCnPr/>
                            <wps:spPr>
                              <a:xfrm>
                                <a:off x="0" y="0"/>
                                <a:ext cx="1948815" cy="60277"/>
                              </a:xfrm>
                              <a:prstGeom prst="straightConnector1">
                                <a:avLst/>
                              </a:prstGeom>
                              <a:ln w="22225">
                                <a:solidFill>
                                  <a:srgbClr val="FFFF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6 Conector recto de flecha" o:spid="_x0000_s1026" type="#_x0000_t32" style="position:absolute;margin-left:196.8pt;margin-top:52.15pt;width:153.45pt;height:4.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" strokecolor="yellow" strokeweight="1.75pt">
                      <v:stroke dashstyle="3 1" endarrow="classic"/>
                    </v:shape>
                  </w:pict>
                </mc:Fallback>
              </mc:AlternateContent>
            </w:r>
            <w:r w:rsidR="008F7100" w:rsidRPr="00B277F6">
              <w:rPr>
                <w:rFonts w:eastAsia="Times New Roman"/>
                <w:b/>
                <w:bCs/>
                <w:noProof/>
                <w:color w:val="000000"/>
                <w:sz w:val="19"/>
                <w:szCs w:val="19"/>
                <w:lang w:eastAsia="es-CL"/>
              </w:rPr>
              <w:drawing>
                <wp:anchor distT="0" distB="0" distL="114300" distR="114300" simplePos="0" relativeHeight="252009472" behindDoc="0" locked="0" layoutInCell="1" allowOverlap="1" wp14:anchorId="3CAC64E4" wp14:editId="249FE50D">
                  <wp:simplePos x="0" y="0"/>
                  <wp:positionH relativeFrom="column">
                    <wp:posOffset>3827145</wp:posOffset>
                  </wp:positionH>
                  <wp:positionV relativeFrom="paragraph">
                    <wp:posOffset>1384300</wp:posOffset>
                  </wp:positionV>
                  <wp:extent cx="1663065" cy="1249045"/>
                  <wp:effectExtent l="0" t="0" r="0" b="8255"/>
                  <wp:wrapNone/>
                  <wp:docPr id="24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3065" cy="1249045"/>
                          </a:xfrm>
                          <a:prstGeom prst="rect">
                            <a:avLst/>
                          </a:prstGeom>
                        </pic:spPr>
                      </pic:pic>
                    </a:graphicData>
                  </a:graphic>
                  <wp14:sizeRelH relativeFrom="page">
                    <wp14:pctWidth>0</wp14:pctWidth>
                  </wp14:sizeRelH>
                  <wp14:sizeRelV relativeFrom="page">
                    <wp14:pctHeight>0</wp14:pctHeight>
                  </wp14:sizeRelV>
                </wp:anchor>
              </w:drawing>
            </w:r>
            <w:r w:rsidR="008F7100">
              <w:rPr>
                <w:rFonts w:eastAsia="Times New Roman"/>
                <w:b/>
                <w:bCs/>
                <w:noProof/>
                <w:color w:val="000000"/>
                <w:sz w:val="19"/>
                <w:szCs w:val="19"/>
                <w:lang w:eastAsia="es-CL"/>
              </w:rPr>
              <mc:AlternateContent>
                <mc:Choice Requires="wps">
                  <w:drawing>
                    <wp:anchor distT="0" distB="0" distL="114300" distR="114300" simplePos="0" relativeHeight="252018688" behindDoc="0" locked="0" layoutInCell="1" allowOverlap="1" wp14:anchorId="3974756A" wp14:editId="43C940CB">
                      <wp:simplePos x="0" y="0"/>
                      <wp:positionH relativeFrom="column">
                        <wp:posOffset>6061974</wp:posOffset>
                      </wp:positionH>
                      <wp:positionV relativeFrom="paragraph">
                        <wp:posOffset>1236824</wp:posOffset>
                      </wp:positionV>
                      <wp:extent cx="758825" cy="370936"/>
                      <wp:effectExtent l="0" t="0" r="3175" b="0"/>
                      <wp:wrapNone/>
                      <wp:docPr id="232" name="232 Rectángulo"/>
                      <wp:cNvGraphicFramePr/>
                      <a:graphic xmlns:a="http://schemas.openxmlformats.org/drawingml/2006/main">
                        <a:graphicData uri="http://schemas.microsoft.com/office/word/2010/wordprocessingShape">
                          <wps:wsp>
                            <wps:cNvSpPr/>
                            <wps:spPr>
                              <a:xfrm>
                                <a:off x="0" y="0"/>
                                <a:ext cx="758825" cy="37093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E3B1B" w14:textId="77777777" w:rsidR="00BD6B82" w:rsidRPr="00093DC3" w:rsidRDefault="00BD6B82" w:rsidP="008F7100">
                                  <w:pPr>
                                    <w:jc w:val="center"/>
                                    <w:rPr>
                                      <w:b/>
                                      <w:sz w:val="15"/>
                                      <w:szCs w:val="15"/>
                                    </w:rPr>
                                  </w:pPr>
                                  <w:r>
                                    <w:rPr>
                                      <w:b/>
                                      <w:sz w:val="15"/>
                                      <w:szCs w:val="15"/>
                                    </w:rPr>
                                    <w:t>Pozo agua industrial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2 Rectángulo" o:spid="_x0000_s1050" style="position:absolute;margin-left:477.3pt;margin-top:97.4pt;width:59.75pt;height:29.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" fillcolor="#4f81bd [3204]" stroked="f" strokeweight="2pt">
                      <v:textbox>
                        <w:txbxContent>
                          <w:p w14:paraId="191E3B1B" w14:textId="77777777" w:rsidR="00BD6B82" w:rsidRPr="00093DC3" w:rsidRDefault="00BD6B82" w:rsidP="008F7100">
                            <w:pPr>
                              <w:jc w:val="center"/>
                              <w:rPr>
                                <w:b/>
                                <w:sz w:val="15"/>
                                <w:szCs w:val="15"/>
                              </w:rPr>
                            </w:pPr>
                            <w:r>
                              <w:rPr>
                                <w:b/>
                                <w:sz w:val="15"/>
                                <w:szCs w:val="15"/>
                              </w:rPr>
                              <w:t>Pozo agua industrial</w:t>
                            </w:r>
                          </w:p>
                        </w:txbxContent>
                      </v:textbox>
                    </v:rect>
                  </w:pict>
                </mc:Fallback>
              </mc:AlternateContent>
            </w:r>
            <w:r w:rsidR="008F7100" w:rsidRPr="00B277F6">
              <w:rPr>
                <w:rFonts w:eastAsia="Times New Roman"/>
                <w:b/>
                <w:bCs/>
                <w:noProof/>
                <w:color w:val="000000"/>
                <w:sz w:val="19"/>
                <w:szCs w:val="19"/>
                <w:lang w:eastAsia="es-CL"/>
              </w:rPr>
              <mc:AlternateContent>
                <mc:Choice Requires="wps">
                  <w:drawing>
                    <wp:anchor distT="0" distB="0" distL="114300" distR="114300" simplePos="0" relativeHeight="252016640" behindDoc="0" locked="0" layoutInCell="1" allowOverlap="1" wp14:anchorId="1AC78B0F" wp14:editId="1E44A4B4">
                      <wp:simplePos x="0" y="0"/>
                      <wp:positionH relativeFrom="column">
                        <wp:posOffset>2973717</wp:posOffset>
                      </wp:positionH>
                      <wp:positionV relativeFrom="paragraph">
                        <wp:posOffset>727866</wp:posOffset>
                      </wp:positionV>
                      <wp:extent cx="3364302" cy="405441"/>
                      <wp:effectExtent l="0" t="0" r="83820" b="90170"/>
                      <wp:wrapNone/>
                      <wp:docPr id="233" name="233 Conector recto de flecha"/>
                      <wp:cNvGraphicFramePr/>
                      <a:graphic xmlns:a="http://schemas.openxmlformats.org/drawingml/2006/main">
                        <a:graphicData uri="http://schemas.microsoft.com/office/word/2010/wordprocessingShape">
                          <wps:wsp>
                            <wps:cNvCnPr/>
                            <wps:spPr>
                              <a:xfrm>
                                <a:off x="0" y="0"/>
                                <a:ext cx="3364302" cy="405441"/>
                              </a:xfrm>
                              <a:prstGeom prst="straightConnector1">
                                <a:avLst/>
                              </a:prstGeom>
                              <a:ln w="22225">
                                <a:solidFill>
                                  <a:srgbClr val="FFFF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3 Conector recto de flecha" o:spid="_x0000_s1026" type="#_x0000_t32" style="position:absolute;margin-left:234.15pt;margin-top:57.3pt;width:264.9pt;height:31.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" strokecolor="yellow" strokeweight="1.75pt">
                      <v:stroke dashstyle="3 1" endarrow="classic"/>
                    </v:shape>
                  </w:pict>
                </mc:Fallback>
              </mc:AlternateContent>
            </w:r>
            <w:r w:rsidR="008F7100" w:rsidRPr="00850F53">
              <w:rPr>
                <w:rFonts w:eastAsia="Times New Roman"/>
                <w:b/>
                <w:bCs/>
                <w:noProof/>
                <w:color w:val="000000"/>
                <w:sz w:val="19"/>
                <w:szCs w:val="19"/>
                <w:lang w:eastAsia="es-CL"/>
              </w:rPr>
              <w:drawing>
                <wp:anchor distT="0" distB="0" distL="114300" distR="114300" simplePos="0" relativeHeight="252015616" behindDoc="0" locked="0" layoutInCell="1" allowOverlap="1" wp14:anchorId="744A5F92" wp14:editId="412101CD">
                  <wp:simplePos x="0" y="0"/>
                  <wp:positionH relativeFrom="column">
                    <wp:posOffset>5612765</wp:posOffset>
                  </wp:positionH>
                  <wp:positionV relativeFrom="paragraph">
                    <wp:posOffset>203200</wp:posOffset>
                  </wp:positionV>
                  <wp:extent cx="2671445" cy="2003425"/>
                  <wp:effectExtent l="0" t="0" r="0" b="0"/>
                  <wp:wrapNone/>
                  <wp:docPr id="24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1445" cy="2003425"/>
                          </a:xfrm>
                          <a:prstGeom prst="rect">
                            <a:avLst/>
                          </a:prstGeom>
                        </pic:spPr>
                      </pic:pic>
                    </a:graphicData>
                  </a:graphic>
                  <wp14:sizeRelH relativeFrom="page">
                    <wp14:pctWidth>0</wp14:pctWidth>
                  </wp14:sizeRelH>
                  <wp14:sizeRelV relativeFrom="page">
                    <wp14:pctHeight>0</wp14:pctHeight>
                  </wp14:sizeRelV>
                </wp:anchor>
              </w:drawing>
            </w:r>
            <w:r w:rsidR="008F7100" w:rsidRPr="00B277F6">
              <w:rPr>
                <w:rFonts w:eastAsia="Times New Roman"/>
                <w:b/>
                <w:bCs/>
                <w:noProof/>
                <w:color w:val="000000"/>
                <w:sz w:val="19"/>
                <w:szCs w:val="19"/>
                <w:lang w:eastAsia="es-CL"/>
              </w:rPr>
              <w:drawing>
                <wp:anchor distT="0" distB="0" distL="114300" distR="114300" simplePos="0" relativeHeight="252008448" behindDoc="0" locked="0" layoutInCell="1" allowOverlap="1" wp14:anchorId="79609C8B" wp14:editId="093D606B">
                  <wp:simplePos x="0" y="0"/>
                  <wp:positionH relativeFrom="column">
                    <wp:posOffset>3826510</wp:posOffset>
                  </wp:positionH>
                  <wp:positionV relativeFrom="paragraph">
                    <wp:posOffset>37465</wp:posOffset>
                  </wp:positionV>
                  <wp:extent cx="1663200" cy="1249200"/>
                  <wp:effectExtent l="0" t="0" r="0" b="8255"/>
                  <wp:wrapNone/>
                  <wp:docPr id="25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3200" cy="1249200"/>
                          </a:xfrm>
                          <a:prstGeom prst="rect">
                            <a:avLst/>
                          </a:prstGeom>
                        </pic:spPr>
                      </pic:pic>
                    </a:graphicData>
                  </a:graphic>
                  <wp14:sizeRelH relativeFrom="page">
                    <wp14:pctWidth>0</wp14:pctWidth>
                  </wp14:sizeRelH>
                  <wp14:sizeRelV relativeFrom="page">
                    <wp14:pctHeight>0</wp14:pctHeight>
                  </wp14:sizeRelV>
                </wp:anchor>
              </w:drawing>
            </w:r>
            <w:r w:rsidR="008F7100" w:rsidRPr="00B277F6">
              <w:rPr>
                <w:rFonts w:eastAsia="Times New Roman"/>
                <w:b/>
                <w:noProof/>
                <w:sz w:val="19"/>
                <w:szCs w:val="19"/>
                <w:lang w:eastAsia="es-CL"/>
              </w:rPr>
              <mc:AlternateContent>
                <mc:Choice Requires="wps">
                  <w:drawing>
                    <wp:anchor distT="0" distB="0" distL="114300" distR="114300" simplePos="0" relativeHeight="252012544" behindDoc="0" locked="0" layoutInCell="1" allowOverlap="1" wp14:anchorId="7D6F2189" wp14:editId="2B6682CD">
                      <wp:simplePos x="0" y="0"/>
                      <wp:positionH relativeFrom="column">
                        <wp:posOffset>464185</wp:posOffset>
                      </wp:positionH>
                      <wp:positionV relativeFrom="paragraph">
                        <wp:posOffset>1762760</wp:posOffset>
                      </wp:positionV>
                      <wp:extent cx="254000" cy="429260"/>
                      <wp:effectExtent l="38100" t="95250" r="31750" b="85090"/>
                      <wp:wrapNone/>
                      <wp:docPr id="237" name="237 Estrella de 4 puntas"/>
                      <wp:cNvGraphicFramePr/>
                      <a:graphic xmlns:a="http://schemas.openxmlformats.org/drawingml/2006/main">
                        <a:graphicData uri="http://schemas.microsoft.com/office/word/2010/wordprocessingShape">
                          <wps:wsp>
                            <wps:cNvSpPr/>
                            <wps:spPr>
                              <a:xfrm rot="1297983">
                                <a:off x="0" y="0"/>
                                <a:ext cx="254000" cy="429260"/>
                              </a:xfrm>
                              <a:prstGeom prst="star4">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237 Estrella de 4 puntas" o:spid="_x0000_s1026" type="#_x0000_t187" style="position:absolute;margin-left:36.55pt;margin-top:138.8pt;width:20pt;height:33.8pt;rotation:1417744fd;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" filled="f" strokecolor="aqua" strokeweight="2pt"/>
                  </w:pict>
                </mc:Fallback>
              </mc:AlternateContent>
            </w:r>
            <w:r w:rsidR="008F7100" w:rsidRPr="00B277F6">
              <w:rPr>
                <w:rFonts w:eastAsia="Times New Roman"/>
                <w:b/>
                <w:noProof/>
                <w:sz w:val="19"/>
                <w:szCs w:val="19"/>
                <w:lang w:eastAsia="es-CL"/>
              </w:rPr>
              <mc:AlternateContent>
                <mc:Choice Requires="wps">
                  <w:drawing>
                    <wp:anchor distT="0" distB="0" distL="114300" distR="114300" simplePos="0" relativeHeight="252013568" behindDoc="0" locked="0" layoutInCell="1" allowOverlap="1" wp14:anchorId="16B4BA08" wp14:editId="2E518A4B">
                      <wp:simplePos x="0" y="0"/>
                      <wp:positionH relativeFrom="column">
                        <wp:posOffset>304165</wp:posOffset>
                      </wp:positionH>
                      <wp:positionV relativeFrom="paragraph">
                        <wp:posOffset>2227580</wp:posOffset>
                      </wp:positionV>
                      <wp:extent cx="278130" cy="285115"/>
                      <wp:effectExtent l="0" t="0" r="0" b="0"/>
                      <wp:wrapNone/>
                      <wp:docPr id="240" name="240 Rectángulo"/>
                      <wp:cNvGraphicFramePr/>
                      <a:graphic xmlns:a="http://schemas.openxmlformats.org/drawingml/2006/main">
                        <a:graphicData uri="http://schemas.microsoft.com/office/word/2010/wordprocessingShape">
                          <wps:wsp>
                            <wps:cNvSpPr/>
                            <wps:spPr>
                              <a:xfrm>
                                <a:off x="0" y="0"/>
                                <a:ext cx="278130"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E88DB" w14:textId="77777777" w:rsidR="00BD6B82" w:rsidRPr="00225350" w:rsidRDefault="00BD6B82" w:rsidP="008F7100">
                                  <w:pPr>
                                    <w:rPr>
                                      <w:b/>
                                      <w:color w:val="00FFFF"/>
                                    </w:rPr>
                                  </w:pPr>
                                  <w:r w:rsidRPr="00225350">
                                    <w:rPr>
                                      <w:b/>
                                      <w:color w:val="00FFFF"/>
                                    </w:rPr>
                                    <w:t>NW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0 Rectángulo" o:spid="_x0000_s1051" style="position:absolute;margin-left:23.95pt;margin-top:175.4pt;width:21.9pt;height:22.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" filled="f" stroked="f" strokeweight="2pt">
                      <v:textbox>
                        <w:txbxContent>
                          <w:p w14:paraId="7FEE88DB" w14:textId="77777777" w:rsidR="00BD6B82" w:rsidRPr="00225350" w:rsidRDefault="00BD6B82" w:rsidP="008F7100">
                            <w:pPr>
                              <w:rPr>
                                <w:b/>
                                <w:color w:val="00FFFF"/>
                              </w:rPr>
                            </w:pPr>
                            <w:r w:rsidRPr="00225350">
                              <w:rPr>
                                <w:b/>
                                <w:color w:val="00FFFF"/>
                              </w:rPr>
                              <w:t>NW</w:t>
                            </w:r>
                          </w:p>
                        </w:txbxContent>
                      </v:textbox>
                    </v:rect>
                  </w:pict>
                </mc:Fallback>
              </mc:AlternateContent>
            </w:r>
            <w:r w:rsidR="008F7100" w:rsidRPr="00B277F6">
              <w:rPr>
                <w:rFonts w:eastAsia="Times New Roman"/>
                <w:b/>
                <w:noProof/>
                <w:sz w:val="19"/>
                <w:szCs w:val="19"/>
                <w:lang w:eastAsia="es-CL"/>
              </w:rPr>
              <mc:AlternateContent>
                <mc:Choice Requires="wps">
                  <w:drawing>
                    <wp:anchor distT="0" distB="0" distL="114300" distR="114300" simplePos="0" relativeHeight="252014592" behindDoc="0" locked="0" layoutInCell="1" allowOverlap="1" wp14:anchorId="09331A5E" wp14:editId="088747B1">
                      <wp:simplePos x="0" y="0"/>
                      <wp:positionH relativeFrom="column">
                        <wp:posOffset>663575</wp:posOffset>
                      </wp:positionH>
                      <wp:positionV relativeFrom="paragraph">
                        <wp:posOffset>1387739</wp:posOffset>
                      </wp:positionV>
                      <wp:extent cx="278130" cy="285115"/>
                      <wp:effectExtent l="0" t="0" r="0" b="0"/>
                      <wp:wrapNone/>
                      <wp:docPr id="241" name="241 Rectángulo"/>
                      <wp:cNvGraphicFramePr/>
                      <a:graphic xmlns:a="http://schemas.openxmlformats.org/drawingml/2006/main">
                        <a:graphicData uri="http://schemas.microsoft.com/office/word/2010/wordprocessingShape">
                          <wps:wsp>
                            <wps:cNvSpPr/>
                            <wps:spPr>
                              <a:xfrm>
                                <a:off x="0" y="0"/>
                                <a:ext cx="278130"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2D550" w14:textId="77777777" w:rsidR="00BD6B82" w:rsidRPr="00225350" w:rsidRDefault="00BD6B82" w:rsidP="008F7100">
                                  <w:pPr>
                                    <w:rPr>
                                      <w:b/>
                                      <w:color w:val="00FFFF"/>
                                    </w:rPr>
                                  </w:pPr>
                                  <w:r w:rsidRPr="00225350">
                                    <w:rPr>
                                      <w:b/>
                                      <w:color w:val="00FFFF"/>
                                    </w:rPr>
                                    <w:t>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1 Rectángulo" o:spid="_x0000_s1052" style="position:absolute;margin-left:52.25pt;margin-top:109.25pt;width:21.9pt;height:22.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" filled="f" stroked="f" strokeweight="2pt">
                      <v:textbox>
                        <w:txbxContent>
                          <w:p w14:paraId="4AA2D550" w14:textId="77777777" w:rsidR="00BD6B82" w:rsidRPr="00225350" w:rsidRDefault="00BD6B82" w:rsidP="008F7100">
                            <w:pPr>
                              <w:rPr>
                                <w:b/>
                                <w:color w:val="00FFFF"/>
                              </w:rPr>
                            </w:pPr>
                            <w:r w:rsidRPr="00225350">
                              <w:rPr>
                                <w:b/>
                                <w:color w:val="00FFFF"/>
                              </w:rPr>
                              <w:t>SW</w:t>
                            </w:r>
                          </w:p>
                        </w:txbxContent>
                      </v:textbox>
                    </v:rect>
                  </w:pict>
                </mc:Fallback>
              </mc:AlternateContent>
            </w:r>
            <w:r w:rsidR="008F7100" w:rsidRPr="00B277F6">
              <w:rPr>
                <w:rFonts w:eastAsia="Times New Roman"/>
                <w:bCs/>
                <w:noProof/>
                <w:color w:val="000000"/>
                <w:sz w:val="19"/>
                <w:szCs w:val="19"/>
                <w:lang w:eastAsia="es-CL"/>
              </w:rPr>
              <w:drawing>
                <wp:inline distT="0" distB="0" distL="0" distR="0" wp14:anchorId="48D605FA" wp14:editId="710CACE4">
                  <wp:extent cx="3571336" cy="2679439"/>
                  <wp:effectExtent l="0" t="0" r="0" b="6985"/>
                  <wp:docPr id="255" name="Picture 2" descr="C:\Respaldo C\Mis documentos\Montecarmelo_SMA_Mayo\Fotos_Montecarmelo_15\20150514_11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Respaldo C\Mis documentos\Montecarmelo_SMA_Mayo\Fotos_Montecarmelo_15\20150514_1116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7210" cy="2683846"/>
                          </a:xfrm>
                          <a:prstGeom prst="rect">
                            <a:avLst/>
                          </a:prstGeom>
                          <a:noFill/>
                          <a:extLst/>
                        </pic:spPr>
                      </pic:pic>
                    </a:graphicData>
                  </a:graphic>
                </wp:inline>
              </w:drawing>
            </w:r>
          </w:p>
        </w:tc>
      </w:tr>
      <w:tr w:rsidR="008F7100" w:rsidRPr="00B277F6" w14:paraId="5A5EF316" w14:textId="77777777" w:rsidTr="00211A03">
        <w:trPr>
          <w:trHeight w:val="64"/>
          <w:jc w:val="center"/>
        </w:trPr>
        <w:tc>
          <w:tcPr>
            <w:tcW w:w="1045" w:type="pct"/>
            <w:vAlign w:val="center"/>
          </w:tcPr>
          <w:p w14:paraId="312DAFFA" w14:textId="77777777" w:rsidR="008F7100" w:rsidRPr="00B277F6" w:rsidRDefault="008F7100" w:rsidP="00211A03">
            <w:pPr>
              <w:jc w:val="left"/>
              <w:rPr>
                <w:rFonts w:eastAsia="Times New Roman"/>
                <w:b/>
                <w:bCs/>
                <w:color w:val="000000"/>
                <w:sz w:val="18"/>
                <w:szCs w:val="19"/>
                <w:lang w:eastAsia="es-CL"/>
              </w:rPr>
            </w:pPr>
            <w:r w:rsidRPr="00B277F6">
              <w:rPr>
                <w:b/>
                <w:sz w:val="18"/>
                <w:szCs w:val="19"/>
                <w:lang w:val="es-ES" w:eastAsia="es-CL"/>
              </w:rPr>
              <w:t xml:space="preserve">Fotografía </w:t>
            </w:r>
            <w:r>
              <w:rPr>
                <w:b/>
                <w:sz w:val="18"/>
                <w:szCs w:val="19"/>
                <w:lang w:val="es-ES" w:eastAsia="es-CL"/>
              </w:rPr>
              <w:t>2</w:t>
            </w:r>
            <w:r w:rsidRPr="00B277F6">
              <w:rPr>
                <w:b/>
                <w:sz w:val="18"/>
                <w:szCs w:val="19"/>
                <w:lang w:val="es-ES" w:eastAsia="es-CL"/>
              </w:rPr>
              <w:t>.</w:t>
            </w:r>
          </w:p>
        </w:tc>
        <w:tc>
          <w:tcPr>
            <w:tcW w:w="3955" w:type="pct"/>
            <w:gridSpan w:val="2"/>
            <w:vAlign w:val="center"/>
          </w:tcPr>
          <w:p w14:paraId="40C4D653" w14:textId="77777777" w:rsidR="008F7100" w:rsidRPr="00B277F6" w:rsidRDefault="008F7100" w:rsidP="00211A03">
            <w:pPr>
              <w:jc w:val="left"/>
              <w:rPr>
                <w:rFonts w:eastAsia="Times New Roman"/>
                <w:b/>
                <w:bCs/>
                <w:color w:val="000000"/>
                <w:sz w:val="18"/>
                <w:szCs w:val="19"/>
                <w:lang w:eastAsia="es-CL"/>
              </w:rPr>
            </w:pPr>
            <w:r w:rsidRPr="00B277F6">
              <w:rPr>
                <w:rFonts w:eastAsia="Times New Roman"/>
                <w:b/>
                <w:color w:val="000000"/>
                <w:sz w:val="18"/>
                <w:szCs w:val="19"/>
                <w:lang w:eastAsia="es-CL"/>
              </w:rPr>
              <w:t>Fecha :</w:t>
            </w:r>
            <w:r w:rsidRPr="00B277F6">
              <w:rPr>
                <w:rFonts w:eastAsia="Times New Roman"/>
                <w:color w:val="000000"/>
                <w:sz w:val="18"/>
                <w:szCs w:val="19"/>
                <w:lang w:eastAsia="es-CL"/>
              </w:rPr>
              <w:t xml:space="preserve"> </w:t>
            </w:r>
            <w:r w:rsidRPr="00B277F6">
              <w:rPr>
                <w:rFonts w:eastAsia="Times New Roman"/>
                <w:sz w:val="18"/>
                <w:szCs w:val="19"/>
                <w:lang w:eastAsia="es-CL"/>
              </w:rPr>
              <w:t>14 de mayo de 2015</w:t>
            </w:r>
            <w:r w:rsidRPr="00B277F6">
              <w:rPr>
                <w:rFonts w:eastAsia="Times New Roman"/>
                <w:color w:val="000000"/>
                <w:sz w:val="18"/>
                <w:szCs w:val="19"/>
                <w:lang w:eastAsia="es-CL"/>
              </w:rPr>
              <w:t>.</w:t>
            </w:r>
          </w:p>
        </w:tc>
      </w:tr>
      <w:tr w:rsidR="008F7100" w:rsidRPr="00B277F6" w14:paraId="39964F1E" w14:textId="77777777" w:rsidTr="00211A03">
        <w:trPr>
          <w:trHeight w:val="73"/>
          <w:jc w:val="center"/>
        </w:trPr>
        <w:tc>
          <w:tcPr>
            <w:tcW w:w="1045" w:type="pct"/>
            <w:vAlign w:val="center"/>
          </w:tcPr>
          <w:p w14:paraId="07A07108" w14:textId="77777777" w:rsidR="008F7100" w:rsidRPr="00B277F6" w:rsidRDefault="008F7100" w:rsidP="00211A03">
            <w:pPr>
              <w:jc w:val="left"/>
              <w:rPr>
                <w:rFonts w:eastAsia="Times New Roman"/>
                <w:b/>
                <w:color w:val="000000"/>
                <w:sz w:val="18"/>
                <w:szCs w:val="19"/>
                <w:lang w:eastAsia="es-CL"/>
              </w:rPr>
            </w:pPr>
            <w:r w:rsidRPr="00B277F6">
              <w:rPr>
                <w:rFonts w:eastAsia="Times New Roman"/>
                <w:b/>
                <w:color w:val="000000"/>
                <w:sz w:val="18"/>
                <w:szCs w:val="19"/>
                <w:lang w:val="es-ES" w:eastAsia="es-CL"/>
              </w:rPr>
              <w:t>Coordenadas WGS84, Huso 19</w:t>
            </w:r>
          </w:p>
        </w:tc>
        <w:tc>
          <w:tcPr>
            <w:tcW w:w="835" w:type="pct"/>
            <w:vAlign w:val="center"/>
          </w:tcPr>
          <w:p w14:paraId="311CF1CF" w14:textId="77777777" w:rsidR="008F7100" w:rsidRPr="00B277F6" w:rsidRDefault="008F7100" w:rsidP="00211A03">
            <w:pPr>
              <w:jc w:val="left"/>
              <w:rPr>
                <w:rFonts w:eastAsia="Times New Roman"/>
                <w:b/>
                <w:color w:val="000000"/>
                <w:sz w:val="18"/>
                <w:szCs w:val="19"/>
                <w:lang w:eastAsia="es-CL"/>
              </w:rPr>
            </w:pPr>
            <w:r w:rsidRPr="00B277F6">
              <w:rPr>
                <w:rFonts w:eastAsia="Times New Roman"/>
                <w:b/>
                <w:sz w:val="18"/>
                <w:szCs w:val="19"/>
                <w:lang w:eastAsia="es-CL"/>
              </w:rPr>
              <w:t xml:space="preserve">Norte: </w:t>
            </w:r>
            <w:r w:rsidRPr="00B277F6">
              <w:rPr>
                <w:rFonts w:eastAsia="Times New Roman"/>
                <w:sz w:val="18"/>
                <w:szCs w:val="19"/>
                <w:lang w:eastAsia="es-CL"/>
              </w:rPr>
              <w:t>6.372.562 m.</w:t>
            </w:r>
          </w:p>
        </w:tc>
        <w:tc>
          <w:tcPr>
            <w:tcW w:w="3120" w:type="pct"/>
            <w:vAlign w:val="center"/>
          </w:tcPr>
          <w:p w14:paraId="3E756AFD" w14:textId="77777777" w:rsidR="008F7100" w:rsidRPr="00B277F6" w:rsidRDefault="008F7100" w:rsidP="00211A03">
            <w:pPr>
              <w:jc w:val="left"/>
              <w:rPr>
                <w:rFonts w:eastAsia="Times New Roman"/>
                <w:b/>
                <w:color w:val="000000"/>
                <w:sz w:val="18"/>
                <w:szCs w:val="19"/>
                <w:lang w:eastAsia="es-CL"/>
              </w:rPr>
            </w:pPr>
            <w:r w:rsidRPr="00B277F6">
              <w:rPr>
                <w:rFonts w:eastAsia="Times New Roman"/>
                <w:b/>
                <w:sz w:val="18"/>
                <w:szCs w:val="19"/>
                <w:lang w:eastAsia="es-CL"/>
              </w:rPr>
              <w:t xml:space="preserve">Este: </w:t>
            </w:r>
            <w:r w:rsidRPr="00B277F6">
              <w:rPr>
                <w:sz w:val="18"/>
                <w:szCs w:val="19"/>
              </w:rPr>
              <w:t>270.421 m.</w:t>
            </w:r>
          </w:p>
        </w:tc>
      </w:tr>
      <w:tr w:rsidR="008F7100" w:rsidRPr="00B277F6" w14:paraId="20F1C4F5" w14:textId="77777777" w:rsidTr="008F7100">
        <w:trPr>
          <w:trHeight w:val="503"/>
          <w:jc w:val="center"/>
        </w:trPr>
        <w:tc>
          <w:tcPr>
            <w:tcW w:w="5000" w:type="pct"/>
            <w:gridSpan w:val="3"/>
            <w:tcBorders>
              <w:bottom w:val="single" w:sz="4" w:space="0" w:color="auto"/>
            </w:tcBorders>
            <w:vAlign w:val="center"/>
          </w:tcPr>
          <w:p w14:paraId="5665F841" w14:textId="7F50357F" w:rsidR="008F7100" w:rsidRPr="00B277F6" w:rsidRDefault="008F7100" w:rsidP="008F7100">
            <w:pPr>
              <w:rPr>
                <w:rFonts w:eastAsia="Times New Roman"/>
                <w:b/>
                <w:color w:val="000000"/>
                <w:sz w:val="18"/>
                <w:szCs w:val="19"/>
                <w:lang w:eastAsia="es-CL"/>
              </w:rPr>
            </w:pPr>
            <w:r w:rsidRPr="00B277F6">
              <w:rPr>
                <w:rFonts w:eastAsia="Times New Roman"/>
                <w:b/>
                <w:sz w:val="18"/>
                <w:szCs w:val="19"/>
                <w:lang w:val="es-ES" w:eastAsia="es-CL"/>
              </w:rPr>
              <w:t>Descripción medio de prueba</w:t>
            </w:r>
            <w:r w:rsidRPr="00B277F6">
              <w:rPr>
                <w:rFonts w:eastAsia="Times New Roman"/>
                <w:sz w:val="18"/>
                <w:szCs w:val="19"/>
                <w:lang w:val="es-ES" w:eastAsia="es-CL"/>
              </w:rPr>
              <w:t>: Evidencia de estanque de ácido sulfúrico en estado de corrosión, con pretil dañado y no estanco, y cañería de PVC que lo atraviesa.</w:t>
            </w:r>
            <w:r>
              <w:rPr>
                <w:rFonts w:eastAsia="Times New Roman"/>
                <w:sz w:val="18"/>
                <w:szCs w:val="19"/>
                <w:lang w:val="es-ES" w:eastAsia="es-CL"/>
              </w:rPr>
              <w:t xml:space="preserve"> A la derecha del pretil en cuyo interior se encuentra el estanque, se observa pozo de agua industrial.</w:t>
            </w:r>
          </w:p>
        </w:tc>
      </w:tr>
    </w:tbl>
    <w:p w14:paraId="41E2DCD6" w14:textId="77777777" w:rsidR="008F7100" w:rsidRPr="004C13D1" w:rsidRDefault="008F7100" w:rsidP="00ED6490">
      <w:pPr>
        <w:rPr>
          <w:sz w:val="6"/>
        </w:rPr>
      </w:pPr>
    </w:p>
    <w:p w14:paraId="28B69F08" w14:textId="77777777" w:rsidR="008F7100" w:rsidRDefault="008F7100">
      <w:pPr>
        <w:jc w:val="left"/>
        <w:rPr>
          <w:rFonts w:cstheme="minorHAnsi"/>
          <w:b/>
          <w:sz w:val="24"/>
          <w:szCs w:val="20"/>
        </w:rPr>
      </w:pPr>
      <w:r>
        <w:br w:type="page"/>
      </w:r>
    </w:p>
    <w:p w14:paraId="23AA09C0" w14:textId="736C9C57" w:rsidR="00FB65C0" w:rsidRDefault="00FB65C0" w:rsidP="004C13D1">
      <w:pPr>
        <w:pStyle w:val="Ttulo2"/>
        <w:spacing w:after="120"/>
        <w:ind w:left="578" w:hanging="578"/>
        <w:contextualSpacing w:val="0"/>
      </w:pPr>
      <w:bookmarkStart w:id="93" w:name="_Toc424663738"/>
      <w:r>
        <w:lastRenderedPageBreak/>
        <w:t>Manejo de residuos peligrosos</w:t>
      </w:r>
      <w:r w:rsidRPr="00742136">
        <w:t>.</w:t>
      </w:r>
      <w:bookmarkEnd w:id="93"/>
    </w:p>
    <w:tbl>
      <w:tblPr>
        <w:tblStyle w:val="Tablaconcuadrcula"/>
        <w:tblW w:w="4923" w:type="pct"/>
        <w:jc w:val="center"/>
        <w:tblLook w:val="04A0" w:firstRow="1" w:lastRow="0" w:firstColumn="1" w:lastColumn="0" w:noHBand="0" w:noVBand="1"/>
      </w:tblPr>
      <w:tblGrid>
        <w:gridCol w:w="3831"/>
        <w:gridCol w:w="9745"/>
      </w:tblGrid>
      <w:tr w:rsidR="00FB353C" w:rsidRPr="00115D45" w14:paraId="0804851A" w14:textId="77777777" w:rsidTr="00211A03">
        <w:trPr>
          <w:trHeight w:val="60"/>
          <w:jc w:val="center"/>
        </w:trPr>
        <w:tc>
          <w:tcPr>
            <w:tcW w:w="1411" w:type="pct"/>
          </w:tcPr>
          <w:p w14:paraId="51CAD819" w14:textId="0BDA5EC2" w:rsidR="00FB353C" w:rsidRPr="00115D45" w:rsidRDefault="00FB353C" w:rsidP="00FB1B93">
            <w:pPr>
              <w:rPr>
                <w:sz w:val="19"/>
                <w:szCs w:val="19"/>
              </w:rPr>
            </w:pPr>
            <w:r w:rsidRPr="00115D45">
              <w:rPr>
                <w:rFonts w:eastAsia="Times New Roman"/>
                <w:b/>
                <w:bCs/>
                <w:sz w:val="19"/>
                <w:szCs w:val="19"/>
                <w:lang w:eastAsia="es-CL"/>
              </w:rPr>
              <w:t>Número de hecho constatado</w:t>
            </w:r>
            <w:r w:rsidRPr="00115D45">
              <w:rPr>
                <w:rFonts w:eastAsia="Times New Roman"/>
                <w:sz w:val="19"/>
                <w:szCs w:val="19"/>
                <w:lang w:eastAsia="es-CL"/>
              </w:rPr>
              <w:t xml:space="preserve">: </w:t>
            </w:r>
            <w:r w:rsidR="00FB1B93">
              <w:rPr>
                <w:sz w:val="19"/>
                <w:szCs w:val="19"/>
              </w:rPr>
              <w:t>5</w:t>
            </w:r>
          </w:p>
        </w:tc>
        <w:tc>
          <w:tcPr>
            <w:tcW w:w="3589" w:type="pct"/>
          </w:tcPr>
          <w:p w14:paraId="6DD10D9F" w14:textId="77777777" w:rsidR="00FB353C" w:rsidRPr="00115D45" w:rsidRDefault="00FB353C" w:rsidP="00211A03">
            <w:pPr>
              <w:tabs>
                <w:tab w:val="left" w:pos="1698"/>
              </w:tabs>
              <w:rPr>
                <w:sz w:val="19"/>
                <w:szCs w:val="19"/>
              </w:rPr>
            </w:pPr>
            <w:r w:rsidRPr="00115D45">
              <w:rPr>
                <w:rFonts w:eastAsia="Times New Roman"/>
                <w:b/>
                <w:bCs/>
                <w:sz w:val="19"/>
                <w:szCs w:val="19"/>
                <w:lang w:eastAsia="es-CL"/>
              </w:rPr>
              <w:t>Estación N°</w:t>
            </w:r>
            <w:r w:rsidRPr="00115D45">
              <w:rPr>
                <w:rFonts w:eastAsia="Times New Roman"/>
                <w:sz w:val="19"/>
                <w:szCs w:val="19"/>
                <w:lang w:eastAsia="es-CL"/>
              </w:rPr>
              <w:t>: 3, 7</w:t>
            </w:r>
          </w:p>
        </w:tc>
      </w:tr>
      <w:tr w:rsidR="00FB353C" w:rsidRPr="00115D45" w14:paraId="6EA71B70" w14:textId="77777777" w:rsidTr="00211A03">
        <w:trPr>
          <w:trHeight w:val="4517"/>
          <w:jc w:val="center"/>
        </w:trPr>
        <w:tc>
          <w:tcPr>
            <w:tcW w:w="5000" w:type="pct"/>
            <w:gridSpan w:val="2"/>
            <w:tcBorders>
              <w:bottom w:val="single" w:sz="4" w:space="0" w:color="auto"/>
            </w:tcBorders>
          </w:tcPr>
          <w:p w14:paraId="3072DF22" w14:textId="77777777" w:rsidR="00FB353C" w:rsidRPr="00115D45" w:rsidRDefault="00FB353C" w:rsidP="00211A03">
            <w:pPr>
              <w:rPr>
                <w:rFonts w:eastAsia="Times New Roman"/>
                <w:b/>
                <w:color w:val="000000"/>
                <w:sz w:val="19"/>
                <w:szCs w:val="19"/>
                <w:lang w:eastAsia="es-CL"/>
              </w:rPr>
            </w:pPr>
            <w:r w:rsidRPr="00115D45">
              <w:rPr>
                <w:rFonts w:eastAsia="Times New Roman"/>
                <w:b/>
                <w:bCs/>
                <w:color w:val="000000"/>
                <w:sz w:val="19"/>
                <w:szCs w:val="19"/>
                <w:lang w:eastAsia="es-CL"/>
              </w:rPr>
              <w:t>Exigencias</w:t>
            </w:r>
            <w:r w:rsidRPr="00115D45">
              <w:rPr>
                <w:rFonts w:eastAsia="Times New Roman"/>
                <w:b/>
                <w:color w:val="000000"/>
                <w:sz w:val="19"/>
                <w:szCs w:val="19"/>
                <w:lang w:eastAsia="es-CL"/>
              </w:rPr>
              <w:t xml:space="preserve">: </w:t>
            </w:r>
          </w:p>
          <w:p w14:paraId="41E6E708" w14:textId="77777777" w:rsidR="00FB353C" w:rsidRPr="00115D45" w:rsidRDefault="00FB353C" w:rsidP="00211A03">
            <w:pPr>
              <w:spacing w:before="240"/>
              <w:rPr>
                <w:b/>
                <w:sz w:val="19"/>
                <w:szCs w:val="19"/>
              </w:rPr>
            </w:pPr>
            <w:r w:rsidRPr="00115D45">
              <w:rPr>
                <w:b/>
                <w:sz w:val="19"/>
                <w:szCs w:val="19"/>
              </w:rPr>
              <w:t>RCA N°230/2004, Considerando 3</w:t>
            </w:r>
          </w:p>
          <w:p w14:paraId="5239E2EA" w14:textId="77777777" w:rsidR="00FB353C" w:rsidRPr="00115D45" w:rsidRDefault="00FB353C" w:rsidP="00211A03">
            <w:pPr>
              <w:pStyle w:val="NormalWeb"/>
              <w:shd w:val="clear" w:color="auto" w:fill="FFFFFF"/>
              <w:spacing w:before="40" w:beforeAutospacing="0" w:after="0" w:afterAutospacing="0"/>
              <w:jc w:val="both"/>
              <w:rPr>
                <w:rFonts w:asciiTheme="minorHAnsi" w:eastAsia="Calibri" w:hAnsiTheme="minorHAnsi"/>
                <w:i/>
                <w:sz w:val="19"/>
                <w:szCs w:val="19"/>
                <w:lang w:eastAsia="en-US"/>
              </w:rPr>
            </w:pPr>
            <w:r w:rsidRPr="00115D45">
              <w:rPr>
                <w:rFonts w:asciiTheme="minorHAnsi" w:eastAsia="Calibri" w:hAnsiTheme="minorHAnsi"/>
                <w:i/>
                <w:sz w:val="19"/>
                <w:szCs w:val="19"/>
                <w:lang w:eastAsia="en-US"/>
              </w:rPr>
              <w:t>El Proyecto "PROCESAMIENTO DE SALES METALICAS" consistirá en el procesamiento de residuos sólidos que obtuvo el titular al procesar en su Planta (…) polvos provenientes de precipitadores electrostáticos de la Planta de Ácido de la Fundición y Refinería Ventanas (…). Como producto se obtendrán cristales comercializables de Cobre (Cu), Zinc (Zn), Sulfato de Fierro (FeSO</w:t>
            </w:r>
            <w:r w:rsidRPr="00115D45">
              <w:rPr>
                <w:rFonts w:asciiTheme="minorHAnsi" w:eastAsia="Calibri" w:hAnsiTheme="minorHAnsi"/>
                <w:i/>
                <w:sz w:val="19"/>
                <w:szCs w:val="19"/>
                <w:vertAlign w:val="subscript"/>
                <w:lang w:eastAsia="en-US"/>
              </w:rPr>
              <w:t>4</w:t>
            </w:r>
            <w:r w:rsidRPr="00115D45">
              <w:rPr>
                <w:rFonts w:asciiTheme="minorHAnsi" w:eastAsia="Calibri" w:hAnsiTheme="minorHAnsi"/>
                <w:i/>
                <w:sz w:val="19"/>
                <w:szCs w:val="19"/>
                <w:lang w:eastAsia="en-US"/>
              </w:rPr>
              <w:t>), Óxidos de Arsénico, Plata (Ag) y Sulfato de Plomo (PbSO</w:t>
            </w:r>
            <w:r w:rsidRPr="00115D45">
              <w:rPr>
                <w:rFonts w:asciiTheme="minorHAnsi" w:eastAsia="Calibri" w:hAnsiTheme="minorHAnsi"/>
                <w:i/>
                <w:sz w:val="19"/>
                <w:szCs w:val="19"/>
                <w:vertAlign w:val="subscript"/>
                <w:lang w:eastAsia="en-US"/>
              </w:rPr>
              <w:t>4</w:t>
            </w:r>
            <w:r w:rsidRPr="00115D45">
              <w:rPr>
                <w:rFonts w:asciiTheme="minorHAnsi" w:eastAsia="Calibri" w:hAnsiTheme="minorHAnsi"/>
                <w:i/>
                <w:sz w:val="19"/>
                <w:szCs w:val="19"/>
                <w:lang w:eastAsia="en-US"/>
              </w:rPr>
              <w:t>).</w:t>
            </w:r>
          </w:p>
          <w:p w14:paraId="11C31004" w14:textId="77777777" w:rsidR="00FB353C" w:rsidRPr="00115D45" w:rsidRDefault="00FB353C" w:rsidP="00211A03">
            <w:pPr>
              <w:spacing w:before="240"/>
              <w:rPr>
                <w:b/>
                <w:sz w:val="19"/>
                <w:szCs w:val="19"/>
              </w:rPr>
            </w:pPr>
            <w:r w:rsidRPr="00115D45">
              <w:rPr>
                <w:b/>
                <w:sz w:val="19"/>
                <w:szCs w:val="19"/>
              </w:rPr>
              <w:t>RCA N°230/2004, Considerando 3.3</w:t>
            </w:r>
          </w:p>
          <w:p w14:paraId="034A173D" w14:textId="77777777" w:rsidR="00FB353C" w:rsidRPr="00115D45" w:rsidRDefault="00FB353C" w:rsidP="00211A03">
            <w:pPr>
              <w:pStyle w:val="NormalWeb"/>
              <w:shd w:val="clear" w:color="auto" w:fill="FFFFFF"/>
              <w:spacing w:before="40" w:beforeAutospacing="0" w:after="0" w:afterAutospacing="0"/>
              <w:jc w:val="both"/>
              <w:rPr>
                <w:rFonts w:asciiTheme="minorHAnsi" w:eastAsia="Calibri" w:hAnsiTheme="minorHAnsi"/>
                <w:i/>
                <w:sz w:val="19"/>
                <w:szCs w:val="19"/>
                <w:lang w:eastAsia="en-US"/>
              </w:rPr>
            </w:pPr>
            <w:r w:rsidRPr="00115D45">
              <w:rPr>
                <w:rFonts w:asciiTheme="minorHAnsi" w:eastAsia="Calibri" w:hAnsiTheme="minorHAnsi"/>
                <w:i/>
                <w:sz w:val="19"/>
                <w:szCs w:val="19"/>
                <w:lang w:eastAsia="en-US"/>
              </w:rPr>
              <w:t>(…) para todos los efectos, la materia prima que se empleará en el proceso productivo proyectado, corresponderá a residuos peligrosos de toxicidad extrínseca en conformidad con (…) el D.S. Nº 148/2004 (…). Además, según el artículo 18 lista II del mismo cuerpo legal, los residuos que tengan como constituyentes Cobre (Cu), Arsénico (As), Plomo (Pb), Cadmio (Cd), Zinc (Zn) o compuestos de estos elementos, son considerados peligrosos.</w:t>
            </w:r>
          </w:p>
          <w:p w14:paraId="4C6A31F6" w14:textId="77777777" w:rsidR="00FB353C" w:rsidRPr="00115D45" w:rsidRDefault="00FB353C" w:rsidP="00211A03">
            <w:pPr>
              <w:spacing w:before="240"/>
              <w:rPr>
                <w:b/>
                <w:sz w:val="19"/>
                <w:szCs w:val="19"/>
              </w:rPr>
            </w:pPr>
            <w:r w:rsidRPr="00115D45">
              <w:rPr>
                <w:b/>
                <w:sz w:val="19"/>
                <w:szCs w:val="19"/>
              </w:rPr>
              <w:t>RCA N°230/2004, Considerando 3.4</w:t>
            </w:r>
          </w:p>
          <w:p w14:paraId="210B8A0E" w14:textId="77777777" w:rsidR="00FB353C" w:rsidRPr="00115D45" w:rsidRDefault="00FB353C" w:rsidP="00211A03">
            <w:pPr>
              <w:pStyle w:val="NormalWeb"/>
              <w:shd w:val="clear" w:color="auto" w:fill="FFFFFF"/>
              <w:spacing w:before="40" w:beforeAutospacing="0" w:after="120" w:afterAutospacing="0"/>
              <w:jc w:val="both"/>
              <w:rPr>
                <w:rFonts w:asciiTheme="minorHAnsi" w:eastAsia="Calibri" w:hAnsiTheme="minorHAnsi"/>
                <w:i/>
                <w:sz w:val="19"/>
                <w:szCs w:val="19"/>
                <w:lang w:eastAsia="en-US"/>
              </w:rPr>
            </w:pPr>
            <w:r w:rsidRPr="00115D45">
              <w:rPr>
                <w:rFonts w:asciiTheme="minorHAnsi" w:eastAsia="Calibri" w:hAnsiTheme="minorHAnsi"/>
                <w:i/>
                <w:sz w:val="19"/>
                <w:szCs w:val="19"/>
                <w:lang w:eastAsia="en-US"/>
              </w:rPr>
              <w:t>En general, la extracción de sales se desarrollará en módulos o secciones separados físicamente unos de los otros. Se implementarán galpones para las secciones de Cobre (Cu), Zinc (Zn), Arsénico (As), Fierro (Fe), Plomo (Pb) y Plata (Ag) (…). Además, los galpones contarán con base de concreto que tendrá 2% de declive.</w:t>
            </w:r>
          </w:p>
          <w:tbl>
            <w:tblPr>
              <w:tblStyle w:val="Tablaconcuadrcula"/>
              <w:tblW w:w="0" w:type="auto"/>
              <w:jc w:val="center"/>
              <w:tblInd w:w="2157" w:type="dxa"/>
              <w:tblLook w:val="04A0" w:firstRow="1" w:lastRow="0" w:firstColumn="1" w:lastColumn="0" w:noHBand="0" w:noVBand="1"/>
            </w:tblPr>
            <w:tblGrid>
              <w:gridCol w:w="1179"/>
              <w:gridCol w:w="2354"/>
              <w:gridCol w:w="5812"/>
            </w:tblGrid>
            <w:tr w:rsidR="00FB353C" w:rsidRPr="00115D45" w14:paraId="2E10A4E3" w14:textId="77777777" w:rsidTr="00211A03">
              <w:trPr>
                <w:jc w:val="center"/>
              </w:trPr>
              <w:tc>
                <w:tcPr>
                  <w:tcW w:w="3533" w:type="dxa"/>
                  <w:gridSpan w:val="2"/>
                  <w:vAlign w:val="center"/>
                </w:tcPr>
                <w:p w14:paraId="52BC03D7" w14:textId="77777777" w:rsidR="00FB353C" w:rsidRPr="00115D45" w:rsidRDefault="00FB353C" w:rsidP="00211A03">
                  <w:pPr>
                    <w:pStyle w:val="NormalWeb"/>
                    <w:spacing w:before="0" w:beforeAutospacing="0" w:after="0" w:afterAutospacing="0"/>
                    <w:jc w:val="center"/>
                    <w:rPr>
                      <w:rFonts w:asciiTheme="minorHAnsi" w:eastAsia="Calibri" w:hAnsiTheme="minorHAnsi"/>
                      <w:b/>
                      <w:sz w:val="19"/>
                      <w:szCs w:val="19"/>
                      <w:lang w:eastAsia="en-US"/>
                    </w:rPr>
                  </w:pPr>
                  <w:r w:rsidRPr="00115D45">
                    <w:rPr>
                      <w:rFonts w:asciiTheme="minorHAnsi" w:eastAsia="Calibri" w:hAnsiTheme="minorHAnsi"/>
                      <w:b/>
                      <w:sz w:val="19"/>
                      <w:szCs w:val="19"/>
                      <w:lang w:eastAsia="en-US"/>
                    </w:rPr>
                    <w:t>Bodegas</w:t>
                  </w:r>
                </w:p>
              </w:tc>
              <w:tc>
                <w:tcPr>
                  <w:tcW w:w="5812" w:type="dxa"/>
                  <w:vAlign w:val="center"/>
                </w:tcPr>
                <w:p w14:paraId="11EC3742" w14:textId="77777777" w:rsidR="00FB353C" w:rsidRPr="00115D45" w:rsidRDefault="00FB353C" w:rsidP="00211A03">
                  <w:pPr>
                    <w:pStyle w:val="NormalWeb"/>
                    <w:spacing w:before="0" w:beforeAutospacing="0" w:after="0" w:afterAutospacing="0"/>
                    <w:jc w:val="center"/>
                    <w:rPr>
                      <w:rFonts w:asciiTheme="minorHAnsi" w:eastAsia="Calibri" w:hAnsiTheme="minorHAnsi"/>
                      <w:b/>
                      <w:sz w:val="19"/>
                      <w:szCs w:val="19"/>
                      <w:lang w:eastAsia="en-US"/>
                    </w:rPr>
                  </w:pPr>
                  <w:r w:rsidRPr="00115D45">
                    <w:rPr>
                      <w:rFonts w:asciiTheme="minorHAnsi" w:eastAsia="Calibri" w:hAnsiTheme="minorHAnsi"/>
                      <w:b/>
                      <w:sz w:val="19"/>
                      <w:szCs w:val="19"/>
                      <w:lang w:eastAsia="en-US"/>
                    </w:rPr>
                    <w:t>Material a almacenar</w:t>
                  </w:r>
                </w:p>
              </w:tc>
            </w:tr>
            <w:tr w:rsidR="00FB353C" w:rsidRPr="00115D45" w14:paraId="2DD7802D" w14:textId="77777777" w:rsidTr="00211A03">
              <w:trPr>
                <w:jc w:val="center"/>
              </w:trPr>
              <w:tc>
                <w:tcPr>
                  <w:tcW w:w="1179" w:type="dxa"/>
                </w:tcPr>
                <w:p w14:paraId="4F925DFF" w14:textId="77777777" w:rsidR="00FB353C" w:rsidRPr="00115D45" w:rsidRDefault="00FB353C" w:rsidP="00211A03">
                  <w:pPr>
                    <w:pStyle w:val="NormalWeb"/>
                    <w:spacing w:before="0" w:beforeAutospacing="0" w:after="0" w:afterAutospacing="0"/>
                    <w:jc w:val="both"/>
                    <w:rPr>
                      <w:rFonts w:asciiTheme="minorHAnsi" w:eastAsia="Calibri" w:hAnsiTheme="minorHAnsi"/>
                      <w:sz w:val="19"/>
                      <w:szCs w:val="19"/>
                      <w:lang w:eastAsia="en-US"/>
                    </w:rPr>
                  </w:pPr>
                  <w:r w:rsidRPr="00115D45">
                    <w:rPr>
                      <w:rFonts w:asciiTheme="minorHAnsi" w:eastAsia="Calibri" w:hAnsiTheme="minorHAnsi"/>
                      <w:sz w:val="19"/>
                      <w:szCs w:val="19"/>
                      <w:lang w:eastAsia="en-US"/>
                    </w:rPr>
                    <w:t>Futura</w:t>
                  </w:r>
                </w:p>
              </w:tc>
              <w:tc>
                <w:tcPr>
                  <w:tcW w:w="2354" w:type="dxa"/>
                </w:tcPr>
                <w:p w14:paraId="3D2CEF0E" w14:textId="77777777" w:rsidR="00FB353C" w:rsidRPr="00115D45" w:rsidRDefault="00FB353C" w:rsidP="00211A03">
                  <w:pPr>
                    <w:pStyle w:val="NormalWeb"/>
                    <w:spacing w:before="0" w:beforeAutospacing="0" w:after="0" w:afterAutospacing="0"/>
                    <w:jc w:val="both"/>
                    <w:rPr>
                      <w:rFonts w:asciiTheme="minorHAnsi" w:eastAsia="Calibri" w:hAnsiTheme="minorHAnsi"/>
                      <w:sz w:val="19"/>
                      <w:szCs w:val="19"/>
                      <w:lang w:eastAsia="en-US"/>
                    </w:rPr>
                  </w:pPr>
                  <w:r w:rsidRPr="00115D45">
                    <w:rPr>
                      <w:rFonts w:asciiTheme="minorHAnsi" w:eastAsia="Calibri" w:hAnsiTheme="minorHAnsi"/>
                      <w:sz w:val="19"/>
                      <w:szCs w:val="19"/>
                      <w:lang w:eastAsia="en-US"/>
                    </w:rPr>
                    <w:t>De productos finales</w:t>
                  </w:r>
                </w:p>
              </w:tc>
              <w:tc>
                <w:tcPr>
                  <w:tcW w:w="5812" w:type="dxa"/>
                </w:tcPr>
                <w:p w14:paraId="7FDBC9BE" w14:textId="77777777" w:rsidR="00FB353C" w:rsidRPr="00115D45" w:rsidRDefault="00FB353C" w:rsidP="00211A03">
                  <w:pPr>
                    <w:pStyle w:val="NormalWeb"/>
                    <w:spacing w:before="0" w:beforeAutospacing="0" w:after="0" w:afterAutospacing="0"/>
                    <w:jc w:val="both"/>
                    <w:rPr>
                      <w:rFonts w:asciiTheme="minorHAnsi" w:eastAsia="Calibri" w:hAnsiTheme="minorHAnsi"/>
                      <w:sz w:val="19"/>
                      <w:szCs w:val="19"/>
                      <w:lang w:eastAsia="en-US"/>
                    </w:rPr>
                  </w:pPr>
                  <w:r w:rsidRPr="00115D45">
                    <w:rPr>
                      <w:rFonts w:asciiTheme="minorHAnsi" w:eastAsia="Calibri" w:hAnsiTheme="minorHAnsi"/>
                      <w:sz w:val="19"/>
                      <w:szCs w:val="19"/>
                      <w:lang w:eastAsia="en-US"/>
                    </w:rPr>
                    <w:t>Sulfato de Cobre, Sales de Plomo, Sulfato de Fierro y Sulfato de Zinc.</w:t>
                  </w:r>
                </w:p>
              </w:tc>
            </w:tr>
          </w:tbl>
          <w:p w14:paraId="3F5D0574" w14:textId="77777777" w:rsidR="00FB353C" w:rsidRPr="00115D45" w:rsidRDefault="00FB353C" w:rsidP="00211A03">
            <w:pPr>
              <w:pStyle w:val="NormalWeb"/>
              <w:shd w:val="clear" w:color="auto" w:fill="FFFFFF"/>
              <w:spacing w:before="40" w:beforeAutospacing="0" w:after="0" w:afterAutospacing="0"/>
              <w:jc w:val="both"/>
              <w:rPr>
                <w:rFonts w:asciiTheme="minorHAnsi" w:eastAsia="Calibri" w:hAnsiTheme="minorHAnsi"/>
                <w:b/>
                <w:sz w:val="19"/>
                <w:szCs w:val="19"/>
                <w:lang w:eastAsia="en-US"/>
              </w:rPr>
            </w:pPr>
          </w:p>
        </w:tc>
      </w:tr>
      <w:tr w:rsidR="00FB353C" w:rsidRPr="00115D45" w14:paraId="485ED1CF" w14:textId="77777777" w:rsidTr="00211A03">
        <w:trPr>
          <w:trHeight w:val="131"/>
          <w:jc w:val="center"/>
        </w:trPr>
        <w:tc>
          <w:tcPr>
            <w:tcW w:w="5000" w:type="pct"/>
            <w:gridSpan w:val="2"/>
          </w:tcPr>
          <w:p w14:paraId="1BD491E6" w14:textId="77777777" w:rsidR="00FB353C" w:rsidRPr="00115D45" w:rsidRDefault="00FB353C" w:rsidP="00211A03">
            <w:pPr>
              <w:jc w:val="left"/>
              <w:rPr>
                <w:rFonts w:eastAsia="Times New Roman"/>
                <w:color w:val="000000"/>
                <w:sz w:val="19"/>
                <w:szCs w:val="19"/>
                <w:lang w:eastAsia="es-CL"/>
              </w:rPr>
            </w:pPr>
            <w:r w:rsidRPr="00115D45">
              <w:rPr>
                <w:rFonts w:eastAsia="Times New Roman"/>
                <w:b/>
                <w:bCs/>
                <w:color w:val="000000"/>
                <w:sz w:val="19"/>
                <w:szCs w:val="19"/>
                <w:lang w:eastAsia="es-CL"/>
              </w:rPr>
              <w:t>Hechos</w:t>
            </w:r>
            <w:r w:rsidRPr="00115D45">
              <w:rPr>
                <w:rFonts w:eastAsia="Times New Roman"/>
                <w:color w:val="000000"/>
                <w:sz w:val="19"/>
                <w:szCs w:val="19"/>
                <w:lang w:eastAsia="es-CL"/>
              </w:rPr>
              <w:t>:</w:t>
            </w:r>
          </w:p>
          <w:p w14:paraId="44EDE1EC" w14:textId="3132BF55" w:rsidR="00FB353C" w:rsidRDefault="00FB353C" w:rsidP="00211A03">
            <w:pPr>
              <w:pStyle w:val="Prrafodelista"/>
              <w:numPr>
                <w:ilvl w:val="0"/>
                <w:numId w:val="5"/>
              </w:numPr>
              <w:spacing w:before="60"/>
              <w:ind w:left="357" w:hanging="357"/>
              <w:contextualSpacing w:val="0"/>
              <w:rPr>
                <w:iCs/>
                <w:sz w:val="19"/>
                <w:szCs w:val="19"/>
              </w:rPr>
            </w:pPr>
            <w:r w:rsidRPr="007D7594">
              <w:rPr>
                <w:sz w:val="19"/>
                <w:szCs w:val="19"/>
              </w:rPr>
              <w:t xml:space="preserve">Respecto a las secciones para extracción de </w:t>
            </w:r>
            <w:r w:rsidRPr="007D7594">
              <w:rPr>
                <w:iCs/>
                <w:sz w:val="19"/>
                <w:szCs w:val="19"/>
              </w:rPr>
              <w:t>Cobre, Zinc, Arsénico. Hierro, Plomo y Plata</w:t>
            </w:r>
            <w:r w:rsidRPr="007D7594">
              <w:rPr>
                <w:sz w:val="19"/>
                <w:szCs w:val="19"/>
              </w:rPr>
              <w:t xml:space="preserve"> contempladas en la RCA N°230/2004, éstas se llevaron a cabo en </w:t>
            </w:r>
            <w:r w:rsidRPr="007D7594">
              <w:rPr>
                <w:iCs/>
                <w:sz w:val="19"/>
                <w:szCs w:val="19"/>
              </w:rPr>
              <w:t xml:space="preserve">galpón ubicado al sur-oriente al interior de la planta, en donde al momento de la inspección había presencia de maxisacos con residuos de laminilla de fierro (Fotografía </w:t>
            </w:r>
            <w:r w:rsidR="00A5328A">
              <w:rPr>
                <w:iCs/>
                <w:sz w:val="19"/>
                <w:szCs w:val="19"/>
              </w:rPr>
              <w:t>3</w:t>
            </w:r>
            <w:r w:rsidRPr="007D7594">
              <w:rPr>
                <w:iCs/>
                <w:sz w:val="19"/>
                <w:szCs w:val="19"/>
              </w:rPr>
              <w:t xml:space="preserve">), obtenidas de Gerdau Aza y que serían destinados a la reventa, según lo indicado por el </w:t>
            </w:r>
            <w:r w:rsidRPr="007D7594">
              <w:rPr>
                <w:sz w:val="19"/>
                <w:szCs w:val="19"/>
              </w:rPr>
              <w:t>Sr. Hugo Vigorena, Administrador de la Planta</w:t>
            </w:r>
            <w:r w:rsidRPr="007D7594">
              <w:rPr>
                <w:iCs/>
                <w:sz w:val="19"/>
                <w:szCs w:val="19"/>
              </w:rPr>
              <w:t xml:space="preserve">. </w:t>
            </w:r>
            <w:r w:rsidRPr="00115D45">
              <w:rPr>
                <w:iCs/>
                <w:sz w:val="19"/>
                <w:szCs w:val="19"/>
              </w:rPr>
              <w:t>Al interior del galpón se observó un número indeterminado de maxisacos con el residuo, mayor a 30 unidades. Al costado norte (exterior del galpón) se enc</w:t>
            </w:r>
            <w:r>
              <w:rPr>
                <w:iCs/>
                <w:sz w:val="19"/>
                <w:szCs w:val="19"/>
              </w:rPr>
              <w:t>o</w:t>
            </w:r>
            <w:r w:rsidRPr="00115D45">
              <w:rPr>
                <w:iCs/>
                <w:sz w:val="19"/>
                <w:szCs w:val="19"/>
              </w:rPr>
              <w:t>ntra</w:t>
            </w:r>
            <w:r>
              <w:rPr>
                <w:iCs/>
                <w:sz w:val="19"/>
                <w:szCs w:val="19"/>
              </w:rPr>
              <w:t>ba</w:t>
            </w:r>
            <w:r w:rsidRPr="00115D45">
              <w:rPr>
                <w:iCs/>
                <w:sz w:val="19"/>
                <w:szCs w:val="19"/>
              </w:rPr>
              <w:t xml:space="preserve"> una zona destinada al envasado de residuos de laminilla de fierro, también para su posterior reventa (Fotografías </w:t>
            </w:r>
            <w:r w:rsidR="00A5328A">
              <w:rPr>
                <w:iCs/>
                <w:sz w:val="19"/>
                <w:szCs w:val="19"/>
              </w:rPr>
              <w:t>4</w:t>
            </w:r>
            <w:r w:rsidR="00A5328A" w:rsidRPr="00115D45">
              <w:rPr>
                <w:iCs/>
                <w:sz w:val="19"/>
                <w:szCs w:val="19"/>
              </w:rPr>
              <w:t xml:space="preserve"> </w:t>
            </w:r>
            <w:r w:rsidRPr="00115D45">
              <w:rPr>
                <w:iCs/>
                <w:sz w:val="19"/>
                <w:szCs w:val="19"/>
              </w:rPr>
              <w:t xml:space="preserve">y </w:t>
            </w:r>
            <w:r w:rsidR="00A5328A">
              <w:rPr>
                <w:iCs/>
                <w:sz w:val="19"/>
                <w:szCs w:val="19"/>
              </w:rPr>
              <w:t>5</w:t>
            </w:r>
            <w:r w:rsidRPr="00115D45">
              <w:rPr>
                <w:iCs/>
                <w:sz w:val="19"/>
                <w:szCs w:val="19"/>
              </w:rPr>
              <w:t>).</w:t>
            </w:r>
          </w:p>
          <w:p w14:paraId="7500EB81" w14:textId="77777777" w:rsidR="00FB353C" w:rsidRPr="00115D45" w:rsidRDefault="00FB353C" w:rsidP="00211A03">
            <w:pPr>
              <w:ind w:left="357"/>
              <w:rPr>
                <w:sz w:val="19"/>
                <w:szCs w:val="19"/>
                <w:lang w:eastAsia="es-ES"/>
              </w:rPr>
            </w:pPr>
            <w:r>
              <w:rPr>
                <w:sz w:val="19"/>
                <w:szCs w:val="19"/>
                <w:lang w:eastAsia="es-ES"/>
              </w:rPr>
              <w:t>E</w:t>
            </w:r>
            <w:r w:rsidRPr="00115D45">
              <w:rPr>
                <w:sz w:val="19"/>
                <w:szCs w:val="19"/>
                <w:lang w:eastAsia="es-ES"/>
              </w:rPr>
              <w:t>l galpón constatado en terreno corresponde a una bodega de almacenamiento de producto final</w:t>
            </w:r>
            <w:r>
              <w:rPr>
                <w:sz w:val="19"/>
                <w:szCs w:val="19"/>
                <w:lang w:eastAsia="es-ES"/>
              </w:rPr>
              <w:t>. Lo anterior</w:t>
            </w:r>
            <w:r w:rsidRPr="00115D45">
              <w:rPr>
                <w:sz w:val="19"/>
                <w:szCs w:val="19"/>
                <w:lang w:eastAsia="es-ES"/>
              </w:rPr>
              <w:t xml:space="preserve">, según lo declarado en layout de la planta incluido dentro de los antecedentes que con fecha 23 de marzo de 2015 fueron presentados por </w:t>
            </w:r>
            <w:r>
              <w:rPr>
                <w:sz w:val="19"/>
                <w:szCs w:val="19"/>
                <w:lang w:eastAsia="es-ES"/>
              </w:rPr>
              <w:t>el Titular</w:t>
            </w:r>
            <w:r w:rsidRPr="00115D45">
              <w:rPr>
                <w:sz w:val="19"/>
                <w:szCs w:val="19"/>
                <w:lang w:eastAsia="es-ES"/>
              </w:rPr>
              <w:t xml:space="preserve"> ante el Servicio de Evaluación Ambiental (SEA) de la Región de Valparaíso, en el marco de consulta de pertinencia de ingreso al Sistema de Evaluación de Impacto Ambiental del proyecto “Renovación de materia prima”. (Anexo 3, Plano layout actual).</w:t>
            </w:r>
          </w:p>
          <w:p w14:paraId="3F57ACB9" w14:textId="234E3748" w:rsidR="00FB353C" w:rsidRPr="00115D45" w:rsidRDefault="00FB353C" w:rsidP="00A5328A">
            <w:pPr>
              <w:pStyle w:val="Prrafodelista"/>
              <w:numPr>
                <w:ilvl w:val="0"/>
                <w:numId w:val="5"/>
              </w:numPr>
              <w:spacing w:before="40"/>
              <w:ind w:left="357" w:hanging="357"/>
              <w:contextualSpacing w:val="0"/>
              <w:rPr>
                <w:sz w:val="19"/>
                <w:szCs w:val="19"/>
                <w:lang w:eastAsia="es-ES"/>
              </w:rPr>
            </w:pPr>
            <w:r w:rsidRPr="00115D45">
              <w:rPr>
                <w:sz w:val="19"/>
                <w:szCs w:val="19"/>
                <w:lang w:eastAsia="es-ES"/>
              </w:rPr>
              <w:t xml:space="preserve">Al interior </w:t>
            </w:r>
            <w:r w:rsidRPr="00115D45">
              <w:rPr>
                <w:iCs/>
                <w:sz w:val="19"/>
                <w:szCs w:val="19"/>
              </w:rPr>
              <w:t>del</w:t>
            </w:r>
            <w:r w:rsidRPr="00115D45">
              <w:rPr>
                <w:sz w:val="19"/>
                <w:szCs w:val="19"/>
                <w:lang w:eastAsia="es-ES"/>
              </w:rPr>
              <w:t xml:space="preserve"> galpón se constat</w:t>
            </w:r>
            <w:r>
              <w:rPr>
                <w:sz w:val="19"/>
                <w:szCs w:val="19"/>
                <w:lang w:eastAsia="es-ES"/>
              </w:rPr>
              <w:t>ó</w:t>
            </w:r>
            <w:r w:rsidRPr="00115D45">
              <w:rPr>
                <w:sz w:val="19"/>
                <w:szCs w:val="19"/>
                <w:lang w:eastAsia="es-ES"/>
              </w:rPr>
              <w:t xml:space="preserve"> además un montículo de residuos</w:t>
            </w:r>
            <w:r>
              <w:rPr>
                <w:sz w:val="19"/>
                <w:szCs w:val="19"/>
                <w:lang w:eastAsia="es-ES"/>
              </w:rPr>
              <w:t>,</w:t>
            </w:r>
            <w:r w:rsidRPr="00115D45">
              <w:rPr>
                <w:sz w:val="19"/>
                <w:szCs w:val="19"/>
                <w:lang w:eastAsia="es-ES"/>
              </w:rPr>
              <w:t xml:space="preserve"> consistente en la torta proveniente del filtro de prensa </w:t>
            </w:r>
            <w:r w:rsidRPr="00115D45">
              <w:rPr>
                <w:iCs/>
                <w:sz w:val="19"/>
                <w:szCs w:val="19"/>
              </w:rPr>
              <w:t xml:space="preserve">(Fotografía </w:t>
            </w:r>
            <w:r w:rsidR="00A5328A">
              <w:rPr>
                <w:iCs/>
                <w:sz w:val="19"/>
                <w:szCs w:val="19"/>
              </w:rPr>
              <w:t>6</w:t>
            </w:r>
            <w:r w:rsidRPr="00115D45">
              <w:rPr>
                <w:iCs/>
                <w:sz w:val="19"/>
                <w:szCs w:val="19"/>
              </w:rPr>
              <w:t xml:space="preserve">), sin identificación ni señalética </w:t>
            </w:r>
            <w:r w:rsidRPr="00115D45">
              <w:rPr>
                <w:sz w:val="19"/>
                <w:szCs w:val="19"/>
                <w:lang w:eastAsia="es-ES"/>
              </w:rPr>
              <w:t xml:space="preserve">y una serie de otros residuos tales como </w:t>
            </w:r>
            <w:r w:rsidRPr="00115D45">
              <w:rPr>
                <w:iCs/>
                <w:sz w:val="19"/>
                <w:szCs w:val="19"/>
              </w:rPr>
              <w:t>ladrillos</w:t>
            </w:r>
            <w:r w:rsidRPr="00115D45">
              <w:rPr>
                <w:sz w:val="19"/>
                <w:szCs w:val="19"/>
                <w:lang w:eastAsia="es-ES"/>
              </w:rPr>
              <w:t xml:space="preserve">, bolsas de maxisacos vacías, pallet de madera y otros excluidos </w:t>
            </w:r>
            <w:r w:rsidRPr="00115D45">
              <w:rPr>
                <w:iCs/>
                <w:sz w:val="19"/>
                <w:szCs w:val="19"/>
              </w:rPr>
              <w:t xml:space="preserve">(Fotografía </w:t>
            </w:r>
            <w:r w:rsidR="00A5328A">
              <w:rPr>
                <w:iCs/>
                <w:sz w:val="19"/>
                <w:szCs w:val="19"/>
              </w:rPr>
              <w:t>7</w:t>
            </w:r>
            <w:r w:rsidR="00A5328A" w:rsidRPr="00115D45">
              <w:rPr>
                <w:iCs/>
                <w:sz w:val="19"/>
                <w:szCs w:val="19"/>
              </w:rPr>
              <w:t xml:space="preserve"> </w:t>
            </w:r>
            <w:r w:rsidRPr="00115D45">
              <w:rPr>
                <w:iCs/>
                <w:sz w:val="19"/>
                <w:szCs w:val="19"/>
              </w:rPr>
              <w:t xml:space="preserve">y </w:t>
            </w:r>
            <w:r w:rsidR="00A5328A">
              <w:rPr>
                <w:iCs/>
                <w:sz w:val="19"/>
                <w:szCs w:val="19"/>
              </w:rPr>
              <w:t>8</w:t>
            </w:r>
            <w:r w:rsidRPr="00115D45">
              <w:rPr>
                <w:iCs/>
                <w:sz w:val="19"/>
                <w:szCs w:val="19"/>
              </w:rPr>
              <w:t>)</w:t>
            </w:r>
            <w:r w:rsidRPr="00115D45">
              <w:rPr>
                <w:sz w:val="19"/>
                <w:szCs w:val="19"/>
                <w:lang w:eastAsia="es-ES"/>
              </w:rPr>
              <w:t>.</w:t>
            </w:r>
          </w:p>
          <w:p w14:paraId="218A0E99" w14:textId="77777777" w:rsidR="00FB353C" w:rsidRPr="00115D45" w:rsidRDefault="00FB353C" w:rsidP="00A5328A">
            <w:pPr>
              <w:pStyle w:val="Prrafodelista"/>
              <w:numPr>
                <w:ilvl w:val="0"/>
                <w:numId w:val="5"/>
              </w:numPr>
              <w:spacing w:before="40"/>
              <w:ind w:left="357" w:hanging="357"/>
              <w:contextualSpacing w:val="0"/>
              <w:rPr>
                <w:sz w:val="19"/>
                <w:szCs w:val="19"/>
                <w:lang w:eastAsia="es-ES"/>
              </w:rPr>
            </w:pPr>
            <w:r w:rsidRPr="00115D45">
              <w:rPr>
                <w:sz w:val="19"/>
                <w:szCs w:val="19"/>
                <w:lang w:eastAsia="es-ES"/>
              </w:rPr>
              <w:t xml:space="preserve">Durante la actividad de inspección, la SEREMI de Salud efectuó actividad de medición y análisis mediante equipo de fluorescencia de rayos X de alta precisión para determinación de metales, marca INNOVA, modelo OLIMPUS XRF, número de serie 501036, procediendo a efectuar 1 medición de metales al sólido granular de color negro correspondiente a laminillas de fierro existente al interior del galpón inspeccionado. Los resultados indican la presencia de metales pesados tales como arsénico, plomo, cobre y zinc, entre otros elementos, cuyas concentraciones se detallan en la tabla 1, y que de acuerdo a lo indicado en el considerando 3.4 de la RCA N°230/2004 son considerados </w:t>
            </w:r>
            <w:r>
              <w:rPr>
                <w:sz w:val="19"/>
                <w:szCs w:val="19"/>
                <w:lang w:eastAsia="es-ES"/>
              </w:rPr>
              <w:t>“</w:t>
            </w:r>
            <w:r w:rsidRPr="00115D45">
              <w:rPr>
                <w:sz w:val="19"/>
                <w:szCs w:val="19"/>
                <w:lang w:eastAsia="es-ES"/>
              </w:rPr>
              <w:t>peligrosos</w:t>
            </w:r>
            <w:r>
              <w:rPr>
                <w:sz w:val="19"/>
                <w:szCs w:val="19"/>
                <w:lang w:eastAsia="es-ES"/>
              </w:rPr>
              <w:t>”</w:t>
            </w:r>
            <w:r w:rsidRPr="00115D45">
              <w:rPr>
                <w:sz w:val="19"/>
                <w:szCs w:val="19"/>
                <w:lang w:eastAsia="es-ES"/>
              </w:rPr>
              <w:t>.</w:t>
            </w:r>
          </w:p>
        </w:tc>
      </w:tr>
    </w:tbl>
    <w:p w14:paraId="78A3BDF3" w14:textId="77777777" w:rsidR="00FB353C" w:rsidRPr="00077CD0" w:rsidRDefault="00FB353C" w:rsidP="00FB353C">
      <w:pPr>
        <w:rPr>
          <w:noProof/>
          <w:sz w:val="16"/>
          <w:lang w:eastAsia="es-CL"/>
        </w:rPr>
      </w:pPr>
    </w:p>
    <w:tbl>
      <w:tblPr>
        <w:tblStyle w:val="Tablaconcuadrcula"/>
        <w:tblW w:w="0" w:type="auto"/>
        <w:jc w:val="center"/>
        <w:tblInd w:w="108" w:type="dxa"/>
        <w:tblLook w:val="04A0" w:firstRow="1" w:lastRow="0" w:firstColumn="1" w:lastColumn="0" w:noHBand="0" w:noVBand="1"/>
      </w:tblPr>
      <w:tblGrid>
        <w:gridCol w:w="2552"/>
        <w:gridCol w:w="1982"/>
        <w:gridCol w:w="2268"/>
        <w:gridCol w:w="2554"/>
        <w:gridCol w:w="1980"/>
        <w:gridCol w:w="2131"/>
      </w:tblGrid>
      <w:tr w:rsidR="00FB353C" w14:paraId="6100E16A" w14:textId="77777777" w:rsidTr="00211A03">
        <w:trPr>
          <w:jc w:val="center"/>
        </w:trPr>
        <w:tc>
          <w:tcPr>
            <w:tcW w:w="13467" w:type="dxa"/>
            <w:gridSpan w:val="6"/>
          </w:tcPr>
          <w:p w14:paraId="3CBB059E" w14:textId="77777777" w:rsidR="00FB353C" w:rsidRPr="00EF7EEC" w:rsidRDefault="00FB353C" w:rsidP="00211A03">
            <w:pPr>
              <w:pStyle w:val="Prrafodelista"/>
              <w:numPr>
                <w:ilvl w:val="0"/>
                <w:numId w:val="5"/>
              </w:numPr>
              <w:ind w:left="357" w:hanging="357"/>
              <w:contextualSpacing w:val="0"/>
              <w:rPr>
                <w:szCs w:val="21"/>
                <w:lang w:eastAsia="es-ES"/>
              </w:rPr>
            </w:pPr>
            <w:r w:rsidRPr="00EF7EEC">
              <w:rPr>
                <w:szCs w:val="21"/>
                <w:lang w:eastAsia="es-ES"/>
              </w:rPr>
              <w:t xml:space="preserve">En acta de inspección se solicitó al Titular remitir registro respecto de la declaración de residuos peligrosos. En relación a dicha solicitud, mediante carta ingresada a la SMA el 22 de mayo de 2015 (Anexo 1), el Titular no da respuesta a </w:t>
            </w:r>
            <w:r>
              <w:rPr>
                <w:szCs w:val="21"/>
                <w:lang w:eastAsia="es-ES"/>
              </w:rPr>
              <w:t>lo solicitado, señalando al respecto que “</w:t>
            </w:r>
            <w:r w:rsidRPr="00503987">
              <w:rPr>
                <w:i/>
                <w:szCs w:val="21"/>
                <w:lang w:eastAsia="es-ES"/>
              </w:rPr>
              <w:t>se implementó el registro de ingreso y salida a disposición final de los residuos desde el almacenamiento temporal</w:t>
            </w:r>
            <w:r>
              <w:rPr>
                <w:szCs w:val="21"/>
                <w:lang w:eastAsia="es-ES"/>
              </w:rPr>
              <w:t>”.</w:t>
            </w:r>
          </w:p>
          <w:p w14:paraId="6DD35F6E" w14:textId="77777777" w:rsidR="00FB353C" w:rsidRPr="00B55A07" w:rsidRDefault="00FB353C" w:rsidP="00211A03">
            <w:pPr>
              <w:pStyle w:val="Prrafodelista"/>
              <w:numPr>
                <w:ilvl w:val="0"/>
                <w:numId w:val="5"/>
              </w:numPr>
              <w:spacing w:before="40"/>
              <w:ind w:left="357" w:hanging="357"/>
              <w:contextualSpacing w:val="0"/>
              <w:rPr>
                <w:sz w:val="18"/>
                <w:szCs w:val="21"/>
                <w:lang w:eastAsia="es-ES"/>
              </w:rPr>
            </w:pPr>
            <w:r>
              <w:rPr>
                <w:szCs w:val="21"/>
                <w:lang w:eastAsia="es-ES"/>
              </w:rPr>
              <w:t>Además, con el mismo equipo modelo OLIMPUS</w:t>
            </w:r>
            <w:r w:rsidRPr="009C2B8F">
              <w:rPr>
                <w:szCs w:val="21"/>
                <w:lang w:eastAsia="es-ES"/>
              </w:rPr>
              <w:t xml:space="preserve"> XRF,</w:t>
            </w:r>
            <w:r>
              <w:rPr>
                <w:szCs w:val="21"/>
                <w:lang w:eastAsia="es-ES"/>
              </w:rPr>
              <w:t xml:space="preserve"> número de serie 501036, se efectuaron 2 mediciones de metales a la torta obtenida del filtro de prensa existente al interior del galpón inspeccionado</w:t>
            </w:r>
            <w:r w:rsidRPr="009C2B8F">
              <w:rPr>
                <w:szCs w:val="21"/>
                <w:lang w:eastAsia="es-ES"/>
              </w:rPr>
              <w:t xml:space="preserve">. </w:t>
            </w:r>
            <w:r>
              <w:rPr>
                <w:szCs w:val="21"/>
                <w:lang w:eastAsia="es-ES"/>
              </w:rPr>
              <w:t xml:space="preserve">Los resultados indican en ambos residuos la presencia de </w:t>
            </w:r>
            <w:r w:rsidRPr="009C2B8F">
              <w:rPr>
                <w:szCs w:val="21"/>
                <w:lang w:eastAsia="es-ES"/>
              </w:rPr>
              <w:t xml:space="preserve">metales pesados tales como, </w:t>
            </w:r>
            <w:r>
              <w:rPr>
                <w:szCs w:val="21"/>
                <w:lang w:eastAsia="es-ES"/>
              </w:rPr>
              <w:t>C</w:t>
            </w:r>
            <w:r w:rsidRPr="009C2B8F">
              <w:rPr>
                <w:szCs w:val="21"/>
                <w:lang w:eastAsia="es-ES"/>
              </w:rPr>
              <w:t>admio</w:t>
            </w:r>
            <w:r>
              <w:rPr>
                <w:szCs w:val="21"/>
                <w:lang w:eastAsia="es-ES"/>
              </w:rPr>
              <w:t>, A</w:t>
            </w:r>
            <w:r w:rsidRPr="009C2B8F">
              <w:rPr>
                <w:szCs w:val="21"/>
                <w:lang w:eastAsia="es-ES"/>
              </w:rPr>
              <w:t xml:space="preserve">rsénico, </w:t>
            </w:r>
            <w:r>
              <w:rPr>
                <w:szCs w:val="21"/>
                <w:lang w:eastAsia="es-ES"/>
              </w:rPr>
              <w:t>Cromo</w:t>
            </w:r>
            <w:r w:rsidRPr="009C2B8F">
              <w:rPr>
                <w:szCs w:val="21"/>
                <w:lang w:eastAsia="es-ES"/>
              </w:rPr>
              <w:t xml:space="preserve">, </w:t>
            </w:r>
            <w:r>
              <w:rPr>
                <w:szCs w:val="21"/>
                <w:lang w:eastAsia="es-ES"/>
              </w:rPr>
              <w:t>P</w:t>
            </w:r>
            <w:r w:rsidRPr="009C2B8F">
              <w:rPr>
                <w:szCs w:val="21"/>
                <w:lang w:eastAsia="es-ES"/>
              </w:rPr>
              <w:t xml:space="preserve">lomo, </w:t>
            </w:r>
            <w:r>
              <w:rPr>
                <w:szCs w:val="21"/>
                <w:lang w:eastAsia="es-ES"/>
              </w:rPr>
              <w:t>C</w:t>
            </w:r>
            <w:r w:rsidRPr="009C2B8F">
              <w:rPr>
                <w:szCs w:val="21"/>
                <w:lang w:eastAsia="es-ES"/>
              </w:rPr>
              <w:t xml:space="preserve">obre y </w:t>
            </w:r>
            <w:r>
              <w:rPr>
                <w:szCs w:val="21"/>
                <w:lang w:eastAsia="es-ES"/>
              </w:rPr>
              <w:t>Z</w:t>
            </w:r>
            <w:r w:rsidRPr="009C2B8F">
              <w:rPr>
                <w:szCs w:val="21"/>
                <w:lang w:eastAsia="es-ES"/>
              </w:rPr>
              <w:t>inc, entre otros</w:t>
            </w:r>
            <w:r>
              <w:rPr>
                <w:szCs w:val="21"/>
                <w:lang w:eastAsia="es-ES"/>
              </w:rPr>
              <w:t xml:space="preserve"> elementos (Tabla 1), los cuales de acuerdo a lo indicado en el considerando 3.4 de la RCA N°230/2004 son considerados como “peligrosos”.</w:t>
            </w:r>
          </w:p>
        </w:tc>
      </w:tr>
      <w:tr w:rsidR="00FB353C" w14:paraId="6B286FFF" w14:textId="77777777" w:rsidTr="00211A03">
        <w:trPr>
          <w:jc w:val="center"/>
        </w:trPr>
        <w:tc>
          <w:tcPr>
            <w:tcW w:w="13467" w:type="dxa"/>
            <w:gridSpan w:val="6"/>
          </w:tcPr>
          <w:p w14:paraId="79D4936B" w14:textId="77777777" w:rsidR="00FB353C" w:rsidRPr="00077CD0" w:rsidRDefault="00FB353C" w:rsidP="00211A03">
            <w:pPr>
              <w:jc w:val="center"/>
              <w:rPr>
                <w:b/>
                <w:szCs w:val="21"/>
                <w:lang w:eastAsia="es-ES"/>
              </w:rPr>
            </w:pPr>
            <w:r w:rsidRPr="00077CD0">
              <w:rPr>
                <w:b/>
                <w:szCs w:val="21"/>
                <w:lang w:eastAsia="es-ES"/>
              </w:rPr>
              <w:t>Registros</w:t>
            </w:r>
          </w:p>
        </w:tc>
      </w:tr>
      <w:tr w:rsidR="00FB353C" w:rsidRPr="00077CD0" w14:paraId="2272A76C" w14:textId="77777777" w:rsidTr="00211A03">
        <w:trPr>
          <w:trHeight w:val="4166"/>
          <w:jc w:val="center"/>
        </w:trPr>
        <w:tc>
          <w:tcPr>
            <w:tcW w:w="6802" w:type="dxa"/>
            <w:gridSpan w:val="3"/>
            <w:vAlign w:val="center"/>
          </w:tcPr>
          <w:p w14:paraId="095D7ADB" w14:textId="77777777" w:rsidR="00FB353C" w:rsidRPr="00077CD0" w:rsidRDefault="00FB353C" w:rsidP="00211A03">
            <w:pPr>
              <w:jc w:val="center"/>
              <w:rPr>
                <w:szCs w:val="21"/>
                <w:lang w:eastAsia="es-ES"/>
              </w:rPr>
            </w:pPr>
            <w:r w:rsidRPr="00077CD0">
              <w:rPr>
                <w:noProof/>
                <w:szCs w:val="21"/>
                <w:lang w:eastAsia="es-CL"/>
              </w:rPr>
              <w:drawing>
                <wp:inline distT="0" distB="0" distL="0" distR="0" wp14:anchorId="750D6CCB" wp14:editId="1F13AF98">
                  <wp:extent cx="3430800" cy="2574000"/>
                  <wp:effectExtent l="0" t="0" r="0" b="0"/>
                  <wp:docPr id="7188" name="Picture 4" descr="C:\Respaldo C\Mis documentos\Montecarmelo_SMA_Mayo\Fotos_Montecarmelo_15\20150514_11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Respaldo C\Mis documentos\Montecarmelo_SMA_Mayo\Fotos_Montecarmelo_15\20150514_1133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0800" cy="2574000"/>
                          </a:xfrm>
                          <a:prstGeom prst="rect">
                            <a:avLst/>
                          </a:prstGeom>
                          <a:noFill/>
                          <a:extLst/>
                        </pic:spPr>
                      </pic:pic>
                    </a:graphicData>
                  </a:graphic>
                </wp:inline>
              </w:drawing>
            </w:r>
          </w:p>
        </w:tc>
        <w:tc>
          <w:tcPr>
            <w:tcW w:w="6665" w:type="dxa"/>
            <w:gridSpan w:val="3"/>
            <w:vAlign w:val="center"/>
          </w:tcPr>
          <w:p w14:paraId="623EE8B7" w14:textId="77777777" w:rsidR="00FB353C" w:rsidRPr="00077CD0" w:rsidRDefault="00FB353C" w:rsidP="00211A03">
            <w:pPr>
              <w:jc w:val="center"/>
              <w:rPr>
                <w:szCs w:val="21"/>
                <w:lang w:eastAsia="es-ES"/>
              </w:rPr>
            </w:pPr>
            <w:r w:rsidRPr="00BC3663">
              <w:rPr>
                <w:rFonts w:eastAsia="Times New Roman"/>
                <w:noProof/>
                <w:sz w:val="18"/>
                <w:szCs w:val="18"/>
                <w:lang w:eastAsia="es-CL"/>
              </w:rPr>
              <w:drawing>
                <wp:inline distT="0" distB="0" distL="0" distR="0" wp14:anchorId="514419D5" wp14:editId="3C9FE263">
                  <wp:extent cx="3434400" cy="2574000"/>
                  <wp:effectExtent l="0" t="0" r="0" b="0"/>
                  <wp:docPr id="718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34400" cy="2574000"/>
                          </a:xfrm>
                          <a:prstGeom prst="rect">
                            <a:avLst/>
                          </a:prstGeom>
                        </pic:spPr>
                      </pic:pic>
                    </a:graphicData>
                  </a:graphic>
                </wp:inline>
              </w:drawing>
            </w:r>
          </w:p>
        </w:tc>
      </w:tr>
      <w:tr w:rsidR="00FB353C" w:rsidRPr="00077CD0" w14:paraId="2D7B7CBA" w14:textId="77777777" w:rsidTr="00211A03">
        <w:trPr>
          <w:jc w:val="center"/>
        </w:trPr>
        <w:tc>
          <w:tcPr>
            <w:tcW w:w="2552" w:type="dxa"/>
            <w:vAlign w:val="center"/>
          </w:tcPr>
          <w:p w14:paraId="238DA624" w14:textId="039F4C41" w:rsidR="00FB353C" w:rsidRPr="00077CD0" w:rsidRDefault="00FB353C" w:rsidP="004C13D1">
            <w:pPr>
              <w:rPr>
                <w:szCs w:val="21"/>
                <w:lang w:eastAsia="es-ES"/>
              </w:rPr>
            </w:pPr>
            <w:r>
              <w:rPr>
                <w:b/>
                <w:sz w:val="18"/>
                <w:szCs w:val="18"/>
                <w:lang w:val="es-ES" w:eastAsia="es-CL"/>
              </w:rPr>
              <w:t xml:space="preserve">Fotografía </w:t>
            </w:r>
            <w:r w:rsidR="004C13D1">
              <w:rPr>
                <w:b/>
                <w:sz w:val="18"/>
                <w:szCs w:val="18"/>
                <w:lang w:val="es-ES" w:eastAsia="es-CL"/>
              </w:rPr>
              <w:t>3</w:t>
            </w:r>
            <w:r w:rsidRPr="00A27939">
              <w:rPr>
                <w:b/>
                <w:sz w:val="18"/>
                <w:szCs w:val="18"/>
                <w:lang w:val="es-ES" w:eastAsia="es-CL"/>
              </w:rPr>
              <w:t>.</w:t>
            </w:r>
          </w:p>
        </w:tc>
        <w:tc>
          <w:tcPr>
            <w:tcW w:w="4250" w:type="dxa"/>
            <w:gridSpan w:val="2"/>
            <w:vAlign w:val="center"/>
          </w:tcPr>
          <w:p w14:paraId="0C2B66A2" w14:textId="77777777" w:rsidR="00FB353C" w:rsidRPr="00077CD0" w:rsidRDefault="00FB353C" w:rsidP="00211A03">
            <w:pPr>
              <w:rPr>
                <w:szCs w:val="21"/>
                <w:lang w:eastAsia="es-ES"/>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c>
          <w:tcPr>
            <w:tcW w:w="2554" w:type="dxa"/>
            <w:vAlign w:val="center"/>
          </w:tcPr>
          <w:p w14:paraId="780D0720" w14:textId="113D1D94" w:rsidR="00FB353C" w:rsidRPr="00077CD0" w:rsidRDefault="00FB353C" w:rsidP="004C13D1">
            <w:pPr>
              <w:rPr>
                <w:szCs w:val="21"/>
                <w:lang w:eastAsia="es-ES"/>
              </w:rPr>
            </w:pPr>
            <w:r>
              <w:rPr>
                <w:b/>
                <w:sz w:val="18"/>
                <w:szCs w:val="18"/>
                <w:lang w:val="es-ES" w:eastAsia="es-CL"/>
              </w:rPr>
              <w:t xml:space="preserve">Fotografía </w:t>
            </w:r>
            <w:r w:rsidR="004C13D1">
              <w:rPr>
                <w:b/>
                <w:sz w:val="18"/>
                <w:szCs w:val="18"/>
                <w:lang w:val="es-ES" w:eastAsia="es-CL"/>
              </w:rPr>
              <w:t>4</w:t>
            </w:r>
            <w:r w:rsidRPr="00A27939">
              <w:rPr>
                <w:b/>
                <w:sz w:val="18"/>
                <w:szCs w:val="18"/>
                <w:lang w:val="es-ES" w:eastAsia="es-CL"/>
              </w:rPr>
              <w:t>.</w:t>
            </w:r>
          </w:p>
        </w:tc>
        <w:tc>
          <w:tcPr>
            <w:tcW w:w="4111" w:type="dxa"/>
            <w:gridSpan w:val="2"/>
            <w:vAlign w:val="center"/>
          </w:tcPr>
          <w:p w14:paraId="26D75242" w14:textId="77777777" w:rsidR="00FB353C" w:rsidRPr="00077CD0" w:rsidRDefault="00FB353C" w:rsidP="00211A03">
            <w:pPr>
              <w:rPr>
                <w:szCs w:val="21"/>
                <w:lang w:eastAsia="es-ES"/>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r>
      <w:tr w:rsidR="00FB353C" w:rsidRPr="00077CD0" w14:paraId="370CAF4D" w14:textId="77777777" w:rsidTr="00211A03">
        <w:trPr>
          <w:jc w:val="center"/>
        </w:trPr>
        <w:tc>
          <w:tcPr>
            <w:tcW w:w="2552" w:type="dxa"/>
            <w:vAlign w:val="center"/>
          </w:tcPr>
          <w:p w14:paraId="756CC1BC" w14:textId="77777777" w:rsidR="00FB353C" w:rsidRPr="00077CD0" w:rsidRDefault="00FB353C" w:rsidP="00211A03">
            <w:pPr>
              <w:rPr>
                <w:szCs w:val="21"/>
                <w:lang w:eastAsia="es-ES"/>
              </w:rPr>
            </w:pPr>
            <w:r w:rsidRPr="00D43969">
              <w:rPr>
                <w:rFonts w:eastAsia="Times New Roman"/>
                <w:b/>
                <w:color w:val="000000"/>
                <w:sz w:val="18"/>
                <w:szCs w:val="18"/>
                <w:lang w:val="es-ES" w:eastAsia="es-CL"/>
              </w:rPr>
              <w:t>Coordenadas WGS84, Huso 19</w:t>
            </w:r>
          </w:p>
        </w:tc>
        <w:tc>
          <w:tcPr>
            <w:tcW w:w="1982" w:type="dxa"/>
            <w:vAlign w:val="center"/>
          </w:tcPr>
          <w:p w14:paraId="68514527" w14:textId="77777777" w:rsidR="00FB353C" w:rsidRPr="00077CD0" w:rsidRDefault="00FB353C" w:rsidP="00211A03">
            <w:pPr>
              <w:rPr>
                <w:szCs w:val="21"/>
                <w:lang w:eastAsia="es-ES"/>
              </w:rPr>
            </w:pPr>
            <w:r w:rsidRPr="00D43969">
              <w:rPr>
                <w:rFonts w:eastAsia="Times New Roman"/>
                <w:b/>
                <w:sz w:val="18"/>
                <w:szCs w:val="18"/>
                <w:lang w:eastAsia="es-CL"/>
              </w:rPr>
              <w:t xml:space="preserve">Norte: </w:t>
            </w:r>
            <w:r w:rsidRPr="00CD7267">
              <w:rPr>
                <w:sz w:val="18"/>
                <w:szCs w:val="18"/>
              </w:rPr>
              <w:t>6</w:t>
            </w:r>
            <w:r>
              <w:rPr>
                <w:sz w:val="18"/>
                <w:szCs w:val="18"/>
              </w:rPr>
              <w:t>.</w:t>
            </w:r>
            <w:r w:rsidRPr="00CD7267">
              <w:rPr>
                <w:sz w:val="18"/>
                <w:szCs w:val="18"/>
              </w:rPr>
              <w:t>372</w:t>
            </w:r>
            <w:r>
              <w:rPr>
                <w:sz w:val="18"/>
                <w:szCs w:val="18"/>
              </w:rPr>
              <w:t>.</w:t>
            </w:r>
            <w:r w:rsidRPr="00CD7267">
              <w:rPr>
                <w:sz w:val="18"/>
                <w:szCs w:val="18"/>
              </w:rPr>
              <w:t>567</w:t>
            </w:r>
            <w:r>
              <w:rPr>
                <w:sz w:val="18"/>
                <w:szCs w:val="18"/>
              </w:rPr>
              <w:t xml:space="preserve"> m.</w:t>
            </w:r>
          </w:p>
        </w:tc>
        <w:tc>
          <w:tcPr>
            <w:tcW w:w="2268" w:type="dxa"/>
            <w:vAlign w:val="center"/>
          </w:tcPr>
          <w:p w14:paraId="10D6CCC0" w14:textId="77777777" w:rsidR="00FB353C" w:rsidRPr="00077CD0" w:rsidRDefault="00FB353C" w:rsidP="00211A03">
            <w:pPr>
              <w:rPr>
                <w:szCs w:val="21"/>
                <w:lang w:eastAsia="es-ES"/>
              </w:rPr>
            </w:pPr>
            <w:r w:rsidRPr="00D43969">
              <w:rPr>
                <w:rFonts w:eastAsia="Times New Roman"/>
                <w:b/>
                <w:sz w:val="18"/>
                <w:szCs w:val="18"/>
                <w:lang w:eastAsia="es-CL"/>
              </w:rPr>
              <w:t xml:space="preserve">Este: </w:t>
            </w:r>
            <w:r>
              <w:rPr>
                <w:sz w:val="18"/>
                <w:szCs w:val="18"/>
              </w:rPr>
              <w:t>270.434 m.</w:t>
            </w:r>
          </w:p>
        </w:tc>
        <w:tc>
          <w:tcPr>
            <w:tcW w:w="2554" w:type="dxa"/>
            <w:vAlign w:val="center"/>
          </w:tcPr>
          <w:p w14:paraId="1B79A497" w14:textId="77777777" w:rsidR="00FB353C" w:rsidRPr="00077CD0" w:rsidRDefault="00FB353C" w:rsidP="00211A03">
            <w:pPr>
              <w:rPr>
                <w:szCs w:val="21"/>
                <w:lang w:eastAsia="es-ES"/>
              </w:rPr>
            </w:pPr>
            <w:r w:rsidRPr="00D43969">
              <w:rPr>
                <w:rFonts w:eastAsia="Times New Roman"/>
                <w:b/>
                <w:color w:val="000000"/>
                <w:sz w:val="18"/>
                <w:szCs w:val="18"/>
                <w:lang w:val="es-ES" w:eastAsia="es-CL"/>
              </w:rPr>
              <w:t>Coordenadas WGS84, Huso 19</w:t>
            </w:r>
          </w:p>
        </w:tc>
        <w:tc>
          <w:tcPr>
            <w:tcW w:w="1980" w:type="dxa"/>
            <w:vAlign w:val="center"/>
          </w:tcPr>
          <w:p w14:paraId="24ABE93B" w14:textId="77777777" w:rsidR="00FB353C" w:rsidRPr="00077CD0" w:rsidRDefault="00FB353C" w:rsidP="00211A03">
            <w:pPr>
              <w:rPr>
                <w:szCs w:val="21"/>
                <w:lang w:eastAsia="es-ES"/>
              </w:rPr>
            </w:pPr>
            <w:r w:rsidRPr="00D43969">
              <w:rPr>
                <w:rFonts w:eastAsia="Times New Roman"/>
                <w:b/>
                <w:sz w:val="18"/>
                <w:szCs w:val="18"/>
                <w:lang w:eastAsia="es-CL"/>
              </w:rPr>
              <w:t xml:space="preserve">Norte: </w:t>
            </w:r>
            <w:r w:rsidRPr="00BC3663">
              <w:rPr>
                <w:sz w:val="18"/>
                <w:szCs w:val="18"/>
              </w:rPr>
              <w:t>6</w:t>
            </w:r>
            <w:r>
              <w:rPr>
                <w:sz w:val="18"/>
                <w:szCs w:val="18"/>
              </w:rPr>
              <w:t>.</w:t>
            </w:r>
            <w:r w:rsidRPr="00BC3663">
              <w:rPr>
                <w:sz w:val="18"/>
                <w:szCs w:val="18"/>
              </w:rPr>
              <w:t>372</w:t>
            </w:r>
            <w:r>
              <w:rPr>
                <w:sz w:val="18"/>
                <w:szCs w:val="18"/>
              </w:rPr>
              <w:t>.</w:t>
            </w:r>
            <w:r w:rsidRPr="00BC3663">
              <w:rPr>
                <w:sz w:val="18"/>
                <w:szCs w:val="18"/>
              </w:rPr>
              <w:t>626</w:t>
            </w:r>
            <w:r>
              <w:rPr>
                <w:sz w:val="18"/>
                <w:szCs w:val="18"/>
              </w:rPr>
              <w:t xml:space="preserve"> m.</w:t>
            </w:r>
          </w:p>
        </w:tc>
        <w:tc>
          <w:tcPr>
            <w:tcW w:w="2131" w:type="dxa"/>
            <w:vAlign w:val="center"/>
          </w:tcPr>
          <w:p w14:paraId="721F54FF" w14:textId="77777777" w:rsidR="00FB353C" w:rsidRPr="00077CD0" w:rsidRDefault="00FB353C" w:rsidP="00211A03">
            <w:pPr>
              <w:rPr>
                <w:szCs w:val="21"/>
                <w:lang w:eastAsia="es-ES"/>
              </w:rPr>
            </w:pPr>
            <w:r w:rsidRPr="00D43969">
              <w:rPr>
                <w:rFonts w:eastAsia="Times New Roman"/>
                <w:b/>
                <w:sz w:val="18"/>
                <w:szCs w:val="18"/>
                <w:lang w:eastAsia="es-CL"/>
              </w:rPr>
              <w:t xml:space="preserve">Este: </w:t>
            </w:r>
            <w:r>
              <w:rPr>
                <w:sz w:val="18"/>
                <w:szCs w:val="18"/>
              </w:rPr>
              <w:t>270.493 m.</w:t>
            </w:r>
          </w:p>
        </w:tc>
      </w:tr>
      <w:tr w:rsidR="00FB353C" w:rsidRPr="00077CD0" w14:paraId="3B9969D3" w14:textId="77777777" w:rsidTr="00211A03">
        <w:trPr>
          <w:jc w:val="center"/>
        </w:trPr>
        <w:tc>
          <w:tcPr>
            <w:tcW w:w="6802" w:type="dxa"/>
            <w:gridSpan w:val="3"/>
          </w:tcPr>
          <w:p w14:paraId="7CADEFC4"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37D42764" w14:textId="77777777" w:rsidR="00FB353C" w:rsidRPr="00077CD0" w:rsidRDefault="00FB353C" w:rsidP="00211A03">
            <w:pPr>
              <w:spacing w:before="40"/>
              <w:rPr>
                <w:szCs w:val="21"/>
                <w:lang w:eastAsia="es-ES"/>
              </w:rPr>
            </w:pPr>
            <w:r>
              <w:rPr>
                <w:rFonts w:eastAsia="Times New Roman"/>
                <w:sz w:val="18"/>
                <w:szCs w:val="18"/>
                <w:lang w:val="es-ES" w:eastAsia="es-CL"/>
              </w:rPr>
              <w:t xml:space="preserve">Laminilla de fierro proveniente de Gerdau Aza y almacenada para su reventa, al interior galpón para </w:t>
            </w:r>
            <w:r w:rsidRPr="00C67769">
              <w:rPr>
                <w:rFonts w:eastAsia="Times New Roman"/>
                <w:sz w:val="18"/>
                <w:szCs w:val="18"/>
                <w:lang w:val="es-ES" w:eastAsia="es-CL"/>
              </w:rPr>
              <w:t>secciones de Cobre, Zinc, Arsénico</w:t>
            </w:r>
            <w:r>
              <w:rPr>
                <w:rFonts w:eastAsia="Times New Roman"/>
                <w:sz w:val="18"/>
                <w:szCs w:val="18"/>
                <w:lang w:val="es-ES" w:eastAsia="es-CL"/>
              </w:rPr>
              <w:t>,</w:t>
            </w:r>
            <w:r w:rsidRPr="00C67769">
              <w:rPr>
                <w:rFonts w:eastAsia="Times New Roman"/>
                <w:sz w:val="18"/>
                <w:szCs w:val="18"/>
                <w:lang w:val="es-ES" w:eastAsia="es-CL"/>
              </w:rPr>
              <w:t xml:space="preserve"> Hierro, Plomo y Plata</w:t>
            </w:r>
            <w:r>
              <w:rPr>
                <w:rFonts w:eastAsia="Times New Roman"/>
                <w:sz w:val="18"/>
                <w:szCs w:val="18"/>
                <w:lang w:val="es-ES" w:eastAsia="es-CL"/>
              </w:rPr>
              <w:t>, según lo indicado por el Administrador de planta.</w:t>
            </w:r>
          </w:p>
        </w:tc>
        <w:tc>
          <w:tcPr>
            <w:tcW w:w="6665" w:type="dxa"/>
            <w:gridSpan w:val="3"/>
          </w:tcPr>
          <w:p w14:paraId="60F80476"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25D01A9B" w14:textId="77777777" w:rsidR="00FB353C" w:rsidRPr="00077CD0" w:rsidRDefault="00FB353C" w:rsidP="00211A03">
            <w:pPr>
              <w:spacing w:before="40"/>
              <w:rPr>
                <w:szCs w:val="21"/>
                <w:lang w:eastAsia="es-ES"/>
              </w:rPr>
            </w:pPr>
            <w:r>
              <w:rPr>
                <w:rFonts w:eastAsia="Times New Roman"/>
                <w:sz w:val="18"/>
                <w:szCs w:val="18"/>
                <w:lang w:val="es-ES" w:eastAsia="es-CL"/>
              </w:rPr>
              <w:t xml:space="preserve">Acopio de laminilla de fierro en el exterior del sector norte de </w:t>
            </w:r>
            <w:r w:rsidRPr="008418CF">
              <w:rPr>
                <w:rFonts w:eastAsia="Times New Roman"/>
                <w:sz w:val="18"/>
                <w:szCs w:val="18"/>
                <w:lang w:val="es-ES" w:eastAsia="es-CL"/>
              </w:rPr>
              <w:t xml:space="preserve"> galpón de producto final.</w:t>
            </w:r>
          </w:p>
        </w:tc>
      </w:tr>
    </w:tbl>
    <w:p w14:paraId="077DA25E" w14:textId="77777777" w:rsidR="00FB353C" w:rsidRDefault="00FB353C" w:rsidP="00FB353C"/>
    <w:p w14:paraId="79CA9409" w14:textId="77777777" w:rsidR="00FB353C" w:rsidRDefault="00FB353C" w:rsidP="00FB353C">
      <w:pPr>
        <w:jc w:val="left"/>
      </w:pPr>
      <w:r>
        <w:br w:type="page"/>
      </w:r>
    </w:p>
    <w:p w14:paraId="6B9E1DB2" w14:textId="77777777" w:rsidR="00FB353C" w:rsidRPr="00BC3663" w:rsidRDefault="00FB353C" w:rsidP="00FB353C">
      <w:pPr>
        <w:rPr>
          <w:sz w:val="10"/>
        </w:rPr>
      </w:pPr>
    </w:p>
    <w:tbl>
      <w:tblPr>
        <w:tblStyle w:val="Tablaconcuadrcula"/>
        <w:tblW w:w="0" w:type="auto"/>
        <w:jc w:val="center"/>
        <w:tblInd w:w="108" w:type="dxa"/>
        <w:tblLook w:val="04A0" w:firstRow="1" w:lastRow="0" w:firstColumn="1" w:lastColumn="0" w:noHBand="0" w:noVBand="1"/>
      </w:tblPr>
      <w:tblGrid>
        <w:gridCol w:w="2500"/>
        <w:gridCol w:w="52"/>
        <w:gridCol w:w="1982"/>
        <w:gridCol w:w="2268"/>
        <w:gridCol w:w="2502"/>
        <w:gridCol w:w="52"/>
        <w:gridCol w:w="1889"/>
        <w:gridCol w:w="91"/>
        <w:gridCol w:w="2131"/>
      </w:tblGrid>
      <w:tr w:rsidR="00FB353C" w:rsidRPr="00077CD0" w14:paraId="5479FB39" w14:textId="77777777" w:rsidTr="00211A03">
        <w:trPr>
          <w:trHeight w:val="3421"/>
          <w:jc w:val="center"/>
        </w:trPr>
        <w:tc>
          <w:tcPr>
            <w:tcW w:w="6802" w:type="dxa"/>
            <w:gridSpan w:val="4"/>
            <w:vAlign w:val="center"/>
          </w:tcPr>
          <w:p w14:paraId="2BE61C64" w14:textId="77777777" w:rsidR="00FB353C" w:rsidRPr="00077CD0" w:rsidRDefault="00FB353C" w:rsidP="00211A03">
            <w:pPr>
              <w:jc w:val="center"/>
              <w:rPr>
                <w:szCs w:val="21"/>
                <w:lang w:eastAsia="es-ES"/>
              </w:rPr>
            </w:pPr>
            <w:r w:rsidRPr="00BC3663">
              <w:rPr>
                <w:rFonts w:eastAsia="Times New Roman"/>
                <w:noProof/>
                <w:sz w:val="18"/>
                <w:szCs w:val="18"/>
                <w:lang w:eastAsia="es-CL"/>
              </w:rPr>
              <w:drawing>
                <wp:inline distT="0" distB="0" distL="0" distR="0" wp14:anchorId="5CBCB9EB" wp14:editId="4F3550ED">
                  <wp:extent cx="2844000" cy="2131200"/>
                  <wp:effectExtent l="0" t="0" r="0" b="2540"/>
                  <wp:docPr id="7190" name="Picture 3" descr="C:\Respaldo C\Mis documentos\Montecarmelo_SMA_Mayo\Fotos_Montecarmelo_15\20150514_11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Respaldo C\Mis documentos\Montecarmelo_SMA_Mayo\Fotos_Montecarmelo_15\20150514_1138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extLst/>
                        </pic:spPr>
                      </pic:pic>
                    </a:graphicData>
                  </a:graphic>
                </wp:inline>
              </w:drawing>
            </w:r>
          </w:p>
        </w:tc>
        <w:tc>
          <w:tcPr>
            <w:tcW w:w="6665" w:type="dxa"/>
            <w:gridSpan w:val="5"/>
            <w:vAlign w:val="center"/>
          </w:tcPr>
          <w:p w14:paraId="35DC035E" w14:textId="77777777" w:rsidR="00FB353C" w:rsidRPr="00077CD0" w:rsidRDefault="00FB353C" w:rsidP="00211A03">
            <w:pPr>
              <w:jc w:val="center"/>
              <w:rPr>
                <w:szCs w:val="21"/>
                <w:lang w:eastAsia="es-ES"/>
              </w:rPr>
            </w:pPr>
            <w:r w:rsidRPr="00C67769">
              <w:rPr>
                <w:noProof/>
                <w:szCs w:val="21"/>
                <w:lang w:eastAsia="es-CL"/>
              </w:rPr>
              <w:drawing>
                <wp:inline distT="0" distB="0" distL="0" distR="0" wp14:anchorId="4B6E64CC" wp14:editId="651DB1A3">
                  <wp:extent cx="2854800" cy="2142000"/>
                  <wp:effectExtent l="0" t="0" r="3175" b="0"/>
                  <wp:docPr id="7191" name="Picture 5" descr="C:\Respaldo C\Mis documentos\Montecarmelo_SMA_Mayo\Fotos_Montecarmelo_15\20150514_11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Respaldo C\Mis documentos\Montecarmelo_SMA_Mayo\Fotos_Montecarmelo_15\20150514_1133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800" cy="2142000"/>
                          </a:xfrm>
                          <a:prstGeom prst="rect">
                            <a:avLst/>
                          </a:prstGeom>
                          <a:noFill/>
                          <a:extLst/>
                        </pic:spPr>
                      </pic:pic>
                    </a:graphicData>
                  </a:graphic>
                </wp:inline>
              </w:drawing>
            </w:r>
          </w:p>
        </w:tc>
      </w:tr>
      <w:tr w:rsidR="00FB353C" w:rsidRPr="00077CD0" w14:paraId="45B530EB" w14:textId="77777777" w:rsidTr="00211A03">
        <w:trPr>
          <w:jc w:val="center"/>
        </w:trPr>
        <w:tc>
          <w:tcPr>
            <w:tcW w:w="2552" w:type="dxa"/>
            <w:gridSpan w:val="2"/>
            <w:vAlign w:val="center"/>
          </w:tcPr>
          <w:p w14:paraId="66A79DE2" w14:textId="0F0768B4" w:rsidR="00FB353C" w:rsidRPr="00077CD0" w:rsidRDefault="00FB353C" w:rsidP="004C13D1">
            <w:pPr>
              <w:rPr>
                <w:szCs w:val="21"/>
                <w:lang w:eastAsia="es-ES"/>
              </w:rPr>
            </w:pPr>
            <w:r>
              <w:rPr>
                <w:b/>
                <w:sz w:val="18"/>
                <w:szCs w:val="18"/>
                <w:lang w:val="es-ES" w:eastAsia="es-CL"/>
              </w:rPr>
              <w:t xml:space="preserve">Fotografía </w:t>
            </w:r>
            <w:r w:rsidR="004C13D1">
              <w:rPr>
                <w:b/>
                <w:sz w:val="18"/>
                <w:szCs w:val="18"/>
                <w:lang w:val="es-ES" w:eastAsia="es-CL"/>
              </w:rPr>
              <w:t>5</w:t>
            </w:r>
            <w:r w:rsidRPr="00A27939">
              <w:rPr>
                <w:b/>
                <w:sz w:val="18"/>
                <w:szCs w:val="18"/>
                <w:lang w:val="es-ES" w:eastAsia="es-CL"/>
              </w:rPr>
              <w:t>.</w:t>
            </w:r>
          </w:p>
        </w:tc>
        <w:tc>
          <w:tcPr>
            <w:tcW w:w="4250" w:type="dxa"/>
            <w:gridSpan w:val="2"/>
            <w:vAlign w:val="center"/>
          </w:tcPr>
          <w:p w14:paraId="4760E1AF" w14:textId="77777777" w:rsidR="00FB353C" w:rsidRPr="00077CD0" w:rsidRDefault="00FB353C" w:rsidP="00211A03">
            <w:pPr>
              <w:rPr>
                <w:szCs w:val="21"/>
                <w:lang w:eastAsia="es-ES"/>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c>
          <w:tcPr>
            <w:tcW w:w="2554" w:type="dxa"/>
            <w:gridSpan w:val="2"/>
            <w:vAlign w:val="center"/>
          </w:tcPr>
          <w:p w14:paraId="6ABED6B4" w14:textId="27FD4826" w:rsidR="00FB353C" w:rsidRPr="00077CD0" w:rsidRDefault="00FB353C" w:rsidP="004C13D1">
            <w:pPr>
              <w:rPr>
                <w:szCs w:val="21"/>
                <w:lang w:eastAsia="es-ES"/>
              </w:rPr>
            </w:pPr>
            <w:r>
              <w:rPr>
                <w:b/>
                <w:sz w:val="18"/>
                <w:szCs w:val="18"/>
                <w:lang w:val="es-ES" w:eastAsia="es-CL"/>
              </w:rPr>
              <w:t xml:space="preserve">Fotografía </w:t>
            </w:r>
            <w:r w:rsidR="004C13D1">
              <w:rPr>
                <w:b/>
                <w:sz w:val="18"/>
                <w:szCs w:val="18"/>
                <w:lang w:val="es-ES" w:eastAsia="es-CL"/>
              </w:rPr>
              <w:t>6</w:t>
            </w:r>
            <w:r>
              <w:rPr>
                <w:b/>
                <w:sz w:val="18"/>
                <w:szCs w:val="18"/>
                <w:lang w:val="es-ES" w:eastAsia="es-CL"/>
              </w:rPr>
              <w:t>.</w:t>
            </w:r>
          </w:p>
        </w:tc>
        <w:tc>
          <w:tcPr>
            <w:tcW w:w="4111" w:type="dxa"/>
            <w:gridSpan w:val="3"/>
            <w:vAlign w:val="center"/>
          </w:tcPr>
          <w:p w14:paraId="363FB951" w14:textId="77777777" w:rsidR="00FB353C" w:rsidRPr="00077CD0" w:rsidRDefault="00FB353C" w:rsidP="00211A03">
            <w:pPr>
              <w:rPr>
                <w:szCs w:val="21"/>
                <w:lang w:eastAsia="es-ES"/>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r>
      <w:tr w:rsidR="00FB353C" w:rsidRPr="00077CD0" w14:paraId="41CEC0C6" w14:textId="77777777" w:rsidTr="00211A03">
        <w:trPr>
          <w:jc w:val="center"/>
        </w:trPr>
        <w:tc>
          <w:tcPr>
            <w:tcW w:w="2552" w:type="dxa"/>
            <w:gridSpan w:val="2"/>
            <w:vAlign w:val="center"/>
          </w:tcPr>
          <w:p w14:paraId="53226EB4" w14:textId="77777777" w:rsidR="00FB353C" w:rsidRPr="00077CD0" w:rsidRDefault="00FB353C" w:rsidP="00211A03">
            <w:pPr>
              <w:rPr>
                <w:szCs w:val="21"/>
                <w:lang w:eastAsia="es-ES"/>
              </w:rPr>
            </w:pPr>
            <w:r w:rsidRPr="00D43969">
              <w:rPr>
                <w:rFonts w:eastAsia="Times New Roman"/>
                <w:b/>
                <w:color w:val="000000"/>
                <w:sz w:val="18"/>
                <w:szCs w:val="18"/>
                <w:lang w:val="es-ES" w:eastAsia="es-CL"/>
              </w:rPr>
              <w:t>Coordenadas WGS84, Huso 19</w:t>
            </w:r>
          </w:p>
        </w:tc>
        <w:tc>
          <w:tcPr>
            <w:tcW w:w="1982" w:type="dxa"/>
            <w:vAlign w:val="center"/>
          </w:tcPr>
          <w:p w14:paraId="6AFDC63B" w14:textId="77777777" w:rsidR="00FB353C" w:rsidRPr="00077CD0" w:rsidRDefault="00FB353C" w:rsidP="00211A03">
            <w:pPr>
              <w:rPr>
                <w:szCs w:val="21"/>
                <w:lang w:eastAsia="es-ES"/>
              </w:rPr>
            </w:pPr>
            <w:r w:rsidRPr="00D43969">
              <w:rPr>
                <w:rFonts w:eastAsia="Times New Roman"/>
                <w:b/>
                <w:sz w:val="18"/>
                <w:szCs w:val="18"/>
                <w:lang w:eastAsia="es-CL"/>
              </w:rPr>
              <w:t xml:space="preserve">Norte: </w:t>
            </w:r>
            <w:r w:rsidRPr="00BC3663">
              <w:rPr>
                <w:sz w:val="18"/>
                <w:szCs w:val="18"/>
              </w:rPr>
              <w:t>6</w:t>
            </w:r>
            <w:r>
              <w:rPr>
                <w:sz w:val="18"/>
                <w:szCs w:val="18"/>
              </w:rPr>
              <w:t>.</w:t>
            </w:r>
            <w:r w:rsidRPr="00BC3663">
              <w:rPr>
                <w:sz w:val="18"/>
                <w:szCs w:val="18"/>
              </w:rPr>
              <w:t>372</w:t>
            </w:r>
            <w:r>
              <w:rPr>
                <w:sz w:val="18"/>
                <w:szCs w:val="18"/>
              </w:rPr>
              <w:t>.</w:t>
            </w:r>
            <w:r w:rsidRPr="00BC3663">
              <w:rPr>
                <w:sz w:val="18"/>
                <w:szCs w:val="18"/>
              </w:rPr>
              <w:t>626</w:t>
            </w:r>
            <w:r>
              <w:rPr>
                <w:sz w:val="18"/>
                <w:szCs w:val="18"/>
              </w:rPr>
              <w:t xml:space="preserve"> m.</w:t>
            </w:r>
          </w:p>
        </w:tc>
        <w:tc>
          <w:tcPr>
            <w:tcW w:w="2268" w:type="dxa"/>
            <w:vAlign w:val="center"/>
          </w:tcPr>
          <w:p w14:paraId="24AAB348" w14:textId="77777777" w:rsidR="00FB353C" w:rsidRPr="00077CD0" w:rsidRDefault="00FB353C" w:rsidP="00211A03">
            <w:pPr>
              <w:rPr>
                <w:szCs w:val="21"/>
                <w:lang w:eastAsia="es-ES"/>
              </w:rPr>
            </w:pPr>
            <w:r w:rsidRPr="00D43969">
              <w:rPr>
                <w:rFonts w:eastAsia="Times New Roman"/>
                <w:b/>
                <w:sz w:val="18"/>
                <w:szCs w:val="18"/>
                <w:lang w:eastAsia="es-CL"/>
              </w:rPr>
              <w:t xml:space="preserve">Este: </w:t>
            </w:r>
            <w:r>
              <w:rPr>
                <w:sz w:val="18"/>
                <w:szCs w:val="18"/>
              </w:rPr>
              <w:t>270.493 m.</w:t>
            </w:r>
          </w:p>
        </w:tc>
        <w:tc>
          <w:tcPr>
            <w:tcW w:w="2554" w:type="dxa"/>
            <w:gridSpan w:val="2"/>
            <w:vAlign w:val="center"/>
          </w:tcPr>
          <w:p w14:paraId="43AC8FB9" w14:textId="77777777" w:rsidR="00FB353C" w:rsidRPr="00077CD0" w:rsidRDefault="00FB353C" w:rsidP="00211A03">
            <w:pPr>
              <w:rPr>
                <w:szCs w:val="21"/>
                <w:lang w:eastAsia="es-ES"/>
              </w:rPr>
            </w:pPr>
            <w:r w:rsidRPr="00D43969">
              <w:rPr>
                <w:rFonts w:eastAsia="Times New Roman"/>
                <w:b/>
                <w:color w:val="000000"/>
                <w:sz w:val="18"/>
                <w:szCs w:val="18"/>
                <w:lang w:val="es-ES" w:eastAsia="es-CL"/>
              </w:rPr>
              <w:t>Coordenadas WGS84, Huso 19</w:t>
            </w:r>
          </w:p>
        </w:tc>
        <w:tc>
          <w:tcPr>
            <w:tcW w:w="1980" w:type="dxa"/>
            <w:gridSpan w:val="2"/>
            <w:vAlign w:val="center"/>
          </w:tcPr>
          <w:p w14:paraId="4E127962" w14:textId="77777777" w:rsidR="00FB353C" w:rsidRPr="00077CD0" w:rsidRDefault="00FB353C" w:rsidP="00211A03">
            <w:pPr>
              <w:rPr>
                <w:szCs w:val="21"/>
                <w:lang w:eastAsia="es-ES"/>
              </w:rPr>
            </w:pPr>
            <w:r w:rsidRPr="00D43969">
              <w:rPr>
                <w:rFonts w:eastAsia="Times New Roman"/>
                <w:b/>
                <w:sz w:val="18"/>
                <w:szCs w:val="18"/>
                <w:lang w:eastAsia="es-CL"/>
              </w:rPr>
              <w:t xml:space="preserve">Norte: </w:t>
            </w:r>
            <w:r w:rsidRPr="00CD7267">
              <w:rPr>
                <w:sz w:val="18"/>
                <w:szCs w:val="18"/>
              </w:rPr>
              <w:t>6</w:t>
            </w:r>
            <w:r>
              <w:rPr>
                <w:sz w:val="18"/>
                <w:szCs w:val="18"/>
              </w:rPr>
              <w:t>.</w:t>
            </w:r>
            <w:r w:rsidRPr="00CD7267">
              <w:rPr>
                <w:sz w:val="18"/>
                <w:szCs w:val="18"/>
              </w:rPr>
              <w:t>372</w:t>
            </w:r>
            <w:r>
              <w:rPr>
                <w:sz w:val="18"/>
                <w:szCs w:val="18"/>
              </w:rPr>
              <w:t>.</w:t>
            </w:r>
            <w:r w:rsidRPr="00CD7267">
              <w:rPr>
                <w:sz w:val="18"/>
                <w:szCs w:val="18"/>
              </w:rPr>
              <w:t>567</w:t>
            </w:r>
            <w:r>
              <w:rPr>
                <w:sz w:val="18"/>
                <w:szCs w:val="18"/>
              </w:rPr>
              <w:t xml:space="preserve"> m.</w:t>
            </w:r>
          </w:p>
        </w:tc>
        <w:tc>
          <w:tcPr>
            <w:tcW w:w="2131" w:type="dxa"/>
            <w:vAlign w:val="center"/>
          </w:tcPr>
          <w:p w14:paraId="35C781E3" w14:textId="77777777" w:rsidR="00FB353C" w:rsidRPr="00077CD0" w:rsidRDefault="00FB353C" w:rsidP="00211A03">
            <w:pPr>
              <w:rPr>
                <w:szCs w:val="21"/>
                <w:lang w:eastAsia="es-ES"/>
              </w:rPr>
            </w:pPr>
            <w:r w:rsidRPr="00D43969">
              <w:rPr>
                <w:rFonts w:eastAsia="Times New Roman"/>
                <w:b/>
                <w:sz w:val="18"/>
                <w:szCs w:val="18"/>
                <w:lang w:eastAsia="es-CL"/>
              </w:rPr>
              <w:t xml:space="preserve">Este: </w:t>
            </w:r>
            <w:r>
              <w:rPr>
                <w:sz w:val="18"/>
                <w:szCs w:val="18"/>
              </w:rPr>
              <w:t>270.434 m.</w:t>
            </w:r>
          </w:p>
        </w:tc>
      </w:tr>
      <w:tr w:rsidR="00FB353C" w:rsidRPr="00077CD0" w14:paraId="5D79B862" w14:textId="77777777" w:rsidTr="00211A03">
        <w:trPr>
          <w:jc w:val="center"/>
        </w:trPr>
        <w:tc>
          <w:tcPr>
            <w:tcW w:w="6802" w:type="dxa"/>
            <w:gridSpan w:val="4"/>
          </w:tcPr>
          <w:p w14:paraId="33C64791"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58B46522" w14:textId="77777777" w:rsidR="00FB353C" w:rsidRPr="00077CD0" w:rsidRDefault="00FB353C" w:rsidP="00211A03">
            <w:pPr>
              <w:spacing w:before="40"/>
              <w:rPr>
                <w:szCs w:val="21"/>
                <w:lang w:eastAsia="es-ES"/>
              </w:rPr>
            </w:pPr>
            <w:r w:rsidRPr="008418CF">
              <w:rPr>
                <w:rFonts w:eastAsia="Times New Roman"/>
                <w:sz w:val="18"/>
                <w:szCs w:val="18"/>
                <w:lang w:val="es-ES" w:eastAsia="es-CL"/>
              </w:rPr>
              <w:t>Zona destinada al envasado de residuos de laminilla de fierro en sector norte de galpón de producto final.</w:t>
            </w:r>
          </w:p>
        </w:tc>
        <w:tc>
          <w:tcPr>
            <w:tcW w:w="6665" w:type="dxa"/>
            <w:gridSpan w:val="5"/>
          </w:tcPr>
          <w:p w14:paraId="1B98B2EE"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4C150550" w14:textId="77777777" w:rsidR="00FB353C" w:rsidRPr="00077CD0" w:rsidRDefault="00FB353C" w:rsidP="00211A03">
            <w:pPr>
              <w:spacing w:before="40"/>
              <w:rPr>
                <w:szCs w:val="21"/>
                <w:lang w:eastAsia="es-ES"/>
              </w:rPr>
            </w:pPr>
            <w:r>
              <w:rPr>
                <w:rFonts w:eastAsia="Times New Roman"/>
                <w:sz w:val="18"/>
                <w:szCs w:val="18"/>
                <w:lang w:val="es-ES" w:eastAsia="es-CL"/>
              </w:rPr>
              <w:t>M</w:t>
            </w:r>
            <w:r w:rsidRPr="00CD7267">
              <w:rPr>
                <w:rFonts w:eastAsia="Times New Roman"/>
                <w:sz w:val="18"/>
                <w:szCs w:val="18"/>
                <w:lang w:val="es-ES" w:eastAsia="es-CL"/>
              </w:rPr>
              <w:t>ontículo de residuos consistente en la torta proveniente del filtro de prensa</w:t>
            </w:r>
            <w:r>
              <w:rPr>
                <w:rFonts w:eastAsia="Times New Roman"/>
                <w:sz w:val="18"/>
                <w:szCs w:val="18"/>
                <w:lang w:val="es-ES" w:eastAsia="es-CL"/>
              </w:rPr>
              <w:t xml:space="preserve">, al interior galpón para </w:t>
            </w:r>
            <w:r w:rsidRPr="00C67769">
              <w:rPr>
                <w:rFonts w:eastAsia="Times New Roman"/>
                <w:sz w:val="18"/>
                <w:szCs w:val="18"/>
                <w:lang w:val="es-ES" w:eastAsia="es-CL"/>
              </w:rPr>
              <w:t>secciones de Cobre, Zinc, Arsénico</w:t>
            </w:r>
            <w:r>
              <w:rPr>
                <w:rFonts w:eastAsia="Times New Roman"/>
                <w:sz w:val="18"/>
                <w:szCs w:val="18"/>
                <w:lang w:val="es-ES" w:eastAsia="es-CL"/>
              </w:rPr>
              <w:t>,</w:t>
            </w:r>
            <w:r w:rsidRPr="00C67769">
              <w:rPr>
                <w:rFonts w:eastAsia="Times New Roman"/>
                <w:sz w:val="18"/>
                <w:szCs w:val="18"/>
                <w:lang w:val="es-ES" w:eastAsia="es-CL"/>
              </w:rPr>
              <w:t xml:space="preserve"> Hierro, Plomo y Plata</w:t>
            </w:r>
            <w:r>
              <w:rPr>
                <w:rFonts w:eastAsia="Times New Roman"/>
                <w:sz w:val="18"/>
                <w:szCs w:val="18"/>
                <w:lang w:val="es-ES" w:eastAsia="es-CL"/>
              </w:rPr>
              <w:t>.</w:t>
            </w:r>
          </w:p>
        </w:tc>
      </w:tr>
      <w:tr w:rsidR="00FB353C" w:rsidRPr="00077CD0" w14:paraId="41B3E7B8" w14:textId="77777777" w:rsidTr="00211A03">
        <w:trPr>
          <w:jc w:val="center"/>
        </w:trPr>
        <w:tc>
          <w:tcPr>
            <w:tcW w:w="6802" w:type="dxa"/>
            <w:gridSpan w:val="4"/>
          </w:tcPr>
          <w:p w14:paraId="21A37E24" w14:textId="77777777" w:rsidR="00FB353C" w:rsidRPr="00BC3663" w:rsidRDefault="00FB353C" w:rsidP="00211A03">
            <w:pPr>
              <w:jc w:val="center"/>
              <w:rPr>
                <w:rFonts w:eastAsia="Times New Roman"/>
                <w:sz w:val="18"/>
                <w:szCs w:val="18"/>
                <w:lang w:val="es-ES" w:eastAsia="es-CL"/>
              </w:rPr>
            </w:pPr>
            <w:r w:rsidRPr="00B55A07">
              <w:rPr>
                <w:noProof/>
                <w:szCs w:val="21"/>
                <w:lang w:eastAsia="es-CL"/>
              </w:rPr>
              <w:drawing>
                <wp:inline distT="0" distB="0" distL="0" distR="0" wp14:anchorId="3F3497A7" wp14:editId="5FAAA88C">
                  <wp:extent cx="2869200" cy="2152800"/>
                  <wp:effectExtent l="0" t="0" r="7620" b="0"/>
                  <wp:docPr id="224" name="Picture 6" descr="C:\Respaldo C\Mis documentos\Montecarmelo_SMA_Mayo\Fotos_Montecarmelo_15\20150514_11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Respaldo C\Mis documentos\Montecarmelo_SMA_Mayo\Fotos_Montecarmelo_15\20150514_1136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9200" cy="2152800"/>
                          </a:xfrm>
                          <a:prstGeom prst="rect">
                            <a:avLst/>
                          </a:prstGeom>
                          <a:noFill/>
                          <a:extLst/>
                        </pic:spPr>
                      </pic:pic>
                    </a:graphicData>
                  </a:graphic>
                </wp:inline>
              </w:drawing>
            </w:r>
          </w:p>
        </w:tc>
        <w:tc>
          <w:tcPr>
            <w:tcW w:w="6665" w:type="dxa"/>
            <w:gridSpan w:val="5"/>
          </w:tcPr>
          <w:p w14:paraId="182AEC32" w14:textId="77777777" w:rsidR="00FB353C" w:rsidRPr="00BC3663" w:rsidRDefault="00FB353C" w:rsidP="00211A03">
            <w:pPr>
              <w:jc w:val="center"/>
              <w:rPr>
                <w:rFonts w:eastAsia="Times New Roman"/>
                <w:sz w:val="18"/>
                <w:szCs w:val="18"/>
                <w:lang w:val="es-ES" w:eastAsia="es-CL"/>
              </w:rPr>
            </w:pPr>
            <w:r w:rsidRPr="00CD569D">
              <w:rPr>
                <w:noProof/>
                <w:szCs w:val="21"/>
                <w:lang w:eastAsia="es-CL"/>
              </w:rPr>
              <w:drawing>
                <wp:inline distT="0" distB="0" distL="0" distR="0" wp14:anchorId="3110FC9E" wp14:editId="73B8199B">
                  <wp:extent cx="2844000" cy="2131200"/>
                  <wp:effectExtent l="0" t="0" r="0" b="2540"/>
                  <wp:docPr id="225" name="Picture 3" descr="C:\Respaldo C\Mis documentos\Montecarmelo_SMA_Mayo\Fotos_Montecarmelo_15\20150514_11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Respaldo C\Mis documentos\Montecarmelo_SMA_Mayo\Fotos_Montecarmelo_15\20150514_1132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extLst/>
                        </pic:spPr>
                      </pic:pic>
                    </a:graphicData>
                  </a:graphic>
                </wp:inline>
              </w:drawing>
            </w:r>
          </w:p>
        </w:tc>
      </w:tr>
      <w:tr w:rsidR="00FB353C" w:rsidRPr="00077CD0" w14:paraId="255CC03A" w14:textId="77777777" w:rsidTr="00211A03">
        <w:trPr>
          <w:jc w:val="center"/>
        </w:trPr>
        <w:tc>
          <w:tcPr>
            <w:tcW w:w="2500" w:type="dxa"/>
            <w:vAlign w:val="center"/>
          </w:tcPr>
          <w:p w14:paraId="2DCD6878" w14:textId="6C418E31" w:rsidR="00FB353C" w:rsidRPr="00BC3663" w:rsidRDefault="00FB353C" w:rsidP="004C13D1">
            <w:pPr>
              <w:rPr>
                <w:rFonts w:eastAsia="Times New Roman"/>
                <w:sz w:val="18"/>
                <w:szCs w:val="18"/>
                <w:lang w:val="es-ES" w:eastAsia="es-CL"/>
              </w:rPr>
            </w:pPr>
            <w:r>
              <w:rPr>
                <w:b/>
                <w:sz w:val="18"/>
                <w:szCs w:val="18"/>
                <w:lang w:val="es-ES" w:eastAsia="es-CL"/>
              </w:rPr>
              <w:t xml:space="preserve">Fotografía </w:t>
            </w:r>
            <w:r w:rsidR="004C13D1">
              <w:rPr>
                <w:b/>
                <w:sz w:val="18"/>
                <w:szCs w:val="18"/>
                <w:lang w:val="es-ES" w:eastAsia="es-CL"/>
              </w:rPr>
              <w:t>7</w:t>
            </w:r>
            <w:r>
              <w:rPr>
                <w:b/>
                <w:sz w:val="18"/>
                <w:szCs w:val="18"/>
                <w:lang w:val="es-ES" w:eastAsia="es-CL"/>
              </w:rPr>
              <w:t>.</w:t>
            </w:r>
          </w:p>
        </w:tc>
        <w:tc>
          <w:tcPr>
            <w:tcW w:w="4302" w:type="dxa"/>
            <w:gridSpan w:val="3"/>
            <w:vAlign w:val="center"/>
          </w:tcPr>
          <w:p w14:paraId="3C2D8947" w14:textId="77777777" w:rsidR="00FB353C" w:rsidRPr="00BC3663" w:rsidRDefault="00FB353C" w:rsidP="00211A03">
            <w:pPr>
              <w:rPr>
                <w:rFonts w:eastAsia="Times New Roman"/>
                <w:sz w:val="18"/>
                <w:szCs w:val="18"/>
                <w:lang w:val="es-ES"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c>
          <w:tcPr>
            <w:tcW w:w="2502" w:type="dxa"/>
            <w:vAlign w:val="center"/>
          </w:tcPr>
          <w:p w14:paraId="39F83FC9" w14:textId="01258FE8" w:rsidR="00FB353C" w:rsidRPr="00BC3663" w:rsidRDefault="00FB353C" w:rsidP="004C13D1">
            <w:pPr>
              <w:rPr>
                <w:rFonts w:eastAsia="Times New Roman"/>
                <w:sz w:val="18"/>
                <w:szCs w:val="18"/>
                <w:lang w:val="es-ES" w:eastAsia="es-CL"/>
              </w:rPr>
            </w:pPr>
            <w:r>
              <w:rPr>
                <w:b/>
                <w:sz w:val="18"/>
                <w:szCs w:val="18"/>
                <w:lang w:val="es-ES" w:eastAsia="es-CL"/>
              </w:rPr>
              <w:t xml:space="preserve">Fotografía </w:t>
            </w:r>
            <w:r w:rsidR="004C13D1">
              <w:rPr>
                <w:b/>
                <w:sz w:val="18"/>
                <w:szCs w:val="18"/>
                <w:lang w:val="es-ES" w:eastAsia="es-CL"/>
              </w:rPr>
              <w:t>8</w:t>
            </w:r>
            <w:r w:rsidRPr="00A27939">
              <w:rPr>
                <w:b/>
                <w:sz w:val="18"/>
                <w:szCs w:val="18"/>
                <w:lang w:val="es-ES" w:eastAsia="es-CL"/>
              </w:rPr>
              <w:t>.</w:t>
            </w:r>
          </w:p>
        </w:tc>
        <w:tc>
          <w:tcPr>
            <w:tcW w:w="4163" w:type="dxa"/>
            <w:gridSpan w:val="4"/>
          </w:tcPr>
          <w:p w14:paraId="03B3D771" w14:textId="77777777" w:rsidR="00FB353C" w:rsidRPr="00BC3663" w:rsidRDefault="00FB353C" w:rsidP="00211A03">
            <w:pPr>
              <w:rPr>
                <w:rFonts w:eastAsia="Times New Roman"/>
                <w:sz w:val="18"/>
                <w:szCs w:val="18"/>
                <w:lang w:val="es-ES"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r>
      <w:tr w:rsidR="00FB353C" w:rsidRPr="00077CD0" w14:paraId="00606AF5" w14:textId="77777777" w:rsidTr="00211A03">
        <w:trPr>
          <w:jc w:val="center"/>
        </w:trPr>
        <w:tc>
          <w:tcPr>
            <w:tcW w:w="2500" w:type="dxa"/>
            <w:vAlign w:val="center"/>
          </w:tcPr>
          <w:p w14:paraId="7247310E" w14:textId="77777777" w:rsidR="00FB353C" w:rsidRPr="00BC3663" w:rsidRDefault="00FB353C" w:rsidP="00211A03">
            <w:pPr>
              <w:rPr>
                <w:rFonts w:eastAsia="Times New Roman"/>
                <w:sz w:val="18"/>
                <w:szCs w:val="18"/>
                <w:lang w:val="es-ES" w:eastAsia="es-CL"/>
              </w:rPr>
            </w:pPr>
            <w:r w:rsidRPr="00D43969">
              <w:rPr>
                <w:rFonts w:eastAsia="Times New Roman"/>
                <w:b/>
                <w:color w:val="000000"/>
                <w:sz w:val="18"/>
                <w:szCs w:val="18"/>
                <w:lang w:val="es-ES" w:eastAsia="es-CL"/>
              </w:rPr>
              <w:t>Coordenadas WGS84, Huso 19</w:t>
            </w:r>
          </w:p>
        </w:tc>
        <w:tc>
          <w:tcPr>
            <w:tcW w:w="2034" w:type="dxa"/>
            <w:gridSpan w:val="2"/>
            <w:vAlign w:val="center"/>
          </w:tcPr>
          <w:p w14:paraId="3031EAEF" w14:textId="77777777" w:rsidR="00FB353C" w:rsidRPr="00BC3663" w:rsidRDefault="00FB353C" w:rsidP="00211A03">
            <w:pPr>
              <w:rPr>
                <w:rFonts w:eastAsia="Times New Roman"/>
                <w:sz w:val="18"/>
                <w:szCs w:val="18"/>
                <w:lang w:val="es-ES" w:eastAsia="es-CL"/>
              </w:rPr>
            </w:pPr>
            <w:r w:rsidRPr="00D43969">
              <w:rPr>
                <w:rFonts w:eastAsia="Times New Roman"/>
                <w:b/>
                <w:sz w:val="18"/>
                <w:szCs w:val="18"/>
                <w:lang w:eastAsia="es-CL"/>
              </w:rPr>
              <w:t xml:space="preserve">Norte: </w:t>
            </w:r>
            <w:r w:rsidRPr="00CD7267">
              <w:rPr>
                <w:sz w:val="18"/>
                <w:szCs w:val="18"/>
              </w:rPr>
              <w:t>6</w:t>
            </w:r>
            <w:r>
              <w:rPr>
                <w:sz w:val="18"/>
                <w:szCs w:val="18"/>
              </w:rPr>
              <w:t>.</w:t>
            </w:r>
            <w:r w:rsidRPr="00CD7267">
              <w:rPr>
                <w:sz w:val="18"/>
                <w:szCs w:val="18"/>
              </w:rPr>
              <w:t>372</w:t>
            </w:r>
            <w:r>
              <w:rPr>
                <w:sz w:val="18"/>
                <w:szCs w:val="18"/>
              </w:rPr>
              <w:t>.</w:t>
            </w:r>
            <w:r w:rsidRPr="00CD7267">
              <w:rPr>
                <w:sz w:val="18"/>
                <w:szCs w:val="18"/>
              </w:rPr>
              <w:t>567</w:t>
            </w:r>
            <w:r>
              <w:rPr>
                <w:sz w:val="18"/>
                <w:szCs w:val="18"/>
              </w:rPr>
              <w:t xml:space="preserve"> m.</w:t>
            </w:r>
          </w:p>
        </w:tc>
        <w:tc>
          <w:tcPr>
            <w:tcW w:w="2268" w:type="dxa"/>
            <w:vAlign w:val="center"/>
          </w:tcPr>
          <w:p w14:paraId="060EAE9E" w14:textId="77777777" w:rsidR="00FB353C" w:rsidRPr="00BC3663" w:rsidRDefault="00FB353C" w:rsidP="00211A03">
            <w:pPr>
              <w:rPr>
                <w:rFonts w:eastAsia="Times New Roman"/>
                <w:sz w:val="18"/>
                <w:szCs w:val="18"/>
                <w:lang w:val="es-ES" w:eastAsia="es-CL"/>
              </w:rPr>
            </w:pPr>
            <w:r w:rsidRPr="00D43969">
              <w:rPr>
                <w:rFonts w:eastAsia="Times New Roman"/>
                <w:b/>
                <w:sz w:val="18"/>
                <w:szCs w:val="18"/>
                <w:lang w:eastAsia="es-CL"/>
              </w:rPr>
              <w:t xml:space="preserve">Este: </w:t>
            </w:r>
            <w:r>
              <w:rPr>
                <w:sz w:val="18"/>
                <w:szCs w:val="18"/>
              </w:rPr>
              <w:t>270.434 m.</w:t>
            </w:r>
          </w:p>
        </w:tc>
        <w:tc>
          <w:tcPr>
            <w:tcW w:w="2502" w:type="dxa"/>
            <w:vAlign w:val="center"/>
          </w:tcPr>
          <w:p w14:paraId="7C4D8410" w14:textId="77777777" w:rsidR="00FB353C" w:rsidRPr="00BC3663" w:rsidRDefault="00FB353C" w:rsidP="00211A03">
            <w:pPr>
              <w:rPr>
                <w:rFonts w:eastAsia="Times New Roman"/>
                <w:sz w:val="18"/>
                <w:szCs w:val="18"/>
                <w:lang w:val="es-ES" w:eastAsia="es-CL"/>
              </w:rPr>
            </w:pPr>
            <w:r w:rsidRPr="00D43969">
              <w:rPr>
                <w:rFonts w:eastAsia="Times New Roman"/>
                <w:b/>
                <w:color w:val="000000"/>
                <w:sz w:val="18"/>
                <w:szCs w:val="18"/>
                <w:lang w:val="es-ES" w:eastAsia="es-CL"/>
              </w:rPr>
              <w:t>Coordenadas WGS84, Huso 19</w:t>
            </w:r>
          </w:p>
        </w:tc>
        <w:tc>
          <w:tcPr>
            <w:tcW w:w="1941" w:type="dxa"/>
            <w:gridSpan w:val="2"/>
            <w:vAlign w:val="center"/>
          </w:tcPr>
          <w:p w14:paraId="44D06182" w14:textId="77777777" w:rsidR="00FB353C" w:rsidRPr="00BC3663" w:rsidRDefault="00FB353C" w:rsidP="00211A03">
            <w:pPr>
              <w:rPr>
                <w:rFonts w:eastAsia="Times New Roman"/>
                <w:sz w:val="18"/>
                <w:szCs w:val="18"/>
                <w:lang w:val="es-ES" w:eastAsia="es-CL"/>
              </w:rPr>
            </w:pPr>
            <w:r w:rsidRPr="00D43969">
              <w:rPr>
                <w:rFonts w:eastAsia="Times New Roman"/>
                <w:b/>
                <w:sz w:val="18"/>
                <w:szCs w:val="18"/>
                <w:lang w:eastAsia="es-CL"/>
              </w:rPr>
              <w:t xml:space="preserve">Norte: </w:t>
            </w:r>
            <w:r w:rsidRPr="00CD7267">
              <w:rPr>
                <w:sz w:val="18"/>
                <w:szCs w:val="18"/>
              </w:rPr>
              <w:t>6</w:t>
            </w:r>
            <w:r>
              <w:rPr>
                <w:sz w:val="18"/>
                <w:szCs w:val="18"/>
              </w:rPr>
              <w:t>.</w:t>
            </w:r>
            <w:r w:rsidRPr="00CD7267">
              <w:rPr>
                <w:sz w:val="18"/>
                <w:szCs w:val="18"/>
              </w:rPr>
              <w:t>372</w:t>
            </w:r>
            <w:r>
              <w:rPr>
                <w:sz w:val="18"/>
                <w:szCs w:val="18"/>
              </w:rPr>
              <w:t>.</w:t>
            </w:r>
            <w:r w:rsidRPr="00CD7267">
              <w:rPr>
                <w:sz w:val="18"/>
                <w:szCs w:val="18"/>
              </w:rPr>
              <w:t>567</w:t>
            </w:r>
            <w:r>
              <w:rPr>
                <w:sz w:val="18"/>
                <w:szCs w:val="18"/>
              </w:rPr>
              <w:t xml:space="preserve"> m.</w:t>
            </w:r>
          </w:p>
        </w:tc>
        <w:tc>
          <w:tcPr>
            <w:tcW w:w="2222" w:type="dxa"/>
            <w:gridSpan w:val="2"/>
            <w:vAlign w:val="center"/>
          </w:tcPr>
          <w:p w14:paraId="09399045" w14:textId="77777777" w:rsidR="00FB353C" w:rsidRPr="00BC3663" w:rsidRDefault="00FB353C" w:rsidP="00211A03">
            <w:pPr>
              <w:rPr>
                <w:rFonts w:eastAsia="Times New Roman"/>
                <w:sz w:val="18"/>
                <w:szCs w:val="18"/>
                <w:lang w:val="es-ES" w:eastAsia="es-CL"/>
              </w:rPr>
            </w:pPr>
            <w:r w:rsidRPr="00D43969">
              <w:rPr>
                <w:rFonts w:eastAsia="Times New Roman"/>
                <w:b/>
                <w:sz w:val="18"/>
                <w:szCs w:val="18"/>
                <w:lang w:eastAsia="es-CL"/>
              </w:rPr>
              <w:t xml:space="preserve">Este: </w:t>
            </w:r>
            <w:r>
              <w:rPr>
                <w:sz w:val="18"/>
                <w:szCs w:val="18"/>
              </w:rPr>
              <w:t>270.434 m.</w:t>
            </w:r>
          </w:p>
        </w:tc>
      </w:tr>
      <w:tr w:rsidR="00FB353C" w:rsidRPr="00077CD0" w14:paraId="5741A0B3" w14:textId="77777777" w:rsidTr="00211A03">
        <w:trPr>
          <w:jc w:val="center"/>
        </w:trPr>
        <w:tc>
          <w:tcPr>
            <w:tcW w:w="6802" w:type="dxa"/>
            <w:gridSpan w:val="4"/>
          </w:tcPr>
          <w:p w14:paraId="0DF3DBD9"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5F45D911" w14:textId="77777777" w:rsidR="00FB353C" w:rsidRPr="00BC3663" w:rsidRDefault="00FB353C" w:rsidP="00211A03">
            <w:pPr>
              <w:spacing w:before="40"/>
              <w:rPr>
                <w:rFonts w:eastAsia="Times New Roman"/>
                <w:sz w:val="18"/>
                <w:szCs w:val="18"/>
                <w:lang w:val="es-ES" w:eastAsia="es-CL"/>
              </w:rPr>
            </w:pPr>
            <w:r>
              <w:rPr>
                <w:rFonts w:eastAsia="Times New Roman"/>
                <w:sz w:val="18"/>
                <w:szCs w:val="18"/>
                <w:lang w:val="es-ES" w:eastAsia="es-CL"/>
              </w:rPr>
              <w:t>Presencia de otros residuos al interior del galpón.</w:t>
            </w:r>
          </w:p>
        </w:tc>
        <w:tc>
          <w:tcPr>
            <w:tcW w:w="6665" w:type="dxa"/>
            <w:gridSpan w:val="5"/>
          </w:tcPr>
          <w:p w14:paraId="15A54317"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000B9437" w14:textId="77777777" w:rsidR="00FB353C" w:rsidRPr="00BC3663" w:rsidRDefault="00FB353C" w:rsidP="00211A03">
            <w:pPr>
              <w:spacing w:before="40"/>
              <w:rPr>
                <w:rFonts w:eastAsia="Times New Roman"/>
                <w:sz w:val="18"/>
                <w:szCs w:val="18"/>
                <w:lang w:val="es-ES" w:eastAsia="es-CL"/>
              </w:rPr>
            </w:pPr>
            <w:r>
              <w:rPr>
                <w:rFonts w:eastAsia="Times New Roman"/>
                <w:sz w:val="18"/>
                <w:szCs w:val="18"/>
                <w:lang w:val="es-ES" w:eastAsia="es-CL"/>
              </w:rPr>
              <w:t xml:space="preserve">Presencia de </w:t>
            </w:r>
            <w:r w:rsidRPr="0084679C">
              <w:rPr>
                <w:rFonts w:eastAsia="Times New Roman"/>
                <w:sz w:val="18"/>
                <w:szCs w:val="18"/>
                <w:lang w:val="es-ES" w:eastAsia="es-CL"/>
              </w:rPr>
              <w:t>residuos tales como ladrillos, bolsas de maxisacos vacías, pallet de madera y otros excluidos</w:t>
            </w:r>
            <w:r>
              <w:rPr>
                <w:rFonts w:eastAsia="Times New Roman"/>
                <w:sz w:val="18"/>
                <w:szCs w:val="18"/>
                <w:lang w:val="es-ES" w:eastAsia="es-CL"/>
              </w:rPr>
              <w:t>, al interior del galpón.</w:t>
            </w:r>
          </w:p>
        </w:tc>
      </w:tr>
    </w:tbl>
    <w:p w14:paraId="0BBEDF01" w14:textId="77777777" w:rsidR="00FB353C" w:rsidRDefault="00FB353C" w:rsidP="00FB353C">
      <w:pPr>
        <w:rPr>
          <w:sz w:val="14"/>
        </w:rPr>
      </w:pPr>
    </w:p>
    <w:tbl>
      <w:tblPr>
        <w:tblStyle w:val="Tablaconcuadrcula"/>
        <w:tblW w:w="0" w:type="auto"/>
        <w:jc w:val="center"/>
        <w:tblInd w:w="108" w:type="dxa"/>
        <w:tblLook w:val="04A0" w:firstRow="1" w:lastRow="0" w:firstColumn="1" w:lastColumn="0" w:noHBand="0" w:noVBand="1"/>
      </w:tblPr>
      <w:tblGrid>
        <w:gridCol w:w="6748"/>
        <w:gridCol w:w="6735"/>
      </w:tblGrid>
      <w:tr w:rsidR="00FB353C" w14:paraId="22158293" w14:textId="77777777" w:rsidTr="00211A03">
        <w:trPr>
          <w:trHeight w:val="5394"/>
          <w:jc w:val="center"/>
        </w:trPr>
        <w:tc>
          <w:tcPr>
            <w:tcW w:w="6748" w:type="dxa"/>
          </w:tcPr>
          <w:p w14:paraId="347DE0A9" w14:textId="77777777" w:rsidR="00FB353C" w:rsidRPr="001D5B7D" w:rsidRDefault="00FB353C" w:rsidP="00211A03">
            <w:pPr>
              <w:jc w:val="left"/>
              <w:rPr>
                <w:sz w:val="12"/>
              </w:rPr>
            </w:pPr>
          </w:p>
          <w:tbl>
            <w:tblPr>
              <w:tblStyle w:val="Tablaconcuadrcula"/>
              <w:tblW w:w="0" w:type="auto"/>
              <w:jc w:val="center"/>
              <w:tblInd w:w="692" w:type="dxa"/>
              <w:tblLook w:val="04A0" w:firstRow="1" w:lastRow="0" w:firstColumn="1" w:lastColumn="0" w:noHBand="0" w:noVBand="1"/>
            </w:tblPr>
            <w:tblGrid>
              <w:gridCol w:w="1930"/>
              <w:gridCol w:w="2126"/>
            </w:tblGrid>
            <w:tr w:rsidR="00FB353C" w:rsidRPr="00D32F2C" w14:paraId="72937E23" w14:textId="77777777" w:rsidTr="00211A03">
              <w:trPr>
                <w:jc w:val="center"/>
              </w:trPr>
              <w:tc>
                <w:tcPr>
                  <w:tcW w:w="1930" w:type="dxa"/>
                  <w:shd w:val="pct12" w:color="auto" w:fill="auto"/>
                </w:tcPr>
                <w:p w14:paraId="5C208F2E" w14:textId="77777777" w:rsidR="00FB353C" w:rsidRPr="00D32F2C" w:rsidRDefault="00FB353C" w:rsidP="00211A03">
                  <w:pPr>
                    <w:jc w:val="center"/>
                    <w:rPr>
                      <w:b/>
                      <w:sz w:val="18"/>
                    </w:rPr>
                  </w:pPr>
                  <w:r w:rsidRPr="00D32F2C">
                    <w:rPr>
                      <w:b/>
                      <w:sz w:val="18"/>
                    </w:rPr>
                    <w:t>Elemento</w:t>
                  </w:r>
                </w:p>
              </w:tc>
              <w:tc>
                <w:tcPr>
                  <w:tcW w:w="2126" w:type="dxa"/>
                  <w:shd w:val="pct12" w:color="auto" w:fill="auto"/>
                </w:tcPr>
                <w:p w14:paraId="6821C51B" w14:textId="77777777" w:rsidR="00FB353C" w:rsidRPr="00D32F2C" w:rsidRDefault="00FB353C" w:rsidP="00211A03">
                  <w:pPr>
                    <w:jc w:val="center"/>
                    <w:rPr>
                      <w:b/>
                      <w:sz w:val="18"/>
                    </w:rPr>
                  </w:pPr>
                  <w:r w:rsidRPr="00D32F2C">
                    <w:rPr>
                      <w:b/>
                      <w:sz w:val="18"/>
                    </w:rPr>
                    <w:t>Resultados medición</w:t>
                  </w:r>
                </w:p>
              </w:tc>
            </w:tr>
            <w:tr w:rsidR="00FB353C" w:rsidRPr="00D32F2C" w14:paraId="246750DD" w14:textId="77777777" w:rsidTr="00211A03">
              <w:trPr>
                <w:jc w:val="center"/>
              </w:trPr>
              <w:tc>
                <w:tcPr>
                  <w:tcW w:w="1930" w:type="dxa"/>
                </w:tcPr>
                <w:p w14:paraId="1F5B030C" w14:textId="77777777" w:rsidR="00FB353C" w:rsidRPr="00D32F2C" w:rsidRDefault="00FB353C" w:rsidP="00211A03">
                  <w:pPr>
                    <w:jc w:val="center"/>
                    <w:rPr>
                      <w:sz w:val="18"/>
                    </w:rPr>
                  </w:pPr>
                  <w:r>
                    <w:rPr>
                      <w:sz w:val="18"/>
                    </w:rPr>
                    <w:t>P</w:t>
                  </w:r>
                </w:p>
              </w:tc>
              <w:tc>
                <w:tcPr>
                  <w:tcW w:w="2126" w:type="dxa"/>
                </w:tcPr>
                <w:p w14:paraId="0190A06E" w14:textId="77777777" w:rsidR="00FB353C" w:rsidRPr="00D32F2C" w:rsidRDefault="00FB353C" w:rsidP="00211A03">
                  <w:pPr>
                    <w:jc w:val="center"/>
                    <w:rPr>
                      <w:sz w:val="18"/>
                    </w:rPr>
                  </w:pPr>
                  <w:r>
                    <w:rPr>
                      <w:sz w:val="18"/>
                    </w:rPr>
                    <w:t>7,11 %</w:t>
                  </w:r>
                </w:p>
              </w:tc>
            </w:tr>
            <w:tr w:rsidR="00FB353C" w:rsidRPr="00D32F2C" w14:paraId="3BF478CA" w14:textId="77777777" w:rsidTr="00211A03">
              <w:trPr>
                <w:jc w:val="center"/>
              </w:trPr>
              <w:tc>
                <w:tcPr>
                  <w:tcW w:w="1930" w:type="dxa"/>
                  <w:tcBorders>
                    <w:bottom w:val="single" w:sz="4" w:space="0" w:color="auto"/>
                  </w:tcBorders>
                </w:tcPr>
                <w:p w14:paraId="2A95EAE8" w14:textId="77777777" w:rsidR="00FB353C" w:rsidRPr="00D32F2C" w:rsidRDefault="00FB353C" w:rsidP="00211A03">
                  <w:pPr>
                    <w:jc w:val="center"/>
                    <w:rPr>
                      <w:sz w:val="18"/>
                    </w:rPr>
                  </w:pPr>
                  <w:r>
                    <w:rPr>
                      <w:sz w:val="18"/>
                    </w:rPr>
                    <w:t>S</w:t>
                  </w:r>
                </w:p>
              </w:tc>
              <w:tc>
                <w:tcPr>
                  <w:tcW w:w="2126" w:type="dxa"/>
                  <w:tcBorders>
                    <w:bottom w:val="single" w:sz="4" w:space="0" w:color="auto"/>
                  </w:tcBorders>
                </w:tcPr>
                <w:p w14:paraId="5461833C" w14:textId="77777777" w:rsidR="00FB353C" w:rsidRPr="00D32F2C" w:rsidRDefault="00FB353C" w:rsidP="00211A03">
                  <w:pPr>
                    <w:jc w:val="center"/>
                    <w:rPr>
                      <w:sz w:val="18"/>
                    </w:rPr>
                  </w:pPr>
                  <w:r>
                    <w:rPr>
                      <w:sz w:val="18"/>
                    </w:rPr>
                    <w:t>1,92 %</w:t>
                  </w:r>
                </w:p>
              </w:tc>
            </w:tr>
            <w:tr w:rsidR="00FB353C" w:rsidRPr="00D32F2C" w14:paraId="02C36535" w14:textId="77777777" w:rsidTr="00211A03">
              <w:trPr>
                <w:jc w:val="center"/>
              </w:trPr>
              <w:tc>
                <w:tcPr>
                  <w:tcW w:w="1930" w:type="dxa"/>
                  <w:shd w:val="clear" w:color="auto" w:fill="FFFFFF" w:themeFill="background1"/>
                </w:tcPr>
                <w:p w14:paraId="2CCAB367" w14:textId="77777777" w:rsidR="00FB353C" w:rsidRPr="00D32F2C" w:rsidRDefault="00FB353C" w:rsidP="00211A03">
                  <w:pPr>
                    <w:jc w:val="center"/>
                    <w:rPr>
                      <w:sz w:val="18"/>
                    </w:rPr>
                  </w:pPr>
                  <w:r>
                    <w:rPr>
                      <w:sz w:val="18"/>
                    </w:rPr>
                    <w:t>Cr</w:t>
                  </w:r>
                </w:p>
              </w:tc>
              <w:tc>
                <w:tcPr>
                  <w:tcW w:w="2126" w:type="dxa"/>
                  <w:shd w:val="clear" w:color="auto" w:fill="FFFFFF" w:themeFill="background1"/>
                </w:tcPr>
                <w:p w14:paraId="77513DF9" w14:textId="77777777" w:rsidR="00FB353C" w:rsidRPr="00D32F2C" w:rsidRDefault="00FB353C" w:rsidP="00211A03">
                  <w:pPr>
                    <w:jc w:val="center"/>
                    <w:rPr>
                      <w:sz w:val="18"/>
                    </w:rPr>
                  </w:pPr>
                  <w:r>
                    <w:rPr>
                      <w:sz w:val="18"/>
                    </w:rPr>
                    <w:t>7026 ppm</w:t>
                  </w:r>
                </w:p>
              </w:tc>
            </w:tr>
            <w:tr w:rsidR="00FB353C" w:rsidRPr="00D32F2C" w14:paraId="25810755" w14:textId="77777777" w:rsidTr="00211A03">
              <w:trPr>
                <w:jc w:val="center"/>
              </w:trPr>
              <w:tc>
                <w:tcPr>
                  <w:tcW w:w="1930" w:type="dxa"/>
                </w:tcPr>
                <w:p w14:paraId="1D0E5D86" w14:textId="77777777" w:rsidR="00FB353C" w:rsidRPr="00D32F2C" w:rsidRDefault="00FB353C" w:rsidP="00211A03">
                  <w:pPr>
                    <w:jc w:val="center"/>
                    <w:rPr>
                      <w:sz w:val="18"/>
                    </w:rPr>
                  </w:pPr>
                  <w:r>
                    <w:rPr>
                      <w:sz w:val="18"/>
                    </w:rPr>
                    <w:t>Mn</w:t>
                  </w:r>
                </w:p>
              </w:tc>
              <w:tc>
                <w:tcPr>
                  <w:tcW w:w="2126" w:type="dxa"/>
                </w:tcPr>
                <w:p w14:paraId="4B26AB28" w14:textId="77777777" w:rsidR="00FB353C" w:rsidRPr="00D32F2C" w:rsidRDefault="00FB353C" w:rsidP="00211A03">
                  <w:pPr>
                    <w:jc w:val="center"/>
                    <w:rPr>
                      <w:sz w:val="18"/>
                    </w:rPr>
                  </w:pPr>
                  <w:r>
                    <w:rPr>
                      <w:sz w:val="18"/>
                    </w:rPr>
                    <w:t>8313 ppm</w:t>
                  </w:r>
                </w:p>
              </w:tc>
            </w:tr>
            <w:tr w:rsidR="00FB353C" w:rsidRPr="00D32F2C" w14:paraId="68C003A5" w14:textId="77777777" w:rsidTr="00211A03">
              <w:trPr>
                <w:jc w:val="center"/>
              </w:trPr>
              <w:tc>
                <w:tcPr>
                  <w:tcW w:w="1930" w:type="dxa"/>
                </w:tcPr>
                <w:p w14:paraId="62030DA3" w14:textId="77777777" w:rsidR="00FB353C" w:rsidRPr="00D32F2C" w:rsidRDefault="00FB353C" w:rsidP="00211A03">
                  <w:pPr>
                    <w:jc w:val="center"/>
                    <w:rPr>
                      <w:sz w:val="18"/>
                    </w:rPr>
                  </w:pPr>
                  <w:r>
                    <w:rPr>
                      <w:sz w:val="18"/>
                    </w:rPr>
                    <w:t>Mo</w:t>
                  </w:r>
                </w:p>
              </w:tc>
              <w:tc>
                <w:tcPr>
                  <w:tcW w:w="2126" w:type="dxa"/>
                </w:tcPr>
                <w:p w14:paraId="2A2F042D" w14:textId="77777777" w:rsidR="00FB353C" w:rsidRPr="00D32F2C" w:rsidRDefault="00FB353C" w:rsidP="00211A03">
                  <w:pPr>
                    <w:jc w:val="center"/>
                    <w:rPr>
                      <w:sz w:val="18"/>
                    </w:rPr>
                  </w:pPr>
                  <w:r>
                    <w:rPr>
                      <w:sz w:val="18"/>
                    </w:rPr>
                    <w:t>373 ppm</w:t>
                  </w:r>
                </w:p>
              </w:tc>
            </w:tr>
            <w:tr w:rsidR="00FB353C" w:rsidRPr="00D32F2C" w14:paraId="3F07416C" w14:textId="77777777" w:rsidTr="00211A03">
              <w:trPr>
                <w:jc w:val="center"/>
              </w:trPr>
              <w:tc>
                <w:tcPr>
                  <w:tcW w:w="1930" w:type="dxa"/>
                </w:tcPr>
                <w:p w14:paraId="2958ADDB" w14:textId="77777777" w:rsidR="00FB353C" w:rsidRPr="00D32F2C" w:rsidRDefault="00FB353C" w:rsidP="00211A03">
                  <w:pPr>
                    <w:jc w:val="center"/>
                    <w:rPr>
                      <w:sz w:val="18"/>
                    </w:rPr>
                  </w:pPr>
                  <w:r>
                    <w:rPr>
                      <w:sz w:val="18"/>
                    </w:rPr>
                    <w:t>Sn</w:t>
                  </w:r>
                </w:p>
              </w:tc>
              <w:tc>
                <w:tcPr>
                  <w:tcW w:w="2126" w:type="dxa"/>
                </w:tcPr>
                <w:p w14:paraId="4A126707" w14:textId="77777777" w:rsidR="00FB353C" w:rsidRPr="00D32F2C" w:rsidRDefault="00FB353C" w:rsidP="00211A03">
                  <w:pPr>
                    <w:jc w:val="center"/>
                    <w:rPr>
                      <w:sz w:val="18"/>
                    </w:rPr>
                  </w:pPr>
                  <w:r>
                    <w:rPr>
                      <w:sz w:val="18"/>
                    </w:rPr>
                    <w:t>245 ppm</w:t>
                  </w:r>
                </w:p>
              </w:tc>
            </w:tr>
            <w:tr w:rsidR="00FB353C" w:rsidRPr="00D32F2C" w14:paraId="362DA753" w14:textId="77777777" w:rsidTr="00211A03">
              <w:trPr>
                <w:jc w:val="center"/>
              </w:trPr>
              <w:tc>
                <w:tcPr>
                  <w:tcW w:w="1930" w:type="dxa"/>
                </w:tcPr>
                <w:p w14:paraId="1465A9D3" w14:textId="77777777" w:rsidR="00FB353C" w:rsidRPr="00D32F2C" w:rsidRDefault="00FB353C" w:rsidP="00211A03">
                  <w:pPr>
                    <w:jc w:val="center"/>
                    <w:rPr>
                      <w:sz w:val="18"/>
                    </w:rPr>
                  </w:pPr>
                  <w:r>
                    <w:rPr>
                      <w:sz w:val="18"/>
                    </w:rPr>
                    <w:t>Ba</w:t>
                  </w:r>
                </w:p>
              </w:tc>
              <w:tc>
                <w:tcPr>
                  <w:tcW w:w="2126" w:type="dxa"/>
                </w:tcPr>
                <w:p w14:paraId="1B30B21C" w14:textId="77777777" w:rsidR="00FB353C" w:rsidRPr="00D32F2C" w:rsidRDefault="00FB353C" w:rsidP="00211A03">
                  <w:pPr>
                    <w:jc w:val="center"/>
                    <w:rPr>
                      <w:sz w:val="18"/>
                    </w:rPr>
                  </w:pPr>
                  <w:r>
                    <w:rPr>
                      <w:sz w:val="18"/>
                    </w:rPr>
                    <w:t>604 ppm</w:t>
                  </w:r>
                </w:p>
              </w:tc>
            </w:tr>
            <w:tr w:rsidR="00FB353C" w:rsidRPr="00D32F2C" w14:paraId="3D4FB9EB" w14:textId="77777777" w:rsidTr="00211A03">
              <w:trPr>
                <w:jc w:val="center"/>
              </w:trPr>
              <w:tc>
                <w:tcPr>
                  <w:tcW w:w="1930" w:type="dxa"/>
                  <w:tcBorders>
                    <w:bottom w:val="single" w:sz="4" w:space="0" w:color="auto"/>
                  </w:tcBorders>
                </w:tcPr>
                <w:p w14:paraId="1078FC1D" w14:textId="77777777" w:rsidR="00FB353C" w:rsidRPr="00D32F2C" w:rsidRDefault="00FB353C" w:rsidP="00211A03">
                  <w:pPr>
                    <w:jc w:val="center"/>
                    <w:rPr>
                      <w:sz w:val="18"/>
                    </w:rPr>
                  </w:pPr>
                  <w:r>
                    <w:rPr>
                      <w:sz w:val="18"/>
                    </w:rPr>
                    <w:t>Ag</w:t>
                  </w:r>
                </w:p>
              </w:tc>
              <w:tc>
                <w:tcPr>
                  <w:tcW w:w="2126" w:type="dxa"/>
                  <w:tcBorders>
                    <w:bottom w:val="single" w:sz="4" w:space="0" w:color="auto"/>
                  </w:tcBorders>
                </w:tcPr>
                <w:p w14:paraId="0C6C99AA" w14:textId="77777777" w:rsidR="00FB353C" w:rsidRPr="00D32F2C" w:rsidRDefault="00FB353C" w:rsidP="00211A03">
                  <w:pPr>
                    <w:jc w:val="center"/>
                    <w:rPr>
                      <w:sz w:val="18"/>
                    </w:rPr>
                  </w:pPr>
                  <w:r>
                    <w:rPr>
                      <w:sz w:val="18"/>
                    </w:rPr>
                    <w:t>45 ppm</w:t>
                  </w:r>
                </w:p>
              </w:tc>
            </w:tr>
            <w:tr w:rsidR="00FB353C" w:rsidRPr="00D32F2C" w14:paraId="51D82044" w14:textId="77777777" w:rsidTr="00211A03">
              <w:trPr>
                <w:jc w:val="center"/>
              </w:trPr>
              <w:tc>
                <w:tcPr>
                  <w:tcW w:w="1930" w:type="dxa"/>
                  <w:shd w:val="clear" w:color="auto" w:fill="FFFF66"/>
                </w:tcPr>
                <w:p w14:paraId="369C37D3" w14:textId="77777777" w:rsidR="00FB353C" w:rsidRPr="00D32F2C" w:rsidRDefault="00FB353C" w:rsidP="00211A03">
                  <w:pPr>
                    <w:jc w:val="center"/>
                    <w:rPr>
                      <w:sz w:val="18"/>
                    </w:rPr>
                  </w:pPr>
                  <w:r>
                    <w:rPr>
                      <w:sz w:val="18"/>
                    </w:rPr>
                    <w:t>Cu</w:t>
                  </w:r>
                </w:p>
              </w:tc>
              <w:tc>
                <w:tcPr>
                  <w:tcW w:w="2126" w:type="dxa"/>
                  <w:shd w:val="clear" w:color="auto" w:fill="FFFF66"/>
                </w:tcPr>
                <w:p w14:paraId="2216701F" w14:textId="77777777" w:rsidR="00FB353C" w:rsidRPr="00D32F2C" w:rsidRDefault="00FB353C" w:rsidP="00211A03">
                  <w:pPr>
                    <w:jc w:val="center"/>
                    <w:rPr>
                      <w:sz w:val="18"/>
                    </w:rPr>
                  </w:pPr>
                  <w:r>
                    <w:rPr>
                      <w:sz w:val="18"/>
                    </w:rPr>
                    <w:t>5721 ppm</w:t>
                  </w:r>
                </w:p>
              </w:tc>
            </w:tr>
            <w:tr w:rsidR="00FB353C" w:rsidRPr="00D32F2C" w14:paraId="519A6F09" w14:textId="77777777" w:rsidTr="00211A03">
              <w:trPr>
                <w:jc w:val="center"/>
              </w:trPr>
              <w:tc>
                <w:tcPr>
                  <w:tcW w:w="1930" w:type="dxa"/>
                  <w:tcBorders>
                    <w:bottom w:val="single" w:sz="4" w:space="0" w:color="auto"/>
                  </w:tcBorders>
                </w:tcPr>
                <w:p w14:paraId="6B5AA3B9" w14:textId="77777777" w:rsidR="00FB353C" w:rsidRDefault="00FB353C" w:rsidP="00211A03">
                  <w:pPr>
                    <w:jc w:val="center"/>
                    <w:rPr>
                      <w:sz w:val="18"/>
                    </w:rPr>
                  </w:pPr>
                  <w:r>
                    <w:rPr>
                      <w:sz w:val="18"/>
                    </w:rPr>
                    <w:t>Fe</w:t>
                  </w:r>
                </w:p>
              </w:tc>
              <w:tc>
                <w:tcPr>
                  <w:tcW w:w="2126" w:type="dxa"/>
                  <w:tcBorders>
                    <w:bottom w:val="single" w:sz="4" w:space="0" w:color="auto"/>
                  </w:tcBorders>
                </w:tcPr>
                <w:p w14:paraId="0F47D3F1" w14:textId="77777777" w:rsidR="00FB353C" w:rsidRPr="00D32F2C" w:rsidRDefault="00FB353C" w:rsidP="00211A03">
                  <w:pPr>
                    <w:jc w:val="center"/>
                    <w:rPr>
                      <w:sz w:val="18"/>
                    </w:rPr>
                  </w:pPr>
                  <w:r>
                    <w:rPr>
                      <w:sz w:val="18"/>
                    </w:rPr>
                    <w:t>&gt; 10 %</w:t>
                  </w:r>
                </w:p>
              </w:tc>
            </w:tr>
            <w:tr w:rsidR="00FB353C" w:rsidRPr="00D32F2C" w14:paraId="51F67367" w14:textId="77777777" w:rsidTr="00211A03">
              <w:trPr>
                <w:jc w:val="center"/>
              </w:trPr>
              <w:tc>
                <w:tcPr>
                  <w:tcW w:w="1930" w:type="dxa"/>
                  <w:tcBorders>
                    <w:bottom w:val="single" w:sz="4" w:space="0" w:color="auto"/>
                  </w:tcBorders>
                  <w:shd w:val="clear" w:color="auto" w:fill="FFFF66"/>
                </w:tcPr>
                <w:p w14:paraId="2CA285BC" w14:textId="77777777" w:rsidR="00FB353C" w:rsidRDefault="00FB353C" w:rsidP="00211A03">
                  <w:pPr>
                    <w:jc w:val="center"/>
                    <w:rPr>
                      <w:sz w:val="18"/>
                    </w:rPr>
                  </w:pPr>
                  <w:r>
                    <w:rPr>
                      <w:sz w:val="18"/>
                    </w:rPr>
                    <w:t>Zn</w:t>
                  </w:r>
                </w:p>
              </w:tc>
              <w:tc>
                <w:tcPr>
                  <w:tcW w:w="2126" w:type="dxa"/>
                  <w:tcBorders>
                    <w:bottom w:val="single" w:sz="4" w:space="0" w:color="auto"/>
                  </w:tcBorders>
                  <w:shd w:val="clear" w:color="auto" w:fill="FFFF66"/>
                </w:tcPr>
                <w:p w14:paraId="71F1527D" w14:textId="77777777" w:rsidR="00FB353C" w:rsidRPr="00D32F2C" w:rsidRDefault="00FB353C" w:rsidP="00211A03">
                  <w:pPr>
                    <w:jc w:val="center"/>
                    <w:rPr>
                      <w:sz w:val="18"/>
                    </w:rPr>
                  </w:pPr>
                  <w:r>
                    <w:rPr>
                      <w:sz w:val="18"/>
                    </w:rPr>
                    <w:t>1749 ppm</w:t>
                  </w:r>
                </w:p>
              </w:tc>
            </w:tr>
            <w:tr w:rsidR="00FB353C" w:rsidRPr="00D32F2C" w14:paraId="63575E8B" w14:textId="77777777" w:rsidTr="00211A03">
              <w:trPr>
                <w:jc w:val="center"/>
              </w:trPr>
              <w:tc>
                <w:tcPr>
                  <w:tcW w:w="1930" w:type="dxa"/>
                  <w:tcBorders>
                    <w:bottom w:val="single" w:sz="4" w:space="0" w:color="auto"/>
                  </w:tcBorders>
                  <w:shd w:val="clear" w:color="auto" w:fill="FFFF66"/>
                </w:tcPr>
                <w:p w14:paraId="76B62921" w14:textId="77777777" w:rsidR="00FB353C" w:rsidRDefault="00FB353C" w:rsidP="00211A03">
                  <w:pPr>
                    <w:jc w:val="center"/>
                    <w:rPr>
                      <w:sz w:val="18"/>
                    </w:rPr>
                  </w:pPr>
                  <w:r>
                    <w:rPr>
                      <w:sz w:val="18"/>
                    </w:rPr>
                    <w:t>As</w:t>
                  </w:r>
                </w:p>
              </w:tc>
              <w:tc>
                <w:tcPr>
                  <w:tcW w:w="2126" w:type="dxa"/>
                  <w:tcBorders>
                    <w:bottom w:val="single" w:sz="4" w:space="0" w:color="auto"/>
                  </w:tcBorders>
                  <w:shd w:val="clear" w:color="auto" w:fill="FFFF66"/>
                </w:tcPr>
                <w:p w14:paraId="4554DAB6" w14:textId="77777777" w:rsidR="00FB353C" w:rsidRPr="00D32F2C" w:rsidRDefault="00FB353C" w:rsidP="00211A03">
                  <w:pPr>
                    <w:jc w:val="center"/>
                    <w:rPr>
                      <w:sz w:val="18"/>
                    </w:rPr>
                  </w:pPr>
                  <w:r>
                    <w:rPr>
                      <w:sz w:val="18"/>
                    </w:rPr>
                    <w:t>337 ppm</w:t>
                  </w:r>
                </w:p>
              </w:tc>
            </w:tr>
            <w:tr w:rsidR="00FB353C" w:rsidRPr="00D32F2C" w14:paraId="31ECDF74" w14:textId="77777777" w:rsidTr="00211A03">
              <w:trPr>
                <w:jc w:val="center"/>
              </w:trPr>
              <w:tc>
                <w:tcPr>
                  <w:tcW w:w="1930" w:type="dxa"/>
                  <w:shd w:val="clear" w:color="auto" w:fill="FFFF66"/>
                </w:tcPr>
                <w:p w14:paraId="29D2DFF3" w14:textId="77777777" w:rsidR="00FB353C" w:rsidRDefault="00FB353C" w:rsidP="00211A03">
                  <w:pPr>
                    <w:jc w:val="center"/>
                    <w:rPr>
                      <w:sz w:val="18"/>
                    </w:rPr>
                  </w:pPr>
                  <w:r>
                    <w:rPr>
                      <w:sz w:val="18"/>
                    </w:rPr>
                    <w:t>Pb</w:t>
                  </w:r>
                </w:p>
              </w:tc>
              <w:tc>
                <w:tcPr>
                  <w:tcW w:w="2126" w:type="dxa"/>
                  <w:shd w:val="clear" w:color="auto" w:fill="FFFF66"/>
                </w:tcPr>
                <w:p w14:paraId="19E644DF" w14:textId="77777777" w:rsidR="00FB353C" w:rsidRPr="00D32F2C" w:rsidRDefault="00FB353C" w:rsidP="00211A03">
                  <w:pPr>
                    <w:jc w:val="center"/>
                    <w:rPr>
                      <w:sz w:val="18"/>
                    </w:rPr>
                  </w:pPr>
                  <w:r>
                    <w:rPr>
                      <w:sz w:val="18"/>
                    </w:rPr>
                    <w:t>1392 ppm</w:t>
                  </w:r>
                </w:p>
              </w:tc>
            </w:tr>
          </w:tbl>
          <w:p w14:paraId="674520B5" w14:textId="77777777" w:rsidR="00FB353C" w:rsidRDefault="00FB353C" w:rsidP="00211A03">
            <w:pPr>
              <w:jc w:val="left"/>
            </w:pPr>
          </w:p>
        </w:tc>
        <w:tc>
          <w:tcPr>
            <w:tcW w:w="6735" w:type="dxa"/>
          </w:tcPr>
          <w:p w14:paraId="6204A91A" w14:textId="77777777" w:rsidR="00FB353C" w:rsidRPr="001D5B7D" w:rsidRDefault="00FB353C" w:rsidP="00211A03">
            <w:pPr>
              <w:jc w:val="left"/>
              <w:rPr>
                <w:sz w:val="12"/>
              </w:rPr>
            </w:pPr>
          </w:p>
          <w:tbl>
            <w:tblPr>
              <w:tblStyle w:val="Tablaconcuadrcula"/>
              <w:tblW w:w="0" w:type="auto"/>
              <w:jc w:val="center"/>
              <w:tblInd w:w="692" w:type="dxa"/>
              <w:tblLook w:val="04A0" w:firstRow="1" w:lastRow="0" w:firstColumn="1" w:lastColumn="0" w:noHBand="0" w:noVBand="1"/>
            </w:tblPr>
            <w:tblGrid>
              <w:gridCol w:w="1839"/>
              <w:gridCol w:w="2026"/>
              <w:gridCol w:w="1952"/>
            </w:tblGrid>
            <w:tr w:rsidR="00FB353C" w:rsidRPr="00D32F2C" w14:paraId="1AF00140" w14:textId="77777777" w:rsidTr="00211A03">
              <w:trPr>
                <w:jc w:val="center"/>
              </w:trPr>
              <w:tc>
                <w:tcPr>
                  <w:tcW w:w="1839" w:type="dxa"/>
                  <w:shd w:val="pct12" w:color="auto" w:fill="auto"/>
                </w:tcPr>
                <w:p w14:paraId="67D8331E" w14:textId="77777777" w:rsidR="00FB353C" w:rsidRPr="00D32F2C" w:rsidRDefault="00FB353C" w:rsidP="00211A03">
                  <w:pPr>
                    <w:jc w:val="center"/>
                    <w:rPr>
                      <w:b/>
                      <w:sz w:val="18"/>
                    </w:rPr>
                  </w:pPr>
                  <w:r w:rsidRPr="00D32F2C">
                    <w:rPr>
                      <w:b/>
                      <w:sz w:val="18"/>
                    </w:rPr>
                    <w:t>Elemento</w:t>
                  </w:r>
                </w:p>
              </w:tc>
              <w:tc>
                <w:tcPr>
                  <w:tcW w:w="2026" w:type="dxa"/>
                  <w:shd w:val="pct12" w:color="auto" w:fill="auto"/>
                </w:tcPr>
                <w:p w14:paraId="6C2DFC95" w14:textId="77777777" w:rsidR="00FB353C" w:rsidRPr="00D32F2C" w:rsidRDefault="00FB353C" w:rsidP="00211A03">
                  <w:pPr>
                    <w:jc w:val="center"/>
                    <w:rPr>
                      <w:b/>
                      <w:sz w:val="18"/>
                    </w:rPr>
                  </w:pPr>
                  <w:r w:rsidRPr="00D32F2C">
                    <w:rPr>
                      <w:b/>
                      <w:sz w:val="18"/>
                    </w:rPr>
                    <w:t>Resultados medición</w:t>
                  </w:r>
                  <w:r>
                    <w:rPr>
                      <w:b/>
                      <w:sz w:val="18"/>
                    </w:rPr>
                    <w:t xml:space="preserve"> 1</w:t>
                  </w:r>
                </w:p>
              </w:tc>
              <w:tc>
                <w:tcPr>
                  <w:tcW w:w="1952" w:type="dxa"/>
                  <w:shd w:val="pct12" w:color="auto" w:fill="auto"/>
                </w:tcPr>
                <w:p w14:paraId="3B3FD58B" w14:textId="77777777" w:rsidR="00FB353C" w:rsidRPr="00D32F2C" w:rsidRDefault="00FB353C" w:rsidP="00211A03">
                  <w:pPr>
                    <w:jc w:val="center"/>
                    <w:rPr>
                      <w:b/>
                      <w:sz w:val="18"/>
                    </w:rPr>
                  </w:pPr>
                  <w:r w:rsidRPr="00D32F2C">
                    <w:rPr>
                      <w:b/>
                      <w:sz w:val="18"/>
                    </w:rPr>
                    <w:t>Resultados medición</w:t>
                  </w:r>
                  <w:r>
                    <w:rPr>
                      <w:b/>
                      <w:sz w:val="18"/>
                    </w:rPr>
                    <w:t xml:space="preserve"> 2</w:t>
                  </w:r>
                </w:p>
              </w:tc>
            </w:tr>
            <w:tr w:rsidR="00FB353C" w:rsidRPr="00D32F2C" w14:paraId="7C1E4489" w14:textId="77777777" w:rsidTr="00211A03">
              <w:trPr>
                <w:jc w:val="center"/>
              </w:trPr>
              <w:tc>
                <w:tcPr>
                  <w:tcW w:w="1839" w:type="dxa"/>
                </w:tcPr>
                <w:p w14:paraId="046CC03B" w14:textId="77777777" w:rsidR="00FB353C" w:rsidRPr="00D32F2C" w:rsidRDefault="00FB353C" w:rsidP="00211A03">
                  <w:pPr>
                    <w:jc w:val="center"/>
                    <w:rPr>
                      <w:sz w:val="18"/>
                    </w:rPr>
                  </w:pPr>
                  <w:r>
                    <w:rPr>
                      <w:sz w:val="18"/>
                    </w:rPr>
                    <w:t>P</w:t>
                  </w:r>
                </w:p>
              </w:tc>
              <w:tc>
                <w:tcPr>
                  <w:tcW w:w="2026" w:type="dxa"/>
                </w:tcPr>
                <w:p w14:paraId="5B1751F4" w14:textId="77777777" w:rsidR="00FB353C" w:rsidRPr="00D32F2C" w:rsidRDefault="00FB353C" w:rsidP="00211A03">
                  <w:pPr>
                    <w:jc w:val="center"/>
                    <w:rPr>
                      <w:sz w:val="18"/>
                    </w:rPr>
                  </w:pPr>
                  <w:r>
                    <w:rPr>
                      <w:sz w:val="18"/>
                    </w:rPr>
                    <w:t>3,16 %</w:t>
                  </w:r>
                </w:p>
              </w:tc>
              <w:tc>
                <w:tcPr>
                  <w:tcW w:w="1952" w:type="dxa"/>
                </w:tcPr>
                <w:p w14:paraId="28AFD229" w14:textId="77777777" w:rsidR="00FB353C" w:rsidRPr="00D32F2C" w:rsidRDefault="00FB353C" w:rsidP="00211A03">
                  <w:pPr>
                    <w:jc w:val="center"/>
                    <w:rPr>
                      <w:sz w:val="18"/>
                    </w:rPr>
                  </w:pPr>
                  <w:r>
                    <w:rPr>
                      <w:sz w:val="18"/>
                    </w:rPr>
                    <w:t>4,40 %</w:t>
                  </w:r>
                </w:p>
              </w:tc>
            </w:tr>
            <w:tr w:rsidR="00FB353C" w:rsidRPr="00D32F2C" w14:paraId="232F0B74" w14:textId="77777777" w:rsidTr="00211A03">
              <w:trPr>
                <w:jc w:val="center"/>
              </w:trPr>
              <w:tc>
                <w:tcPr>
                  <w:tcW w:w="1839" w:type="dxa"/>
                  <w:tcBorders>
                    <w:bottom w:val="single" w:sz="4" w:space="0" w:color="auto"/>
                  </w:tcBorders>
                </w:tcPr>
                <w:p w14:paraId="30382D36" w14:textId="77777777" w:rsidR="00FB353C" w:rsidRPr="00D32F2C" w:rsidRDefault="00FB353C" w:rsidP="00211A03">
                  <w:pPr>
                    <w:jc w:val="center"/>
                    <w:rPr>
                      <w:sz w:val="18"/>
                    </w:rPr>
                  </w:pPr>
                  <w:r>
                    <w:rPr>
                      <w:sz w:val="18"/>
                    </w:rPr>
                    <w:t>S</w:t>
                  </w:r>
                </w:p>
              </w:tc>
              <w:tc>
                <w:tcPr>
                  <w:tcW w:w="2026" w:type="dxa"/>
                  <w:tcBorders>
                    <w:bottom w:val="single" w:sz="4" w:space="0" w:color="auto"/>
                  </w:tcBorders>
                </w:tcPr>
                <w:p w14:paraId="762B4AC1" w14:textId="77777777" w:rsidR="00FB353C" w:rsidRPr="00D32F2C" w:rsidRDefault="00FB353C" w:rsidP="00211A03">
                  <w:pPr>
                    <w:jc w:val="center"/>
                    <w:rPr>
                      <w:sz w:val="18"/>
                    </w:rPr>
                  </w:pPr>
                  <w:r>
                    <w:rPr>
                      <w:sz w:val="18"/>
                    </w:rPr>
                    <w:t>&gt; 10 %</w:t>
                  </w:r>
                </w:p>
              </w:tc>
              <w:tc>
                <w:tcPr>
                  <w:tcW w:w="1952" w:type="dxa"/>
                  <w:tcBorders>
                    <w:bottom w:val="single" w:sz="4" w:space="0" w:color="auto"/>
                  </w:tcBorders>
                </w:tcPr>
                <w:p w14:paraId="75DFBBA8" w14:textId="77777777" w:rsidR="00FB353C" w:rsidRPr="00D32F2C" w:rsidRDefault="00FB353C" w:rsidP="00211A03">
                  <w:pPr>
                    <w:jc w:val="center"/>
                    <w:rPr>
                      <w:sz w:val="18"/>
                    </w:rPr>
                  </w:pPr>
                  <w:r>
                    <w:rPr>
                      <w:sz w:val="18"/>
                    </w:rPr>
                    <w:t>&gt; 10 %</w:t>
                  </w:r>
                </w:p>
              </w:tc>
            </w:tr>
            <w:tr w:rsidR="00FB353C" w:rsidRPr="00D32F2C" w14:paraId="4A365D4E" w14:textId="77777777" w:rsidTr="00211A03">
              <w:trPr>
                <w:jc w:val="center"/>
              </w:trPr>
              <w:tc>
                <w:tcPr>
                  <w:tcW w:w="1839" w:type="dxa"/>
                  <w:shd w:val="clear" w:color="auto" w:fill="FFFFFF" w:themeFill="background1"/>
                </w:tcPr>
                <w:p w14:paraId="5ED71883" w14:textId="77777777" w:rsidR="00FB353C" w:rsidRPr="00D32F2C" w:rsidRDefault="00FB353C" w:rsidP="00211A03">
                  <w:pPr>
                    <w:jc w:val="center"/>
                    <w:rPr>
                      <w:sz w:val="18"/>
                    </w:rPr>
                  </w:pPr>
                  <w:r>
                    <w:rPr>
                      <w:sz w:val="18"/>
                    </w:rPr>
                    <w:t>Cl</w:t>
                  </w:r>
                </w:p>
              </w:tc>
              <w:tc>
                <w:tcPr>
                  <w:tcW w:w="2026" w:type="dxa"/>
                  <w:shd w:val="clear" w:color="auto" w:fill="FFFFFF" w:themeFill="background1"/>
                </w:tcPr>
                <w:p w14:paraId="7CD43C58" w14:textId="77777777" w:rsidR="00FB353C" w:rsidRPr="00D32F2C" w:rsidRDefault="00FB353C" w:rsidP="00211A03">
                  <w:pPr>
                    <w:jc w:val="center"/>
                    <w:rPr>
                      <w:sz w:val="18"/>
                    </w:rPr>
                  </w:pPr>
                  <w:r>
                    <w:rPr>
                      <w:sz w:val="18"/>
                    </w:rPr>
                    <w:t>1,99 %</w:t>
                  </w:r>
                </w:p>
              </w:tc>
              <w:tc>
                <w:tcPr>
                  <w:tcW w:w="1952" w:type="dxa"/>
                  <w:shd w:val="clear" w:color="auto" w:fill="FFFFFF" w:themeFill="background1"/>
                </w:tcPr>
                <w:p w14:paraId="751BE53D" w14:textId="77777777" w:rsidR="00FB353C" w:rsidRPr="00D32F2C" w:rsidRDefault="00FB353C" w:rsidP="00211A03">
                  <w:pPr>
                    <w:jc w:val="center"/>
                    <w:rPr>
                      <w:sz w:val="18"/>
                    </w:rPr>
                  </w:pPr>
                  <w:r>
                    <w:rPr>
                      <w:sz w:val="18"/>
                    </w:rPr>
                    <w:t>2,55 %</w:t>
                  </w:r>
                </w:p>
              </w:tc>
            </w:tr>
            <w:tr w:rsidR="00FB353C" w:rsidRPr="00D32F2C" w14:paraId="670DE7F0" w14:textId="77777777" w:rsidTr="00211A03">
              <w:trPr>
                <w:jc w:val="center"/>
              </w:trPr>
              <w:tc>
                <w:tcPr>
                  <w:tcW w:w="1839" w:type="dxa"/>
                </w:tcPr>
                <w:p w14:paraId="22A654D3" w14:textId="77777777" w:rsidR="00FB353C" w:rsidRPr="00D32F2C" w:rsidRDefault="00FB353C" w:rsidP="00211A03">
                  <w:pPr>
                    <w:jc w:val="center"/>
                    <w:rPr>
                      <w:sz w:val="18"/>
                    </w:rPr>
                  </w:pPr>
                  <w:r>
                    <w:rPr>
                      <w:sz w:val="18"/>
                    </w:rPr>
                    <w:t>K</w:t>
                  </w:r>
                </w:p>
              </w:tc>
              <w:tc>
                <w:tcPr>
                  <w:tcW w:w="2026" w:type="dxa"/>
                </w:tcPr>
                <w:p w14:paraId="6210F42C" w14:textId="77777777" w:rsidR="00FB353C" w:rsidRPr="00D32F2C" w:rsidRDefault="00FB353C" w:rsidP="00211A03">
                  <w:pPr>
                    <w:jc w:val="center"/>
                    <w:rPr>
                      <w:sz w:val="18"/>
                    </w:rPr>
                  </w:pPr>
                  <w:r>
                    <w:rPr>
                      <w:sz w:val="18"/>
                    </w:rPr>
                    <w:t>1,64 %</w:t>
                  </w:r>
                </w:p>
              </w:tc>
              <w:tc>
                <w:tcPr>
                  <w:tcW w:w="1952" w:type="dxa"/>
                </w:tcPr>
                <w:p w14:paraId="3F742DCD" w14:textId="77777777" w:rsidR="00FB353C" w:rsidRPr="00D32F2C" w:rsidRDefault="00FB353C" w:rsidP="00211A03">
                  <w:pPr>
                    <w:jc w:val="center"/>
                    <w:rPr>
                      <w:sz w:val="18"/>
                    </w:rPr>
                  </w:pPr>
                  <w:r>
                    <w:rPr>
                      <w:sz w:val="18"/>
                    </w:rPr>
                    <w:t>1,80 %</w:t>
                  </w:r>
                </w:p>
              </w:tc>
            </w:tr>
            <w:tr w:rsidR="00FB353C" w:rsidRPr="00D32F2C" w14:paraId="4418BF68" w14:textId="77777777" w:rsidTr="00211A03">
              <w:trPr>
                <w:jc w:val="center"/>
              </w:trPr>
              <w:tc>
                <w:tcPr>
                  <w:tcW w:w="1839" w:type="dxa"/>
                </w:tcPr>
                <w:p w14:paraId="1B87D38E" w14:textId="77777777" w:rsidR="00FB353C" w:rsidRPr="00D32F2C" w:rsidRDefault="00FB353C" w:rsidP="00211A03">
                  <w:pPr>
                    <w:jc w:val="center"/>
                    <w:rPr>
                      <w:sz w:val="18"/>
                    </w:rPr>
                  </w:pPr>
                  <w:r>
                    <w:rPr>
                      <w:sz w:val="18"/>
                    </w:rPr>
                    <w:t>Ca</w:t>
                  </w:r>
                </w:p>
              </w:tc>
              <w:tc>
                <w:tcPr>
                  <w:tcW w:w="2026" w:type="dxa"/>
                </w:tcPr>
                <w:p w14:paraId="44CBC19B" w14:textId="77777777" w:rsidR="00FB353C" w:rsidRPr="00D32F2C" w:rsidRDefault="00FB353C" w:rsidP="00211A03">
                  <w:pPr>
                    <w:jc w:val="center"/>
                    <w:rPr>
                      <w:sz w:val="18"/>
                    </w:rPr>
                  </w:pPr>
                  <w:r>
                    <w:rPr>
                      <w:sz w:val="18"/>
                    </w:rPr>
                    <w:t>1,2 %</w:t>
                  </w:r>
                </w:p>
              </w:tc>
              <w:tc>
                <w:tcPr>
                  <w:tcW w:w="1952" w:type="dxa"/>
                </w:tcPr>
                <w:p w14:paraId="57CF3B09" w14:textId="77777777" w:rsidR="00FB353C" w:rsidRPr="00D32F2C" w:rsidRDefault="00FB353C" w:rsidP="00211A03">
                  <w:pPr>
                    <w:jc w:val="center"/>
                    <w:rPr>
                      <w:sz w:val="18"/>
                    </w:rPr>
                  </w:pPr>
                  <w:r>
                    <w:rPr>
                      <w:sz w:val="18"/>
                    </w:rPr>
                    <w:t>8239 ppm</w:t>
                  </w:r>
                </w:p>
              </w:tc>
            </w:tr>
            <w:tr w:rsidR="00FB353C" w:rsidRPr="00D32F2C" w14:paraId="32D2DCD6" w14:textId="77777777" w:rsidTr="00211A03">
              <w:trPr>
                <w:jc w:val="center"/>
              </w:trPr>
              <w:tc>
                <w:tcPr>
                  <w:tcW w:w="1839" w:type="dxa"/>
                </w:tcPr>
                <w:p w14:paraId="0473CB48" w14:textId="77777777" w:rsidR="00FB353C" w:rsidRPr="00D32F2C" w:rsidRDefault="00FB353C" w:rsidP="00211A03">
                  <w:pPr>
                    <w:jc w:val="center"/>
                    <w:rPr>
                      <w:sz w:val="18"/>
                    </w:rPr>
                  </w:pPr>
                  <w:r>
                    <w:rPr>
                      <w:sz w:val="18"/>
                    </w:rPr>
                    <w:t>Ti</w:t>
                  </w:r>
                </w:p>
              </w:tc>
              <w:tc>
                <w:tcPr>
                  <w:tcW w:w="2026" w:type="dxa"/>
                </w:tcPr>
                <w:p w14:paraId="694A3C1B" w14:textId="77777777" w:rsidR="00FB353C" w:rsidRPr="00D32F2C" w:rsidRDefault="00FB353C" w:rsidP="00211A03">
                  <w:pPr>
                    <w:jc w:val="center"/>
                    <w:rPr>
                      <w:sz w:val="18"/>
                    </w:rPr>
                  </w:pPr>
                  <w:r>
                    <w:rPr>
                      <w:sz w:val="18"/>
                    </w:rPr>
                    <w:t>1225 ppm</w:t>
                  </w:r>
                </w:p>
              </w:tc>
              <w:tc>
                <w:tcPr>
                  <w:tcW w:w="1952" w:type="dxa"/>
                </w:tcPr>
                <w:p w14:paraId="5FF0C56D" w14:textId="77777777" w:rsidR="00FB353C" w:rsidRPr="00D32F2C" w:rsidRDefault="00FB353C" w:rsidP="00211A03">
                  <w:pPr>
                    <w:jc w:val="center"/>
                    <w:rPr>
                      <w:sz w:val="18"/>
                    </w:rPr>
                  </w:pPr>
                  <w:r>
                    <w:rPr>
                      <w:sz w:val="18"/>
                    </w:rPr>
                    <w:t>642 ppm</w:t>
                  </w:r>
                </w:p>
              </w:tc>
            </w:tr>
            <w:tr w:rsidR="00FB353C" w:rsidRPr="00D32F2C" w14:paraId="7FEF52FB" w14:textId="77777777" w:rsidTr="00211A03">
              <w:trPr>
                <w:jc w:val="center"/>
              </w:trPr>
              <w:tc>
                <w:tcPr>
                  <w:tcW w:w="1839" w:type="dxa"/>
                </w:tcPr>
                <w:p w14:paraId="5E6EC958" w14:textId="77777777" w:rsidR="00FB353C" w:rsidRPr="00D32F2C" w:rsidRDefault="00FB353C" w:rsidP="00211A03">
                  <w:pPr>
                    <w:jc w:val="center"/>
                    <w:rPr>
                      <w:sz w:val="18"/>
                    </w:rPr>
                  </w:pPr>
                  <w:r>
                    <w:rPr>
                      <w:sz w:val="18"/>
                    </w:rPr>
                    <w:t>Cr</w:t>
                  </w:r>
                </w:p>
              </w:tc>
              <w:tc>
                <w:tcPr>
                  <w:tcW w:w="2026" w:type="dxa"/>
                </w:tcPr>
                <w:p w14:paraId="5B2F195F" w14:textId="77777777" w:rsidR="00FB353C" w:rsidRPr="00D32F2C" w:rsidRDefault="00FB353C" w:rsidP="00211A03">
                  <w:pPr>
                    <w:jc w:val="center"/>
                    <w:rPr>
                      <w:sz w:val="18"/>
                    </w:rPr>
                  </w:pPr>
                  <w:r>
                    <w:rPr>
                      <w:sz w:val="18"/>
                    </w:rPr>
                    <w:t>152 ppm</w:t>
                  </w:r>
                </w:p>
              </w:tc>
              <w:tc>
                <w:tcPr>
                  <w:tcW w:w="1952" w:type="dxa"/>
                </w:tcPr>
                <w:p w14:paraId="38ED3AA3" w14:textId="77777777" w:rsidR="00FB353C" w:rsidRPr="00D32F2C" w:rsidRDefault="00FB353C" w:rsidP="00211A03">
                  <w:pPr>
                    <w:jc w:val="center"/>
                    <w:rPr>
                      <w:sz w:val="18"/>
                    </w:rPr>
                  </w:pPr>
                  <w:r>
                    <w:rPr>
                      <w:sz w:val="18"/>
                    </w:rPr>
                    <w:t>136 ppm</w:t>
                  </w:r>
                </w:p>
              </w:tc>
            </w:tr>
            <w:tr w:rsidR="00FB353C" w:rsidRPr="00D32F2C" w14:paraId="2DB2EA22" w14:textId="77777777" w:rsidTr="00211A03">
              <w:trPr>
                <w:jc w:val="center"/>
              </w:trPr>
              <w:tc>
                <w:tcPr>
                  <w:tcW w:w="1839" w:type="dxa"/>
                  <w:tcBorders>
                    <w:bottom w:val="single" w:sz="4" w:space="0" w:color="auto"/>
                  </w:tcBorders>
                </w:tcPr>
                <w:p w14:paraId="1B4F6A3C" w14:textId="77777777" w:rsidR="00FB353C" w:rsidRPr="00D32F2C" w:rsidRDefault="00FB353C" w:rsidP="00211A03">
                  <w:pPr>
                    <w:jc w:val="center"/>
                    <w:rPr>
                      <w:sz w:val="18"/>
                    </w:rPr>
                  </w:pPr>
                  <w:r>
                    <w:rPr>
                      <w:sz w:val="18"/>
                    </w:rPr>
                    <w:t>Mn</w:t>
                  </w:r>
                </w:p>
              </w:tc>
              <w:tc>
                <w:tcPr>
                  <w:tcW w:w="2026" w:type="dxa"/>
                  <w:tcBorders>
                    <w:bottom w:val="single" w:sz="4" w:space="0" w:color="auto"/>
                  </w:tcBorders>
                </w:tcPr>
                <w:p w14:paraId="50AB4DCC" w14:textId="77777777" w:rsidR="00FB353C" w:rsidRPr="00D32F2C" w:rsidRDefault="00FB353C" w:rsidP="00211A03">
                  <w:pPr>
                    <w:jc w:val="center"/>
                    <w:rPr>
                      <w:sz w:val="18"/>
                    </w:rPr>
                  </w:pPr>
                  <w:r>
                    <w:rPr>
                      <w:sz w:val="18"/>
                    </w:rPr>
                    <w:t>358 ppm</w:t>
                  </w:r>
                </w:p>
              </w:tc>
              <w:tc>
                <w:tcPr>
                  <w:tcW w:w="1952" w:type="dxa"/>
                  <w:tcBorders>
                    <w:bottom w:val="single" w:sz="4" w:space="0" w:color="auto"/>
                  </w:tcBorders>
                </w:tcPr>
                <w:p w14:paraId="56D46852" w14:textId="77777777" w:rsidR="00FB353C" w:rsidRPr="00D32F2C" w:rsidRDefault="00FB353C" w:rsidP="00211A03">
                  <w:pPr>
                    <w:jc w:val="center"/>
                    <w:rPr>
                      <w:sz w:val="18"/>
                    </w:rPr>
                  </w:pPr>
                  <w:r>
                    <w:rPr>
                      <w:sz w:val="18"/>
                    </w:rPr>
                    <w:t>355 ppm</w:t>
                  </w:r>
                </w:p>
              </w:tc>
            </w:tr>
            <w:tr w:rsidR="00FB353C" w:rsidRPr="00D32F2C" w14:paraId="4443A0C2" w14:textId="77777777" w:rsidTr="00211A03">
              <w:trPr>
                <w:jc w:val="center"/>
              </w:trPr>
              <w:tc>
                <w:tcPr>
                  <w:tcW w:w="1839" w:type="dxa"/>
                  <w:shd w:val="clear" w:color="auto" w:fill="FFFFFF" w:themeFill="background1"/>
                </w:tcPr>
                <w:p w14:paraId="43CCD3BF" w14:textId="77777777" w:rsidR="00FB353C" w:rsidRPr="00D32F2C" w:rsidRDefault="00FB353C" w:rsidP="00211A03">
                  <w:pPr>
                    <w:jc w:val="center"/>
                    <w:rPr>
                      <w:sz w:val="18"/>
                    </w:rPr>
                  </w:pPr>
                  <w:r>
                    <w:rPr>
                      <w:sz w:val="18"/>
                    </w:rPr>
                    <w:t>Mo</w:t>
                  </w:r>
                </w:p>
              </w:tc>
              <w:tc>
                <w:tcPr>
                  <w:tcW w:w="2026" w:type="dxa"/>
                  <w:shd w:val="clear" w:color="auto" w:fill="FFFFFF" w:themeFill="background1"/>
                </w:tcPr>
                <w:p w14:paraId="23E42579" w14:textId="77777777" w:rsidR="00FB353C" w:rsidRPr="00D32F2C" w:rsidRDefault="00FB353C" w:rsidP="00211A03">
                  <w:pPr>
                    <w:jc w:val="center"/>
                    <w:rPr>
                      <w:sz w:val="18"/>
                    </w:rPr>
                  </w:pPr>
                  <w:r>
                    <w:rPr>
                      <w:sz w:val="18"/>
                    </w:rPr>
                    <w:t>3015 ppm</w:t>
                  </w:r>
                </w:p>
              </w:tc>
              <w:tc>
                <w:tcPr>
                  <w:tcW w:w="1952" w:type="dxa"/>
                  <w:shd w:val="clear" w:color="auto" w:fill="FFFFFF" w:themeFill="background1"/>
                </w:tcPr>
                <w:p w14:paraId="027E59B2" w14:textId="77777777" w:rsidR="00FB353C" w:rsidRPr="00D32F2C" w:rsidRDefault="00FB353C" w:rsidP="00211A03">
                  <w:pPr>
                    <w:jc w:val="center"/>
                    <w:rPr>
                      <w:sz w:val="18"/>
                    </w:rPr>
                  </w:pPr>
                  <w:r>
                    <w:rPr>
                      <w:sz w:val="18"/>
                    </w:rPr>
                    <w:t>3178 ppm</w:t>
                  </w:r>
                </w:p>
              </w:tc>
            </w:tr>
            <w:tr w:rsidR="00FB353C" w:rsidRPr="00D32F2C" w14:paraId="6388D527" w14:textId="77777777" w:rsidTr="00211A03">
              <w:trPr>
                <w:jc w:val="center"/>
              </w:trPr>
              <w:tc>
                <w:tcPr>
                  <w:tcW w:w="1839" w:type="dxa"/>
                  <w:tcBorders>
                    <w:bottom w:val="single" w:sz="4" w:space="0" w:color="auto"/>
                  </w:tcBorders>
                </w:tcPr>
                <w:p w14:paraId="717B1AED" w14:textId="77777777" w:rsidR="00FB353C" w:rsidRDefault="00FB353C" w:rsidP="00211A03">
                  <w:pPr>
                    <w:jc w:val="center"/>
                    <w:rPr>
                      <w:sz w:val="18"/>
                    </w:rPr>
                  </w:pPr>
                  <w:r>
                    <w:rPr>
                      <w:sz w:val="18"/>
                    </w:rPr>
                    <w:t>Sb</w:t>
                  </w:r>
                </w:p>
              </w:tc>
              <w:tc>
                <w:tcPr>
                  <w:tcW w:w="2026" w:type="dxa"/>
                  <w:tcBorders>
                    <w:bottom w:val="single" w:sz="4" w:space="0" w:color="auto"/>
                  </w:tcBorders>
                </w:tcPr>
                <w:p w14:paraId="1AC4EEE2" w14:textId="77777777" w:rsidR="00FB353C" w:rsidRPr="00D32F2C" w:rsidRDefault="00FB353C" w:rsidP="00211A03">
                  <w:pPr>
                    <w:jc w:val="center"/>
                    <w:rPr>
                      <w:sz w:val="18"/>
                    </w:rPr>
                  </w:pPr>
                  <w:r>
                    <w:rPr>
                      <w:sz w:val="18"/>
                    </w:rPr>
                    <w:t>2282 ppm</w:t>
                  </w:r>
                </w:p>
              </w:tc>
              <w:tc>
                <w:tcPr>
                  <w:tcW w:w="1952" w:type="dxa"/>
                  <w:tcBorders>
                    <w:bottom w:val="single" w:sz="4" w:space="0" w:color="auto"/>
                  </w:tcBorders>
                </w:tcPr>
                <w:p w14:paraId="100D2673" w14:textId="77777777" w:rsidR="00FB353C" w:rsidRPr="00D32F2C" w:rsidRDefault="00FB353C" w:rsidP="00211A03">
                  <w:pPr>
                    <w:jc w:val="center"/>
                    <w:rPr>
                      <w:sz w:val="18"/>
                    </w:rPr>
                  </w:pPr>
                  <w:r>
                    <w:rPr>
                      <w:sz w:val="18"/>
                    </w:rPr>
                    <w:t>2555 ppm</w:t>
                  </w:r>
                </w:p>
              </w:tc>
            </w:tr>
            <w:tr w:rsidR="00FB353C" w:rsidRPr="00D32F2C" w14:paraId="0A28567A" w14:textId="77777777" w:rsidTr="00211A03">
              <w:trPr>
                <w:jc w:val="center"/>
              </w:trPr>
              <w:tc>
                <w:tcPr>
                  <w:tcW w:w="1839" w:type="dxa"/>
                  <w:tcBorders>
                    <w:bottom w:val="single" w:sz="4" w:space="0" w:color="auto"/>
                  </w:tcBorders>
                  <w:shd w:val="clear" w:color="auto" w:fill="FFFF66"/>
                </w:tcPr>
                <w:p w14:paraId="13662F09" w14:textId="77777777" w:rsidR="00FB353C" w:rsidRDefault="00FB353C" w:rsidP="00211A03">
                  <w:pPr>
                    <w:jc w:val="center"/>
                    <w:rPr>
                      <w:sz w:val="18"/>
                    </w:rPr>
                  </w:pPr>
                  <w:r>
                    <w:rPr>
                      <w:sz w:val="18"/>
                    </w:rPr>
                    <w:t>Cd</w:t>
                  </w:r>
                </w:p>
              </w:tc>
              <w:tc>
                <w:tcPr>
                  <w:tcW w:w="2026" w:type="dxa"/>
                  <w:tcBorders>
                    <w:bottom w:val="single" w:sz="4" w:space="0" w:color="auto"/>
                  </w:tcBorders>
                  <w:shd w:val="clear" w:color="auto" w:fill="FFFF66"/>
                </w:tcPr>
                <w:p w14:paraId="52271508" w14:textId="77777777" w:rsidR="00FB353C" w:rsidRPr="00D32F2C" w:rsidRDefault="00FB353C" w:rsidP="00211A03">
                  <w:pPr>
                    <w:jc w:val="center"/>
                    <w:rPr>
                      <w:sz w:val="18"/>
                    </w:rPr>
                  </w:pPr>
                  <w:r>
                    <w:rPr>
                      <w:sz w:val="18"/>
                    </w:rPr>
                    <w:t>2158 ppm</w:t>
                  </w:r>
                </w:p>
              </w:tc>
              <w:tc>
                <w:tcPr>
                  <w:tcW w:w="1952" w:type="dxa"/>
                  <w:tcBorders>
                    <w:bottom w:val="single" w:sz="4" w:space="0" w:color="auto"/>
                  </w:tcBorders>
                  <w:shd w:val="clear" w:color="auto" w:fill="FFFF66"/>
                </w:tcPr>
                <w:p w14:paraId="405EA68D" w14:textId="77777777" w:rsidR="00FB353C" w:rsidRPr="00D32F2C" w:rsidRDefault="00FB353C" w:rsidP="00211A03">
                  <w:pPr>
                    <w:jc w:val="center"/>
                    <w:rPr>
                      <w:sz w:val="18"/>
                    </w:rPr>
                  </w:pPr>
                  <w:r>
                    <w:rPr>
                      <w:sz w:val="18"/>
                    </w:rPr>
                    <w:t>2419 ppm</w:t>
                  </w:r>
                </w:p>
              </w:tc>
            </w:tr>
            <w:tr w:rsidR="00FB353C" w:rsidRPr="00D32F2C" w14:paraId="6D13FBE2" w14:textId="77777777" w:rsidTr="00211A03">
              <w:trPr>
                <w:jc w:val="center"/>
              </w:trPr>
              <w:tc>
                <w:tcPr>
                  <w:tcW w:w="1839" w:type="dxa"/>
                  <w:tcBorders>
                    <w:bottom w:val="single" w:sz="4" w:space="0" w:color="auto"/>
                  </w:tcBorders>
                  <w:shd w:val="clear" w:color="auto" w:fill="FFFFFF" w:themeFill="background1"/>
                </w:tcPr>
                <w:p w14:paraId="488A4556" w14:textId="77777777" w:rsidR="00FB353C" w:rsidRDefault="00FB353C" w:rsidP="00211A03">
                  <w:pPr>
                    <w:jc w:val="center"/>
                    <w:rPr>
                      <w:sz w:val="18"/>
                    </w:rPr>
                  </w:pPr>
                  <w:r>
                    <w:rPr>
                      <w:sz w:val="18"/>
                    </w:rPr>
                    <w:t>Sn</w:t>
                  </w:r>
                </w:p>
              </w:tc>
              <w:tc>
                <w:tcPr>
                  <w:tcW w:w="2026" w:type="dxa"/>
                  <w:tcBorders>
                    <w:bottom w:val="single" w:sz="4" w:space="0" w:color="auto"/>
                  </w:tcBorders>
                  <w:shd w:val="clear" w:color="auto" w:fill="FFFFFF" w:themeFill="background1"/>
                </w:tcPr>
                <w:p w14:paraId="7B92C4DD" w14:textId="77777777" w:rsidR="00FB353C" w:rsidRPr="00D32F2C" w:rsidRDefault="00FB353C" w:rsidP="00211A03">
                  <w:pPr>
                    <w:jc w:val="center"/>
                    <w:rPr>
                      <w:sz w:val="18"/>
                    </w:rPr>
                  </w:pPr>
                  <w:r>
                    <w:rPr>
                      <w:sz w:val="18"/>
                    </w:rPr>
                    <w:t>1325 ppm</w:t>
                  </w:r>
                </w:p>
              </w:tc>
              <w:tc>
                <w:tcPr>
                  <w:tcW w:w="1952" w:type="dxa"/>
                  <w:tcBorders>
                    <w:bottom w:val="single" w:sz="4" w:space="0" w:color="auto"/>
                  </w:tcBorders>
                  <w:shd w:val="clear" w:color="auto" w:fill="FFFFFF" w:themeFill="background1"/>
                </w:tcPr>
                <w:p w14:paraId="48973D35" w14:textId="77777777" w:rsidR="00FB353C" w:rsidRPr="00D32F2C" w:rsidRDefault="00FB353C" w:rsidP="00211A03">
                  <w:pPr>
                    <w:jc w:val="center"/>
                    <w:rPr>
                      <w:sz w:val="18"/>
                    </w:rPr>
                  </w:pPr>
                  <w:r>
                    <w:rPr>
                      <w:sz w:val="18"/>
                    </w:rPr>
                    <w:t>1528 ppm</w:t>
                  </w:r>
                </w:p>
              </w:tc>
            </w:tr>
            <w:tr w:rsidR="00FB353C" w:rsidRPr="00D32F2C" w14:paraId="11B89074" w14:textId="77777777" w:rsidTr="00211A03">
              <w:trPr>
                <w:jc w:val="center"/>
              </w:trPr>
              <w:tc>
                <w:tcPr>
                  <w:tcW w:w="1839" w:type="dxa"/>
                  <w:shd w:val="clear" w:color="auto" w:fill="FFFFFF" w:themeFill="background1"/>
                </w:tcPr>
                <w:p w14:paraId="32B300F1" w14:textId="77777777" w:rsidR="00FB353C" w:rsidRDefault="00FB353C" w:rsidP="00211A03">
                  <w:pPr>
                    <w:jc w:val="center"/>
                    <w:rPr>
                      <w:sz w:val="18"/>
                    </w:rPr>
                  </w:pPr>
                  <w:r>
                    <w:rPr>
                      <w:sz w:val="18"/>
                    </w:rPr>
                    <w:t>Ba</w:t>
                  </w:r>
                </w:p>
              </w:tc>
              <w:tc>
                <w:tcPr>
                  <w:tcW w:w="2026" w:type="dxa"/>
                  <w:shd w:val="clear" w:color="auto" w:fill="FFFFFF" w:themeFill="background1"/>
                </w:tcPr>
                <w:p w14:paraId="1837F080" w14:textId="77777777" w:rsidR="00FB353C" w:rsidRPr="00D32F2C" w:rsidRDefault="00FB353C" w:rsidP="00211A03">
                  <w:pPr>
                    <w:jc w:val="center"/>
                    <w:rPr>
                      <w:sz w:val="18"/>
                    </w:rPr>
                  </w:pPr>
                  <w:r>
                    <w:rPr>
                      <w:sz w:val="18"/>
                    </w:rPr>
                    <w:t>311 ppm</w:t>
                  </w:r>
                </w:p>
              </w:tc>
              <w:tc>
                <w:tcPr>
                  <w:tcW w:w="1952" w:type="dxa"/>
                  <w:shd w:val="clear" w:color="auto" w:fill="FFFFFF" w:themeFill="background1"/>
                </w:tcPr>
                <w:p w14:paraId="351214E6" w14:textId="77777777" w:rsidR="00FB353C" w:rsidRPr="00D32F2C" w:rsidRDefault="00FB353C" w:rsidP="00211A03">
                  <w:pPr>
                    <w:jc w:val="center"/>
                    <w:rPr>
                      <w:sz w:val="18"/>
                    </w:rPr>
                  </w:pPr>
                  <w:r>
                    <w:rPr>
                      <w:sz w:val="18"/>
                    </w:rPr>
                    <w:t>283 ppm</w:t>
                  </w:r>
                </w:p>
              </w:tc>
            </w:tr>
            <w:tr w:rsidR="00FB353C" w:rsidRPr="00D32F2C" w14:paraId="7DCD42AB" w14:textId="77777777" w:rsidTr="00211A03">
              <w:trPr>
                <w:jc w:val="center"/>
              </w:trPr>
              <w:tc>
                <w:tcPr>
                  <w:tcW w:w="1839" w:type="dxa"/>
                  <w:shd w:val="clear" w:color="auto" w:fill="FFFFFF" w:themeFill="background1"/>
                </w:tcPr>
                <w:p w14:paraId="708A5DE5" w14:textId="77777777" w:rsidR="00FB353C" w:rsidRDefault="00FB353C" w:rsidP="00211A03">
                  <w:pPr>
                    <w:jc w:val="center"/>
                    <w:rPr>
                      <w:sz w:val="18"/>
                    </w:rPr>
                  </w:pPr>
                  <w:r>
                    <w:rPr>
                      <w:sz w:val="18"/>
                    </w:rPr>
                    <w:t>Se</w:t>
                  </w:r>
                </w:p>
              </w:tc>
              <w:tc>
                <w:tcPr>
                  <w:tcW w:w="2026" w:type="dxa"/>
                  <w:shd w:val="clear" w:color="auto" w:fill="FFFFFF" w:themeFill="background1"/>
                </w:tcPr>
                <w:p w14:paraId="07411D65" w14:textId="77777777" w:rsidR="00FB353C" w:rsidRPr="00D32F2C" w:rsidRDefault="00FB353C" w:rsidP="00211A03">
                  <w:pPr>
                    <w:jc w:val="center"/>
                    <w:rPr>
                      <w:sz w:val="18"/>
                    </w:rPr>
                  </w:pPr>
                  <w:r>
                    <w:rPr>
                      <w:sz w:val="18"/>
                    </w:rPr>
                    <w:t>125 ppm</w:t>
                  </w:r>
                </w:p>
              </w:tc>
              <w:tc>
                <w:tcPr>
                  <w:tcW w:w="1952" w:type="dxa"/>
                  <w:shd w:val="clear" w:color="auto" w:fill="FFFFFF" w:themeFill="background1"/>
                </w:tcPr>
                <w:p w14:paraId="68116143" w14:textId="77777777" w:rsidR="00FB353C" w:rsidRPr="00D32F2C" w:rsidRDefault="00FB353C" w:rsidP="00211A03">
                  <w:pPr>
                    <w:jc w:val="center"/>
                    <w:rPr>
                      <w:sz w:val="18"/>
                    </w:rPr>
                  </w:pPr>
                  <w:r>
                    <w:rPr>
                      <w:sz w:val="18"/>
                    </w:rPr>
                    <w:t>158 ppm</w:t>
                  </w:r>
                </w:p>
              </w:tc>
            </w:tr>
            <w:tr w:rsidR="00FB353C" w:rsidRPr="00D32F2C" w14:paraId="6B045F15" w14:textId="77777777" w:rsidTr="00211A03">
              <w:trPr>
                <w:jc w:val="center"/>
              </w:trPr>
              <w:tc>
                <w:tcPr>
                  <w:tcW w:w="1839" w:type="dxa"/>
                  <w:tcBorders>
                    <w:bottom w:val="single" w:sz="4" w:space="0" w:color="auto"/>
                  </w:tcBorders>
                  <w:shd w:val="clear" w:color="auto" w:fill="FFFFFF" w:themeFill="background1"/>
                </w:tcPr>
                <w:p w14:paraId="46839993" w14:textId="77777777" w:rsidR="00FB353C" w:rsidRDefault="00FB353C" w:rsidP="00211A03">
                  <w:pPr>
                    <w:jc w:val="center"/>
                    <w:rPr>
                      <w:sz w:val="18"/>
                    </w:rPr>
                  </w:pPr>
                  <w:r>
                    <w:rPr>
                      <w:sz w:val="18"/>
                    </w:rPr>
                    <w:t>Ag</w:t>
                  </w:r>
                </w:p>
              </w:tc>
              <w:tc>
                <w:tcPr>
                  <w:tcW w:w="2026" w:type="dxa"/>
                  <w:tcBorders>
                    <w:bottom w:val="single" w:sz="4" w:space="0" w:color="auto"/>
                  </w:tcBorders>
                  <w:shd w:val="clear" w:color="auto" w:fill="FFFFFF" w:themeFill="background1"/>
                </w:tcPr>
                <w:p w14:paraId="41A77531" w14:textId="77777777" w:rsidR="00FB353C" w:rsidRPr="00D32F2C" w:rsidRDefault="00FB353C" w:rsidP="00211A03">
                  <w:pPr>
                    <w:jc w:val="center"/>
                    <w:rPr>
                      <w:sz w:val="18"/>
                    </w:rPr>
                  </w:pPr>
                  <w:r>
                    <w:rPr>
                      <w:sz w:val="18"/>
                    </w:rPr>
                    <w:t>161 ppm</w:t>
                  </w:r>
                </w:p>
              </w:tc>
              <w:tc>
                <w:tcPr>
                  <w:tcW w:w="1952" w:type="dxa"/>
                  <w:tcBorders>
                    <w:bottom w:val="single" w:sz="4" w:space="0" w:color="auto"/>
                  </w:tcBorders>
                  <w:shd w:val="clear" w:color="auto" w:fill="FFFFFF" w:themeFill="background1"/>
                </w:tcPr>
                <w:p w14:paraId="5047BC01" w14:textId="77777777" w:rsidR="00FB353C" w:rsidRPr="00D32F2C" w:rsidRDefault="00FB353C" w:rsidP="00211A03">
                  <w:pPr>
                    <w:jc w:val="center"/>
                    <w:rPr>
                      <w:sz w:val="18"/>
                    </w:rPr>
                  </w:pPr>
                  <w:r>
                    <w:rPr>
                      <w:sz w:val="18"/>
                    </w:rPr>
                    <w:t>141 ppm</w:t>
                  </w:r>
                </w:p>
              </w:tc>
            </w:tr>
            <w:tr w:rsidR="00FB353C" w:rsidRPr="00D32F2C" w14:paraId="1CE04612" w14:textId="77777777" w:rsidTr="00211A03">
              <w:trPr>
                <w:jc w:val="center"/>
              </w:trPr>
              <w:tc>
                <w:tcPr>
                  <w:tcW w:w="1839" w:type="dxa"/>
                  <w:tcBorders>
                    <w:bottom w:val="single" w:sz="4" w:space="0" w:color="auto"/>
                  </w:tcBorders>
                  <w:shd w:val="clear" w:color="auto" w:fill="FFFF66"/>
                </w:tcPr>
                <w:p w14:paraId="21C097F9" w14:textId="77777777" w:rsidR="00FB353C" w:rsidRDefault="00FB353C" w:rsidP="00211A03">
                  <w:pPr>
                    <w:jc w:val="center"/>
                    <w:rPr>
                      <w:sz w:val="18"/>
                    </w:rPr>
                  </w:pPr>
                  <w:r>
                    <w:rPr>
                      <w:sz w:val="18"/>
                    </w:rPr>
                    <w:t>Cu</w:t>
                  </w:r>
                </w:p>
              </w:tc>
              <w:tc>
                <w:tcPr>
                  <w:tcW w:w="2026" w:type="dxa"/>
                  <w:tcBorders>
                    <w:bottom w:val="single" w:sz="4" w:space="0" w:color="auto"/>
                  </w:tcBorders>
                  <w:shd w:val="clear" w:color="auto" w:fill="FFFF66"/>
                </w:tcPr>
                <w:p w14:paraId="7493024C" w14:textId="77777777" w:rsidR="00FB353C" w:rsidRPr="00D32F2C" w:rsidRDefault="00FB353C" w:rsidP="00211A03">
                  <w:pPr>
                    <w:jc w:val="center"/>
                    <w:rPr>
                      <w:sz w:val="18"/>
                    </w:rPr>
                  </w:pPr>
                  <w:r>
                    <w:rPr>
                      <w:sz w:val="18"/>
                    </w:rPr>
                    <w:t>6,83 %</w:t>
                  </w:r>
                </w:p>
              </w:tc>
              <w:tc>
                <w:tcPr>
                  <w:tcW w:w="1952" w:type="dxa"/>
                  <w:tcBorders>
                    <w:bottom w:val="single" w:sz="4" w:space="0" w:color="auto"/>
                  </w:tcBorders>
                  <w:shd w:val="clear" w:color="auto" w:fill="FFFF66"/>
                </w:tcPr>
                <w:p w14:paraId="46CC0B74" w14:textId="77777777" w:rsidR="00FB353C" w:rsidRPr="00D32F2C" w:rsidRDefault="00FB353C" w:rsidP="00211A03">
                  <w:pPr>
                    <w:jc w:val="center"/>
                    <w:rPr>
                      <w:sz w:val="18"/>
                    </w:rPr>
                  </w:pPr>
                  <w:r>
                    <w:rPr>
                      <w:sz w:val="18"/>
                    </w:rPr>
                    <w:t>7,80 %</w:t>
                  </w:r>
                </w:p>
              </w:tc>
            </w:tr>
            <w:tr w:rsidR="00FB353C" w:rsidRPr="00D32F2C" w14:paraId="24FBF53B" w14:textId="77777777" w:rsidTr="00211A03">
              <w:trPr>
                <w:jc w:val="center"/>
              </w:trPr>
              <w:tc>
                <w:tcPr>
                  <w:tcW w:w="1839" w:type="dxa"/>
                  <w:tcBorders>
                    <w:bottom w:val="single" w:sz="4" w:space="0" w:color="auto"/>
                  </w:tcBorders>
                  <w:shd w:val="clear" w:color="auto" w:fill="FFFFFF" w:themeFill="background1"/>
                </w:tcPr>
                <w:p w14:paraId="62ECEDB7" w14:textId="77777777" w:rsidR="00FB353C" w:rsidRDefault="00FB353C" w:rsidP="00211A03">
                  <w:pPr>
                    <w:jc w:val="center"/>
                    <w:rPr>
                      <w:sz w:val="18"/>
                    </w:rPr>
                  </w:pPr>
                  <w:r>
                    <w:rPr>
                      <w:sz w:val="18"/>
                    </w:rPr>
                    <w:t>Fe</w:t>
                  </w:r>
                </w:p>
              </w:tc>
              <w:tc>
                <w:tcPr>
                  <w:tcW w:w="2026" w:type="dxa"/>
                  <w:tcBorders>
                    <w:bottom w:val="single" w:sz="4" w:space="0" w:color="auto"/>
                  </w:tcBorders>
                  <w:shd w:val="clear" w:color="auto" w:fill="FFFFFF" w:themeFill="background1"/>
                </w:tcPr>
                <w:p w14:paraId="366862C4" w14:textId="77777777" w:rsidR="00FB353C" w:rsidRPr="00D32F2C" w:rsidRDefault="00FB353C" w:rsidP="00211A03">
                  <w:pPr>
                    <w:jc w:val="center"/>
                    <w:rPr>
                      <w:sz w:val="18"/>
                    </w:rPr>
                  </w:pPr>
                  <w:r>
                    <w:rPr>
                      <w:sz w:val="18"/>
                    </w:rPr>
                    <w:t>&gt; 10 %</w:t>
                  </w:r>
                </w:p>
              </w:tc>
              <w:tc>
                <w:tcPr>
                  <w:tcW w:w="1952" w:type="dxa"/>
                  <w:tcBorders>
                    <w:bottom w:val="single" w:sz="4" w:space="0" w:color="auto"/>
                  </w:tcBorders>
                  <w:shd w:val="clear" w:color="auto" w:fill="FFFFFF" w:themeFill="background1"/>
                </w:tcPr>
                <w:p w14:paraId="5DA1D883" w14:textId="77777777" w:rsidR="00FB353C" w:rsidRPr="00D32F2C" w:rsidRDefault="00FB353C" w:rsidP="00211A03">
                  <w:pPr>
                    <w:jc w:val="center"/>
                    <w:rPr>
                      <w:sz w:val="18"/>
                    </w:rPr>
                  </w:pPr>
                  <w:r>
                    <w:rPr>
                      <w:sz w:val="18"/>
                    </w:rPr>
                    <w:t>&gt; 10 %</w:t>
                  </w:r>
                </w:p>
              </w:tc>
            </w:tr>
            <w:tr w:rsidR="00FB353C" w:rsidRPr="00D32F2C" w14:paraId="44CE5E4E" w14:textId="77777777" w:rsidTr="00211A03">
              <w:trPr>
                <w:jc w:val="center"/>
              </w:trPr>
              <w:tc>
                <w:tcPr>
                  <w:tcW w:w="1839" w:type="dxa"/>
                  <w:tcBorders>
                    <w:bottom w:val="single" w:sz="4" w:space="0" w:color="auto"/>
                  </w:tcBorders>
                  <w:shd w:val="clear" w:color="auto" w:fill="FFFF66"/>
                </w:tcPr>
                <w:p w14:paraId="70FB9187" w14:textId="77777777" w:rsidR="00FB353C" w:rsidRDefault="00FB353C" w:rsidP="00211A03">
                  <w:pPr>
                    <w:jc w:val="center"/>
                    <w:rPr>
                      <w:sz w:val="18"/>
                    </w:rPr>
                  </w:pPr>
                  <w:r>
                    <w:rPr>
                      <w:sz w:val="18"/>
                    </w:rPr>
                    <w:t>Zn</w:t>
                  </w:r>
                </w:p>
              </w:tc>
              <w:tc>
                <w:tcPr>
                  <w:tcW w:w="2026" w:type="dxa"/>
                  <w:tcBorders>
                    <w:bottom w:val="single" w:sz="4" w:space="0" w:color="auto"/>
                  </w:tcBorders>
                  <w:shd w:val="clear" w:color="auto" w:fill="FFFF66"/>
                </w:tcPr>
                <w:p w14:paraId="7E0AD19D" w14:textId="77777777" w:rsidR="00FB353C" w:rsidRPr="00D32F2C" w:rsidRDefault="00FB353C" w:rsidP="00211A03">
                  <w:pPr>
                    <w:jc w:val="center"/>
                    <w:rPr>
                      <w:sz w:val="18"/>
                    </w:rPr>
                  </w:pPr>
                  <w:r>
                    <w:rPr>
                      <w:sz w:val="18"/>
                    </w:rPr>
                    <w:t>7,38 %</w:t>
                  </w:r>
                </w:p>
              </w:tc>
              <w:tc>
                <w:tcPr>
                  <w:tcW w:w="1952" w:type="dxa"/>
                  <w:tcBorders>
                    <w:bottom w:val="single" w:sz="4" w:space="0" w:color="auto"/>
                  </w:tcBorders>
                  <w:shd w:val="clear" w:color="auto" w:fill="FFFF66"/>
                </w:tcPr>
                <w:p w14:paraId="001871B2" w14:textId="77777777" w:rsidR="00FB353C" w:rsidRPr="00D32F2C" w:rsidRDefault="00FB353C" w:rsidP="00211A03">
                  <w:pPr>
                    <w:jc w:val="center"/>
                    <w:rPr>
                      <w:sz w:val="18"/>
                    </w:rPr>
                  </w:pPr>
                  <w:r>
                    <w:rPr>
                      <w:sz w:val="18"/>
                    </w:rPr>
                    <w:t>8,71 %</w:t>
                  </w:r>
                </w:p>
              </w:tc>
            </w:tr>
            <w:tr w:rsidR="00FB353C" w:rsidRPr="00D32F2C" w14:paraId="36ED9A21" w14:textId="77777777" w:rsidTr="00211A03">
              <w:trPr>
                <w:jc w:val="center"/>
              </w:trPr>
              <w:tc>
                <w:tcPr>
                  <w:tcW w:w="1839" w:type="dxa"/>
                  <w:tcBorders>
                    <w:bottom w:val="single" w:sz="4" w:space="0" w:color="auto"/>
                  </w:tcBorders>
                  <w:shd w:val="clear" w:color="auto" w:fill="FFFF66"/>
                </w:tcPr>
                <w:p w14:paraId="3C04A95C" w14:textId="77777777" w:rsidR="00FB353C" w:rsidRDefault="00FB353C" w:rsidP="00211A03">
                  <w:pPr>
                    <w:jc w:val="center"/>
                    <w:rPr>
                      <w:sz w:val="18"/>
                    </w:rPr>
                  </w:pPr>
                  <w:r>
                    <w:rPr>
                      <w:sz w:val="18"/>
                    </w:rPr>
                    <w:t>As</w:t>
                  </w:r>
                </w:p>
              </w:tc>
              <w:tc>
                <w:tcPr>
                  <w:tcW w:w="2026" w:type="dxa"/>
                  <w:tcBorders>
                    <w:bottom w:val="single" w:sz="4" w:space="0" w:color="auto"/>
                  </w:tcBorders>
                  <w:shd w:val="clear" w:color="auto" w:fill="FFFF66"/>
                </w:tcPr>
                <w:p w14:paraId="19E1F96E" w14:textId="77777777" w:rsidR="00FB353C" w:rsidRPr="00D32F2C" w:rsidRDefault="00FB353C" w:rsidP="00211A03">
                  <w:pPr>
                    <w:jc w:val="center"/>
                    <w:rPr>
                      <w:sz w:val="18"/>
                    </w:rPr>
                  </w:pPr>
                  <w:r>
                    <w:rPr>
                      <w:sz w:val="18"/>
                    </w:rPr>
                    <w:t>&gt; 10 %</w:t>
                  </w:r>
                </w:p>
              </w:tc>
              <w:tc>
                <w:tcPr>
                  <w:tcW w:w="1952" w:type="dxa"/>
                  <w:tcBorders>
                    <w:bottom w:val="single" w:sz="4" w:space="0" w:color="auto"/>
                  </w:tcBorders>
                  <w:shd w:val="clear" w:color="auto" w:fill="FFFF66"/>
                </w:tcPr>
                <w:p w14:paraId="0D2A9D9F" w14:textId="77777777" w:rsidR="00FB353C" w:rsidRPr="00D32F2C" w:rsidRDefault="00FB353C" w:rsidP="00211A03">
                  <w:pPr>
                    <w:jc w:val="center"/>
                    <w:rPr>
                      <w:sz w:val="18"/>
                    </w:rPr>
                  </w:pPr>
                  <w:r>
                    <w:rPr>
                      <w:sz w:val="18"/>
                    </w:rPr>
                    <w:t>&gt; 10 %</w:t>
                  </w:r>
                </w:p>
              </w:tc>
            </w:tr>
            <w:tr w:rsidR="00FB353C" w:rsidRPr="00D32F2C" w14:paraId="565EA834" w14:textId="77777777" w:rsidTr="00211A03">
              <w:trPr>
                <w:jc w:val="center"/>
              </w:trPr>
              <w:tc>
                <w:tcPr>
                  <w:tcW w:w="1839" w:type="dxa"/>
                  <w:tcBorders>
                    <w:bottom w:val="single" w:sz="4" w:space="0" w:color="auto"/>
                  </w:tcBorders>
                  <w:shd w:val="clear" w:color="auto" w:fill="FFFFFF" w:themeFill="background1"/>
                </w:tcPr>
                <w:p w14:paraId="543EB4C3" w14:textId="77777777" w:rsidR="00FB353C" w:rsidRDefault="00FB353C" w:rsidP="00211A03">
                  <w:pPr>
                    <w:jc w:val="center"/>
                    <w:rPr>
                      <w:sz w:val="18"/>
                    </w:rPr>
                  </w:pPr>
                  <w:r>
                    <w:rPr>
                      <w:sz w:val="18"/>
                    </w:rPr>
                    <w:t>Ni</w:t>
                  </w:r>
                </w:p>
              </w:tc>
              <w:tc>
                <w:tcPr>
                  <w:tcW w:w="2026" w:type="dxa"/>
                  <w:tcBorders>
                    <w:bottom w:val="single" w:sz="4" w:space="0" w:color="auto"/>
                  </w:tcBorders>
                  <w:shd w:val="clear" w:color="auto" w:fill="FFFFFF" w:themeFill="background1"/>
                </w:tcPr>
                <w:p w14:paraId="04A96F57" w14:textId="77777777" w:rsidR="00FB353C" w:rsidRPr="00D32F2C" w:rsidRDefault="00FB353C" w:rsidP="00211A03">
                  <w:pPr>
                    <w:jc w:val="center"/>
                    <w:rPr>
                      <w:sz w:val="18"/>
                    </w:rPr>
                  </w:pPr>
                  <w:r>
                    <w:rPr>
                      <w:sz w:val="18"/>
                    </w:rPr>
                    <w:t>---</w:t>
                  </w:r>
                </w:p>
              </w:tc>
              <w:tc>
                <w:tcPr>
                  <w:tcW w:w="1952" w:type="dxa"/>
                  <w:tcBorders>
                    <w:bottom w:val="single" w:sz="4" w:space="0" w:color="auto"/>
                  </w:tcBorders>
                  <w:shd w:val="clear" w:color="auto" w:fill="FFFFFF" w:themeFill="background1"/>
                </w:tcPr>
                <w:p w14:paraId="73210F8E" w14:textId="77777777" w:rsidR="00FB353C" w:rsidRPr="00D32F2C" w:rsidRDefault="00FB353C" w:rsidP="00211A03">
                  <w:pPr>
                    <w:jc w:val="center"/>
                    <w:rPr>
                      <w:sz w:val="18"/>
                    </w:rPr>
                  </w:pPr>
                  <w:r>
                    <w:rPr>
                      <w:sz w:val="18"/>
                    </w:rPr>
                    <w:t>293 ppm</w:t>
                  </w:r>
                </w:p>
              </w:tc>
            </w:tr>
            <w:tr w:rsidR="00FB353C" w:rsidRPr="00D32F2C" w14:paraId="068DC04F" w14:textId="77777777" w:rsidTr="00211A03">
              <w:trPr>
                <w:jc w:val="center"/>
              </w:trPr>
              <w:tc>
                <w:tcPr>
                  <w:tcW w:w="1839" w:type="dxa"/>
                  <w:shd w:val="clear" w:color="auto" w:fill="FFFF66"/>
                </w:tcPr>
                <w:p w14:paraId="0867C935" w14:textId="77777777" w:rsidR="00FB353C" w:rsidRDefault="00FB353C" w:rsidP="00211A03">
                  <w:pPr>
                    <w:jc w:val="center"/>
                    <w:rPr>
                      <w:sz w:val="18"/>
                    </w:rPr>
                  </w:pPr>
                  <w:r>
                    <w:rPr>
                      <w:sz w:val="18"/>
                    </w:rPr>
                    <w:t>Pb</w:t>
                  </w:r>
                </w:p>
              </w:tc>
              <w:tc>
                <w:tcPr>
                  <w:tcW w:w="2026" w:type="dxa"/>
                  <w:shd w:val="clear" w:color="auto" w:fill="FFFF66"/>
                </w:tcPr>
                <w:p w14:paraId="109EA277" w14:textId="77777777" w:rsidR="00FB353C" w:rsidRPr="00D32F2C" w:rsidRDefault="00FB353C" w:rsidP="00211A03">
                  <w:pPr>
                    <w:jc w:val="center"/>
                    <w:rPr>
                      <w:sz w:val="18"/>
                    </w:rPr>
                  </w:pPr>
                  <w:r>
                    <w:rPr>
                      <w:sz w:val="18"/>
                    </w:rPr>
                    <w:t>&gt; 10 %</w:t>
                  </w:r>
                </w:p>
              </w:tc>
              <w:tc>
                <w:tcPr>
                  <w:tcW w:w="1952" w:type="dxa"/>
                  <w:shd w:val="clear" w:color="auto" w:fill="FFFF66"/>
                </w:tcPr>
                <w:p w14:paraId="30CB6927" w14:textId="77777777" w:rsidR="00FB353C" w:rsidRPr="00D32F2C" w:rsidRDefault="00FB353C" w:rsidP="00211A03">
                  <w:pPr>
                    <w:jc w:val="center"/>
                    <w:rPr>
                      <w:sz w:val="18"/>
                    </w:rPr>
                  </w:pPr>
                  <w:r>
                    <w:rPr>
                      <w:sz w:val="18"/>
                    </w:rPr>
                    <w:t>&gt; 10 %</w:t>
                  </w:r>
                </w:p>
              </w:tc>
            </w:tr>
          </w:tbl>
          <w:p w14:paraId="07174097" w14:textId="77777777" w:rsidR="00FB353C" w:rsidRDefault="00FB353C" w:rsidP="00211A03">
            <w:pPr>
              <w:jc w:val="left"/>
            </w:pPr>
          </w:p>
        </w:tc>
      </w:tr>
      <w:tr w:rsidR="00FB353C" w14:paraId="0CE44935" w14:textId="77777777" w:rsidTr="00211A03">
        <w:trPr>
          <w:trHeight w:val="269"/>
          <w:jc w:val="center"/>
        </w:trPr>
        <w:tc>
          <w:tcPr>
            <w:tcW w:w="6748" w:type="dxa"/>
            <w:vAlign w:val="center"/>
          </w:tcPr>
          <w:p w14:paraId="2E3F1134" w14:textId="77777777" w:rsidR="00FB353C" w:rsidRPr="00D32F2C" w:rsidRDefault="00FB353C" w:rsidP="00211A03">
            <w:pPr>
              <w:jc w:val="left"/>
              <w:rPr>
                <w:b/>
                <w:sz w:val="18"/>
              </w:rPr>
            </w:pPr>
            <w:r w:rsidRPr="00D32F2C">
              <w:rPr>
                <w:b/>
                <w:sz w:val="18"/>
              </w:rPr>
              <w:t>Tabla 1</w:t>
            </w:r>
            <w:r>
              <w:rPr>
                <w:b/>
                <w:sz w:val="18"/>
              </w:rPr>
              <w:t>.</w:t>
            </w:r>
          </w:p>
        </w:tc>
        <w:tc>
          <w:tcPr>
            <w:tcW w:w="6735" w:type="dxa"/>
            <w:vAlign w:val="center"/>
          </w:tcPr>
          <w:p w14:paraId="4483BC86" w14:textId="77777777" w:rsidR="00FB353C" w:rsidRPr="00D32F2C" w:rsidRDefault="00FB353C" w:rsidP="00211A03">
            <w:pPr>
              <w:jc w:val="left"/>
              <w:rPr>
                <w:b/>
                <w:sz w:val="18"/>
              </w:rPr>
            </w:pPr>
            <w:r w:rsidRPr="00D32F2C">
              <w:rPr>
                <w:b/>
                <w:sz w:val="18"/>
              </w:rPr>
              <w:t xml:space="preserve">Tabla </w:t>
            </w:r>
            <w:r>
              <w:rPr>
                <w:b/>
                <w:sz w:val="18"/>
              </w:rPr>
              <w:t>2.</w:t>
            </w:r>
          </w:p>
        </w:tc>
      </w:tr>
      <w:tr w:rsidR="00FB353C" w14:paraId="615107CB" w14:textId="77777777" w:rsidTr="00211A03">
        <w:trPr>
          <w:trHeight w:val="269"/>
          <w:jc w:val="center"/>
        </w:trPr>
        <w:tc>
          <w:tcPr>
            <w:tcW w:w="6748" w:type="dxa"/>
          </w:tcPr>
          <w:p w14:paraId="2CD938A4"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245EC2DF" w14:textId="77777777" w:rsidR="00FB353C" w:rsidRPr="00D32F2C" w:rsidRDefault="00FB353C" w:rsidP="00211A03">
            <w:pPr>
              <w:spacing w:before="40"/>
              <w:rPr>
                <w:b/>
                <w:sz w:val="18"/>
              </w:rPr>
            </w:pPr>
            <w:r>
              <w:rPr>
                <w:rFonts w:eastAsia="Times New Roman"/>
                <w:sz w:val="18"/>
                <w:szCs w:val="18"/>
                <w:lang w:val="es-ES" w:eastAsia="es-CL"/>
              </w:rPr>
              <w:t>Resultados de medición con equipo XRF a laminilla de fierro acopiada al interior del galón y cuyos resultados revelan presencia de elementos peligrosos (Cu, As, Pb y Zn). En amarillo se indican los elementos considerados peligrosos, según la RCA N°230/2004.</w:t>
            </w:r>
          </w:p>
        </w:tc>
        <w:tc>
          <w:tcPr>
            <w:tcW w:w="6735" w:type="dxa"/>
          </w:tcPr>
          <w:p w14:paraId="6266AFF0" w14:textId="77777777" w:rsidR="00FB353C" w:rsidRDefault="00FB353C" w:rsidP="00211A03">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18787C9B" w14:textId="77777777" w:rsidR="00FB353C" w:rsidRPr="00D32F2C" w:rsidRDefault="00FB353C" w:rsidP="00211A03">
            <w:pPr>
              <w:spacing w:before="40"/>
              <w:rPr>
                <w:b/>
                <w:sz w:val="18"/>
              </w:rPr>
            </w:pPr>
            <w:r>
              <w:rPr>
                <w:rFonts w:eastAsia="Times New Roman"/>
                <w:sz w:val="18"/>
                <w:szCs w:val="18"/>
                <w:lang w:val="es-ES" w:eastAsia="es-CL"/>
              </w:rPr>
              <w:t>Resultados de medición con equipo XRF a torta de filtro de prensa al interior del galpón y cuyos resultados revelan presencia de elementos peligrosos (Cu, Cd, As, Pb y Zn). En amarillo se indican los elementos considerados peligrosos, según la RCA N°230/2004.</w:t>
            </w:r>
          </w:p>
        </w:tc>
      </w:tr>
    </w:tbl>
    <w:p w14:paraId="7CA4ED81" w14:textId="77777777" w:rsidR="00FB353C" w:rsidRDefault="00FB353C" w:rsidP="00FB353C">
      <w:pPr>
        <w:jc w:val="left"/>
      </w:pPr>
    </w:p>
    <w:p w14:paraId="5E386A3E" w14:textId="77777777" w:rsidR="00FB353C" w:rsidRDefault="00FB353C" w:rsidP="00FB353C"/>
    <w:p w14:paraId="3550BA72" w14:textId="63EA2167" w:rsidR="00525294" w:rsidRDefault="00525294">
      <w:pPr>
        <w:jc w:val="left"/>
      </w:pPr>
      <w:r>
        <w:br w:type="page"/>
      </w:r>
    </w:p>
    <w:p w14:paraId="33FB7BD8" w14:textId="77777777" w:rsidR="00FB353C" w:rsidRPr="00FB353C" w:rsidRDefault="00FB353C" w:rsidP="00FB353C">
      <w:pPr>
        <w:rPr>
          <w:sz w:val="20"/>
        </w:rPr>
      </w:pPr>
    </w:p>
    <w:tbl>
      <w:tblPr>
        <w:tblStyle w:val="Tablaconcuadrcula"/>
        <w:tblW w:w="4923" w:type="pct"/>
        <w:jc w:val="center"/>
        <w:tblLook w:val="04A0" w:firstRow="1" w:lastRow="0" w:firstColumn="1" w:lastColumn="0" w:noHBand="0" w:noVBand="1"/>
      </w:tblPr>
      <w:tblGrid>
        <w:gridCol w:w="3831"/>
        <w:gridCol w:w="9745"/>
      </w:tblGrid>
      <w:tr w:rsidR="00FB65C0" w:rsidRPr="00742136" w14:paraId="2924A8F6" w14:textId="77777777" w:rsidTr="00CB4242">
        <w:trPr>
          <w:trHeight w:val="60"/>
          <w:jc w:val="center"/>
        </w:trPr>
        <w:tc>
          <w:tcPr>
            <w:tcW w:w="1411" w:type="pct"/>
          </w:tcPr>
          <w:p w14:paraId="4D44BDDA" w14:textId="03997DD7" w:rsidR="00FB65C0" w:rsidRPr="00A42422" w:rsidRDefault="00FB65C0" w:rsidP="00525DCE">
            <w:r w:rsidRPr="00A42422">
              <w:rPr>
                <w:rFonts w:eastAsia="Times New Roman"/>
                <w:b/>
                <w:bCs/>
                <w:lang w:eastAsia="es-CL"/>
              </w:rPr>
              <w:t>Número de hecho constatado</w:t>
            </w:r>
            <w:r w:rsidRPr="00A42422">
              <w:rPr>
                <w:rFonts w:eastAsia="Times New Roman"/>
                <w:lang w:eastAsia="es-CL"/>
              </w:rPr>
              <w:t xml:space="preserve">: </w:t>
            </w:r>
            <w:r w:rsidR="00525DCE">
              <w:t>6</w:t>
            </w:r>
          </w:p>
        </w:tc>
        <w:tc>
          <w:tcPr>
            <w:tcW w:w="3589" w:type="pct"/>
          </w:tcPr>
          <w:p w14:paraId="61342963" w14:textId="77777777" w:rsidR="00FB65C0" w:rsidRPr="00A42422" w:rsidRDefault="00FB65C0" w:rsidP="00CB4242">
            <w:r w:rsidRPr="00A42422">
              <w:rPr>
                <w:rFonts w:eastAsia="Times New Roman"/>
                <w:b/>
                <w:bCs/>
                <w:lang w:eastAsia="es-CL"/>
              </w:rPr>
              <w:t>Estación N°</w:t>
            </w:r>
            <w:r w:rsidRPr="00A42422">
              <w:rPr>
                <w:rFonts w:eastAsia="Times New Roman"/>
                <w:lang w:eastAsia="es-CL"/>
              </w:rPr>
              <w:t>: 2</w:t>
            </w:r>
          </w:p>
        </w:tc>
      </w:tr>
      <w:tr w:rsidR="00FB65C0" w:rsidRPr="00742136" w14:paraId="36D8BAE1" w14:textId="77777777" w:rsidTr="00525294">
        <w:trPr>
          <w:trHeight w:val="132"/>
          <w:jc w:val="center"/>
        </w:trPr>
        <w:tc>
          <w:tcPr>
            <w:tcW w:w="5000" w:type="pct"/>
            <w:gridSpan w:val="2"/>
            <w:tcBorders>
              <w:bottom w:val="single" w:sz="4" w:space="0" w:color="auto"/>
            </w:tcBorders>
          </w:tcPr>
          <w:p w14:paraId="7E72B1B7" w14:textId="77777777" w:rsidR="00FB65C0" w:rsidRPr="00742136" w:rsidRDefault="00FB65C0" w:rsidP="00CB4242">
            <w:pPr>
              <w:rPr>
                <w:rFonts w:eastAsia="Times New Roman"/>
                <w:b/>
                <w:color w:val="000000"/>
                <w:lang w:eastAsia="es-CL"/>
              </w:rPr>
            </w:pPr>
            <w:r w:rsidRPr="00742136">
              <w:rPr>
                <w:rFonts w:eastAsia="Times New Roman"/>
                <w:b/>
                <w:bCs/>
                <w:color w:val="000000"/>
                <w:lang w:eastAsia="es-CL"/>
              </w:rPr>
              <w:t>Exigencia</w:t>
            </w:r>
            <w:r w:rsidRPr="00742136">
              <w:rPr>
                <w:rFonts w:eastAsia="Times New Roman"/>
                <w:b/>
                <w:color w:val="000000"/>
                <w:lang w:eastAsia="es-CL"/>
              </w:rPr>
              <w:t xml:space="preserve">: </w:t>
            </w:r>
          </w:p>
          <w:p w14:paraId="1118BD35" w14:textId="77777777" w:rsidR="00FB65C0" w:rsidRPr="00742136" w:rsidRDefault="00FB65C0" w:rsidP="00CB4242">
            <w:pPr>
              <w:spacing w:before="120"/>
              <w:rPr>
                <w:b/>
              </w:rPr>
            </w:pPr>
            <w:r>
              <w:rPr>
                <w:b/>
              </w:rPr>
              <w:t>RCA N°230</w:t>
            </w:r>
            <w:r w:rsidRPr="00742136">
              <w:rPr>
                <w:b/>
              </w:rPr>
              <w:t>/200</w:t>
            </w:r>
            <w:r>
              <w:rPr>
                <w:b/>
              </w:rPr>
              <w:t>4</w:t>
            </w:r>
            <w:r w:rsidRPr="00742136">
              <w:rPr>
                <w:b/>
              </w:rPr>
              <w:t xml:space="preserve">, Considerando </w:t>
            </w:r>
            <w:r>
              <w:rPr>
                <w:b/>
              </w:rPr>
              <w:t>3.4</w:t>
            </w:r>
          </w:p>
          <w:p w14:paraId="7D1F5A50" w14:textId="77777777" w:rsidR="00FB65C0" w:rsidRPr="00910329" w:rsidRDefault="00FB65C0" w:rsidP="00CB4242">
            <w:pPr>
              <w:pStyle w:val="NormalWeb"/>
              <w:shd w:val="clear" w:color="auto" w:fill="FFFFFF"/>
              <w:spacing w:before="6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a. </w:t>
            </w:r>
            <w:r w:rsidRPr="007A2736">
              <w:rPr>
                <w:rFonts w:asciiTheme="minorHAnsi" w:eastAsia="Calibri" w:hAnsiTheme="minorHAnsi"/>
                <w:i/>
                <w:sz w:val="20"/>
                <w:szCs w:val="20"/>
                <w:lang w:eastAsia="en-US"/>
              </w:rPr>
              <w:t xml:space="preserve">Bodega de Residuos Peligrosos en Tránsito. </w:t>
            </w:r>
            <w:r>
              <w:rPr>
                <w:rFonts w:asciiTheme="minorHAnsi" w:eastAsia="Calibri" w:hAnsiTheme="minorHAnsi"/>
                <w:i/>
                <w:sz w:val="20"/>
                <w:szCs w:val="20"/>
                <w:lang w:eastAsia="en-US"/>
              </w:rPr>
              <w:t>Sus dimensiones será 10 x 6 (m).</w:t>
            </w:r>
            <w:r w:rsidRPr="00186C0A">
              <w:rPr>
                <w:rFonts w:asciiTheme="minorHAnsi" w:eastAsia="Calibri" w:hAnsiTheme="minorHAnsi"/>
                <w:i/>
                <w:sz w:val="20"/>
                <w:szCs w:val="20"/>
                <w:lang w:eastAsia="en-US"/>
              </w:rPr>
              <w:t xml:space="preserve"> La estructura metálica contará </w:t>
            </w:r>
            <w:r>
              <w:rPr>
                <w:rFonts w:asciiTheme="minorHAnsi" w:eastAsia="Calibri" w:hAnsiTheme="minorHAnsi"/>
                <w:i/>
                <w:sz w:val="20"/>
                <w:szCs w:val="20"/>
                <w:lang w:eastAsia="en-US"/>
              </w:rPr>
              <w:t xml:space="preserve">(…) </w:t>
            </w:r>
            <w:r w:rsidRPr="00186C0A">
              <w:rPr>
                <w:rFonts w:asciiTheme="minorHAnsi" w:eastAsia="Calibri" w:hAnsiTheme="minorHAnsi"/>
                <w:i/>
                <w:sz w:val="20"/>
                <w:szCs w:val="20"/>
                <w:lang w:eastAsia="en-US"/>
              </w:rPr>
              <w:t>con una canaleta central que irá cubierta con una parrilla metálica y pendiente de 1 a 2%, hacia el acceso (…)</w:t>
            </w:r>
          </w:p>
        </w:tc>
      </w:tr>
      <w:tr w:rsidR="00FB65C0" w:rsidRPr="00742136" w14:paraId="2673BD60" w14:textId="77777777" w:rsidTr="00CB4242">
        <w:trPr>
          <w:trHeight w:val="1825"/>
          <w:jc w:val="center"/>
        </w:trPr>
        <w:tc>
          <w:tcPr>
            <w:tcW w:w="5000" w:type="pct"/>
            <w:gridSpan w:val="2"/>
          </w:tcPr>
          <w:p w14:paraId="3386217B" w14:textId="77777777" w:rsidR="00FB65C0" w:rsidRPr="00742136" w:rsidRDefault="00FB65C0" w:rsidP="00CB4242">
            <w:pPr>
              <w:jc w:val="left"/>
              <w:rPr>
                <w:rFonts w:eastAsia="Times New Roman"/>
                <w:color w:val="000000"/>
                <w:lang w:eastAsia="es-CL"/>
              </w:rPr>
            </w:pPr>
            <w:r w:rsidRPr="00742136">
              <w:rPr>
                <w:rFonts w:eastAsia="Times New Roman"/>
                <w:b/>
                <w:bCs/>
                <w:color w:val="000000"/>
                <w:lang w:eastAsia="es-CL"/>
              </w:rPr>
              <w:t>Hechos</w:t>
            </w:r>
            <w:r>
              <w:rPr>
                <w:rFonts w:eastAsia="Times New Roman"/>
                <w:color w:val="000000"/>
                <w:lang w:eastAsia="es-CL"/>
              </w:rPr>
              <w:t>:</w:t>
            </w:r>
          </w:p>
          <w:p w14:paraId="3BBF3A0F" w14:textId="0561F403" w:rsidR="00FB65C0" w:rsidRPr="006E1614" w:rsidRDefault="00FB65C0" w:rsidP="00CB4242">
            <w:pPr>
              <w:spacing w:before="60"/>
              <w:rPr>
                <w:iCs/>
              </w:rPr>
            </w:pPr>
            <w:r w:rsidRPr="006E1614">
              <w:rPr>
                <w:iCs/>
              </w:rPr>
              <w:t xml:space="preserve">En relación al almacenamiento de residuos peligrosos en tránsito contemplados en el proyecto Procesamiento de Sales </w:t>
            </w:r>
            <w:r w:rsidR="00C638A9">
              <w:rPr>
                <w:iCs/>
              </w:rPr>
              <w:t>M</w:t>
            </w:r>
            <w:r w:rsidRPr="006E1614">
              <w:rPr>
                <w:iCs/>
              </w:rPr>
              <w:t>etálic</w:t>
            </w:r>
            <w:r w:rsidR="00C638A9">
              <w:rPr>
                <w:iCs/>
              </w:rPr>
              <w:t>a</w:t>
            </w:r>
            <w:r w:rsidRPr="006E1614">
              <w:rPr>
                <w:iCs/>
              </w:rPr>
              <w:t>s, en terreno se constataron los siguientes hechos:</w:t>
            </w:r>
          </w:p>
          <w:p w14:paraId="32232B24" w14:textId="77777777" w:rsidR="00FB65C0" w:rsidRDefault="00FB65C0" w:rsidP="00CB4242">
            <w:pPr>
              <w:pStyle w:val="Prrafodelista"/>
              <w:numPr>
                <w:ilvl w:val="0"/>
                <w:numId w:val="6"/>
              </w:numPr>
              <w:spacing w:before="60"/>
              <w:ind w:left="357" w:hanging="357"/>
              <w:contextualSpacing w:val="0"/>
              <w:rPr>
                <w:iCs/>
              </w:rPr>
            </w:pPr>
            <w:r>
              <w:rPr>
                <w:iCs/>
              </w:rPr>
              <w:t xml:space="preserve">Existencia de una bodega </w:t>
            </w:r>
            <w:r w:rsidRPr="007A2736">
              <w:rPr>
                <w:iCs/>
              </w:rPr>
              <w:t xml:space="preserve">para residuos </w:t>
            </w:r>
            <w:r>
              <w:rPr>
                <w:iCs/>
              </w:rPr>
              <w:t xml:space="preserve">peligrosos en tránsito (sitio de almacenamiento temporal) de dimensiones </w:t>
            </w:r>
            <w:r w:rsidRPr="007A2736">
              <w:rPr>
                <w:iCs/>
              </w:rPr>
              <w:t>3x2</w:t>
            </w:r>
            <w:r>
              <w:rPr>
                <w:iCs/>
              </w:rPr>
              <w:t xml:space="preserve"> (</w:t>
            </w:r>
            <w:r w:rsidRPr="007A2736">
              <w:rPr>
                <w:iCs/>
              </w:rPr>
              <w:t>m)</w:t>
            </w:r>
            <w:r>
              <w:rPr>
                <w:iCs/>
              </w:rPr>
              <w:t xml:space="preserve"> para residuos </w:t>
            </w:r>
            <w:r w:rsidRPr="007A2736">
              <w:rPr>
                <w:iCs/>
              </w:rPr>
              <w:t>clase 3 y 9</w:t>
            </w:r>
            <w:r>
              <w:rPr>
                <w:iCs/>
              </w:rPr>
              <w:t>, según NCh.</w:t>
            </w:r>
            <w:r w:rsidRPr="008058CE">
              <w:rPr>
                <w:iCs/>
              </w:rPr>
              <w:t xml:space="preserve"> 2190</w:t>
            </w:r>
            <w:r>
              <w:rPr>
                <w:iCs/>
              </w:rPr>
              <w:t>.</w:t>
            </w:r>
          </w:p>
          <w:p w14:paraId="0A3AC7D1" w14:textId="77777777" w:rsidR="00FB65C0" w:rsidRDefault="00FB65C0" w:rsidP="00CB4242">
            <w:pPr>
              <w:pStyle w:val="Prrafodelista"/>
              <w:numPr>
                <w:ilvl w:val="0"/>
                <w:numId w:val="6"/>
              </w:numPr>
              <w:spacing w:before="20"/>
              <w:ind w:left="357" w:hanging="357"/>
              <w:contextualSpacing w:val="0"/>
              <w:rPr>
                <w:iCs/>
              </w:rPr>
            </w:pPr>
            <w:r>
              <w:rPr>
                <w:iCs/>
              </w:rPr>
              <w:t xml:space="preserve">Se constató una segunda bodega </w:t>
            </w:r>
            <w:r w:rsidRPr="007A2736">
              <w:rPr>
                <w:iCs/>
              </w:rPr>
              <w:t xml:space="preserve">para residuos </w:t>
            </w:r>
            <w:r>
              <w:rPr>
                <w:iCs/>
              </w:rPr>
              <w:t xml:space="preserve">peligrosos en tránsito de dimensiones </w:t>
            </w:r>
            <w:r w:rsidRPr="007A2736">
              <w:rPr>
                <w:iCs/>
              </w:rPr>
              <w:t>2x1</w:t>
            </w:r>
            <w:r>
              <w:rPr>
                <w:iCs/>
              </w:rPr>
              <w:t xml:space="preserve"> (</w:t>
            </w:r>
            <w:r w:rsidRPr="007A2736">
              <w:rPr>
                <w:iCs/>
              </w:rPr>
              <w:t>m</w:t>
            </w:r>
            <w:r>
              <w:rPr>
                <w:iCs/>
              </w:rPr>
              <w:t xml:space="preserve">) para residuos </w:t>
            </w:r>
            <w:r w:rsidRPr="007A2736">
              <w:rPr>
                <w:iCs/>
              </w:rPr>
              <w:t>clase 6 y 8</w:t>
            </w:r>
            <w:r>
              <w:rPr>
                <w:iCs/>
              </w:rPr>
              <w:t>, , según NCh.</w:t>
            </w:r>
            <w:r w:rsidRPr="008058CE">
              <w:rPr>
                <w:iCs/>
              </w:rPr>
              <w:t xml:space="preserve"> 2190</w:t>
            </w:r>
            <w:r>
              <w:rPr>
                <w:iCs/>
              </w:rPr>
              <w:t>.</w:t>
            </w:r>
          </w:p>
          <w:p w14:paraId="0C105833" w14:textId="77777777" w:rsidR="00FB65C0" w:rsidRDefault="00FB65C0" w:rsidP="00CB4242">
            <w:pPr>
              <w:pStyle w:val="Prrafodelista"/>
              <w:numPr>
                <w:ilvl w:val="0"/>
                <w:numId w:val="6"/>
              </w:numPr>
              <w:spacing w:before="20"/>
              <w:ind w:left="357" w:hanging="357"/>
              <w:contextualSpacing w:val="0"/>
              <w:rPr>
                <w:iCs/>
              </w:rPr>
            </w:pPr>
            <w:r>
              <w:rPr>
                <w:iCs/>
              </w:rPr>
              <w:t xml:space="preserve">Se constató una tercera bodega </w:t>
            </w:r>
            <w:r w:rsidRPr="007A2736">
              <w:rPr>
                <w:iCs/>
              </w:rPr>
              <w:t xml:space="preserve">para residuos </w:t>
            </w:r>
            <w:r>
              <w:rPr>
                <w:iCs/>
              </w:rPr>
              <w:t>peligrosos en tránsito de dimensiones</w:t>
            </w:r>
            <w:r w:rsidRPr="007A2736">
              <w:rPr>
                <w:iCs/>
              </w:rPr>
              <w:t xml:space="preserve"> 2x2</w:t>
            </w:r>
            <w:r>
              <w:rPr>
                <w:iCs/>
              </w:rPr>
              <w:t xml:space="preserve"> (</w:t>
            </w:r>
            <w:r w:rsidRPr="007A2736">
              <w:rPr>
                <w:iCs/>
              </w:rPr>
              <w:t>m)</w:t>
            </w:r>
            <w:r>
              <w:rPr>
                <w:iCs/>
              </w:rPr>
              <w:t xml:space="preserve"> para residuos </w:t>
            </w:r>
            <w:r w:rsidRPr="007A2736">
              <w:rPr>
                <w:iCs/>
              </w:rPr>
              <w:t>clase 9</w:t>
            </w:r>
            <w:r>
              <w:rPr>
                <w:iCs/>
              </w:rPr>
              <w:t>, según NCh.</w:t>
            </w:r>
            <w:r w:rsidRPr="008058CE">
              <w:rPr>
                <w:iCs/>
              </w:rPr>
              <w:t xml:space="preserve"> 2190</w:t>
            </w:r>
            <w:r>
              <w:rPr>
                <w:iCs/>
              </w:rPr>
              <w:t>.</w:t>
            </w:r>
          </w:p>
          <w:p w14:paraId="6A1443A3" w14:textId="77777777" w:rsidR="00FB65C0" w:rsidRPr="00442983" w:rsidRDefault="00FB65C0" w:rsidP="00CB4242">
            <w:pPr>
              <w:pStyle w:val="Prrafodelista"/>
              <w:numPr>
                <w:ilvl w:val="0"/>
                <w:numId w:val="6"/>
              </w:numPr>
              <w:spacing w:before="20"/>
              <w:ind w:left="357" w:hanging="357"/>
              <w:contextualSpacing w:val="0"/>
              <w:rPr>
                <w:iCs/>
              </w:rPr>
            </w:pPr>
            <w:r>
              <w:rPr>
                <w:iCs/>
              </w:rPr>
              <w:t>Mediante carta ingresada a la SMA el 22 de mayo de 2015 (Anexo 1), el Titular señala que “</w:t>
            </w:r>
            <w:r w:rsidRPr="006E1614">
              <w:rPr>
                <w:i/>
                <w:iCs/>
              </w:rPr>
              <w:t>En lo referido a bodega de residuos peligrosos en tránsito, efectivamente estas tienen las dimensiones señaladas en el acta de inspección</w:t>
            </w:r>
            <w:r>
              <w:rPr>
                <w:iCs/>
              </w:rPr>
              <w:t>”.</w:t>
            </w:r>
          </w:p>
        </w:tc>
      </w:tr>
    </w:tbl>
    <w:p w14:paraId="4134DAB3" w14:textId="77777777" w:rsidR="00FB65C0" w:rsidRPr="00884EF6" w:rsidRDefault="00FB65C0" w:rsidP="00FB65C0">
      <w:pPr>
        <w:rPr>
          <w:sz w:val="14"/>
        </w:rPr>
      </w:pPr>
    </w:p>
    <w:p w14:paraId="23B6E22A" w14:textId="77777777" w:rsidR="00FB65C0" w:rsidRPr="00884EF6" w:rsidRDefault="00FB65C0" w:rsidP="00FB65C0">
      <w:pPr>
        <w:rPr>
          <w:sz w:val="14"/>
        </w:rPr>
      </w:pPr>
    </w:p>
    <w:tbl>
      <w:tblPr>
        <w:tblStyle w:val="Tablaconcuadrcula"/>
        <w:tblW w:w="4923" w:type="pct"/>
        <w:jc w:val="center"/>
        <w:tblLook w:val="04A0" w:firstRow="1" w:lastRow="0" w:firstColumn="1" w:lastColumn="0" w:noHBand="0" w:noVBand="1"/>
      </w:tblPr>
      <w:tblGrid>
        <w:gridCol w:w="3831"/>
        <w:gridCol w:w="9745"/>
      </w:tblGrid>
      <w:tr w:rsidR="00FB65C0" w:rsidRPr="00742136" w14:paraId="10F4CEDC" w14:textId="77777777" w:rsidTr="00CB4242">
        <w:trPr>
          <w:trHeight w:val="60"/>
          <w:jc w:val="center"/>
        </w:trPr>
        <w:tc>
          <w:tcPr>
            <w:tcW w:w="1411" w:type="pct"/>
          </w:tcPr>
          <w:p w14:paraId="3A0F36A1" w14:textId="0E4ABC7C" w:rsidR="00FB65C0" w:rsidRPr="00A42422" w:rsidRDefault="00FB65C0" w:rsidP="00525DCE">
            <w:r w:rsidRPr="00A42422">
              <w:rPr>
                <w:rFonts w:eastAsia="Times New Roman"/>
                <w:b/>
                <w:bCs/>
                <w:lang w:eastAsia="es-CL"/>
              </w:rPr>
              <w:t>Número de hecho constatado</w:t>
            </w:r>
            <w:r w:rsidRPr="00A42422">
              <w:rPr>
                <w:rFonts w:eastAsia="Times New Roman"/>
                <w:lang w:eastAsia="es-CL"/>
              </w:rPr>
              <w:t xml:space="preserve">: </w:t>
            </w:r>
            <w:r w:rsidR="00525DCE">
              <w:t>7</w:t>
            </w:r>
          </w:p>
        </w:tc>
        <w:tc>
          <w:tcPr>
            <w:tcW w:w="3589" w:type="pct"/>
          </w:tcPr>
          <w:p w14:paraId="74AFA25D" w14:textId="77777777" w:rsidR="00FB65C0" w:rsidRPr="00A42422" w:rsidRDefault="00FB65C0" w:rsidP="00CB4242">
            <w:r w:rsidRPr="00A42422">
              <w:rPr>
                <w:rFonts w:eastAsia="Times New Roman"/>
                <w:b/>
                <w:bCs/>
                <w:lang w:eastAsia="es-CL"/>
              </w:rPr>
              <w:t>Estación N°</w:t>
            </w:r>
            <w:r w:rsidRPr="00A42422">
              <w:rPr>
                <w:rFonts w:eastAsia="Times New Roman"/>
                <w:lang w:eastAsia="es-CL"/>
              </w:rPr>
              <w:t>: 2</w:t>
            </w:r>
          </w:p>
        </w:tc>
      </w:tr>
      <w:tr w:rsidR="00FB65C0" w:rsidRPr="00742136" w14:paraId="048E1BFF" w14:textId="77777777" w:rsidTr="00CB4242">
        <w:trPr>
          <w:trHeight w:val="2334"/>
          <w:jc w:val="center"/>
        </w:trPr>
        <w:tc>
          <w:tcPr>
            <w:tcW w:w="5000" w:type="pct"/>
            <w:gridSpan w:val="2"/>
            <w:tcBorders>
              <w:bottom w:val="single" w:sz="4" w:space="0" w:color="auto"/>
            </w:tcBorders>
          </w:tcPr>
          <w:p w14:paraId="1AB0982E" w14:textId="77777777" w:rsidR="00FB65C0" w:rsidRPr="00742136" w:rsidRDefault="00FB65C0" w:rsidP="00CB4242">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s</w:t>
            </w:r>
            <w:r w:rsidRPr="00742136">
              <w:rPr>
                <w:rFonts w:eastAsia="Times New Roman"/>
                <w:b/>
                <w:color w:val="000000"/>
                <w:lang w:eastAsia="es-CL"/>
              </w:rPr>
              <w:t xml:space="preserve">: </w:t>
            </w:r>
          </w:p>
          <w:p w14:paraId="03CAD06A" w14:textId="77777777" w:rsidR="00FB65C0" w:rsidRPr="00742136" w:rsidRDefault="00FB65C0" w:rsidP="00CB4242">
            <w:pPr>
              <w:spacing w:before="120"/>
              <w:rPr>
                <w:b/>
              </w:rPr>
            </w:pPr>
            <w:r>
              <w:rPr>
                <w:b/>
              </w:rPr>
              <w:t>RCA N°230</w:t>
            </w:r>
            <w:r w:rsidRPr="00742136">
              <w:rPr>
                <w:b/>
              </w:rPr>
              <w:t>/200</w:t>
            </w:r>
            <w:r>
              <w:rPr>
                <w:b/>
              </w:rPr>
              <w:t>4</w:t>
            </w:r>
            <w:r w:rsidRPr="00742136">
              <w:rPr>
                <w:b/>
              </w:rPr>
              <w:t xml:space="preserve">, Considerando </w:t>
            </w:r>
            <w:r>
              <w:rPr>
                <w:b/>
              </w:rPr>
              <w:t>7.10</w:t>
            </w:r>
          </w:p>
          <w:p w14:paraId="16AA32B9" w14:textId="77777777" w:rsidR="00FB65C0" w:rsidRDefault="00FB65C0" w:rsidP="00CB4242">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696B76">
              <w:rPr>
                <w:rFonts w:asciiTheme="minorHAnsi" w:eastAsia="Calibri" w:hAnsiTheme="minorHAnsi"/>
                <w:i/>
                <w:sz w:val="20"/>
                <w:szCs w:val="20"/>
                <w:lang w:eastAsia="en-US"/>
              </w:rPr>
              <w:t>D.S. Nº 148/2004</w:t>
            </w:r>
            <w:r>
              <w:rPr>
                <w:rFonts w:asciiTheme="minorHAnsi" w:eastAsia="Calibri" w:hAnsiTheme="minorHAnsi"/>
                <w:i/>
                <w:sz w:val="20"/>
                <w:szCs w:val="20"/>
                <w:lang w:eastAsia="en-US"/>
              </w:rPr>
              <w:t xml:space="preserve"> (…) </w:t>
            </w:r>
            <w:r w:rsidRPr="00696B76">
              <w:rPr>
                <w:rFonts w:asciiTheme="minorHAnsi" w:eastAsia="Calibri" w:hAnsiTheme="minorHAnsi"/>
                <w:i/>
                <w:sz w:val="20"/>
                <w:szCs w:val="20"/>
                <w:lang w:eastAsia="en-US"/>
              </w:rPr>
              <w:t xml:space="preserve">Reglamento Sobre Manejo de Residuos Peligrosos. </w:t>
            </w:r>
            <w:r>
              <w:rPr>
                <w:rFonts w:asciiTheme="minorHAnsi" w:eastAsia="Calibri" w:hAnsiTheme="minorHAnsi"/>
                <w:i/>
                <w:sz w:val="20"/>
                <w:szCs w:val="20"/>
                <w:lang w:eastAsia="en-US"/>
              </w:rPr>
              <w:t xml:space="preserve">(…) </w:t>
            </w:r>
            <w:r w:rsidRPr="00696B76">
              <w:rPr>
                <w:rFonts w:asciiTheme="minorHAnsi" w:eastAsia="Calibri" w:hAnsiTheme="minorHAnsi"/>
                <w:i/>
                <w:sz w:val="20"/>
                <w:szCs w:val="20"/>
                <w:lang w:eastAsia="en-US"/>
              </w:rPr>
              <w:t xml:space="preserve">el titular rotulará e identificará los residuos industriales sólidos peligrosos de acuerdo a </w:t>
            </w:r>
            <w:r>
              <w:rPr>
                <w:rFonts w:asciiTheme="minorHAnsi" w:eastAsia="Calibri" w:hAnsiTheme="minorHAnsi"/>
                <w:i/>
                <w:sz w:val="20"/>
                <w:szCs w:val="20"/>
                <w:lang w:eastAsia="en-US"/>
              </w:rPr>
              <w:t>(…) la NCh. 2190 (…)</w:t>
            </w:r>
            <w:r w:rsidRPr="00696B76">
              <w:rPr>
                <w:rFonts w:asciiTheme="minorHAnsi" w:eastAsia="Calibri" w:hAnsiTheme="minorHAnsi"/>
                <w:i/>
                <w:sz w:val="20"/>
                <w:szCs w:val="20"/>
                <w:lang w:eastAsia="en-US"/>
              </w:rPr>
              <w:t>. Dado que el proyecto generará más de 12 toneladas al año de residuos peligrosos, una vez aprobado ambientalmente el proyecto, el titular elaborará un plan de manejo que presentará a la autoridad sanitaria correspondiente para su autorización. El titular emitirá un documento de declaración cada vez que los residuos peligrosos fuesen enviados a lugar autorizado para realizar su disposición final, y se adjuntará la hoja de seguridad de transporte</w:t>
            </w:r>
            <w:r>
              <w:rPr>
                <w:rFonts w:asciiTheme="minorHAnsi" w:eastAsia="Calibri" w:hAnsiTheme="minorHAnsi"/>
                <w:i/>
                <w:sz w:val="20"/>
                <w:szCs w:val="20"/>
                <w:lang w:eastAsia="en-US"/>
              </w:rPr>
              <w:t xml:space="preserve"> (..</w:t>
            </w:r>
            <w:r w:rsidRPr="00696B76">
              <w:rPr>
                <w:rFonts w:asciiTheme="minorHAnsi" w:eastAsia="Calibri" w:hAnsiTheme="minorHAnsi"/>
                <w:i/>
                <w:sz w:val="20"/>
                <w:szCs w:val="20"/>
                <w:lang w:eastAsia="en-US"/>
              </w:rPr>
              <w:t>.</w:t>
            </w:r>
            <w:r>
              <w:rPr>
                <w:rFonts w:asciiTheme="minorHAnsi" w:eastAsia="Calibri" w:hAnsiTheme="minorHAnsi"/>
                <w:i/>
                <w:sz w:val="20"/>
                <w:szCs w:val="20"/>
                <w:lang w:eastAsia="en-US"/>
              </w:rPr>
              <w:t>)</w:t>
            </w:r>
          </w:p>
          <w:p w14:paraId="1A68B03C" w14:textId="77777777" w:rsidR="00FB65C0" w:rsidRPr="00C67E7D" w:rsidRDefault="00FB65C0" w:rsidP="00CB4242">
            <w:pPr>
              <w:spacing w:before="120"/>
              <w:rPr>
                <w:b/>
              </w:rPr>
            </w:pPr>
            <w:r w:rsidRPr="00C67E7D">
              <w:rPr>
                <w:b/>
              </w:rPr>
              <w:t>D.S. Nº 148/2004, artículo 8</w:t>
            </w:r>
          </w:p>
          <w:p w14:paraId="3D3DBD25" w14:textId="77777777" w:rsidR="00FB65C0" w:rsidRPr="00910329" w:rsidRDefault="00FB65C0" w:rsidP="00CB4242">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d)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tc>
      </w:tr>
      <w:tr w:rsidR="00FB65C0" w:rsidRPr="00742136" w14:paraId="508A498B" w14:textId="77777777" w:rsidTr="00CB4242">
        <w:trPr>
          <w:trHeight w:val="64"/>
          <w:jc w:val="center"/>
        </w:trPr>
        <w:tc>
          <w:tcPr>
            <w:tcW w:w="5000" w:type="pct"/>
            <w:gridSpan w:val="2"/>
          </w:tcPr>
          <w:p w14:paraId="5AD4BA29" w14:textId="77777777" w:rsidR="00FB65C0" w:rsidRPr="00742136" w:rsidRDefault="00FB65C0" w:rsidP="00CB4242">
            <w:pPr>
              <w:jc w:val="left"/>
              <w:rPr>
                <w:rFonts w:eastAsia="Times New Roman"/>
                <w:color w:val="000000"/>
                <w:lang w:eastAsia="es-CL"/>
              </w:rPr>
            </w:pPr>
            <w:r w:rsidRPr="00742136">
              <w:rPr>
                <w:rFonts w:eastAsia="Times New Roman"/>
                <w:b/>
                <w:bCs/>
                <w:color w:val="000000"/>
                <w:lang w:eastAsia="es-CL"/>
              </w:rPr>
              <w:t>Hechos</w:t>
            </w:r>
            <w:r>
              <w:rPr>
                <w:rFonts w:eastAsia="Times New Roman"/>
                <w:color w:val="000000"/>
                <w:lang w:eastAsia="es-CL"/>
              </w:rPr>
              <w:t>:</w:t>
            </w:r>
          </w:p>
          <w:p w14:paraId="2DF69D66" w14:textId="77777777" w:rsidR="00FB65C0" w:rsidRDefault="00FB65C0" w:rsidP="00CB4242">
            <w:pPr>
              <w:pStyle w:val="Prrafodelista"/>
              <w:numPr>
                <w:ilvl w:val="0"/>
                <w:numId w:val="3"/>
              </w:numPr>
              <w:spacing w:before="60"/>
              <w:ind w:left="357" w:hanging="357"/>
              <w:contextualSpacing w:val="0"/>
              <w:rPr>
                <w:iCs/>
              </w:rPr>
            </w:pPr>
            <w:r>
              <w:rPr>
                <w:iCs/>
              </w:rPr>
              <w:t xml:space="preserve">Al momento de la inspección, se constataron tres sitios de almacenamiento temporal de </w:t>
            </w:r>
            <w:r w:rsidRPr="00CB5B06">
              <w:rPr>
                <w:iCs/>
              </w:rPr>
              <w:t>residuos peligrosos</w:t>
            </w:r>
            <w:r>
              <w:rPr>
                <w:iCs/>
              </w:rPr>
              <w:t xml:space="preserve">, los cuales presentaban su </w:t>
            </w:r>
            <w:r w:rsidRPr="00CB5B06">
              <w:rPr>
                <w:iCs/>
              </w:rPr>
              <w:t xml:space="preserve">estructura </w:t>
            </w:r>
            <w:r>
              <w:rPr>
                <w:iCs/>
              </w:rPr>
              <w:t xml:space="preserve">metálica </w:t>
            </w:r>
            <w:r w:rsidRPr="00CB5B06">
              <w:rPr>
                <w:iCs/>
              </w:rPr>
              <w:t>corroída</w:t>
            </w:r>
            <w:r>
              <w:rPr>
                <w:iCs/>
              </w:rPr>
              <w:t xml:space="preserve"> y no poseían </w:t>
            </w:r>
            <w:r w:rsidRPr="00CB5B06">
              <w:rPr>
                <w:iCs/>
              </w:rPr>
              <w:t xml:space="preserve">rotulación de los contenedores </w:t>
            </w:r>
            <w:r>
              <w:rPr>
                <w:iCs/>
              </w:rPr>
              <w:t>almacenados en su interior</w:t>
            </w:r>
            <w:r w:rsidRPr="00CB5B06">
              <w:rPr>
                <w:iCs/>
              </w:rPr>
              <w:t>, según lo establecido en la</w:t>
            </w:r>
            <w:r>
              <w:rPr>
                <w:iCs/>
              </w:rPr>
              <w:t xml:space="preserve"> NCh 2190.</w:t>
            </w:r>
          </w:p>
          <w:p w14:paraId="6901181C" w14:textId="77777777" w:rsidR="00FB65C0" w:rsidRDefault="00FB65C0" w:rsidP="00CB4242">
            <w:pPr>
              <w:pStyle w:val="Prrafodelista"/>
              <w:numPr>
                <w:ilvl w:val="0"/>
                <w:numId w:val="3"/>
              </w:numPr>
              <w:spacing w:before="20"/>
              <w:ind w:left="357" w:hanging="357"/>
              <w:contextualSpacing w:val="0"/>
              <w:rPr>
                <w:iCs/>
              </w:rPr>
            </w:pPr>
            <w:r w:rsidRPr="004C3E9C">
              <w:rPr>
                <w:iCs/>
              </w:rPr>
              <w:t>No se acredit</w:t>
            </w:r>
            <w:r>
              <w:rPr>
                <w:iCs/>
              </w:rPr>
              <w:t>ó</w:t>
            </w:r>
            <w:r w:rsidRPr="004C3E9C">
              <w:rPr>
                <w:iCs/>
              </w:rPr>
              <w:t xml:space="preserve"> la disposición final autorizada de sus residuos generados y almacenados en </w:t>
            </w:r>
            <w:r>
              <w:rPr>
                <w:iCs/>
              </w:rPr>
              <w:t>los sitios de almacenamiento temporal de RESPEL</w:t>
            </w:r>
            <w:r w:rsidRPr="004C3E9C">
              <w:rPr>
                <w:iCs/>
              </w:rPr>
              <w:t xml:space="preserve"> en trán</w:t>
            </w:r>
            <w:r>
              <w:rPr>
                <w:iCs/>
              </w:rPr>
              <w:t>s</w:t>
            </w:r>
            <w:r w:rsidRPr="004C3E9C">
              <w:rPr>
                <w:iCs/>
              </w:rPr>
              <w:t>ito</w:t>
            </w:r>
            <w:r>
              <w:rPr>
                <w:iCs/>
              </w:rPr>
              <w:t>.</w:t>
            </w:r>
          </w:p>
          <w:p w14:paraId="6A06E401" w14:textId="77777777" w:rsidR="00FB65C0" w:rsidRDefault="00FB65C0" w:rsidP="00CB4242">
            <w:pPr>
              <w:pStyle w:val="Prrafodelista"/>
              <w:numPr>
                <w:ilvl w:val="0"/>
                <w:numId w:val="3"/>
              </w:numPr>
              <w:spacing w:before="20"/>
              <w:ind w:left="357" w:hanging="357"/>
              <w:contextualSpacing w:val="0"/>
              <w:rPr>
                <w:iCs/>
              </w:rPr>
            </w:pPr>
            <w:r>
              <w:rPr>
                <w:iCs/>
              </w:rPr>
              <w:t>Los sitios de almacenamiento temporal de residuos peligrosos no contaban con autorización sanitaria.</w:t>
            </w:r>
          </w:p>
          <w:p w14:paraId="2565E18B" w14:textId="77777777" w:rsidR="00FB65C0" w:rsidRPr="00D10AA2" w:rsidRDefault="00FB65C0" w:rsidP="00CB4242">
            <w:pPr>
              <w:pStyle w:val="Prrafodelista"/>
              <w:numPr>
                <w:ilvl w:val="0"/>
                <w:numId w:val="3"/>
              </w:numPr>
              <w:spacing w:before="20"/>
              <w:ind w:left="357" w:hanging="357"/>
              <w:contextualSpacing w:val="0"/>
              <w:rPr>
                <w:iCs/>
              </w:rPr>
            </w:pPr>
            <w:r w:rsidRPr="00651534">
              <w:rPr>
                <w:iCs/>
              </w:rPr>
              <w:t>Al momento de la inspección, se constató</w:t>
            </w:r>
            <w:r>
              <w:rPr>
                <w:iCs/>
              </w:rPr>
              <w:t xml:space="preserve"> que n</w:t>
            </w:r>
            <w:r w:rsidRPr="00651534">
              <w:rPr>
                <w:iCs/>
              </w:rPr>
              <w:t>o exist</w:t>
            </w:r>
            <w:r>
              <w:rPr>
                <w:iCs/>
              </w:rPr>
              <w:t>ía</w:t>
            </w:r>
            <w:r w:rsidRPr="00651534">
              <w:rPr>
                <w:iCs/>
              </w:rPr>
              <w:t>n registros de ingreso y salida de disposición final de los residuos peligrosos</w:t>
            </w:r>
            <w:r>
              <w:rPr>
                <w:iCs/>
              </w:rPr>
              <w:t>.</w:t>
            </w:r>
          </w:p>
        </w:tc>
      </w:tr>
    </w:tbl>
    <w:p w14:paraId="64342E3D" w14:textId="5873954E" w:rsidR="00E31CC7" w:rsidRDefault="00E31CC7" w:rsidP="00FB65C0">
      <w:pPr>
        <w:rPr>
          <w:sz w:val="10"/>
        </w:rPr>
      </w:pPr>
    </w:p>
    <w:p w14:paraId="6533A6AD" w14:textId="77777777" w:rsidR="00E31CC7" w:rsidRDefault="00E31CC7">
      <w:pPr>
        <w:jc w:val="left"/>
        <w:rPr>
          <w:sz w:val="10"/>
        </w:rPr>
      </w:pPr>
      <w:r>
        <w:rPr>
          <w:sz w:val="10"/>
        </w:rPr>
        <w:br w:type="page"/>
      </w:r>
    </w:p>
    <w:p w14:paraId="06C541A2" w14:textId="77777777" w:rsidR="00FB65C0" w:rsidRPr="00884EF6" w:rsidRDefault="00FB65C0" w:rsidP="00FB65C0">
      <w:pPr>
        <w:rPr>
          <w:sz w:val="10"/>
        </w:rPr>
      </w:pPr>
    </w:p>
    <w:tbl>
      <w:tblPr>
        <w:tblStyle w:val="Tablaconcuadrcula"/>
        <w:tblW w:w="4923" w:type="pct"/>
        <w:jc w:val="center"/>
        <w:tblLook w:val="04A0" w:firstRow="1" w:lastRow="0" w:firstColumn="1" w:lastColumn="0" w:noHBand="0" w:noVBand="1"/>
      </w:tblPr>
      <w:tblGrid>
        <w:gridCol w:w="3119"/>
        <w:gridCol w:w="1700"/>
        <w:gridCol w:w="8757"/>
      </w:tblGrid>
      <w:tr w:rsidR="00FB65C0" w:rsidRPr="00392C75" w14:paraId="3D2D38D5" w14:textId="77777777" w:rsidTr="00CB4242">
        <w:trPr>
          <w:trHeight w:val="246"/>
          <w:jc w:val="center"/>
        </w:trPr>
        <w:tc>
          <w:tcPr>
            <w:tcW w:w="5000" w:type="pct"/>
            <w:gridSpan w:val="3"/>
          </w:tcPr>
          <w:p w14:paraId="40DEC4B5" w14:textId="77777777" w:rsidR="00FB65C0" w:rsidRPr="00392C75" w:rsidRDefault="00FB65C0" w:rsidP="00CB4242">
            <w:pPr>
              <w:jc w:val="center"/>
              <w:rPr>
                <w:rFonts w:eastAsia="Times New Roman"/>
                <w:b/>
                <w:bCs/>
                <w:color w:val="000000"/>
                <w:lang w:eastAsia="es-CL"/>
              </w:rPr>
            </w:pPr>
            <w:r w:rsidRPr="00392C75">
              <w:rPr>
                <w:rFonts w:eastAsia="Times New Roman"/>
                <w:b/>
                <w:bCs/>
                <w:color w:val="000000"/>
                <w:lang w:eastAsia="es-CL"/>
              </w:rPr>
              <w:t>Registros</w:t>
            </w:r>
          </w:p>
        </w:tc>
      </w:tr>
      <w:tr w:rsidR="00FB65C0" w:rsidRPr="009B4B2E" w14:paraId="52A09CD1" w14:textId="77777777" w:rsidTr="00CB4242">
        <w:trPr>
          <w:trHeight w:val="166"/>
          <w:jc w:val="center"/>
        </w:trPr>
        <w:tc>
          <w:tcPr>
            <w:tcW w:w="5000" w:type="pct"/>
            <w:gridSpan w:val="3"/>
          </w:tcPr>
          <w:p w14:paraId="0AEA1E7F" w14:textId="77777777" w:rsidR="00FB65C0" w:rsidRDefault="00FB65C0" w:rsidP="00CB4242">
            <w:pPr>
              <w:jc w:val="center"/>
              <w:rPr>
                <w:rFonts w:eastAsia="Times New Roman"/>
                <w:b/>
                <w:bCs/>
                <w:color w:val="000000"/>
                <w:sz w:val="18"/>
                <w:lang w:eastAsia="es-CL"/>
              </w:rPr>
            </w:pPr>
            <w:r>
              <w:rPr>
                <w:rFonts w:eastAsia="Times New Roman"/>
                <w:b/>
                <w:bCs/>
                <w:noProof/>
                <w:color w:val="000000"/>
                <w:sz w:val="18"/>
                <w:lang w:eastAsia="es-CL"/>
              </w:rPr>
              <mc:AlternateContent>
                <mc:Choice Requires="wps">
                  <w:drawing>
                    <wp:anchor distT="0" distB="0" distL="114300" distR="114300" simplePos="0" relativeHeight="251978752" behindDoc="0" locked="0" layoutInCell="1" allowOverlap="1" wp14:anchorId="571681B9" wp14:editId="157B8BD9">
                      <wp:simplePos x="0" y="0"/>
                      <wp:positionH relativeFrom="column">
                        <wp:posOffset>575006</wp:posOffset>
                      </wp:positionH>
                      <wp:positionV relativeFrom="paragraph">
                        <wp:posOffset>680720</wp:posOffset>
                      </wp:positionV>
                      <wp:extent cx="1621320" cy="548640"/>
                      <wp:effectExtent l="0" t="0" r="1369695" b="384810"/>
                      <wp:wrapNone/>
                      <wp:docPr id="4099" name="4099 Llamada con línea 2"/>
                      <wp:cNvGraphicFramePr/>
                      <a:graphic xmlns:a="http://schemas.openxmlformats.org/drawingml/2006/main">
                        <a:graphicData uri="http://schemas.microsoft.com/office/word/2010/wordprocessingShape">
                          <wps:wsp>
                            <wps:cNvSpPr/>
                            <wps:spPr>
                              <a:xfrm>
                                <a:off x="0" y="0"/>
                                <a:ext cx="1621320" cy="548640"/>
                              </a:xfrm>
                              <a:prstGeom prst="borderCallout2">
                                <a:avLst>
                                  <a:gd name="adj1" fmla="val 45679"/>
                                  <a:gd name="adj2" fmla="val 100201"/>
                                  <a:gd name="adj3" fmla="val 45678"/>
                                  <a:gd name="adj4" fmla="val 124097"/>
                                  <a:gd name="adj5" fmla="val 158663"/>
                                  <a:gd name="adj6" fmla="val 180355"/>
                                </a:avLst>
                              </a:prstGeom>
                              <a:noFill/>
                              <a:ln>
                                <a:solidFill>
                                  <a:srgbClr val="C00000"/>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1A160E57" w14:textId="77777777" w:rsidR="00BD6B82" w:rsidRPr="00354084" w:rsidRDefault="00BD6B82" w:rsidP="00FB65C0">
                                  <w:pPr>
                                    <w:jc w:val="center"/>
                                    <w:rPr>
                                      <w:color w:val="000000" w:themeColor="text1"/>
                                      <w:sz w:val="18"/>
                                    </w:rPr>
                                  </w:pPr>
                                  <w:r>
                                    <w:rPr>
                                      <w:color w:val="000000" w:themeColor="text1"/>
                                      <w:sz w:val="18"/>
                                    </w:rPr>
                                    <w:t>Evidencia de corrosión en la e</w:t>
                                  </w:r>
                                  <w:r w:rsidRPr="00354084">
                                    <w:rPr>
                                      <w:color w:val="000000" w:themeColor="text1"/>
                                      <w:sz w:val="18"/>
                                    </w:rPr>
                                    <w:t xml:space="preserve">structra </w:t>
                                  </w:r>
                                  <w:r>
                                    <w:rPr>
                                      <w:color w:val="000000" w:themeColor="text1"/>
                                      <w:sz w:val="18"/>
                                    </w:rPr>
                                    <w:t xml:space="preserve">metálica </w:t>
                                  </w:r>
                                  <w:r w:rsidRPr="00354084">
                                    <w:rPr>
                                      <w:color w:val="000000" w:themeColor="text1"/>
                                      <w:sz w:val="18"/>
                                    </w:rPr>
                                    <w:t xml:space="preserve">de </w:t>
                                  </w:r>
                                  <w:r>
                                    <w:rPr>
                                      <w:color w:val="000000" w:themeColor="text1"/>
                                      <w:sz w:val="18"/>
                                    </w:rPr>
                                    <w:t xml:space="preserve">la </w:t>
                                  </w:r>
                                  <w:r w:rsidRPr="00354084">
                                    <w:rPr>
                                      <w:color w:val="000000" w:themeColor="text1"/>
                                      <w:sz w:val="18"/>
                                    </w:rPr>
                                    <w:t>Bodega de</w:t>
                                  </w:r>
                                  <w:r>
                                    <w:rPr>
                                      <w:color w:val="000000" w:themeColor="text1"/>
                                      <w:sz w:val="18"/>
                                    </w:rPr>
                                    <w:t xml:space="preserve"> RESPEL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4099 Llamada con línea 2" o:spid="_x0000_s1053" type="#_x0000_t48" style="position:absolute;left:0;text-align:left;margin-left:45.3pt;margin-top:53.6pt;width:127.65pt;height:43.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" adj="38957,34271,26805,9866,21643,9867" filled="f" strokecolor="#c00000" strokeweight="2pt">
                      <v:stroke dashstyle="3 1" startarrow="classic"/>
                      <v:textbox>
                        <w:txbxContent>
                          <w:p w14:paraId="1A160E57" w14:textId="77777777" w:rsidR="00BD6B82" w:rsidRPr="00354084" w:rsidRDefault="00BD6B82" w:rsidP="00FB65C0">
                            <w:pPr>
                              <w:jc w:val="center"/>
                              <w:rPr>
                                <w:color w:val="000000" w:themeColor="text1"/>
                                <w:sz w:val="18"/>
                              </w:rPr>
                            </w:pPr>
                            <w:r>
                              <w:rPr>
                                <w:color w:val="000000" w:themeColor="text1"/>
                                <w:sz w:val="18"/>
                              </w:rPr>
                              <w:t>Evidencia de corrosión en la e</w:t>
                            </w:r>
                            <w:r w:rsidRPr="00354084">
                              <w:rPr>
                                <w:color w:val="000000" w:themeColor="text1"/>
                                <w:sz w:val="18"/>
                              </w:rPr>
                              <w:t xml:space="preserve">structra </w:t>
                            </w:r>
                            <w:r>
                              <w:rPr>
                                <w:color w:val="000000" w:themeColor="text1"/>
                                <w:sz w:val="18"/>
                              </w:rPr>
                              <w:t xml:space="preserve">metálica </w:t>
                            </w:r>
                            <w:r w:rsidRPr="00354084">
                              <w:rPr>
                                <w:color w:val="000000" w:themeColor="text1"/>
                                <w:sz w:val="18"/>
                              </w:rPr>
                              <w:t xml:space="preserve">de </w:t>
                            </w:r>
                            <w:r>
                              <w:rPr>
                                <w:color w:val="000000" w:themeColor="text1"/>
                                <w:sz w:val="18"/>
                              </w:rPr>
                              <w:t xml:space="preserve">la </w:t>
                            </w:r>
                            <w:r w:rsidRPr="00354084">
                              <w:rPr>
                                <w:color w:val="000000" w:themeColor="text1"/>
                                <w:sz w:val="18"/>
                              </w:rPr>
                              <w:t>Bodega de</w:t>
                            </w:r>
                            <w:r>
                              <w:rPr>
                                <w:color w:val="000000" w:themeColor="text1"/>
                                <w:sz w:val="18"/>
                              </w:rPr>
                              <w:t xml:space="preserve"> RESPEL</w:t>
                            </w:r>
                          </w:p>
                        </w:txbxContent>
                      </v:textbox>
                      <o:callout v:ext="edit" minusx="t" minusy="t"/>
                    </v:shape>
                  </w:pict>
                </mc:Fallback>
              </mc:AlternateContent>
            </w:r>
            <w:r>
              <w:rPr>
                <w:rFonts w:eastAsia="Times New Roman"/>
                <w:b/>
                <w:bCs/>
                <w:noProof/>
                <w:color w:val="000000"/>
                <w:sz w:val="18"/>
                <w:lang w:eastAsia="es-CL"/>
              </w:rPr>
              <mc:AlternateContent>
                <mc:Choice Requires="wps">
                  <w:drawing>
                    <wp:anchor distT="0" distB="0" distL="114300" distR="114300" simplePos="0" relativeHeight="251980800" behindDoc="0" locked="0" layoutInCell="1" allowOverlap="1" wp14:anchorId="3FB0BE0D" wp14:editId="7A77D7BA">
                      <wp:simplePos x="0" y="0"/>
                      <wp:positionH relativeFrom="column">
                        <wp:posOffset>5064760</wp:posOffset>
                      </wp:positionH>
                      <wp:positionV relativeFrom="paragraph">
                        <wp:posOffset>1164590</wp:posOffset>
                      </wp:positionV>
                      <wp:extent cx="1271905" cy="468630"/>
                      <wp:effectExtent l="38100" t="0" r="23495" b="64770"/>
                      <wp:wrapNone/>
                      <wp:docPr id="4100" name="4100 Conector recto de flecha"/>
                      <wp:cNvGraphicFramePr/>
                      <a:graphic xmlns:a="http://schemas.openxmlformats.org/drawingml/2006/main">
                        <a:graphicData uri="http://schemas.microsoft.com/office/word/2010/wordprocessingShape">
                          <wps:wsp>
                            <wps:cNvCnPr/>
                            <wps:spPr>
                              <a:xfrm flipH="1">
                                <a:off x="0" y="0"/>
                                <a:ext cx="1271905" cy="468630"/>
                              </a:xfrm>
                              <a:prstGeom prst="straightConnector1">
                                <a:avLst/>
                              </a:prstGeom>
                              <a:ln w="22225">
                                <a:solidFill>
                                  <a:srgbClr val="C000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100 Conector recto de flecha" o:spid="_x0000_s1026" type="#_x0000_t32" style="position:absolute;margin-left:398.8pt;margin-top:91.7pt;width:100.15pt;height:36.9pt;flip:x;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" strokecolor="#c00000" strokeweight="1.75pt">
                      <v:stroke dashstyle="3 1" endarrow="classic"/>
                    </v:shape>
                  </w:pict>
                </mc:Fallback>
              </mc:AlternateContent>
            </w:r>
            <w:r>
              <w:rPr>
                <w:rFonts w:eastAsia="Times New Roman"/>
                <w:b/>
                <w:bCs/>
                <w:noProof/>
                <w:color w:val="000000"/>
                <w:sz w:val="18"/>
                <w:lang w:eastAsia="es-CL"/>
              </w:rPr>
              <mc:AlternateContent>
                <mc:Choice Requires="wps">
                  <w:drawing>
                    <wp:anchor distT="0" distB="0" distL="114300" distR="114300" simplePos="0" relativeHeight="251979776" behindDoc="0" locked="0" layoutInCell="1" allowOverlap="1" wp14:anchorId="629C070F" wp14:editId="16C7BA78">
                      <wp:simplePos x="0" y="0"/>
                      <wp:positionH relativeFrom="column">
                        <wp:posOffset>6329017</wp:posOffset>
                      </wp:positionH>
                      <wp:positionV relativeFrom="paragraph">
                        <wp:posOffset>990213</wp:posOffset>
                      </wp:positionV>
                      <wp:extent cx="1446530" cy="413385"/>
                      <wp:effectExtent l="2343150" t="0" r="20320" b="196215"/>
                      <wp:wrapNone/>
                      <wp:docPr id="4101" name="4101 Llamada con línea 2"/>
                      <wp:cNvGraphicFramePr/>
                      <a:graphic xmlns:a="http://schemas.openxmlformats.org/drawingml/2006/main">
                        <a:graphicData uri="http://schemas.microsoft.com/office/word/2010/wordprocessingShape">
                          <wps:wsp>
                            <wps:cNvSpPr/>
                            <wps:spPr>
                              <a:xfrm>
                                <a:off x="0" y="0"/>
                                <a:ext cx="1446530" cy="413385"/>
                              </a:xfrm>
                              <a:prstGeom prst="borderCallout2">
                                <a:avLst>
                                  <a:gd name="adj1" fmla="val 45679"/>
                                  <a:gd name="adj2" fmla="val -704"/>
                                  <a:gd name="adj3" fmla="val 55295"/>
                                  <a:gd name="adj4" fmla="val -100063"/>
                                  <a:gd name="adj5" fmla="val 129811"/>
                                  <a:gd name="adj6" fmla="val -159566"/>
                                </a:avLst>
                              </a:prstGeom>
                              <a:noFill/>
                              <a:ln>
                                <a:solidFill>
                                  <a:srgbClr val="C00000"/>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C0D3390" w14:textId="77777777" w:rsidR="00BD6B82" w:rsidRPr="00354084" w:rsidRDefault="00BD6B82" w:rsidP="00FB65C0">
                                  <w:pPr>
                                    <w:jc w:val="center"/>
                                    <w:rPr>
                                      <w:color w:val="000000" w:themeColor="text1"/>
                                      <w:sz w:val="18"/>
                                    </w:rPr>
                                  </w:pPr>
                                  <w:r>
                                    <w:rPr>
                                      <w:color w:val="000000" w:themeColor="text1"/>
                                      <w:sz w:val="18"/>
                                    </w:rPr>
                                    <w:t>Contenedores sin rotulado, según NCh 2190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1 Llamada con línea 2" o:spid="_x0000_s1054" type="#_x0000_t48" style="position:absolute;left:0;text-align:left;margin-left:498.35pt;margin-top:77.95pt;width:113.9pt;height:32.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" adj="-34466,28039,-21614,11944,-152,9867" filled="f" strokecolor="#c00000" strokeweight="2pt">
                      <v:stroke dashstyle="3 1" startarrow="classic"/>
                      <v:textbox>
                        <w:txbxContent>
                          <w:p w14:paraId="7C0D3390" w14:textId="77777777" w:rsidR="00BD6B82" w:rsidRPr="00354084" w:rsidRDefault="00BD6B82" w:rsidP="00FB65C0">
                            <w:pPr>
                              <w:jc w:val="center"/>
                              <w:rPr>
                                <w:color w:val="000000" w:themeColor="text1"/>
                                <w:sz w:val="18"/>
                              </w:rPr>
                            </w:pPr>
                            <w:r>
                              <w:rPr>
                                <w:color w:val="000000" w:themeColor="text1"/>
                                <w:sz w:val="18"/>
                              </w:rPr>
                              <w:t>Contenedores sin rotulado, según NCh 2190</w:t>
                            </w:r>
                          </w:p>
                        </w:txbxContent>
                      </v:textbox>
                      <o:callout v:ext="edit" minusy="t"/>
                    </v:shape>
                  </w:pict>
                </mc:Fallback>
              </mc:AlternateContent>
            </w:r>
            <w:r w:rsidRPr="00D10AA2">
              <w:rPr>
                <w:rFonts w:eastAsia="Times New Roman"/>
                <w:b/>
                <w:bCs/>
                <w:noProof/>
                <w:color w:val="000000"/>
                <w:sz w:val="18"/>
                <w:lang w:eastAsia="es-CL"/>
              </w:rPr>
              <w:drawing>
                <wp:inline distT="0" distB="0" distL="0" distR="0" wp14:anchorId="07495647" wp14:editId="237F9C9D">
                  <wp:extent cx="3096883" cy="2322663"/>
                  <wp:effectExtent l="0" t="0" r="8890" b="1905"/>
                  <wp:docPr id="410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6362" cy="2329772"/>
                          </a:xfrm>
                          <a:prstGeom prst="rect">
                            <a:avLst/>
                          </a:prstGeom>
                        </pic:spPr>
                      </pic:pic>
                    </a:graphicData>
                  </a:graphic>
                </wp:inline>
              </w:drawing>
            </w:r>
          </w:p>
        </w:tc>
      </w:tr>
      <w:tr w:rsidR="00FB65C0" w:rsidRPr="009B4B2E" w14:paraId="2EE5FEC4" w14:textId="77777777" w:rsidTr="00CB4242">
        <w:trPr>
          <w:trHeight w:val="166"/>
          <w:jc w:val="center"/>
        </w:trPr>
        <w:tc>
          <w:tcPr>
            <w:tcW w:w="1149" w:type="pct"/>
          </w:tcPr>
          <w:p w14:paraId="76ACDDFB" w14:textId="0E57E6EF" w:rsidR="00FB65C0" w:rsidRPr="00F10363" w:rsidRDefault="00FB65C0" w:rsidP="004C76AB">
            <w:pPr>
              <w:jc w:val="left"/>
              <w:rPr>
                <w:rFonts w:eastAsia="Times New Roman"/>
                <w:b/>
                <w:sz w:val="17"/>
                <w:szCs w:val="17"/>
                <w:lang w:eastAsia="es-CL"/>
              </w:rPr>
            </w:pPr>
            <w:r w:rsidRPr="00F10363">
              <w:rPr>
                <w:rFonts w:eastAsia="Times New Roman"/>
                <w:b/>
                <w:sz w:val="17"/>
                <w:szCs w:val="17"/>
                <w:lang w:eastAsia="es-CL"/>
              </w:rPr>
              <w:t>Fotografía</w:t>
            </w:r>
            <w:r>
              <w:rPr>
                <w:rFonts w:eastAsia="Times New Roman"/>
                <w:b/>
                <w:sz w:val="17"/>
                <w:szCs w:val="17"/>
                <w:lang w:eastAsia="es-CL"/>
              </w:rPr>
              <w:t xml:space="preserve"> </w:t>
            </w:r>
            <w:r w:rsidR="004C76AB">
              <w:rPr>
                <w:rFonts w:eastAsia="Times New Roman"/>
                <w:b/>
                <w:sz w:val="17"/>
                <w:szCs w:val="17"/>
                <w:lang w:eastAsia="es-CL"/>
              </w:rPr>
              <w:t>9</w:t>
            </w:r>
            <w:r>
              <w:rPr>
                <w:rFonts w:eastAsia="Times New Roman"/>
                <w:b/>
                <w:sz w:val="17"/>
                <w:szCs w:val="17"/>
                <w:lang w:eastAsia="es-CL"/>
              </w:rPr>
              <w:t>.</w:t>
            </w:r>
          </w:p>
        </w:tc>
        <w:tc>
          <w:tcPr>
            <w:tcW w:w="3851" w:type="pct"/>
            <w:gridSpan w:val="2"/>
          </w:tcPr>
          <w:p w14:paraId="60CCE124" w14:textId="77777777" w:rsidR="00FB65C0" w:rsidRPr="00F10363" w:rsidRDefault="00FB65C0" w:rsidP="00CB4242">
            <w:pPr>
              <w:jc w:val="left"/>
              <w:rPr>
                <w:rFonts w:eastAsia="Times New Roman"/>
                <w:b/>
                <w:bCs/>
                <w:color w:val="000000"/>
                <w:sz w:val="17"/>
                <w:szCs w:val="17"/>
                <w:lang w:eastAsia="es-CL"/>
              </w:rPr>
            </w:pPr>
            <w:r w:rsidRPr="00F10363">
              <w:rPr>
                <w:rFonts w:eastAsia="Times New Roman"/>
                <w:b/>
                <w:sz w:val="17"/>
                <w:szCs w:val="17"/>
                <w:lang w:eastAsia="es-CL"/>
              </w:rPr>
              <w:t xml:space="preserve">Fecha : </w:t>
            </w:r>
            <w:r w:rsidRPr="00F10363">
              <w:rPr>
                <w:rFonts w:eastAsia="Times New Roman"/>
                <w:sz w:val="17"/>
                <w:szCs w:val="17"/>
                <w:lang w:eastAsia="es-CL"/>
              </w:rPr>
              <w:t>14 de mayo de 2015.</w:t>
            </w:r>
          </w:p>
        </w:tc>
      </w:tr>
      <w:tr w:rsidR="00FB65C0" w:rsidRPr="009B4B2E" w14:paraId="69327E93" w14:textId="77777777" w:rsidTr="00CB4242">
        <w:trPr>
          <w:trHeight w:val="166"/>
          <w:jc w:val="center"/>
        </w:trPr>
        <w:tc>
          <w:tcPr>
            <w:tcW w:w="1149" w:type="pct"/>
            <w:vAlign w:val="center"/>
          </w:tcPr>
          <w:p w14:paraId="486B7321" w14:textId="77777777" w:rsidR="00FB65C0" w:rsidRPr="00F10363" w:rsidRDefault="00FB65C0" w:rsidP="00CB4242">
            <w:pPr>
              <w:jc w:val="left"/>
              <w:rPr>
                <w:rFonts w:eastAsia="Times New Roman"/>
                <w:b/>
                <w:sz w:val="17"/>
                <w:szCs w:val="17"/>
                <w:lang w:eastAsia="es-CL"/>
              </w:rPr>
            </w:pPr>
            <w:r w:rsidRPr="00F10363">
              <w:rPr>
                <w:rFonts w:eastAsia="Times New Roman"/>
                <w:b/>
                <w:sz w:val="17"/>
                <w:szCs w:val="17"/>
                <w:lang w:eastAsia="es-CL"/>
              </w:rPr>
              <w:t>Coordenadas DATUM WGS84 HUSO 19</w:t>
            </w:r>
          </w:p>
        </w:tc>
        <w:tc>
          <w:tcPr>
            <w:tcW w:w="626" w:type="pct"/>
            <w:vAlign w:val="center"/>
          </w:tcPr>
          <w:p w14:paraId="5D2C8F3B" w14:textId="77777777" w:rsidR="00FB65C0" w:rsidRPr="00F10363" w:rsidRDefault="00FB65C0" w:rsidP="00CB4242">
            <w:pPr>
              <w:jc w:val="left"/>
              <w:rPr>
                <w:rFonts w:eastAsia="Times New Roman"/>
                <w:b/>
                <w:sz w:val="17"/>
                <w:szCs w:val="17"/>
                <w:lang w:eastAsia="es-CL"/>
              </w:rPr>
            </w:pPr>
            <w:r w:rsidRPr="00F10363">
              <w:rPr>
                <w:rFonts w:eastAsia="Times New Roman"/>
                <w:b/>
                <w:sz w:val="17"/>
                <w:szCs w:val="17"/>
                <w:lang w:eastAsia="es-CL"/>
              </w:rPr>
              <w:t>Norte:</w:t>
            </w:r>
            <w:r w:rsidRPr="00F10363">
              <w:rPr>
                <w:rFonts w:eastAsia="Times New Roman"/>
                <w:sz w:val="17"/>
                <w:szCs w:val="17"/>
                <w:lang w:eastAsia="es-CL"/>
              </w:rPr>
              <w:t xml:space="preserve"> 6.372.556</w:t>
            </w:r>
            <w:r>
              <w:rPr>
                <w:rFonts w:eastAsia="Times New Roman"/>
                <w:sz w:val="17"/>
                <w:szCs w:val="17"/>
                <w:lang w:eastAsia="es-CL"/>
              </w:rPr>
              <w:t xml:space="preserve"> m.</w:t>
            </w:r>
          </w:p>
        </w:tc>
        <w:tc>
          <w:tcPr>
            <w:tcW w:w="3225" w:type="pct"/>
            <w:vAlign w:val="center"/>
          </w:tcPr>
          <w:p w14:paraId="117FA6E6" w14:textId="77777777" w:rsidR="00FB65C0" w:rsidRPr="00F10363" w:rsidRDefault="00FB65C0" w:rsidP="00CB4242">
            <w:pPr>
              <w:jc w:val="left"/>
              <w:rPr>
                <w:rFonts w:eastAsia="Times New Roman"/>
                <w:b/>
                <w:sz w:val="17"/>
                <w:szCs w:val="17"/>
                <w:lang w:eastAsia="es-CL"/>
              </w:rPr>
            </w:pPr>
            <w:r w:rsidRPr="00F10363">
              <w:rPr>
                <w:rFonts w:eastAsia="Times New Roman"/>
                <w:b/>
                <w:sz w:val="17"/>
                <w:szCs w:val="17"/>
                <w:lang w:eastAsia="es-CL"/>
              </w:rPr>
              <w:t>Este:</w:t>
            </w:r>
            <w:r w:rsidRPr="00F10363">
              <w:rPr>
                <w:rFonts w:eastAsia="Times New Roman"/>
                <w:sz w:val="17"/>
                <w:szCs w:val="17"/>
                <w:lang w:eastAsia="es-CL"/>
              </w:rPr>
              <w:t xml:space="preserve"> 270.433</w:t>
            </w:r>
            <w:r>
              <w:rPr>
                <w:rFonts w:eastAsia="Times New Roman"/>
                <w:sz w:val="17"/>
                <w:szCs w:val="17"/>
                <w:lang w:eastAsia="es-CL"/>
              </w:rPr>
              <w:t xml:space="preserve"> m.</w:t>
            </w:r>
          </w:p>
        </w:tc>
      </w:tr>
      <w:tr w:rsidR="00FB65C0" w:rsidRPr="009B4B2E" w14:paraId="685F07C2" w14:textId="77777777" w:rsidTr="00CB4242">
        <w:trPr>
          <w:trHeight w:val="166"/>
          <w:jc w:val="center"/>
        </w:trPr>
        <w:tc>
          <w:tcPr>
            <w:tcW w:w="5000" w:type="pct"/>
            <w:gridSpan w:val="3"/>
          </w:tcPr>
          <w:p w14:paraId="512EB002" w14:textId="77777777" w:rsidR="00FB65C0" w:rsidRPr="00F10363" w:rsidRDefault="00FB65C0" w:rsidP="00CB4242">
            <w:pPr>
              <w:jc w:val="left"/>
              <w:rPr>
                <w:rFonts w:eastAsia="Times New Roman"/>
                <w:color w:val="000000"/>
                <w:sz w:val="17"/>
                <w:szCs w:val="17"/>
                <w:lang w:eastAsia="es-CL"/>
              </w:rPr>
            </w:pPr>
            <w:r w:rsidRPr="00F10363">
              <w:rPr>
                <w:rFonts w:eastAsia="Times New Roman"/>
                <w:b/>
                <w:color w:val="000000"/>
                <w:sz w:val="17"/>
                <w:szCs w:val="17"/>
                <w:lang w:eastAsia="es-CL"/>
              </w:rPr>
              <w:t>Descripción medio de prueba:</w:t>
            </w:r>
            <w:r w:rsidRPr="00F10363">
              <w:rPr>
                <w:rFonts w:eastAsia="Times New Roman"/>
                <w:color w:val="000000"/>
                <w:sz w:val="17"/>
                <w:szCs w:val="17"/>
                <w:lang w:eastAsia="es-CL"/>
              </w:rPr>
              <w:t xml:space="preserve"> </w:t>
            </w:r>
          </w:p>
          <w:p w14:paraId="07231811" w14:textId="77777777" w:rsidR="00FB65C0" w:rsidRPr="00F10363" w:rsidRDefault="00FB65C0" w:rsidP="00CB4242">
            <w:pPr>
              <w:rPr>
                <w:rFonts w:eastAsia="Times New Roman"/>
                <w:b/>
                <w:bCs/>
                <w:color w:val="000000"/>
                <w:sz w:val="17"/>
                <w:szCs w:val="17"/>
                <w:lang w:eastAsia="es-CL"/>
              </w:rPr>
            </w:pPr>
            <w:r w:rsidRPr="00F10363">
              <w:rPr>
                <w:rFonts w:eastAsia="Times New Roman"/>
                <w:bCs/>
                <w:color w:val="000000"/>
                <w:sz w:val="17"/>
                <w:szCs w:val="17"/>
                <w:lang w:eastAsia="es-CL"/>
              </w:rPr>
              <w:t>En la imagen se visualiza un</w:t>
            </w:r>
            <w:r>
              <w:rPr>
                <w:rFonts w:eastAsia="Times New Roman"/>
                <w:bCs/>
                <w:color w:val="000000"/>
                <w:sz w:val="17"/>
                <w:szCs w:val="17"/>
                <w:lang w:eastAsia="es-CL"/>
              </w:rPr>
              <w:t>o</w:t>
            </w:r>
            <w:r w:rsidRPr="00F10363">
              <w:rPr>
                <w:rFonts w:eastAsia="Times New Roman"/>
                <w:bCs/>
                <w:color w:val="000000"/>
                <w:sz w:val="17"/>
                <w:szCs w:val="17"/>
                <w:lang w:eastAsia="es-CL"/>
              </w:rPr>
              <w:t xml:space="preserve"> de</w:t>
            </w:r>
            <w:r>
              <w:rPr>
                <w:rFonts w:eastAsia="Times New Roman"/>
                <w:bCs/>
                <w:color w:val="000000"/>
                <w:sz w:val="17"/>
                <w:szCs w:val="17"/>
                <w:lang w:eastAsia="es-CL"/>
              </w:rPr>
              <w:t xml:space="preserve"> los sitios de almacenamiento temporal </w:t>
            </w:r>
            <w:r w:rsidRPr="00F10363">
              <w:rPr>
                <w:rFonts w:eastAsia="Times New Roman"/>
                <w:bCs/>
                <w:color w:val="000000"/>
                <w:sz w:val="17"/>
                <w:szCs w:val="17"/>
                <w:lang w:eastAsia="es-CL"/>
              </w:rPr>
              <w:t>de residuos peligrosos con su estructura metálica corroída y dos contenedores en su interior sin rotulación.</w:t>
            </w:r>
          </w:p>
        </w:tc>
      </w:tr>
      <w:tr w:rsidR="00FB65C0" w:rsidRPr="009B4B2E" w14:paraId="0AF7387E" w14:textId="77777777" w:rsidTr="00CB4242">
        <w:trPr>
          <w:trHeight w:val="166"/>
          <w:jc w:val="center"/>
        </w:trPr>
        <w:tc>
          <w:tcPr>
            <w:tcW w:w="5000" w:type="pct"/>
            <w:gridSpan w:val="3"/>
          </w:tcPr>
          <w:p w14:paraId="20B99789" w14:textId="77777777" w:rsidR="00FB65C0" w:rsidRDefault="00FB65C0" w:rsidP="00CB4242">
            <w:pPr>
              <w:jc w:val="center"/>
              <w:rPr>
                <w:rFonts w:eastAsia="Times New Roman"/>
                <w:b/>
                <w:bCs/>
                <w:color w:val="000000"/>
                <w:sz w:val="18"/>
                <w:lang w:eastAsia="es-CL"/>
              </w:rPr>
            </w:pPr>
            <w:r>
              <w:rPr>
                <w:rFonts w:eastAsia="Times New Roman"/>
                <w:b/>
                <w:bCs/>
                <w:noProof/>
                <w:color w:val="000000"/>
                <w:sz w:val="18"/>
                <w:lang w:eastAsia="es-CL"/>
              </w:rPr>
              <mc:AlternateContent>
                <mc:Choice Requires="wps">
                  <w:drawing>
                    <wp:anchor distT="0" distB="0" distL="114300" distR="114300" simplePos="0" relativeHeight="251981824" behindDoc="0" locked="0" layoutInCell="1" allowOverlap="1" wp14:anchorId="71A7FD10" wp14:editId="54A43A55">
                      <wp:simplePos x="0" y="0"/>
                      <wp:positionH relativeFrom="column">
                        <wp:posOffset>638506</wp:posOffset>
                      </wp:positionH>
                      <wp:positionV relativeFrom="paragraph">
                        <wp:posOffset>1405255</wp:posOffset>
                      </wp:positionV>
                      <wp:extent cx="1534160" cy="564515"/>
                      <wp:effectExtent l="0" t="247650" r="999490" b="26035"/>
                      <wp:wrapNone/>
                      <wp:docPr id="4102" name="4102 Llamada con línea 2"/>
                      <wp:cNvGraphicFramePr/>
                      <a:graphic xmlns:a="http://schemas.openxmlformats.org/drawingml/2006/main">
                        <a:graphicData uri="http://schemas.microsoft.com/office/word/2010/wordprocessingShape">
                          <wps:wsp>
                            <wps:cNvSpPr/>
                            <wps:spPr>
                              <a:xfrm>
                                <a:off x="0" y="0"/>
                                <a:ext cx="1534160" cy="564515"/>
                              </a:xfrm>
                              <a:prstGeom prst="borderCallout2">
                                <a:avLst>
                                  <a:gd name="adj1" fmla="val 45679"/>
                                  <a:gd name="adj2" fmla="val 100201"/>
                                  <a:gd name="adj3" fmla="val 45678"/>
                                  <a:gd name="adj4" fmla="val 124097"/>
                                  <a:gd name="adj5" fmla="val -37122"/>
                                  <a:gd name="adj6" fmla="val 160448"/>
                                </a:avLst>
                              </a:prstGeom>
                              <a:noFill/>
                              <a:ln>
                                <a:solidFill>
                                  <a:srgbClr val="C00000"/>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B16C3D7" w14:textId="77777777" w:rsidR="00BD6B82" w:rsidRPr="00354084" w:rsidRDefault="00BD6B82" w:rsidP="00FB65C0">
                                  <w:pPr>
                                    <w:jc w:val="center"/>
                                    <w:rPr>
                                      <w:color w:val="000000" w:themeColor="text1"/>
                                      <w:sz w:val="18"/>
                                    </w:rPr>
                                  </w:pPr>
                                  <w:r>
                                    <w:rPr>
                                      <w:color w:val="000000" w:themeColor="text1"/>
                                      <w:sz w:val="18"/>
                                    </w:rPr>
                                    <w:t>Evidencia de corrosión en la e</w:t>
                                  </w:r>
                                  <w:r w:rsidRPr="00354084">
                                    <w:rPr>
                                      <w:color w:val="000000" w:themeColor="text1"/>
                                      <w:sz w:val="18"/>
                                    </w:rPr>
                                    <w:t>struct</w:t>
                                  </w:r>
                                  <w:r>
                                    <w:rPr>
                                      <w:color w:val="000000" w:themeColor="text1"/>
                                      <w:sz w:val="18"/>
                                    </w:rPr>
                                    <w:t>u</w:t>
                                  </w:r>
                                  <w:r w:rsidRPr="00354084">
                                    <w:rPr>
                                      <w:color w:val="000000" w:themeColor="text1"/>
                                      <w:sz w:val="18"/>
                                    </w:rPr>
                                    <w:t xml:space="preserve">ra </w:t>
                                  </w:r>
                                  <w:r>
                                    <w:rPr>
                                      <w:color w:val="000000" w:themeColor="text1"/>
                                      <w:sz w:val="18"/>
                                    </w:rPr>
                                    <w:t xml:space="preserve">metálica </w:t>
                                  </w:r>
                                  <w:r w:rsidRPr="00354084">
                                    <w:rPr>
                                      <w:color w:val="000000" w:themeColor="text1"/>
                                      <w:sz w:val="18"/>
                                    </w:rPr>
                                    <w:t xml:space="preserve">de </w:t>
                                  </w:r>
                                  <w:r>
                                    <w:rPr>
                                      <w:color w:val="000000" w:themeColor="text1"/>
                                      <w:sz w:val="18"/>
                                    </w:rPr>
                                    <w:t>la bodega de RESPEL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2 Llamada con línea 2" o:spid="_x0000_s1055" type="#_x0000_t48" style="position:absolute;left:0;text-align:left;margin-left:50.3pt;margin-top:110.65pt;width:120.8pt;height:44.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" adj="34657,-8018,26805,9866,21643,9867" filled="f" strokecolor="#c00000" strokeweight="2pt">
                      <v:stroke dashstyle="3 1" startarrow="classic"/>
                      <v:textbox>
                        <w:txbxContent>
                          <w:p w14:paraId="4B16C3D7" w14:textId="77777777" w:rsidR="00BD6B82" w:rsidRPr="00354084" w:rsidRDefault="00BD6B82" w:rsidP="00FB65C0">
                            <w:pPr>
                              <w:jc w:val="center"/>
                              <w:rPr>
                                <w:color w:val="000000" w:themeColor="text1"/>
                                <w:sz w:val="18"/>
                              </w:rPr>
                            </w:pPr>
                            <w:r>
                              <w:rPr>
                                <w:color w:val="000000" w:themeColor="text1"/>
                                <w:sz w:val="18"/>
                              </w:rPr>
                              <w:t>Evidencia de corrosión en la e</w:t>
                            </w:r>
                            <w:r w:rsidRPr="00354084">
                              <w:rPr>
                                <w:color w:val="000000" w:themeColor="text1"/>
                                <w:sz w:val="18"/>
                              </w:rPr>
                              <w:t>struct</w:t>
                            </w:r>
                            <w:r>
                              <w:rPr>
                                <w:color w:val="000000" w:themeColor="text1"/>
                                <w:sz w:val="18"/>
                              </w:rPr>
                              <w:t>u</w:t>
                            </w:r>
                            <w:r w:rsidRPr="00354084">
                              <w:rPr>
                                <w:color w:val="000000" w:themeColor="text1"/>
                                <w:sz w:val="18"/>
                              </w:rPr>
                              <w:t xml:space="preserve">ra </w:t>
                            </w:r>
                            <w:r>
                              <w:rPr>
                                <w:color w:val="000000" w:themeColor="text1"/>
                                <w:sz w:val="18"/>
                              </w:rPr>
                              <w:t xml:space="preserve">metálica </w:t>
                            </w:r>
                            <w:r w:rsidRPr="00354084">
                              <w:rPr>
                                <w:color w:val="000000" w:themeColor="text1"/>
                                <w:sz w:val="18"/>
                              </w:rPr>
                              <w:t xml:space="preserve">de </w:t>
                            </w:r>
                            <w:r>
                              <w:rPr>
                                <w:color w:val="000000" w:themeColor="text1"/>
                                <w:sz w:val="18"/>
                              </w:rPr>
                              <w:t>la bodega de RESPEL</w:t>
                            </w:r>
                          </w:p>
                        </w:txbxContent>
                      </v:textbox>
                      <o:callout v:ext="edit" minusx="t"/>
                    </v:shape>
                  </w:pict>
                </mc:Fallback>
              </mc:AlternateContent>
            </w:r>
            <w:r>
              <w:rPr>
                <w:rFonts w:eastAsia="Times New Roman"/>
                <w:b/>
                <w:bCs/>
                <w:noProof/>
                <w:color w:val="000000"/>
                <w:sz w:val="18"/>
                <w:lang w:eastAsia="es-CL"/>
              </w:rPr>
              <mc:AlternateContent>
                <mc:Choice Requires="wps">
                  <w:drawing>
                    <wp:anchor distT="0" distB="0" distL="114300" distR="114300" simplePos="0" relativeHeight="251983872" behindDoc="0" locked="0" layoutInCell="1" allowOverlap="1" wp14:anchorId="3B5EC1E5" wp14:editId="3D414110">
                      <wp:simplePos x="0" y="0"/>
                      <wp:positionH relativeFrom="column">
                        <wp:posOffset>3816350</wp:posOffset>
                      </wp:positionH>
                      <wp:positionV relativeFrom="paragraph">
                        <wp:posOffset>230809</wp:posOffset>
                      </wp:positionV>
                      <wp:extent cx="2153920" cy="985520"/>
                      <wp:effectExtent l="38100" t="0" r="17780" b="62230"/>
                      <wp:wrapNone/>
                      <wp:docPr id="4103" name="4103 Conector recto de flecha"/>
                      <wp:cNvGraphicFramePr/>
                      <a:graphic xmlns:a="http://schemas.openxmlformats.org/drawingml/2006/main">
                        <a:graphicData uri="http://schemas.microsoft.com/office/word/2010/wordprocessingShape">
                          <wps:wsp>
                            <wps:cNvCnPr/>
                            <wps:spPr>
                              <a:xfrm flipH="1">
                                <a:off x="0" y="0"/>
                                <a:ext cx="2153920" cy="985520"/>
                              </a:xfrm>
                              <a:prstGeom prst="straightConnector1">
                                <a:avLst/>
                              </a:prstGeom>
                              <a:ln w="22225">
                                <a:solidFill>
                                  <a:srgbClr val="C000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103 Conector recto de flecha" o:spid="_x0000_s1026" type="#_x0000_t32" style="position:absolute;margin-left:300.5pt;margin-top:18.15pt;width:169.6pt;height:77.6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" strokecolor="#c00000" strokeweight="1.75pt">
                      <v:stroke dashstyle="3 1" endarrow="classic"/>
                    </v:shape>
                  </w:pict>
                </mc:Fallback>
              </mc:AlternateContent>
            </w:r>
            <w:r>
              <w:rPr>
                <w:rFonts w:eastAsia="Times New Roman"/>
                <w:b/>
                <w:bCs/>
                <w:noProof/>
                <w:color w:val="000000"/>
                <w:sz w:val="18"/>
                <w:lang w:eastAsia="es-CL"/>
              </w:rPr>
              <mc:AlternateContent>
                <mc:Choice Requires="wps">
                  <w:drawing>
                    <wp:anchor distT="0" distB="0" distL="114300" distR="114300" simplePos="0" relativeHeight="251985920" behindDoc="0" locked="0" layoutInCell="1" allowOverlap="1" wp14:anchorId="0B69D89C" wp14:editId="76A78B52">
                      <wp:simplePos x="0" y="0"/>
                      <wp:positionH relativeFrom="column">
                        <wp:posOffset>2051216</wp:posOffset>
                      </wp:positionH>
                      <wp:positionV relativeFrom="paragraph">
                        <wp:posOffset>1686975</wp:posOffset>
                      </wp:positionV>
                      <wp:extent cx="1399429" cy="198588"/>
                      <wp:effectExtent l="0" t="0" r="67945" b="87630"/>
                      <wp:wrapNone/>
                      <wp:docPr id="4104" name="4104 Conector recto de flecha"/>
                      <wp:cNvGraphicFramePr/>
                      <a:graphic xmlns:a="http://schemas.openxmlformats.org/drawingml/2006/main">
                        <a:graphicData uri="http://schemas.microsoft.com/office/word/2010/wordprocessingShape">
                          <wps:wsp>
                            <wps:cNvCnPr/>
                            <wps:spPr>
                              <a:xfrm>
                                <a:off x="0" y="0"/>
                                <a:ext cx="1399429" cy="198588"/>
                              </a:xfrm>
                              <a:prstGeom prst="straightConnector1">
                                <a:avLst/>
                              </a:prstGeom>
                              <a:ln w="22225">
                                <a:solidFill>
                                  <a:srgbClr val="C000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104 Conector recto de flecha" o:spid="_x0000_s1026" type="#_x0000_t32" style="position:absolute;margin-left:161.5pt;margin-top:132.85pt;width:110.2pt;height:15.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" strokecolor="#c00000" strokeweight="1.75pt">
                      <v:stroke dashstyle="3 1" endarrow="classic"/>
                    </v:shape>
                  </w:pict>
                </mc:Fallback>
              </mc:AlternateContent>
            </w:r>
            <w:r>
              <w:rPr>
                <w:rFonts w:eastAsia="Times New Roman"/>
                <w:b/>
                <w:bCs/>
                <w:noProof/>
                <w:color w:val="000000"/>
                <w:sz w:val="18"/>
                <w:lang w:eastAsia="es-CL"/>
              </w:rPr>
              <mc:AlternateContent>
                <mc:Choice Requires="wps">
                  <w:drawing>
                    <wp:anchor distT="0" distB="0" distL="114300" distR="114300" simplePos="0" relativeHeight="251984896" behindDoc="0" locked="0" layoutInCell="1" allowOverlap="1" wp14:anchorId="1498C0E7" wp14:editId="432D17FD">
                      <wp:simplePos x="0" y="0"/>
                      <wp:positionH relativeFrom="column">
                        <wp:posOffset>4754659</wp:posOffset>
                      </wp:positionH>
                      <wp:positionV relativeFrom="paragraph">
                        <wp:posOffset>247595</wp:posOffset>
                      </wp:positionV>
                      <wp:extent cx="1216247" cy="1033669"/>
                      <wp:effectExtent l="38100" t="0" r="22225" b="52705"/>
                      <wp:wrapNone/>
                      <wp:docPr id="4105" name="4105 Conector recto de flecha"/>
                      <wp:cNvGraphicFramePr/>
                      <a:graphic xmlns:a="http://schemas.openxmlformats.org/drawingml/2006/main">
                        <a:graphicData uri="http://schemas.microsoft.com/office/word/2010/wordprocessingShape">
                          <wps:wsp>
                            <wps:cNvCnPr/>
                            <wps:spPr>
                              <a:xfrm flipH="1">
                                <a:off x="0" y="0"/>
                                <a:ext cx="1216247" cy="1033669"/>
                              </a:xfrm>
                              <a:prstGeom prst="straightConnector1">
                                <a:avLst/>
                              </a:prstGeom>
                              <a:ln w="22225">
                                <a:solidFill>
                                  <a:srgbClr val="C000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105 Conector recto de flecha" o:spid="_x0000_s1026" type="#_x0000_t32" style="position:absolute;margin-left:374.4pt;margin-top:19.5pt;width:95.75pt;height:81.4p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" strokecolor="#c00000" strokeweight="1.75pt">
                      <v:stroke dashstyle="3 1" endarrow="classic"/>
                    </v:shape>
                  </w:pict>
                </mc:Fallback>
              </mc:AlternateContent>
            </w:r>
            <w:r>
              <w:rPr>
                <w:rFonts w:eastAsia="Times New Roman"/>
                <w:b/>
                <w:bCs/>
                <w:noProof/>
                <w:color w:val="000000"/>
                <w:sz w:val="18"/>
                <w:lang w:eastAsia="es-CL"/>
              </w:rPr>
              <mc:AlternateContent>
                <mc:Choice Requires="wps">
                  <w:drawing>
                    <wp:anchor distT="0" distB="0" distL="114300" distR="114300" simplePos="0" relativeHeight="251982848" behindDoc="0" locked="0" layoutInCell="1" allowOverlap="1" wp14:anchorId="33FE15FC" wp14:editId="359E2C8E">
                      <wp:simplePos x="0" y="0"/>
                      <wp:positionH relativeFrom="column">
                        <wp:posOffset>5971209</wp:posOffset>
                      </wp:positionH>
                      <wp:positionV relativeFrom="paragraph">
                        <wp:posOffset>40861</wp:posOffset>
                      </wp:positionV>
                      <wp:extent cx="1494790" cy="413385"/>
                      <wp:effectExtent l="3086100" t="0" r="10160" b="862965"/>
                      <wp:wrapNone/>
                      <wp:docPr id="4106" name="4106 Llamada con línea 2"/>
                      <wp:cNvGraphicFramePr/>
                      <a:graphic xmlns:a="http://schemas.openxmlformats.org/drawingml/2006/main">
                        <a:graphicData uri="http://schemas.microsoft.com/office/word/2010/wordprocessingShape">
                          <wps:wsp>
                            <wps:cNvSpPr/>
                            <wps:spPr>
                              <a:xfrm>
                                <a:off x="0" y="0"/>
                                <a:ext cx="1494790" cy="413385"/>
                              </a:xfrm>
                              <a:prstGeom prst="borderCallout2">
                                <a:avLst>
                                  <a:gd name="adj1" fmla="val 45679"/>
                                  <a:gd name="adj2" fmla="val -704"/>
                                  <a:gd name="adj3" fmla="val 45678"/>
                                  <a:gd name="adj4" fmla="val -188622"/>
                                  <a:gd name="adj5" fmla="val 289458"/>
                                  <a:gd name="adj6" fmla="val -205407"/>
                                </a:avLst>
                              </a:prstGeom>
                              <a:noFill/>
                              <a:ln>
                                <a:solidFill>
                                  <a:srgbClr val="C00000"/>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6B007CAE" w14:textId="77777777" w:rsidR="00BD6B82" w:rsidRPr="00354084" w:rsidRDefault="00BD6B82" w:rsidP="00FB65C0">
                                  <w:pPr>
                                    <w:jc w:val="center"/>
                                    <w:rPr>
                                      <w:color w:val="000000" w:themeColor="text1"/>
                                      <w:sz w:val="18"/>
                                    </w:rPr>
                                  </w:pPr>
                                  <w:r>
                                    <w:rPr>
                                      <w:color w:val="000000" w:themeColor="text1"/>
                                      <w:sz w:val="18"/>
                                    </w:rPr>
                                    <w:t>Contenedores sin rotulado, según NCh 2190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6 Llamada con línea 2" o:spid="_x0000_s1056" type="#_x0000_t48" style="position:absolute;left:0;text-align:left;margin-left:470.15pt;margin-top:3.2pt;width:117.7pt;height:32.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" adj="-44368,62523,-40742,9866,-152,9867" filled="f" strokecolor="#c00000" strokeweight="2pt">
                      <v:stroke dashstyle="3 1" startarrow="classic"/>
                      <v:textbox>
                        <w:txbxContent>
                          <w:p w14:paraId="6B007CAE" w14:textId="77777777" w:rsidR="00BD6B82" w:rsidRPr="00354084" w:rsidRDefault="00BD6B82" w:rsidP="00FB65C0">
                            <w:pPr>
                              <w:jc w:val="center"/>
                              <w:rPr>
                                <w:color w:val="000000" w:themeColor="text1"/>
                                <w:sz w:val="18"/>
                              </w:rPr>
                            </w:pPr>
                            <w:r>
                              <w:rPr>
                                <w:color w:val="000000" w:themeColor="text1"/>
                                <w:sz w:val="18"/>
                              </w:rPr>
                              <w:t>Contenedores sin rotulado, según NCh 2190</w:t>
                            </w:r>
                          </w:p>
                        </w:txbxContent>
                      </v:textbox>
                      <o:callout v:ext="edit" minusy="t"/>
                    </v:shape>
                  </w:pict>
                </mc:Fallback>
              </mc:AlternateContent>
            </w:r>
            <w:r w:rsidRPr="0095599E">
              <w:rPr>
                <w:rFonts w:eastAsia="Times New Roman"/>
                <w:b/>
                <w:bCs/>
                <w:noProof/>
                <w:color w:val="000000"/>
                <w:sz w:val="18"/>
                <w:lang w:eastAsia="es-CL"/>
              </w:rPr>
              <w:drawing>
                <wp:inline distT="0" distB="0" distL="0" distR="0" wp14:anchorId="10200C6B" wp14:editId="38892DA1">
                  <wp:extent cx="3096000" cy="2322000"/>
                  <wp:effectExtent l="0" t="0" r="0" b="2540"/>
                  <wp:docPr id="410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6000" cy="2322000"/>
                          </a:xfrm>
                          <a:prstGeom prst="rect">
                            <a:avLst/>
                          </a:prstGeom>
                        </pic:spPr>
                      </pic:pic>
                    </a:graphicData>
                  </a:graphic>
                </wp:inline>
              </w:drawing>
            </w:r>
          </w:p>
        </w:tc>
      </w:tr>
      <w:tr w:rsidR="00FB65C0" w:rsidRPr="009B4B2E" w14:paraId="438A0F7F" w14:textId="77777777" w:rsidTr="00CB4242">
        <w:trPr>
          <w:trHeight w:val="166"/>
          <w:jc w:val="center"/>
        </w:trPr>
        <w:tc>
          <w:tcPr>
            <w:tcW w:w="1149" w:type="pct"/>
          </w:tcPr>
          <w:p w14:paraId="493EE575" w14:textId="76C3A646" w:rsidR="00FB65C0" w:rsidRPr="00F10363" w:rsidRDefault="00FB65C0" w:rsidP="0081004A">
            <w:pPr>
              <w:jc w:val="left"/>
              <w:rPr>
                <w:rFonts w:eastAsia="Times New Roman"/>
                <w:b/>
                <w:bCs/>
                <w:color w:val="000000"/>
                <w:sz w:val="17"/>
                <w:szCs w:val="17"/>
                <w:lang w:eastAsia="es-CL"/>
              </w:rPr>
            </w:pPr>
            <w:r w:rsidRPr="00F10363">
              <w:rPr>
                <w:rFonts w:eastAsia="Times New Roman"/>
                <w:b/>
                <w:sz w:val="17"/>
                <w:szCs w:val="17"/>
                <w:lang w:eastAsia="es-CL"/>
              </w:rPr>
              <w:t xml:space="preserve">Fotografía </w:t>
            </w:r>
            <w:r w:rsidR="0081004A">
              <w:rPr>
                <w:rFonts w:eastAsia="Times New Roman"/>
                <w:b/>
                <w:sz w:val="17"/>
                <w:szCs w:val="17"/>
                <w:lang w:eastAsia="es-CL"/>
              </w:rPr>
              <w:t>10</w:t>
            </w:r>
            <w:r>
              <w:rPr>
                <w:rFonts w:eastAsia="Times New Roman"/>
                <w:b/>
                <w:sz w:val="17"/>
                <w:szCs w:val="17"/>
                <w:lang w:eastAsia="es-CL"/>
              </w:rPr>
              <w:t>.</w:t>
            </w:r>
          </w:p>
        </w:tc>
        <w:tc>
          <w:tcPr>
            <w:tcW w:w="3851" w:type="pct"/>
            <w:gridSpan w:val="2"/>
          </w:tcPr>
          <w:p w14:paraId="0CF58F60" w14:textId="77777777" w:rsidR="00FB65C0" w:rsidRPr="00F10363" w:rsidRDefault="00FB65C0" w:rsidP="00CB4242">
            <w:pPr>
              <w:jc w:val="left"/>
              <w:rPr>
                <w:rFonts w:eastAsia="Times New Roman"/>
                <w:b/>
                <w:bCs/>
                <w:color w:val="000000"/>
                <w:sz w:val="17"/>
                <w:szCs w:val="17"/>
                <w:lang w:eastAsia="es-CL"/>
              </w:rPr>
            </w:pPr>
            <w:r w:rsidRPr="00F10363">
              <w:rPr>
                <w:rFonts w:eastAsia="Times New Roman"/>
                <w:b/>
                <w:sz w:val="17"/>
                <w:szCs w:val="17"/>
                <w:lang w:eastAsia="es-CL"/>
              </w:rPr>
              <w:t xml:space="preserve">Fecha : </w:t>
            </w:r>
            <w:r w:rsidRPr="00F10363">
              <w:rPr>
                <w:rFonts w:eastAsia="Times New Roman"/>
                <w:sz w:val="17"/>
                <w:szCs w:val="17"/>
                <w:lang w:eastAsia="es-CL"/>
              </w:rPr>
              <w:t>14 de mayo de 2015.</w:t>
            </w:r>
          </w:p>
        </w:tc>
      </w:tr>
      <w:tr w:rsidR="00FB65C0" w:rsidRPr="009B4B2E" w14:paraId="358E236F" w14:textId="77777777" w:rsidTr="00CB4242">
        <w:trPr>
          <w:trHeight w:val="166"/>
          <w:jc w:val="center"/>
        </w:trPr>
        <w:tc>
          <w:tcPr>
            <w:tcW w:w="1149" w:type="pct"/>
            <w:vAlign w:val="center"/>
          </w:tcPr>
          <w:p w14:paraId="228148C4" w14:textId="77777777" w:rsidR="00FB65C0" w:rsidRPr="00F10363" w:rsidRDefault="00FB65C0" w:rsidP="00CB4242">
            <w:pPr>
              <w:jc w:val="left"/>
              <w:rPr>
                <w:rFonts w:eastAsia="Times New Roman"/>
                <w:b/>
                <w:sz w:val="17"/>
                <w:szCs w:val="17"/>
                <w:lang w:eastAsia="es-CL"/>
              </w:rPr>
            </w:pPr>
            <w:r w:rsidRPr="00F10363">
              <w:rPr>
                <w:rFonts w:eastAsia="Times New Roman"/>
                <w:b/>
                <w:sz w:val="17"/>
                <w:szCs w:val="17"/>
                <w:lang w:eastAsia="es-CL"/>
              </w:rPr>
              <w:t>Coordenadas DATUM WGS84 HUSO 19</w:t>
            </w:r>
          </w:p>
        </w:tc>
        <w:tc>
          <w:tcPr>
            <w:tcW w:w="626" w:type="pct"/>
            <w:vAlign w:val="center"/>
          </w:tcPr>
          <w:p w14:paraId="54D14192" w14:textId="77777777" w:rsidR="00FB65C0" w:rsidRPr="00F10363" w:rsidRDefault="00FB65C0" w:rsidP="00CB4242">
            <w:pPr>
              <w:jc w:val="left"/>
              <w:rPr>
                <w:rFonts w:eastAsia="Times New Roman"/>
                <w:b/>
                <w:sz w:val="17"/>
                <w:szCs w:val="17"/>
                <w:lang w:eastAsia="es-CL"/>
              </w:rPr>
            </w:pPr>
            <w:r w:rsidRPr="00F10363">
              <w:rPr>
                <w:rFonts w:eastAsia="Times New Roman"/>
                <w:b/>
                <w:sz w:val="17"/>
                <w:szCs w:val="17"/>
                <w:lang w:eastAsia="es-CL"/>
              </w:rPr>
              <w:t>Norte:</w:t>
            </w:r>
            <w:r w:rsidRPr="00F10363">
              <w:rPr>
                <w:rFonts w:eastAsia="Times New Roman"/>
                <w:sz w:val="17"/>
                <w:szCs w:val="17"/>
                <w:lang w:eastAsia="es-CL"/>
              </w:rPr>
              <w:t xml:space="preserve"> 6.372.556</w:t>
            </w:r>
            <w:r>
              <w:rPr>
                <w:rFonts w:eastAsia="Times New Roman"/>
                <w:sz w:val="17"/>
                <w:szCs w:val="17"/>
                <w:lang w:eastAsia="es-CL"/>
              </w:rPr>
              <w:t xml:space="preserve"> m.</w:t>
            </w:r>
          </w:p>
        </w:tc>
        <w:tc>
          <w:tcPr>
            <w:tcW w:w="3225" w:type="pct"/>
            <w:vAlign w:val="center"/>
          </w:tcPr>
          <w:p w14:paraId="7ACD6AFB" w14:textId="77777777" w:rsidR="00FB65C0" w:rsidRPr="00F10363" w:rsidRDefault="00FB65C0" w:rsidP="00CB4242">
            <w:pPr>
              <w:jc w:val="left"/>
              <w:rPr>
                <w:rFonts w:eastAsia="Times New Roman"/>
                <w:b/>
                <w:sz w:val="17"/>
                <w:szCs w:val="17"/>
                <w:lang w:eastAsia="es-CL"/>
              </w:rPr>
            </w:pPr>
            <w:r w:rsidRPr="00F10363">
              <w:rPr>
                <w:rFonts w:eastAsia="Times New Roman"/>
                <w:b/>
                <w:sz w:val="17"/>
                <w:szCs w:val="17"/>
                <w:lang w:eastAsia="es-CL"/>
              </w:rPr>
              <w:t>Este:</w:t>
            </w:r>
            <w:r w:rsidRPr="00F10363">
              <w:rPr>
                <w:rFonts w:eastAsia="Times New Roman"/>
                <w:sz w:val="17"/>
                <w:szCs w:val="17"/>
                <w:lang w:eastAsia="es-CL"/>
              </w:rPr>
              <w:t xml:space="preserve"> 270.433</w:t>
            </w:r>
            <w:r>
              <w:rPr>
                <w:rFonts w:eastAsia="Times New Roman"/>
                <w:sz w:val="17"/>
                <w:szCs w:val="17"/>
                <w:lang w:eastAsia="es-CL"/>
              </w:rPr>
              <w:t xml:space="preserve"> m.</w:t>
            </w:r>
          </w:p>
        </w:tc>
      </w:tr>
      <w:tr w:rsidR="00FB65C0" w:rsidRPr="009B4B2E" w14:paraId="0D718561" w14:textId="77777777" w:rsidTr="00CB4242">
        <w:trPr>
          <w:trHeight w:val="166"/>
          <w:jc w:val="center"/>
        </w:trPr>
        <w:tc>
          <w:tcPr>
            <w:tcW w:w="5000" w:type="pct"/>
            <w:gridSpan w:val="3"/>
          </w:tcPr>
          <w:p w14:paraId="28F223BB" w14:textId="77777777" w:rsidR="00FB65C0" w:rsidRPr="00F10363" w:rsidRDefault="00FB65C0" w:rsidP="00CB4242">
            <w:pPr>
              <w:jc w:val="left"/>
              <w:rPr>
                <w:rFonts w:eastAsia="Times New Roman"/>
                <w:color w:val="000000"/>
                <w:sz w:val="17"/>
                <w:szCs w:val="17"/>
                <w:lang w:eastAsia="es-CL"/>
              </w:rPr>
            </w:pPr>
            <w:r w:rsidRPr="00F10363">
              <w:rPr>
                <w:rFonts w:eastAsia="Times New Roman"/>
                <w:b/>
                <w:color w:val="000000"/>
                <w:sz w:val="17"/>
                <w:szCs w:val="17"/>
                <w:lang w:eastAsia="es-CL"/>
              </w:rPr>
              <w:t>Descripción medio de prueba:</w:t>
            </w:r>
            <w:r w:rsidRPr="00F10363">
              <w:rPr>
                <w:rFonts w:eastAsia="Times New Roman"/>
                <w:color w:val="000000"/>
                <w:sz w:val="17"/>
                <w:szCs w:val="17"/>
                <w:lang w:eastAsia="es-CL"/>
              </w:rPr>
              <w:t xml:space="preserve"> </w:t>
            </w:r>
          </w:p>
          <w:p w14:paraId="6C517E92" w14:textId="77777777" w:rsidR="00FB65C0" w:rsidRPr="00F10363" w:rsidRDefault="00FB65C0" w:rsidP="00CB4242">
            <w:pPr>
              <w:rPr>
                <w:rFonts w:eastAsia="Times New Roman"/>
                <w:b/>
                <w:bCs/>
                <w:color w:val="000000"/>
                <w:sz w:val="17"/>
                <w:szCs w:val="17"/>
                <w:lang w:eastAsia="es-CL"/>
              </w:rPr>
            </w:pPr>
            <w:r w:rsidRPr="00F10363">
              <w:rPr>
                <w:rFonts w:eastAsia="Times New Roman"/>
                <w:bCs/>
                <w:color w:val="000000"/>
                <w:sz w:val="17"/>
                <w:szCs w:val="17"/>
                <w:lang w:eastAsia="es-CL"/>
              </w:rPr>
              <w:t xml:space="preserve">En la imagen se visualizan dos </w:t>
            </w:r>
            <w:r w:rsidRPr="00B25752">
              <w:rPr>
                <w:rFonts w:eastAsia="Times New Roman"/>
                <w:bCs/>
                <w:color w:val="000000"/>
                <w:sz w:val="17"/>
                <w:szCs w:val="17"/>
                <w:lang w:eastAsia="es-CL"/>
              </w:rPr>
              <w:t xml:space="preserve">sitios de almacenamiento temporal </w:t>
            </w:r>
            <w:r w:rsidRPr="00F10363">
              <w:rPr>
                <w:rFonts w:eastAsia="Times New Roman"/>
                <w:bCs/>
                <w:color w:val="000000"/>
                <w:sz w:val="17"/>
                <w:szCs w:val="17"/>
                <w:lang w:eastAsia="es-CL"/>
              </w:rPr>
              <w:t>de residuos peligrosos con su estructura metálica corroída y dos contenedores en su interior sin rotulación.</w:t>
            </w:r>
          </w:p>
        </w:tc>
      </w:tr>
    </w:tbl>
    <w:p w14:paraId="363493C7" w14:textId="77777777" w:rsidR="00FB65C0" w:rsidRDefault="00FB65C0" w:rsidP="00ED6490">
      <w:pPr>
        <w:rPr>
          <w:sz w:val="8"/>
        </w:rPr>
      </w:pPr>
    </w:p>
    <w:p w14:paraId="51BFDA63" w14:textId="77777777" w:rsidR="00427679" w:rsidRDefault="00427679" w:rsidP="00ED6490">
      <w:pPr>
        <w:rPr>
          <w:sz w:val="8"/>
        </w:rPr>
      </w:pPr>
    </w:p>
    <w:p w14:paraId="08C351B6" w14:textId="77777777" w:rsidR="0002510F" w:rsidRDefault="0002510F" w:rsidP="00ED6490">
      <w:pPr>
        <w:rPr>
          <w:sz w:val="8"/>
        </w:rPr>
      </w:pPr>
    </w:p>
    <w:tbl>
      <w:tblPr>
        <w:tblStyle w:val="Tablaconcuadrcula"/>
        <w:tblW w:w="4923" w:type="pct"/>
        <w:jc w:val="center"/>
        <w:tblLook w:val="04A0" w:firstRow="1" w:lastRow="0" w:firstColumn="1" w:lastColumn="0" w:noHBand="0" w:noVBand="1"/>
      </w:tblPr>
      <w:tblGrid>
        <w:gridCol w:w="2554"/>
        <w:gridCol w:w="1276"/>
        <w:gridCol w:w="2960"/>
        <w:gridCol w:w="2710"/>
        <w:gridCol w:w="4076"/>
      </w:tblGrid>
      <w:tr w:rsidR="007E1A2F" w:rsidRPr="00742136" w14:paraId="017C8ACE" w14:textId="77777777" w:rsidTr="005F7EFB">
        <w:trPr>
          <w:trHeight w:val="60"/>
          <w:jc w:val="center"/>
        </w:trPr>
        <w:tc>
          <w:tcPr>
            <w:tcW w:w="1411" w:type="pct"/>
            <w:gridSpan w:val="2"/>
          </w:tcPr>
          <w:p w14:paraId="17BA3718" w14:textId="41AC7644" w:rsidR="007E1A2F" w:rsidRPr="00CA429B" w:rsidRDefault="007E1A2F"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8</w:t>
            </w:r>
          </w:p>
        </w:tc>
        <w:tc>
          <w:tcPr>
            <w:tcW w:w="3589" w:type="pct"/>
            <w:gridSpan w:val="3"/>
          </w:tcPr>
          <w:p w14:paraId="5DE0507C" w14:textId="5D0989BA" w:rsidR="007E1A2F" w:rsidRPr="00CA429B" w:rsidRDefault="007E1A2F" w:rsidP="00A42422">
            <w:r w:rsidRPr="00CA429B">
              <w:rPr>
                <w:rFonts w:eastAsia="Times New Roman"/>
                <w:b/>
                <w:bCs/>
                <w:lang w:eastAsia="es-CL"/>
              </w:rPr>
              <w:t xml:space="preserve">Estación </w:t>
            </w:r>
            <w:r w:rsidRPr="00A42422">
              <w:rPr>
                <w:rFonts w:eastAsia="Times New Roman"/>
                <w:b/>
                <w:bCs/>
                <w:lang w:eastAsia="es-CL"/>
              </w:rPr>
              <w:t>N°</w:t>
            </w:r>
            <w:r w:rsidRPr="00A42422">
              <w:rPr>
                <w:rFonts w:eastAsia="Times New Roman"/>
                <w:lang w:eastAsia="es-CL"/>
              </w:rPr>
              <w:t xml:space="preserve">: </w:t>
            </w:r>
            <w:r w:rsidR="00A42422" w:rsidRPr="00A42422">
              <w:rPr>
                <w:rFonts w:eastAsia="Times New Roman"/>
                <w:lang w:eastAsia="es-CL"/>
              </w:rPr>
              <w:t>4</w:t>
            </w:r>
          </w:p>
        </w:tc>
      </w:tr>
      <w:tr w:rsidR="007E1A2F" w:rsidRPr="00742136" w14:paraId="23843AD8" w14:textId="77777777" w:rsidTr="007E1A2F">
        <w:trPr>
          <w:trHeight w:val="1031"/>
          <w:jc w:val="center"/>
        </w:trPr>
        <w:tc>
          <w:tcPr>
            <w:tcW w:w="5000" w:type="pct"/>
            <w:gridSpan w:val="5"/>
            <w:tcBorders>
              <w:bottom w:val="single" w:sz="4" w:space="0" w:color="auto"/>
            </w:tcBorders>
          </w:tcPr>
          <w:p w14:paraId="21E5A793" w14:textId="7900FE9D" w:rsidR="007E1A2F" w:rsidRPr="00CA429B" w:rsidRDefault="007E1A2F" w:rsidP="005F7EFB">
            <w:pPr>
              <w:rPr>
                <w:rFonts w:eastAsia="Times New Roman"/>
                <w:b/>
                <w:color w:val="000000"/>
                <w:lang w:eastAsia="es-CL"/>
              </w:rPr>
            </w:pPr>
            <w:r w:rsidRPr="00CA429B">
              <w:rPr>
                <w:rFonts w:eastAsia="Times New Roman"/>
                <w:b/>
                <w:bCs/>
                <w:color w:val="000000"/>
                <w:lang w:eastAsia="es-CL"/>
              </w:rPr>
              <w:t>Exigencia</w:t>
            </w:r>
            <w:r w:rsidRPr="00CA429B">
              <w:rPr>
                <w:rFonts w:eastAsia="Times New Roman"/>
                <w:b/>
                <w:color w:val="000000"/>
                <w:lang w:eastAsia="es-CL"/>
              </w:rPr>
              <w:t xml:space="preserve">: </w:t>
            </w:r>
          </w:p>
          <w:p w14:paraId="025A88BA" w14:textId="77777777" w:rsidR="007E1A2F" w:rsidRPr="00CA429B" w:rsidRDefault="007E1A2F" w:rsidP="005F7EFB">
            <w:pPr>
              <w:spacing w:before="180"/>
              <w:rPr>
                <w:b/>
              </w:rPr>
            </w:pPr>
            <w:r w:rsidRPr="00CA429B">
              <w:rPr>
                <w:b/>
              </w:rPr>
              <w:t>R</w:t>
            </w:r>
            <w:r>
              <w:rPr>
                <w:b/>
              </w:rPr>
              <w:t>CA N°230/2004, Considerando 3.14</w:t>
            </w:r>
          </w:p>
          <w:p w14:paraId="663BE9C6" w14:textId="77777777" w:rsidR="007E1A2F" w:rsidRPr="00CA429B" w:rsidRDefault="007E1A2F" w:rsidP="005F7EFB">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CF1F7E">
              <w:rPr>
                <w:rFonts w:asciiTheme="minorHAnsi" w:eastAsia="Calibri" w:hAnsiTheme="minorHAnsi"/>
                <w:i/>
                <w:sz w:val="20"/>
                <w:szCs w:val="20"/>
                <w:lang w:eastAsia="en-US"/>
              </w:rPr>
              <w:t>Los aceites usados, se almacenarán en tambores de 200 (l) que, a su vez se almacenarán en la bodega de residuos</w:t>
            </w:r>
            <w:r>
              <w:rPr>
                <w:rFonts w:asciiTheme="minorHAnsi" w:eastAsia="Calibri" w:hAnsiTheme="minorHAnsi"/>
                <w:i/>
                <w:sz w:val="20"/>
                <w:szCs w:val="20"/>
                <w:lang w:eastAsia="en-US"/>
              </w:rPr>
              <w:t>.</w:t>
            </w:r>
          </w:p>
        </w:tc>
      </w:tr>
      <w:tr w:rsidR="007E1A2F" w:rsidRPr="00742136" w14:paraId="4032F767" w14:textId="77777777" w:rsidTr="007E1A2F">
        <w:trPr>
          <w:trHeight w:val="974"/>
          <w:jc w:val="center"/>
        </w:trPr>
        <w:tc>
          <w:tcPr>
            <w:tcW w:w="5000" w:type="pct"/>
            <w:gridSpan w:val="5"/>
          </w:tcPr>
          <w:p w14:paraId="22D24477" w14:textId="21200104" w:rsidR="007E1A2F" w:rsidRPr="00CA429B" w:rsidRDefault="007E1A2F" w:rsidP="005F7EFB">
            <w:pPr>
              <w:jc w:val="left"/>
              <w:rPr>
                <w:rFonts w:eastAsia="Times New Roman"/>
                <w:color w:val="000000"/>
                <w:lang w:eastAsia="es-CL"/>
              </w:rPr>
            </w:pPr>
            <w:r w:rsidRPr="00CA429B">
              <w:rPr>
                <w:rFonts w:eastAsia="Times New Roman"/>
                <w:b/>
                <w:bCs/>
                <w:color w:val="000000"/>
                <w:lang w:eastAsia="es-CL"/>
              </w:rPr>
              <w:t>Hechos</w:t>
            </w:r>
            <w:r w:rsidRPr="00CA429B">
              <w:rPr>
                <w:rFonts w:eastAsia="Times New Roman"/>
                <w:color w:val="000000"/>
                <w:lang w:eastAsia="es-CL"/>
              </w:rPr>
              <w:t>:</w:t>
            </w:r>
          </w:p>
          <w:p w14:paraId="77995475" w14:textId="09D726C9" w:rsidR="007E1A2F" w:rsidRPr="00CF1F7E" w:rsidRDefault="007E1A2F" w:rsidP="00AB6A10">
            <w:pPr>
              <w:pStyle w:val="Prrafodelista"/>
              <w:numPr>
                <w:ilvl w:val="0"/>
                <w:numId w:val="11"/>
              </w:numPr>
              <w:spacing w:before="60"/>
              <w:contextualSpacing w:val="0"/>
              <w:rPr>
                <w:iCs/>
              </w:rPr>
            </w:pPr>
            <w:r>
              <w:rPr>
                <w:lang w:eastAsia="es-ES"/>
              </w:rPr>
              <w:t>Se encontró envases (tambores) sin tapas ni señalización</w:t>
            </w:r>
            <w:r w:rsidR="00296765">
              <w:rPr>
                <w:lang w:eastAsia="es-ES"/>
              </w:rPr>
              <w:t>,</w:t>
            </w:r>
            <w:r>
              <w:rPr>
                <w:lang w:eastAsia="es-ES"/>
              </w:rPr>
              <w:t xml:space="preserve"> con residuos de aceites lubricantes usados.</w:t>
            </w:r>
          </w:p>
          <w:p w14:paraId="5049F46E" w14:textId="060CDB1D" w:rsidR="007E1A2F" w:rsidRPr="00301AFF" w:rsidRDefault="00296765" w:rsidP="00AB6A10">
            <w:pPr>
              <w:pStyle w:val="Prrafodelista"/>
              <w:numPr>
                <w:ilvl w:val="0"/>
                <w:numId w:val="11"/>
              </w:numPr>
              <w:spacing w:before="60"/>
              <w:ind w:left="357" w:hanging="357"/>
              <w:contextualSpacing w:val="0"/>
              <w:rPr>
                <w:iCs/>
              </w:rPr>
            </w:pPr>
            <w:r>
              <w:rPr>
                <w:lang w:eastAsia="es-ES"/>
              </w:rPr>
              <w:t xml:space="preserve">Se constató </w:t>
            </w:r>
            <w:r w:rsidR="007E1A2F">
              <w:rPr>
                <w:lang w:eastAsia="es-ES"/>
              </w:rPr>
              <w:t>sectores con derrames de aceites en piso de tierra, al costado de los contenedores de almacenamiento de herramientas.</w:t>
            </w:r>
          </w:p>
        </w:tc>
      </w:tr>
      <w:tr w:rsidR="007E1A2F" w:rsidRPr="00742136" w14:paraId="786CCB54" w14:textId="77777777" w:rsidTr="005F7EFB">
        <w:trPr>
          <w:trHeight w:val="173"/>
          <w:jc w:val="center"/>
        </w:trPr>
        <w:tc>
          <w:tcPr>
            <w:tcW w:w="5000" w:type="pct"/>
            <w:gridSpan w:val="5"/>
          </w:tcPr>
          <w:p w14:paraId="7E4A0348" w14:textId="77777777" w:rsidR="007E1A2F" w:rsidRPr="00CA429B" w:rsidRDefault="007E1A2F" w:rsidP="005F7EFB">
            <w:pPr>
              <w:jc w:val="center"/>
              <w:rPr>
                <w:rFonts w:eastAsia="Times New Roman"/>
                <w:b/>
                <w:bCs/>
                <w:color w:val="000000"/>
                <w:lang w:eastAsia="es-CL"/>
              </w:rPr>
            </w:pPr>
            <w:r>
              <w:rPr>
                <w:rFonts w:eastAsia="Times New Roman"/>
                <w:b/>
                <w:bCs/>
                <w:color w:val="000000"/>
                <w:lang w:eastAsia="es-CL"/>
              </w:rPr>
              <w:t>Registros</w:t>
            </w:r>
          </w:p>
        </w:tc>
      </w:tr>
      <w:tr w:rsidR="007E1A2F" w:rsidRPr="00742136" w14:paraId="73D6B08B" w14:textId="77777777" w:rsidTr="007E1A2F">
        <w:trPr>
          <w:trHeight w:val="3983"/>
          <w:jc w:val="center"/>
        </w:trPr>
        <w:tc>
          <w:tcPr>
            <w:tcW w:w="2501" w:type="pct"/>
            <w:gridSpan w:val="3"/>
            <w:vAlign w:val="center"/>
          </w:tcPr>
          <w:p w14:paraId="00C13E32" w14:textId="77777777" w:rsidR="007E1A2F" w:rsidRPr="00CF1F7E" w:rsidRDefault="007E1A2F" w:rsidP="005F7EFB">
            <w:pPr>
              <w:jc w:val="center"/>
              <w:rPr>
                <w:rFonts w:eastAsia="Times New Roman"/>
                <w:bCs/>
                <w:color w:val="000000"/>
                <w:lang w:eastAsia="es-CL"/>
              </w:rPr>
            </w:pPr>
            <w:r w:rsidRPr="00CF1F7E">
              <w:rPr>
                <w:rFonts w:eastAsia="Times New Roman"/>
                <w:bCs/>
                <w:noProof/>
                <w:color w:val="000000"/>
                <w:lang w:eastAsia="es-CL"/>
              </w:rPr>
              <w:drawing>
                <wp:inline distT="0" distB="0" distL="0" distR="0" wp14:anchorId="0CBEDC7F" wp14:editId="6CF6845E">
                  <wp:extent cx="2941200" cy="2376000"/>
                  <wp:effectExtent l="0" t="0" r="0" b="5715"/>
                  <wp:docPr id="7170" name="Picture 2" descr="C:\Respaldo C\Mis documentos\Montecarmelo_SMA_Mayo\Fotos_Montecarmelo_15\20150514_11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Respaldo C\Mis documentos\Montecarmelo_SMA_Mayo\Fotos_Montecarmelo_15\20150514_1159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200" cy="2376000"/>
                          </a:xfrm>
                          <a:prstGeom prst="rect">
                            <a:avLst/>
                          </a:prstGeom>
                          <a:noFill/>
                          <a:extLst/>
                        </pic:spPr>
                      </pic:pic>
                    </a:graphicData>
                  </a:graphic>
                </wp:inline>
              </w:drawing>
            </w:r>
          </w:p>
        </w:tc>
        <w:tc>
          <w:tcPr>
            <w:tcW w:w="2499" w:type="pct"/>
            <w:gridSpan w:val="2"/>
            <w:vAlign w:val="center"/>
          </w:tcPr>
          <w:p w14:paraId="107BAE34" w14:textId="77777777" w:rsidR="007E1A2F" w:rsidRPr="00CF1F7E" w:rsidRDefault="007E1A2F" w:rsidP="005F7EFB">
            <w:pPr>
              <w:jc w:val="center"/>
              <w:rPr>
                <w:rFonts w:eastAsia="Times New Roman"/>
                <w:bCs/>
                <w:color w:val="000000"/>
                <w:lang w:eastAsia="es-CL"/>
              </w:rPr>
            </w:pPr>
            <w:r w:rsidRPr="00CF1F7E">
              <w:rPr>
                <w:rFonts w:eastAsia="Times New Roman"/>
                <w:bCs/>
                <w:noProof/>
                <w:color w:val="000000"/>
                <w:lang w:eastAsia="es-CL"/>
              </w:rPr>
              <w:drawing>
                <wp:inline distT="0" distB="0" distL="0" distR="0" wp14:anchorId="3AC7F74B" wp14:editId="4841058E">
                  <wp:extent cx="2941200" cy="2376000"/>
                  <wp:effectExtent l="0" t="0" r="0" b="5715"/>
                  <wp:docPr id="24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1200" cy="2376000"/>
                          </a:xfrm>
                          <a:prstGeom prst="rect">
                            <a:avLst/>
                          </a:prstGeom>
                        </pic:spPr>
                      </pic:pic>
                    </a:graphicData>
                  </a:graphic>
                </wp:inline>
              </w:drawing>
            </w:r>
          </w:p>
        </w:tc>
      </w:tr>
      <w:tr w:rsidR="007E1A2F" w:rsidRPr="00742136" w14:paraId="0F7E3F3F" w14:textId="77777777" w:rsidTr="005F7EFB">
        <w:trPr>
          <w:trHeight w:val="144"/>
          <w:jc w:val="center"/>
        </w:trPr>
        <w:tc>
          <w:tcPr>
            <w:tcW w:w="941" w:type="pct"/>
            <w:vAlign w:val="center"/>
          </w:tcPr>
          <w:p w14:paraId="0E3FBDEC" w14:textId="6B554932" w:rsidR="007E1A2F" w:rsidRPr="00CF1F7E" w:rsidRDefault="007E1A2F" w:rsidP="0081004A">
            <w:pPr>
              <w:rPr>
                <w:rFonts w:eastAsia="Times New Roman"/>
                <w:bCs/>
                <w:color w:val="000000"/>
                <w:lang w:eastAsia="es-CL"/>
              </w:rPr>
            </w:pPr>
            <w:r>
              <w:rPr>
                <w:b/>
                <w:sz w:val="18"/>
                <w:szCs w:val="18"/>
                <w:lang w:val="es-ES" w:eastAsia="es-CL"/>
              </w:rPr>
              <w:t xml:space="preserve">Fotografía </w:t>
            </w:r>
            <w:r w:rsidR="0081004A">
              <w:rPr>
                <w:b/>
                <w:sz w:val="18"/>
                <w:szCs w:val="18"/>
                <w:lang w:val="es-ES" w:eastAsia="es-CL"/>
              </w:rPr>
              <w:t>11</w:t>
            </w:r>
            <w:r w:rsidRPr="00A27939">
              <w:rPr>
                <w:b/>
                <w:sz w:val="18"/>
                <w:szCs w:val="18"/>
                <w:lang w:val="es-ES" w:eastAsia="es-CL"/>
              </w:rPr>
              <w:t>.</w:t>
            </w:r>
          </w:p>
        </w:tc>
        <w:tc>
          <w:tcPr>
            <w:tcW w:w="1560" w:type="pct"/>
            <w:gridSpan w:val="2"/>
            <w:vAlign w:val="center"/>
          </w:tcPr>
          <w:p w14:paraId="3E65B484" w14:textId="77777777" w:rsidR="007E1A2F" w:rsidRPr="00CF1F7E" w:rsidRDefault="007E1A2F" w:rsidP="005F7EFB">
            <w:pPr>
              <w:rPr>
                <w:rFonts w:eastAsia="Times New Roman"/>
                <w:bCs/>
                <w:color w:val="000000"/>
                <w:lang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c>
          <w:tcPr>
            <w:tcW w:w="998" w:type="pct"/>
            <w:vAlign w:val="center"/>
          </w:tcPr>
          <w:p w14:paraId="5ECB051E" w14:textId="2E6152D0" w:rsidR="007E1A2F" w:rsidRPr="00CF1F7E" w:rsidRDefault="007E1A2F" w:rsidP="0081004A">
            <w:pPr>
              <w:rPr>
                <w:rFonts w:eastAsia="Times New Roman"/>
                <w:bCs/>
                <w:color w:val="000000"/>
                <w:lang w:eastAsia="es-CL"/>
              </w:rPr>
            </w:pPr>
            <w:r>
              <w:rPr>
                <w:b/>
                <w:sz w:val="18"/>
                <w:szCs w:val="18"/>
                <w:lang w:val="es-ES" w:eastAsia="es-CL"/>
              </w:rPr>
              <w:t xml:space="preserve">Fotografía </w:t>
            </w:r>
            <w:r w:rsidR="0081004A">
              <w:rPr>
                <w:b/>
                <w:sz w:val="18"/>
                <w:szCs w:val="18"/>
                <w:lang w:val="es-ES" w:eastAsia="es-CL"/>
              </w:rPr>
              <w:t>12</w:t>
            </w:r>
            <w:r w:rsidRPr="00A27939">
              <w:rPr>
                <w:b/>
                <w:sz w:val="18"/>
                <w:szCs w:val="18"/>
                <w:lang w:val="es-ES" w:eastAsia="es-CL"/>
              </w:rPr>
              <w:t>.</w:t>
            </w:r>
          </w:p>
        </w:tc>
        <w:tc>
          <w:tcPr>
            <w:tcW w:w="1501" w:type="pct"/>
            <w:vAlign w:val="center"/>
          </w:tcPr>
          <w:p w14:paraId="2D902F95" w14:textId="77777777" w:rsidR="007E1A2F" w:rsidRPr="00CF1F7E" w:rsidRDefault="007E1A2F" w:rsidP="005F7EFB">
            <w:pPr>
              <w:rPr>
                <w:rFonts w:eastAsia="Times New Roman"/>
                <w:bCs/>
                <w:color w:val="000000"/>
                <w:lang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r>
      <w:tr w:rsidR="007E1A2F" w:rsidRPr="00742136" w14:paraId="7AD9B342" w14:textId="77777777" w:rsidTr="005F7EFB">
        <w:trPr>
          <w:trHeight w:val="144"/>
          <w:jc w:val="center"/>
        </w:trPr>
        <w:tc>
          <w:tcPr>
            <w:tcW w:w="2501" w:type="pct"/>
            <w:gridSpan w:val="3"/>
          </w:tcPr>
          <w:p w14:paraId="176EBFD6" w14:textId="77777777" w:rsidR="00CB4242" w:rsidRDefault="007E1A2F" w:rsidP="005F7EFB">
            <w:pPr>
              <w:rPr>
                <w:rFonts w:eastAsia="Times New Roman"/>
                <w:b/>
                <w:sz w:val="18"/>
                <w:szCs w:val="18"/>
                <w:lang w:val="es-ES" w:eastAsia="es-CL"/>
              </w:rPr>
            </w:pPr>
            <w:r w:rsidRPr="007E1A2F">
              <w:rPr>
                <w:rFonts w:eastAsia="Times New Roman"/>
                <w:b/>
                <w:sz w:val="18"/>
                <w:szCs w:val="18"/>
                <w:lang w:val="es-ES" w:eastAsia="es-CL"/>
              </w:rPr>
              <w:t>Descripción medio de prueba:</w:t>
            </w:r>
          </w:p>
          <w:p w14:paraId="31EEC0DB" w14:textId="2279BB91" w:rsidR="007E1A2F" w:rsidRPr="007E1A2F" w:rsidRDefault="007E1A2F" w:rsidP="00CB4242">
            <w:pPr>
              <w:spacing w:before="40"/>
              <w:rPr>
                <w:rFonts w:eastAsia="Times New Roman"/>
                <w:bCs/>
                <w:color w:val="000000"/>
                <w:sz w:val="18"/>
                <w:szCs w:val="18"/>
                <w:lang w:eastAsia="es-CL"/>
              </w:rPr>
            </w:pPr>
            <w:r w:rsidRPr="007E1A2F">
              <w:rPr>
                <w:sz w:val="18"/>
                <w:szCs w:val="18"/>
                <w:lang w:eastAsia="es-ES"/>
              </w:rPr>
              <w:t>Tambores sin tapas ni señalización con residuos de aceites lubricantes usados</w:t>
            </w:r>
            <w:r>
              <w:rPr>
                <w:sz w:val="18"/>
                <w:szCs w:val="18"/>
                <w:lang w:eastAsia="es-ES"/>
              </w:rPr>
              <w:t xml:space="preserve"> y evidencia de derrame de aceite en </w:t>
            </w:r>
            <w:r w:rsidR="00EE31D6">
              <w:rPr>
                <w:sz w:val="18"/>
                <w:szCs w:val="18"/>
                <w:lang w:eastAsia="es-ES"/>
              </w:rPr>
              <w:t>el</w:t>
            </w:r>
            <w:r>
              <w:rPr>
                <w:sz w:val="18"/>
                <w:szCs w:val="18"/>
                <w:lang w:eastAsia="es-ES"/>
              </w:rPr>
              <w:t xml:space="preserve"> suelo.</w:t>
            </w:r>
          </w:p>
        </w:tc>
        <w:tc>
          <w:tcPr>
            <w:tcW w:w="2499" w:type="pct"/>
            <w:gridSpan w:val="2"/>
          </w:tcPr>
          <w:p w14:paraId="4934A206" w14:textId="77777777" w:rsidR="00CB4242" w:rsidRDefault="007E1A2F" w:rsidP="005F7EFB">
            <w:pPr>
              <w:rPr>
                <w:rFonts w:eastAsia="Times New Roman"/>
                <w:b/>
                <w:sz w:val="18"/>
                <w:szCs w:val="18"/>
                <w:lang w:val="es-ES" w:eastAsia="es-CL"/>
              </w:rPr>
            </w:pPr>
            <w:r w:rsidRPr="007E1A2F">
              <w:rPr>
                <w:rFonts w:eastAsia="Times New Roman"/>
                <w:b/>
                <w:sz w:val="18"/>
                <w:szCs w:val="18"/>
                <w:lang w:val="es-ES" w:eastAsia="es-CL"/>
              </w:rPr>
              <w:t>Descripción medio de prueba:</w:t>
            </w:r>
          </w:p>
          <w:p w14:paraId="2F696F25" w14:textId="331D66E5" w:rsidR="007E1A2F" w:rsidRPr="00CF1F7E" w:rsidRDefault="007E1A2F" w:rsidP="00CB4242">
            <w:pPr>
              <w:spacing w:before="40"/>
              <w:rPr>
                <w:rFonts w:eastAsia="Times New Roman"/>
                <w:bCs/>
                <w:color w:val="000000"/>
                <w:lang w:eastAsia="es-CL"/>
              </w:rPr>
            </w:pPr>
            <w:r>
              <w:rPr>
                <w:rFonts w:eastAsia="Times New Roman"/>
                <w:sz w:val="18"/>
                <w:szCs w:val="18"/>
                <w:lang w:val="es-ES" w:eastAsia="es-CL"/>
              </w:rPr>
              <w:t>Detalle de la fotografía 13 en donde se observa con mayor detalle e</w:t>
            </w:r>
            <w:r>
              <w:rPr>
                <w:sz w:val="18"/>
                <w:szCs w:val="18"/>
                <w:lang w:eastAsia="es-ES"/>
              </w:rPr>
              <w:t xml:space="preserve">videncia de derrame de aceite en </w:t>
            </w:r>
            <w:r w:rsidR="00EE31D6">
              <w:rPr>
                <w:sz w:val="18"/>
                <w:szCs w:val="18"/>
                <w:lang w:eastAsia="es-ES"/>
              </w:rPr>
              <w:t>el</w:t>
            </w:r>
            <w:r>
              <w:rPr>
                <w:sz w:val="18"/>
                <w:szCs w:val="18"/>
                <w:lang w:eastAsia="es-ES"/>
              </w:rPr>
              <w:t xml:space="preserve"> suelo.</w:t>
            </w:r>
          </w:p>
        </w:tc>
      </w:tr>
    </w:tbl>
    <w:p w14:paraId="0FCC0361" w14:textId="6D360762" w:rsidR="007E1A2F" w:rsidRDefault="007E1A2F">
      <w:pPr>
        <w:jc w:val="left"/>
      </w:pPr>
      <w:r>
        <w:br w:type="page"/>
      </w:r>
    </w:p>
    <w:p w14:paraId="79EC9922" w14:textId="77777777" w:rsidR="007C74AB" w:rsidRDefault="007C74AB">
      <w:pPr>
        <w:jc w:val="left"/>
      </w:pPr>
    </w:p>
    <w:p w14:paraId="610ABB9C" w14:textId="13668774" w:rsidR="00CC5940" w:rsidRPr="00537861" w:rsidRDefault="00CC5940" w:rsidP="00CC5940">
      <w:pPr>
        <w:pStyle w:val="Ttulo2"/>
        <w:spacing w:after="240"/>
        <w:ind w:left="578" w:hanging="578"/>
        <w:contextualSpacing w:val="0"/>
      </w:pPr>
      <w:bookmarkStart w:id="94" w:name="_Toc424663739"/>
      <w:r w:rsidRPr="00537861">
        <w:t xml:space="preserve">Manejo de </w:t>
      </w:r>
      <w:r>
        <w:t>aguas lluvias</w:t>
      </w:r>
      <w:r w:rsidRPr="00742136">
        <w:t>.</w:t>
      </w:r>
      <w:bookmarkEnd w:id="94"/>
    </w:p>
    <w:tbl>
      <w:tblPr>
        <w:tblStyle w:val="Tablaconcuadrcula"/>
        <w:tblW w:w="4923" w:type="pct"/>
        <w:jc w:val="center"/>
        <w:tblLook w:val="04A0" w:firstRow="1" w:lastRow="0" w:firstColumn="1" w:lastColumn="0" w:noHBand="0" w:noVBand="1"/>
      </w:tblPr>
      <w:tblGrid>
        <w:gridCol w:w="2411"/>
        <w:gridCol w:w="1420"/>
        <w:gridCol w:w="2957"/>
        <w:gridCol w:w="3394"/>
        <w:gridCol w:w="3394"/>
      </w:tblGrid>
      <w:tr w:rsidR="00D50A5E" w:rsidRPr="00742136" w14:paraId="79C173C0" w14:textId="77777777" w:rsidTr="00623AAA">
        <w:trPr>
          <w:trHeight w:val="60"/>
          <w:jc w:val="center"/>
        </w:trPr>
        <w:tc>
          <w:tcPr>
            <w:tcW w:w="1411" w:type="pct"/>
            <w:gridSpan w:val="2"/>
          </w:tcPr>
          <w:p w14:paraId="1D629D49" w14:textId="1E8E3D7A" w:rsidR="00D50A5E" w:rsidRPr="00E61444" w:rsidRDefault="00D50A5E" w:rsidP="00194615">
            <w:r w:rsidRPr="00E61444">
              <w:rPr>
                <w:rFonts w:eastAsia="Times New Roman"/>
                <w:b/>
                <w:bCs/>
                <w:lang w:eastAsia="es-CL"/>
              </w:rPr>
              <w:t>Número de hecho constatado</w:t>
            </w:r>
            <w:r w:rsidRPr="00E61444">
              <w:rPr>
                <w:b/>
              </w:rPr>
              <w:t>:</w:t>
            </w:r>
            <w:r w:rsidRPr="00E61444">
              <w:t xml:space="preserve"> </w:t>
            </w:r>
            <w:r w:rsidR="00194615">
              <w:t>9</w:t>
            </w:r>
          </w:p>
        </w:tc>
        <w:tc>
          <w:tcPr>
            <w:tcW w:w="3589" w:type="pct"/>
            <w:gridSpan w:val="3"/>
          </w:tcPr>
          <w:p w14:paraId="6B38B695" w14:textId="1A541053" w:rsidR="00D50A5E" w:rsidRPr="00E61444" w:rsidRDefault="00D50A5E" w:rsidP="00E61444">
            <w:r w:rsidRPr="00E61444">
              <w:rPr>
                <w:rFonts w:eastAsia="Times New Roman"/>
                <w:b/>
                <w:bCs/>
                <w:lang w:eastAsia="es-CL"/>
              </w:rPr>
              <w:t>Estación N°</w:t>
            </w:r>
            <w:r w:rsidRPr="00E61444">
              <w:rPr>
                <w:rFonts w:eastAsia="Times New Roman"/>
                <w:lang w:eastAsia="es-CL"/>
              </w:rPr>
              <w:t xml:space="preserve">: </w:t>
            </w:r>
            <w:r w:rsidR="00E61444" w:rsidRPr="00E61444">
              <w:rPr>
                <w:rFonts w:eastAsia="Times New Roman"/>
                <w:lang w:eastAsia="es-CL"/>
              </w:rPr>
              <w:t>6</w:t>
            </w:r>
          </w:p>
        </w:tc>
      </w:tr>
      <w:tr w:rsidR="00D50A5E" w:rsidRPr="00742136" w14:paraId="3C31DF66" w14:textId="77777777" w:rsidTr="00CE7A01">
        <w:trPr>
          <w:trHeight w:val="957"/>
          <w:jc w:val="center"/>
        </w:trPr>
        <w:tc>
          <w:tcPr>
            <w:tcW w:w="5000" w:type="pct"/>
            <w:gridSpan w:val="5"/>
            <w:tcBorders>
              <w:bottom w:val="single" w:sz="4" w:space="0" w:color="auto"/>
            </w:tcBorders>
          </w:tcPr>
          <w:p w14:paraId="0D82963F" w14:textId="623CBCF5" w:rsidR="00D50A5E" w:rsidRPr="00E61444" w:rsidRDefault="00D50A5E" w:rsidP="00623AAA">
            <w:pPr>
              <w:rPr>
                <w:rFonts w:eastAsia="Times New Roman"/>
                <w:b/>
                <w:lang w:eastAsia="es-CL"/>
              </w:rPr>
            </w:pPr>
            <w:r w:rsidRPr="00E61444">
              <w:rPr>
                <w:rFonts w:eastAsia="Times New Roman"/>
                <w:b/>
                <w:bCs/>
                <w:lang w:eastAsia="es-CL"/>
              </w:rPr>
              <w:t>Exigencia</w:t>
            </w:r>
            <w:r w:rsidRPr="00E61444">
              <w:rPr>
                <w:rFonts w:eastAsia="Times New Roman"/>
                <w:b/>
                <w:lang w:eastAsia="es-CL"/>
              </w:rPr>
              <w:t xml:space="preserve">: </w:t>
            </w:r>
          </w:p>
          <w:p w14:paraId="65CAAE59" w14:textId="77777777" w:rsidR="00D50A5E" w:rsidRPr="00E61444" w:rsidRDefault="00D50A5E" w:rsidP="00CE7A01">
            <w:pPr>
              <w:spacing w:before="180"/>
              <w:rPr>
                <w:b/>
              </w:rPr>
            </w:pPr>
            <w:r w:rsidRPr="00E61444">
              <w:rPr>
                <w:b/>
              </w:rPr>
              <w:t>RCA N°230/2004, Considerando 3.13</w:t>
            </w:r>
          </w:p>
          <w:p w14:paraId="2B8F86C4" w14:textId="2001921B" w:rsidR="00D50A5E" w:rsidRPr="00E61444" w:rsidRDefault="00FC1A5E" w:rsidP="00CE7A01">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E61444">
              <w:rPr>
                <w:rFonts w:asciiTheme="minorHAnsi" w:eastAsia="Calibri" w:hAnsiTheme="minorHAnsi"/>
                <w:i/>
                <w:sz w:val="20"/>
                <w:szCs w:val="20"/>
                <w:lang w:eastAsia="en-US"/>
              </w:rPr>
              <w:t xml:space="preserve">La Planta actualmente cuenta con un sistema de recolección y conducción de aguas lluvia </w:t>
            </w:r>
            <w:r w:rsidR="006375F3" w:rsidRPr="00E61444">
              <w:rPr>
                <w:rFonts w:asciiTheme="minorHAnsi" w:eastAsia="Calibri" w:hAnsiTheme="minorHAnsi"/>
                <w:i/>
                <w:sz w:val="20"/>
                <w:szCs w:val="20"/>
                <w:lang w:eastAsia="en-US"/>
              </w:rPr>
              <w:t>(…)</w:t>
            </w:r>
            <w:r w:rsidRPr="00E61444">
              <w:rPr>
                <w:rFonts w:asciiTheme="minorHAnsi" w:eastAsia="Calibri" w:hAnsiTheme="minorHAnsi"/>
                <w:i/>
                <w:sz w:val="20"/>
                <w:szCs w:val="20"/>
                <w:lang w:eastAsia="en-US"/>
              </w:rPr>
              <w:t xml:space="preserve"> compuesto por pozos de recolección </w:t>
            </w:r>
            <w:r w:rsidR="006375F3" w:rsidRPr="00E61444">
              <w:rPr>
                <w:rFonts w:asciiTheme="minorHAnsi" w:eastAsia="Calibri" w:hAnsiTheme="minorHAnsi"/>
                <w:i/>
                <w:sz w:val="20"/>
                <w:szCs w:val="20"/>
                <w:lang w:eastAsia="en-US"/>
              </w:rPr>
              <w:t>(…)</w:t>
            </w:r>
            <w:r w:rsidR="00CE7A01" w:rsidRPr="00E61444">
              <w:rPr>
                <w:rFonts w:asciiTheme="minorHAnsi" w:eastAsia="Calibri" w:hAnsiTheme="minorHAnsi"/>
                <w:i/>
                <w:sz w:val="20"/>
                <w:szCs w:val="20"/>
                <w:lang w:eastAsia="en-US"/>
              </w:rPr>
              <w:t xml:space="preserve"> </w:t>
            </w:r>
            <w:r w:rsidRPr="00E61444">
              <w:rPr>
                <w:rFonts w:asciiTheme="minorHAnsi" w:eastAsia="Calibri" w:hAnsiTheme="minorHAnsi"/>
                <w:i/>
                <w:sz w:val="20"/>
                <w:szCs w:val="20"/>
                <w:lang w:eastAsia="en-US"/>
              </w:rPr>
              <w:t>construidos en concreto y son impermeabilizados con asfalto antiácido, además cuentan con bombas de impulsión de retorno de las aguas a los sistemas de proceso de la Planta, en caso que así se requiriese</w:t>
            </w:r>
            <w:r w:rsidR="006375F3" w:rsidRPr="00E61444">
              <w:rPr>
                <w:rFonts w:asciiTheme="minorHAnsi" w:eastAsia="Calibri" w:hAnsiTheme="minorHAnsi"/>
                <w:i/>
                <w:sz w:val="20"/>
                <w:szCs w:val="20"/>
                <w:lang w:eastAsia="en-US"/>
              </w:rPr>
              <w:t xml:space="preserve"> (..</w:t>
            </w:r>
            <w:r w:rsidRPr="00E61444">
              <w:rPr>
                <w:rFonts w:asciiTheme="minorHAnsi" w:eastAsia="Calibri" w:hAnsiTheme="minorHAnsi"/>
                <w:i/>
                <w:sz w:val="20"/>
                <w:szCs w:val="20"/>
                <w:lang w:eastAsia="en-US"/>
              </w:rPr>
              <w:t>.</w:t>
            </w:r>
            <w:r w:rsidR="006375F3" w:rsidRPr="00E61444">
              <w:rPr>
                <w:rFonts w:asciiTheme="minorHAnsi" w:eastAsia="Calibri" w:hAnsiTheme="minorHAnsi"/>
                <w:i/>
                <w:sz w:val="20"/>
                <w:szCs w:val="20"/>
                <w:lang w:eastAsia="en-US"/>
              </w:rPr>
              <w:t>)</w:t>
            </w:r>
          </w:p>
        </w:tc>
      </w:tr>
      <w:tr w:rsidR="00D50A5E" w:rsidRPr="00742136" w14:paraId="21506223" w14:textId="77777777" w:rsidTr="00623AAA">
        <w:trPr>
          <w:trHeight w:val="860"/>
          <w:jc w:val="center"/>
        </w:trPr>
        <w:tc>
          <w:tcPr>
            <w:tcW w:w="5000" w:type="pct"/>
            <w:gridSpan w:val="5"/>
          </w:tcPr>
          <w:p w14:paraId="60542FDC" w14:textId="15BC289E" w:rsidR="00D50A5E" w:rsidRPr="00CA429B" w:rsidRDefault="00D50A5E" w:rsidP="00623AAA">
            <w:pPr>
              <w:jc w:val="left"/>
              <w:rPr>
                <w:rFonts w:eastAsia="Times New Roman"/>
                <w:color w:val="000000"/>
                <w:lang w:eastAsia="es-CL"/>
              </w:rPr>
            </w:pPr>
            <w:r w:rsidRPr="00CA429B">
              <w:rPr>
                <w:rFonts w:eastAsia="Times New Roman"/>
                <w:b/>
                <w:bCs/>
                <w:color w:val="000000"/>
                <w:lang w:eastAsia="es-CL"/>
              </w:rPr>
              <w:t>Hechos</w:t>
            </w:r>
            <w:r w:rsidRPr="00CA429B">
              <w:rPr>
                <w:rFonts w:eastAsia="Times New Roman"/>
                <w:color w:val="000000"/>
                <w:lang w:eastAsia="es-CL"/>
              </w:rPr>
              <w:t>:</w:t>
            </w:r>
          </w:p>
          <w:p w14:paraId="2C3CB1B5" w14:textId="6E6EDFF5" w:rsidR="00D50A5E" w:rsidRPr="00CA429B" w:rsidRDefault="00D50A5E" w:rsidP="00AB6A10">
            <w:pPr>
              <w:pStyle w:val="Prrafodelista"/>
              <w:numPr>
                <w:ilvl w:val="0"/>
                <w:numId w:val="8"/>
              </w:numPr>
              <w:spacing w:before="60"/>
              <w:ind w:left="357" w:hanging="357"/>
              <w:contextualSpacing w:val="0"/>
              <w:rPr>
                <w:iCs/>
              </w:rPr>
            </w:pPr>
            <w:r w:rsidRPr="00CA429B">
              <w:rPr>
                <w:lang w:eastAsia="es-ES"/>
              </w:rPr>
              <w:t xml:space="preserve">La </w:t>
            </w:r>
            <w:r w:rsidR="00364CCD" w:rsidRPr="00CA429B">
              <w:rPr>
                <w:lang w:eastAsia="es-ES"/>
              </w:rPr>
              <w:t>planta de sales metálicas actualmente cuenta con un sistema de recolección y conducción de aguas lluvias, respecto al cual se constató que se enc</w:t>
            </w:r>
            <w:r w:rsidR="006E0713">
              <w:rPr>
                <w:lang w:eastAsia="es-ES"/>
              </w:rPr>
              <w:t>o</w:t>
            </w:r>
            <w:r w:rsidR="00364CCD" w:rsidRPr="00CA429B">
              <w:rPr>
                <w:lang w:eastAsia="es-ES"/>
              </w:rPr>
              <w:t>ntra</w:t>
            </w:r>
            <w:r w:rsidR="006E0713">
              <w:rPr>
                <w:lang w:eastAsia="es-ES"/>
              </w:rPr>
              <w:t>ba</w:t>
            </w:r>
            <w:r w:rsidR="00364CCD" w:rsidRPr="00CA429B">
              <w:rPr>
                <w:lang w:eastAsia="es-ES"/>
              </w:rPr>
              <w:t xml:space="preserve"> con deterioro, sin continuidad en la conducción de las aguas, con sistemas abiertos y horadados por el terreno.</w:t>
            </w:r>
          </w:p>
          <w:p w14:paraId="18BCE2AA" w14:textId="76A6266A" w:rsidR="00364CCD" w:rsidRPr="00CA429B" w:rsidRDefault="00364CCD" w:rsidP="00AB6A10">
            <w:pPr>
              <w:pStyle w:val="Prrafodelista"/>
              <w:numPr>
                <w:ilvl w:val="0"/>
                <w:numId w:val="8"/>
              </w:numPr>
              <w:spacing w:before="20"/>
              <w:ind w:left="357" w:hanging="357"/>
              <w:contextualSpacing w:val="0"/>
              <w:rPr>
                <w:iCs/>
              </w:rPr>
            </w:pPr>
            <w:r w:rsidRPr="00CA429B">
              <w:rPr>
                <w:lang w:eastAsia="es-ES"/>
              </w:rPr>
              <w:t>La bomba de impulsión se encontraba embancada con material sólido e inoperativa.</w:t>
            </w:r>
          </w:p>
        </w:tc>
      </w:tr>
      <w:tr w:rsidR="00D50A5E" w:rsidRPr="00742136" w14:paraId="38F645BB" w14:textId="77777777" w:rsidTr="00623AAA">
        <w:trPr>
          <w:trHeight w:val="264"/>
          <w:jc w:val="center"/>
        </w:trPr>
        <w:tc>
          <w:tcPr>
            <w:tcW w:w="5000" w:type="pct"/>
            <w:gridSpan w:val="5"/>
          </w:tcPr>
          <w:p w14:paraId="23D18C0B" w14:textId="77777777" w:rsidR="00D50A5E" w:rsidRPr="00742136" w:rsidRDefault="00D50A5E" w:rsidP="00623AAA">
            <w:pPr>
              <w:jc w:val="center"/>
              <w:rPr>
                <w:rFonts w:eastAsia="Times New Roman"/>
                <w:b/>
                <w:bCs/>
                <w:color w:val="000000"/>
                <w:lang w:eastAsia="es-CL"/>
              </w:rPr>
            </w:pPr>
            <w:r>
              <w:rPr>
                <w:rFonts w:eastAsia="Times New Roman"/>
                <w:b/>
                <w:bCs/>
                <w:color w:val="000000"/>
                <w:lang w:eastAsia="es-CL"/>
              </w:rPr>
              <w:t>Registros</w:t>
            </w:r>
          </w:p>
        </w:tc>
      </w:tr>
      <w:tr w:rsidR="00205B05" w:rsidRPr="00742136" w14:paraId="1095A028" w14:textId="77777777" w:rsidTr="00CA429B">
        <w:trPr>
          <w:trHeight w:val="4873"/>
          <w:jc w:val="center"/>
        </w:trPr>
        <w:tc>
          <w:tcPr>
            <w:tcW w:w="2500" w:type="pct"/>
            <w:gridSpan w:val="3"/>
          </w:tcPr>
          <w:p w14:paraId="403E47AA" w14:textId="71CF4A36" w:rsidR="00205B05" w:rsidRPr="00EF37F5" w:rsidRDefault="00CA429B" w:rsidP="007940D2">
            <w:pPr>
              <w:rPr>
                <w:rFonts w:eastAsia="Times New Roman"/>
                <w:bCs/>
                <w:color w:val="000000"/>
                <w:lang w:eastAsia="es-CL"/>
              </w:rPr>
            </w:pPr>
            <w:r>
              <w:rPr>
                <w:rFonts w:eastAsia="Times New Roman"/>
                <w:bCs/>
                <w:noProof/>
                <w:color w:val="000000"/>
                <w:lang w:eastAsia="es-CL"/>
              </w:rPr>
              <mc:AlternateContent>
                <mc:Choice Requires="wps">
                  <w:drawing>
                    <wp:anchor distT="0" distB="0" distL="114300" distR="114300" simplePos="0" relativeHeight="251945984" behindDoc="0" locked="0" layoutInCell="1" allowOverlap="1" wp14:anchorId="0FEC7A0A" wp14:editId="0E70CD19">
                      <wp:simplePos x="0" y="0"/>
                      <wp:positionH relativeFrom="column">
                        <wp:posOffset>2202290</wp:posOffset>
                      </wp:positionH>
                      <wp:positionV relativeFrom="paragraph">
                        <wp:posOffset>1617317</wp:posOffset>
                      </wp:positionV>
                      <wp:extent cx="1279829" cy="549137"/>
                      <wp:effectExtent l="0" t="0" r="73025" b="60960"/>
                      <wp:wrapNone/>
                      <wp:docPr id="254" name="254 Conector recto de flecha"/>
                      <wp:cNvGraphicFramePr/>
                      <a:graphic xmlns:a="http://schemas.openxmlformats.org/drawingml/2006/main">
                        <a:graphicData uri="http://schemas.microsoft.com/office/word/2010/wordprocessingShape">
                          <wps:wsp>
                            <wps:cNvCnPr/>
                            <wps:spPr>
                              <a:xfrm>
                                <a:off x="0" y="0"/>
                                <a:ext cx="1279829" cy="549137"/>
                              </a:xfrm>
                              <a:prstGeom prst="straightConnector1">
                                <a:avLst/>
                              </a:prstGeom>
                              <a:ln w="25400">
                                <a:solidFill>
                                  <a:srgbClr val="FFFF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54 Conector recto de flecha" o:spid="_x0000_s1026" type="#_x0000_t32" style="position:absolute;margin-left:173.4pt;margin-top:127.35pt;width:100.75pt;height:43.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" strokecolor="yellow" strokeweight="2pt">
                      <v:stroke dashstyle="3 1" endarrow="classic"/>
                    </v:shape>
                  </w:pict>
                </mc:Fallback>
              </mc:AlternateContent>
            </w:r>
            <w:r>
              <w:rPr>
                <w:rFonts w:eastAsia="Times New Roman"/>
                <w:bCs/>
                <w:noProof/>
                <w:color w:val="000000"/>
                <w:lang w:eastAsia="es-CL"/>
              </w:rPr>
              <mc:AlternateContent>
                <mc:Choice Requires="wps">
                  <w:drawing>
                    <wp:anchor distT="0" distB="0" distL="114300" distR="114300" simplePos="0" relativeHeight="251943936" behindDoc="0" locked="0" layoutInCell="1" allowOverlap="1" wp14:anchorId="1D8DEBAC" wp14:editId="158AD005">
                      <wp:simplePos x="0" y="0"/>
                      <wp:positionH relativeFrom="column">
                        <wp:posOffset>1677504</wp:posOffset>
                      </wp:positionH>
                      <wp:positionV relativeFrom="paragraph">
                        <wp:posOffset>853992</wp:posOffset>
                      </wp:positionV>
                      <wp:extent cx="1765190" cy="349858"/>
                      <wp:effectExtent l="0" t="57150" r="6985" b="31750"/>
                      <wp:wrapNone/>
                      <wp:docPr id="253" name="253 Conector recto de flecha"/>
                      <wp:cNvGraphicFramePr/>
                      <a:graphic xmlns:a="http://schemas.openxmlformats.org/drawingml/2006/main">
                        <a:graphicData uri="http://schemas.microsoft.com/office/word/2010/wordprocessingShape">
                          <wps:wsp>
                            <wps:cNvCnPr/>
                            <wps:spPr>
                              <a:xfrm flipV="1">
                                <a:off x="0" y="0"/>
                                <a:ext cx="1765190" cy="349858"/>
                              </a:xfrm>
                              <a:prstGeom prst="straightConnector1">
                                <a:avLst/>
                              </a:prstGeom>
                              <a:ln w="25400">
                                <a:solidFill>
                                  <a:srgbClr val="FFFF00"/>
                                </a:solidFill>
                                <a:prstDash val="sysDash"/>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3 Conector recto de flecha" o:spid="_x0000_s1026" type="#_x0000_t32" style="position:absolute;margin-left:132.1pt;margin-top:67.25pt;width:139pt;height:27.55pt;flip: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" strokecolor="yellow" strokeweight="2pt">
                      <v:stroke dashstyle="3 1" endarrow="classic"/>
                    </v:shape>
                  </w:pict>
                </mc:Fallback>
              </mc:AlternateContent>
            </w:r>
            <w:r w:rsidRPr="00364CCD">
              <w:rPr>
                <w:rFonts w:eastAsia="Times New Roman"/>
                <w:bCs/>
                <w:noProof/>
                <w:color w:val="000000"/>
                <w:lang w:eastAsia="es-CL"/>
              </w:rPr>
              <w:drawing>
                <wp:anchor distT="0" distB="0" distL="114300" distR="114300" simplePos="0" relativeHeight="251942912" behindDoc="0" locked="0" layoutInCell="1" allowOverlap="1" wp14:anchorId="1BBE5D40" wp14:editId="2A1FDBA4">
                  <wp:simplePos x="0" y="0"/>
                  <wp:positionH relativeFrom="column">
                    <wp:posOffset>48729</wp:posOffset>
                  </wp:positionH>
                  <wp:positionV relativeFrom="paragraph">
                    <wp:posOffset>503803</wp:posOffset>
                  </wp:positionV>
                  <wp:extent cx="2800800" cy="2098800"/>
                  <wp:effectExtent l="0" t="0" r="0" b="0"/>
                  <wp:wrapNone/>
                  <wp:docPr id="15363" name="Picture 3" descr="C:\Respaldo C\Mis documentos\Montecarmelo_SMA_Mayo\Fotos_Montecarmelo_15\20150514_13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C:\Respaldo C\Mis documentos\Montecarmelo_SMA_Mayo\Fotos_Montecarmelo_15\20150514_1304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0800" cy="2098800"/>
                          </a:xfrm>
                          <a:prstGeom prst="rect">
                            <a:avLst/>
                          </a:prstGeom>
                          <a:noFill/>
                          <a:extLst/>
                        </pic:spPr>
                      </pic:pic>
                    </a:graphicData>
                  </a:graphic>
                  <wp14:sizeRelH relativeFrom="page">
                    <wp14:pctWidth>0</wp14:pctWidth>
                  </wp14:sizeRelH>
                  <wp14:sizeRelV relativeFrom="page">
                    <wp14:pctHeight>0</wp14:pctHeight>
                  </wp14:sizeRelV>
                </wp:anchor>
              </w:drawing>
            </w:r>
            <w:r w:rsidRPr="007940D2">
              <w:rPr>
                <w:rFonts w:eastAsia="Times New Roman"/>
                <w:bCs/>
                <w:noProof/>
                <w:color w:val="000000"/>
                <w:lang w:eastAsia="es-CL"/>
              </w:rPr>
              <w:drawing>
                <wp:anchor distT="0" distB="0" distL="114300" distR="114300" simplePos="0" relativeHeight="251940864" behindDoc="0" locked="0" layoutInCell="1" allowOverlap="1" wp14:anchorId="485438AA" wp14:editId="44452DF3">
                  <wp:simplePos x="0" y="0"/>
                  <wp:positionH relativeFrom="column">
                    <wp:posOffset>2876550</wp:posOffset>
                  </wp:positionH>
                  <wp:positionV relativeFrom="paragraph">
                    <wp:posOffset>1901190</wp:posOffset>
                  </wp:positionV>
                  <wp:extent cx="1346400" cy="1008000"/>
                  <wp:effectExtent l="0" t="2223" r="4128" b="4127"/>
                  <wp:wrapNone/>
                  <wp:docPr id="25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346400" cy="1008000"/>
                          </a:xfrm>
                          <a:prstGeom prst="rect">
                            <a:avLst/>
                          </a:prstGeom>
                        </pic:spPr>
                      </pic:pic>
                    </a:graphicData>
                  </a:graphic>
                  <wp14:sizeRelH relativeFrom="page">
                    <wp14:pctWidth>0</wp14:pctWidth>
                  </wp14:sizeRelH>
                  <wp14:sizeRelV relativeFrom="page">
                    <wp14:pctHeight>0</wp14:pctHeight>
                  </wp14:sizeRelV>
                </wp:anchor>
              </w:drawing>
            </w:r>
            <w:r w:rsidRPr="00CE7A01">
              <w:rPr>
                <w:rFonts w:eastAsia="Times New Roman"/>
                <w:bCs/>
                <w:noProof/>
                <w:color w:val="000000"/>
                <w:lang w:eastAsia="es-CL"/>
              </w:rPr>
              <w:drawing>
                <wp:anchor distT="0" distB="0" distL="114300" distR="114300" simplePos="0" relativeHeight="251941888" behindDoc="0" locked="0" layoutInCell="1" allowOverlap="1" wp14:anchorId="4DFCA1D9" wp14:editId="59DB679A">
                  <wp:simplePos x="0" y="0"/>
                  <wp:positionH relativeFrom="column">
                    <wp:posOffset>2795270</wp:posOffset>
                  </wp:positionH>
                  <wp:positionV relativeFrom="paragraph">
                    <wp:posOffset>235585</wp:posOffset>
                  </wp:positionV>
                  <wp:extent cx="1526400" cy="1144800"/>
                  <wp:effectExtent l="318" t="0" r="0" b="0"/>
                  <wp:wrapNone/>
                  <wp:docPr id="25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526400" cy="1144800"/>
                          </a:xfrm>
                          <a:prstGeom prst="rect">
                            <a:avLst/>
                          </a:prstGeom>
                        </pic:spPr>
                      </pic:pic>
                    </a:graphicData>
                  </a:graphic>
                  <wp14:sizeRelH relativeFrom="page">
                    <wp14:pctWidth>0</wp14:pctWidth>
                  </wp14:sizeRelH>
                  <wp14:sizeRelV relativeFrom="page">
                    <wp14:pctHeight>0</wp14:pctHeight>
                  </wp14:sizeRelV>
                </wp:anchor>
              </w:drawing>
            </w:r>
            <w:r w:rsidR="007940D2" w:rsidRPr="007940D2">
              <w:rPr>
                <w:noProof/>
                <w:sz w:val="22"/>
                <w:szCs w:val="22"/>
                <w:lang w:eastAsia="es-CL"/>
              </w:rPr>
              <w:t xml:space="preserve"> </w:t>
            </w:r>
          </w:p>
        </w:tc>
        <w:tc>
          <w:tcPr>
            <w:tcW w:w="2500" w:type="pct"/>
            <w:gridSpan w:val="2"/>
            <w:vAlign w:val="center"/>
          </w:tcPr>
          <w:p w14:paraId="5ADDF890" w14:textId="006A1E99" w:rsidR="00205B05" w:rsidRPr="00EF37F5" w:rsidRDefault="00CA429B" w:rsidP="00CA429B">
            <w:pPr>
              <w:jc w:val="center"/>
              <w:rPr>
                <w:rFonts w:eastAsia="Times New Roman"/>
                <w:bCs/>
                <w:color w:val="000000"/>
                <w:lang w:eastAsia="es-CL"/>
              </w:rPr>
            </w:pPr>
            <w:r w:rsidRPr="00CE7A01">
              <w:rPr>
                <w:rFonts w:eastAsia="Times New Roman"/>
                <w:bCs/>
                <w:noProof/>
                <w:color w:val="000000"/>
                <w:lang w:eastAsia="es-CL"/>
              </w:rPr>
              <w:drawing>
                <wp:inline distT="0" distB="0" distL="0" distR="0" wp14:anchorId="022487D0" wp14:editId="35B3EFE0">
                  <wp:extent cx="3538800" cy="2653200"/>
                  <wp:effectExtent l="0" t="0" r="5080" b="0"/>
                  <wp:docPr id="15364" name="Picture 4" descr="C:\Respaldo C\Mis documentos\Montecarmelo_SMA_Mayo\Fotos_Montecarmelo_15\20150514_13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Respaldo C\Mis documentos\Montecarmelo_SMA_Mayo\Fotos_Montecarmelo_15\20150514_1304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8800" cy="2653200"/>
                          </a:xfrm>
                          <a:prstGeom prst="rect">
                            <a:avLst/>
                          </a:prstGeom>
                          <a:noFill/>
                          <a:extLst/>
                        </pic:spPr>
                      </pic:pic>
                    </a:graphicData>
                  </a:graphic>
                </wp:inline>
              </w:drawing>
            </w:r>
          </w:p>
        </w:tc>
      </w:tr>
      <w:tr w:rsidR="00CE7A01" w:rsidRPr="00742136" w14:paraId="403A6E6D" w14:textId="77777777" w:rsidTr="007940D2">
        <w:trPr>
          <w:trHeight w:val="233"/>
          <w:jc w:val="center"/>
        </w:trPr>
        <w:tc>
          <w:tcPr>
            <w:tcW w:w="888" w:type="pct"/>
            <w:vAlign w:val="center"/>
          </w:tcPr>
          <w:p w14:paraId="10946B31" w14:textId="0307DC82" w:rsidR="00CE7A01" w:rsidRPr="00EF37F5" w:rsidRDefault="00CE7A01" w:rsidP="0081004A">
            <w:pPr>
              <w:rPr>
                <w:rFonts w:eastAsia="Times New Roman"/>
                <w:bCs/>
                <w:color w:val="000000"/>
                <w:lang w:eastAsia="es-CL"/>
              </w:rPr>
            </w:pPr>
            <w:r>
              <w:rPr>
                <w:b/>
                <w:sz w:val="18"/>
                <w:szCs w:val="18"/>
                <w:lang w:val="es-ES" w:eastAsia="es-CL"/>
              </w:rPr>
              <w:t xml:space="preserve">Fotografía </w:t>
            </w:r>
            <w:r w:rsidR="0081004A">
              <w:rPr>
                <w:b/>
                <w:sz w:val="18"/>
                <w:szCs w:val="18"/>
                <w:lang w:val="es-ES" w:eastAsia="es-CL"/>
              </w:rPr>
              <w:t>13</w:t>
            </w:r>
            <w:r w:rsidRPr="00A27939">
              <w:rPr>
                <w:b/>
                <w:sz w:val="18"/>
                <w:szCs w:val="18"/>
                <w:lang w:val="es-ES" w:eastAsia="es-CL"/>
              </w:rPr>
              <w:t>.</w:t>
            </w:r>
          </w:p>
        </w:tc>
        <w:tc>
          <w:tcPr>
            <w:tcW w:w="1612" w:type="pct"/>
            <w:gridSpan w:val="2"/>
            <w:vAlign w:val="center"/>
          </w:tcPr>
          <w:p w14:paraId="271246E0" w14:textId="4A84D983" w:rsidR="00CE7A01" w:rsidRPr="00EF37F5" w:rsidRDefault="00CE7A01" w:rsidP="00CE7A01">
            <w:pPr>
              <w:rPr>
                <w:rFonts w:eastAsia="Times New Roman"/>
                <w:bCs/>
                <w:color w:val="000000"/>
                <w:lang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c>
          <w:tcPr>
            <w:tcW w:w="1250" w:type="pct"/>
            <w:vAlign w:val="center"/>
          </w:tcPr>
          <w:p w14:paraId="379E47DA" w14:textId="037EEA95" w:rsidR="00CE7A01" w:rsidRPr="00EF37F5" w:rsidRDefault="00CE7A01" w:rsidP="0081004A">
            <w:pPr>
              <w:rPr>
                <w:rFonts w:eastAsia="Times New Roman"/>
                <w:bCs/>
                <w:color w:val="000000"/>
                <w:lang w:eastAsia="es-CL"/>
              </w:rPr>
            </w:pPr>
            <w:r>
              <w:rPr>
                <w:b/>
                <w:sz w:val="18"/>
                <w:szCs w:val="18"/>
                <w:lang w:val="es-ES" w:eastAsia="es-CL"/>
              </w:rPr>
              <w:t xml:space="preserve">Fotografía </w:t>
            </w:r>
            <w:r w:rsidR="0081004A">
              <w:rPr>
                <w:b/>
                <w:sz w:val="18"/>
                <w:szCs w:val="18"/>
                <w:lang w:val="es-ES" w:eastAsia="es-CL"/>
              </w:rPr>
              <w:t>14</w:t>
            </w:r>
            <w:r w:rsidRPr="00A27939">
              <w:rPr>
                <w:b/>
                <w:sz w:val="18"/>
                <w:szCs w:val="18"/>
                <w:lang w:val="es-ES" w:eastAsia="es-CL"/>
              </w:rPr>
              <w:t>.</w:t>
            </w:r>
          </w:p>
        </w:tc>
        <w:tc>
          <w:tcPr>
            <w:tcW w:w="1250" w:type="pct"/>
            <w:vAlign w:val="center"/>
          </w:tcPr>
          <w:p w14:paraId="0335C104" w14:textId="7691D0BA" w:rsidR="00CE7A01" w:rsidRPr="00EF37F5" w:rsidRDefault="00CE7A01" w:rsidP="00CE7A01">
            <w:pPr>
              <w:rPr>
                <w:rFonts w:eastAsia="Times New Roman"/>
                <w:bCs/>
                <w:color w:val="000000"/>
                <w:lang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r>
      <w:tr w:rsidR="00CE7A01" w:rsidRPr="00742136" w14:paraId="7D77E651" w14:textId="77777777" w:rsidTr="00CE7A01">
        <w:trPr>
          <w:trHeight w:val="233"/>
          <w:jc w:val="center"/>
        </w:trPr>
        <w:tc>
          <w:tcPr>
            <w:tcW w:w="2500" w:type="pct"/>
            <w:gridSpan w:val="3"/>
          </w:tcPr>
          <w:p w14:paraId="586962EA" w14:textId="4493B68E" w:rsidR="00CE7A01" w:rsidRPr="00EF37F5" w:rsidRDefault="00CE7A01" w:rsidP="00CA429B">
            <w:pPr>
              <w:jc w:val="left"/>
              <w:rPr>
                <w:rFonts w:eastAsia="Times New Roman"/>
                <w:bCs/>
                <w:color w:val="000000"/>
                <w:lang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r w:rsidR="00CA429B">
              <w:rPr>
                <w:rFonts w:eastAsia="Times New Roman"/>
                <w:sz w:val="18"/>
                <w:szCs w:val="18"/>
                <w:lang w:val="es-ES" w:eastAsia="es-CL"/>
              </w:rPr>
              <w:t>Canaleta conductora de aguas lluvias deteriorada.</w:t>
            </w:r>
          </w:p>
        </w:tc>
        <w:tc>
          <w:tcPr>
            <w:tcW w:w="2500" w:type="pct"/>
            <w:gridSpan w:val="2"/>
          </w:tcPr>
          <w:p w14:paraId="7040B54B" w14:textId="4E80EE97" w:rsidR="00CE7A01" w:rsidRPr="00CA429B" w:rsidRDefault="00CA429B" w:rsidP="00CA429B">
            <w:pPr>
              <w:jc w:val="left"/>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r>
              <w:rPr>
                <w:sz w:val="18"/>
                <w:lang w:eastAsia="es-ES"/>
              </w:rPr>
              <w:t>B</w:t>
            </w:r>
            <w:r w:rsidRPr="00CE7A01">
              <w:rPr>
                <w:sz w:val="18"/>
                <w:lang w:eastAsia="es-ES"/>
              </w:rPr>
              <w:t>omba de impulsión embancada</w:t>
            </w:r>
            <w:r>
              <w:rPr>
                <w:sz w:val="18"/>
                <w:lang w:eastAsia="es-ES"/>
              </w:rPr>
              <w:t>.</w:t>
            </w:r>
          </w:p>
        </w:tc>
      </w:tr>
    </w:tbl>
    <w:p w14:paraId="3CF1A563" w14:textId="79662A44" w:rsidR="00CE7A01" w:rsidRDefault="00CE7A01" w:rsidP="002904EA">
      <w:pPr>
        <w:rPr>
          <w:sz w:val="16"/>
        </w:rPr>
      </w:pPr>
    </w:p>
    <w:p w14:paraId="24B73705" w14:textId="77777777" w:rsidR="0013208F" w:rsidRPr="00CF1F7E" w:rsidRDefault="0013208F" w:rsidP="002904EA">
      <w:pPr>
        <w:rPr>
          <w:sz w:val="16"/>
        </w:rPr>
      </w:pPr>
    </w:p>
    <w:p w14:paraId="6C629AC4" w14:textId="77777777" w:rsidR="00ED0CB8" w:rsidRDefault="00ED0CB8" w:rsidP="00065928">
      <w:pPr>
        <w:pStyle w:val="Ttulo2"/>
        <w:spacing w:after="160"/>
        <w:ind w:left="578" w:hanging="578"/>
        <w:contextualSpacing w:val="0"/>
      </w:pPr>
      <w:bookmarkStart w:id="95" w:name="_Toc424663740"/>
      <w:r w:rsidRPr="00537861">
        <w:t xml:space="preserve">Manejo de </w:t>
      </w:r>
      <w:r>
        <w:t>residuos líquidos</w:t>
      </w:r>
      <w:r w:rsidRPr="00742136">
        <w:t>.</w:t>
      </w:r>
      <w:bookmarkEnd w:id="95"/>
    </w:p>
    <w:tbl>
      <w:tblPr>
        <w:tblStyle w:val="Tablaconcuadrcula"/>
        <w:tblW w:w="4923" w:type="pct"/>
        <w:jc w:val="center"/>
        <w:tblLook w:val="04A0" w:firstRow="1" w:lastRow="0" w:firstColumn="1" w:lastColumn="0" w:noHBand="0" w:noVBand="1"/>
      </w:tblPr>
      <w:tblGrid>
        <w:gridCol w:w="3831"/>
        <w:gridCol w:w="9745"/>
      </w:tblGrid>
      <w:tr w:rsidR="00C8552C" w:rsidRPr="00742136" w14:paraId="6654E09E" w14:textId="77777777" w:rsidTr="00C8552C">
        <w:trPr>
          <w:trHeight w:val="60"/>
          <w:jc w:val="center"/>
        </w:trPr>
        <w:tc>
          <w:tcPr>
            <w:tcW w:w="1411" w:type="pct"/>
          </w:tcPr>
          <w:p w14:paraId="74D03EED" w14:textId="031A8583" w:rsidR="00C8552C" w:rsidRPr="00CA429B" w:rsidRDefault="00C8552C"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10</w:t>
            </w:r>
          </w:p>
        </w:tc>
        <w:tc>
          <w:tcPr>
            <w:tcW w:w="3589" w:type="pct"/>
          </w:tcPr>
          <w:p w14:paraId="740B0893" w14:textId="34C056DA" w:rsidR="00C8552C" w:rsidRPr="00CF1F7E" w:rsidRDefault="00C8552C" w:rsidP="00CF1F7E">
            <w:r w:rsidRPr="00CF1F7E">
              <w:rPr>
                <w:rFonts w:eastAsia="Times New Roman"/>
                <w:b/>
                <w:bCs/>
                <w:lang w:eastAsia="es-CL"/>
              </w:rPr>
              <w:t>Estación N°</w:t>
            </w:r>
            <w:r w:rsidRPr="00CF1F7E">
              <w:rPr>
                <w:rFonts w:eastAsia="Times New Roman"/>
                <w:lang w:eastAsia="es-CL"/>
              </w:rPr>
              <w:t xml:space="preserve">: </w:t>
            </w:r>
            <w:r w:rsidR="00CF1F7E" w:rsidRPr="00CF1F7E">
              <w:rPr>
                <w:rFonts w:eastAsia="Times New Roman"/>
                <w:lang w:eastAsia="es-CL"/>
              </w:rPr>
              <w:t>N/A</w:t>
            </w:r>
          </w:p>
        </w:tc>
      </w:tr>
      <w:tr w:rsidR="00C8552C" w:rsidRPr="00742136" w14:paraId="769757A4" w14:textId="77777777" w:rsidTr="00301AFF">
        <w:trPr>
          <w:trHeight w:val="1067"/>
          <w:jc w:val="center"/>
        </w:trPr>
        <w:tc>
          <w:tcPr>
            <w:tcW w:w="5000" w:type="pct"/>
            <w:gridSpan w:val="2"/>
            <w:tcBorders>
              <w:bottom w:val="single" w:sz="4" w:space="0" w:color="auto"/>
            </w:tcBorders>
          </w:tcPr>
          <w:p w14:paraId="6139F8EB" w14:textId="2E929A70" w:rsidR="00C8552C" w:rsidRPr="00CA429B" w:rsidRDefault="00C8552C" w:rsidP="00C8552C">
            <w:pPr>
              <w:rPr>
                <w:rFonts w:eastAsia="Times New Roman"/>
                <w:b/>
                <w:color w:val="000000"/>
                <w:lang w:eastAsia="es-CL"/>
              </w:rPr>
            </w:pPr>
            <w:r w:rsidRPr="00CA429B">
              <w:rPr>
                <w:rFonts w:eastAsia="Times New Roman"/>
                <w:b/>
                <w:bCs/>
                <w:color w:val="000000"/>
                <w:lang w:eastAsia="es-CL"/>
              </w:rPr>
              <w:t>Exigencia</w:t>
            </w:r>
            <w:r w:rsidRPr="00CA429B">
              <w:rPr>
                <w:rFonts w:eastAsia="Times New Roman"/>
                <w:b/>
                <w:color w:val="000000"/>
                <w:lang w:eastAsia="es-CL"/>
              </w:rPr>
              <w:t xml:space="preserve">: </w:t>
            </w:r>
          </w:p>
          <w:p w14:paraId="080F4251" w14:textId="1CEC87D5" w:rsidR="00C8552C" w:rsidRPr="00CA429B" w:rsidRDefault="00C8552C" w:rsidP="00C8552C">
            <w:pPr>
              <w:spacing w:before="180"/>
              <w:rPr>
                <w:b/>
              </w:rPr>
            </w:pPr>
            <w:r w:rsidRPr="00CA429B">
              <w:rPr>
                <w:b/>
              </w:rPr>
              <w:t>R</w:t>
            </w:r>
            <w:r w:rsidR="00301AFF">
              <w:rPr>
                <w:b/>
              </w:rPr>
              <w:t>CA N°230/2004, Considerando 3.4</w:t>
            </w:r>
          </w:p>
          <w:p w14:paraId="4C6FC2F7" w14:textId="65820952" w:rsidR="00301AFF" w:rsidRPr="00CA429B" w:rsidRDefault="00301AFF" w:rsidP="00301AFF">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 </w:t>
            </w:r>
            <w:r w:rsidRPr="00301AFF">
              <w:rPr>
                <w:rFonts w:asciiTheme="minorHAnsi" w:eastAsia="Calibri" w:hAnsiTheme="minorHAnsi"/>
                <w:i/>
                <w:sz w:val="20"/>
                <w:szCs w:val="20"/>
                <w:lang w:eastAsia="en-US"/>
              </w:rPr>
              <w:t xml:space="preserve">Además, los galpones contarán con base de concreto </w:t>
            </w:r>
            <w:r>
              <w:rPr>
                <w:rFonts w:asciiTheme="minorHAnsi" w:eastAsia="Calibri" w:hAnsiTheme="minorHAnsi"/>
                <w:i/>
                <w:sz w:val="20"/>
                <w:szCs w:val="20"/>
                <w:lang w:eastAsia="en-US"/>
              </w:rPr>
              <w:t xml:space="preserve">(…) </w:t>
            </w:r>
            <w:r w:rsidRPr="00301AFF">
              <w:rPr>
                <w:rFonts w:asciiTheme="minorHAnsi" w:eastAsia="Calibri" w:hAnsiTheme="minorHAnsi"/>
                <w:i/>
                <w:sz w:val="20"/>
                <w:szCs w:val="20"/>
                <w:lang w:eastAsia="en-US"/>
              </w:rPr>
              <w:t xml:space="preserve">y con canaleta central longitudinal </w:t>
            </w:r>
            <w:r>
              <w:rPr>
                <w:rFonts w:asciiTheme="minorHAnsi" w:eastAsia="Calibri" w:hAnsiTheme="minorHAnsi"/>
                <w:i/>
                <w:sz w:val="20"/>
                <w:szCs w:val="20"/>
                <w:lang w:eastAsia="en-US"/>
              </w:rPr>
              <w:t xml:space="preserve">y </w:t>
            </w:r>
            <w:r w:rsidRPr="00301AFF">
              <w:rPr>
                <w:rFonts w:asciiTheme="minorHAnsi" w:eastAsia="Calibri" w:hAnsiTheme="minorHAnsi"/>
                <w:i/>
                <w:sz w:val="20"/>
                <w:szCs w:val="20"/>
                <w:lang w:eastAsia="en-US"/>
              </w:rPr>
              <w:t>piscina de 5 (m³) de capacidad para recoger eventuales derrames</w:t>
            </w:r>
            <w:r>
              <w:rPr>
                <w:rFonts w:asciiTheme="minorHAnsi" w:eastAsia="Calibri" w:hAnsiTheme="minorHAnsi"/>
                <w:i/>
                <w:sz w:val="20"/>
                <w:szCs w:val="20"/>
                <w:lang w:eastAsia="en-US"/>
              </w:rPr>
              <w:t>.</w:t>
            </w:r>
          </w:p>
        </w:tc>
      </w:tr>
      <w:tr w:rsidR="00C8552C" w:rsidRPr="00742136" w14:paraId="3645CC27" w14:textId="77777777" w:rsidTr="00CF1F7E">
        <w:trPr>
          <w:trHeight w:val="525"/>
          <w:jc w:val="center"/>
        </w:trPr>
        <w:tc>
          <w:tcPr>
            <w:tcW w:w="5000" w:type="pct"/>
            <w:gridSpan w:val="2"/>
          </w:tcPr>
          <w:p w14:paraId="270A2D95" w14:textId="493B8BD6" w:rsidR="00C8552C" w:rsidRPr="00CA429B" w:rsidRDefault="00C8552C" w:rsidP="00C8552C">
            <w:pPr>
              <w:jc w:val="left"/>
              <w:rPr>
                <w:rFonts w:eastAsia="Times New Roman"/>
                <w:color w:val="000000"/>
                <w:lang w:eastAsia="es-CL"/>
              </w:rPr>
            </w:pPr>
            <w:r w:rsidRPr="00CA429B">
              <w:rPr>
                <w:rFonts w:eastAsia="Times New Roman"/>
                <w:b/>
                <w:bCs/>
                <w:color w:val="000000"/>
                <w:lang w:eastAsia="es-CL"/>
              </w:rPr>
              <w:t>Hecho</w:t>
            </w:r>
            <w:r w:rsidRPr="00CA429B">
              <w:rPr>
                <w:rFonts w:eastAsia="Times New Roman"/>
                <w:color w:val="000000"/>
                <w:lang w:eastAsia="es-CL"/>
              </w:rPr>
              <w:t>:</w:t>
            </w:r>
          </w:p>
          <w:p w14:paraId="6C313186" w14:textId="0C705FB8" w:rsidR="00CF1F7E" w:rsidRPr="00CF1F7E" w:rsidRDefault="00CF1F7E" w:rsidP="00AB6A10">
            <w:pPr>
              <w:pStyle w:val="Prrafodelista"/>
              <w:numPr>
                <w:ilvl w:val="0"/>
                <w:numId w:val="10"/>
              </w:numPr>
              <w:spacing w:before="60"/>
              <w:contextualSpacing w:val="0"/>
              <w:rPr>
                <w:iCs/>
              </w:rPr>
            </w:pPr>
            <w:r>
              <w:rPr>
                <w:lang w:eastAsia="es-ES"/>
              </w:rPr>
              <w:t>No se observ</w:t>
            </w:r>
            <w:r w:rsidR="002F658C">
              <w:rPr>
                <w:lang w:eastAsia="es-ES"/>
              </w:rPr>
              <w:t>ó</w:t>
            </w:r>
            <w:r>
              <w:rPr>
                <w:lang w:eastAsia="es-ES"/>
              </w:rPr>
              <w:t xml:space="preserve"> canaleta </w:t>
            </w:r>
            <w:r w:rsidRPr="00301AFF">
              <w:rPr>
                <w:lang w:eastAsia="es-ES"/>
              </w:rPr>
              <w:t>central longitudinal ni piscina</w:t>
            </w:r>
            <w:r>
              <w:rPr>
                <w:i/>
              </w:rPr>
              <w:t xml:space="preserve"> </w:t>
            </w:r>
            <w:r w:rsidRPr="00EB107F">
              <w:rPr>
                <w:lang w:eastAsia="es-ES"/>
              </w:rPr>
              <w:t>para recoger eventuales derrames</w:t>
            </w:r>
            <w:r>
              <w:rPr>
                <w:lang w:eastAsia="es-ES"/>
              </w:rPr>
              <w:t>.</w:t>
            </w:r>
          </w:p>
        </w:tc>
      </w:tr>
    </w:tbl>
    <w:p w14:paraId="0873FFAA" w14:textId="77777777" w:rsidR="00FB65C0" w:rsidRPr="00537861" w:rsidRDefault="00FB65C0" w:rsidP="00FB65C0">
      <w:pPr>
        <w:pStyle w:val="Ttulo2"/>
        <w:spacing w:before="480" w:after="180"/>
        <w:ind w:left="578" w:hanging="578"/>
        <w:contextualSpacing w:val="0"/>
      </w:pPr>
      <w:bookmarkStart w:id="96" w:name="_Toc424663741"/>
      <w:r>
        <w:t>Verificación de permisos ambientales sectoriales</w:t>
      </w:r>
      <w:r w:rsidRPr="00742136">
        <w:t>.</w:t>
      </w:r>
      <w:bookmarkEnd w:id="96"/>
    </w:p>
    <w:tbl>
      <w:tblPr>
        <w:tblStyle w:val="Tablaconcuadrcula"/>
        <w:tblW w:w="4923" w:type="pct"/>
        <w:jc w:val="center"/>
        <w:tblLook w:val="04A0" w:firstRow="1" w:lastRow="0" w:firstColumn="1" w:lastColumn="0" w:noHBand="0" w:noVBand="1"/>
      </w:tblPr>
      <w:tblGrid>
        <w:gridCol w:w="3831"/>
        <w:gridCol w:w="9745"/>
      </w:tblGrid>
      <w:tr w:rsidR="00FB65C0" w:rsidRPr="00742136" w14:paraId="04D02267" w14:textId="77777777" w:rsidTr="00CB4242">
        <w:trPr>
          <w:trHeight w:val="60"/>
          <w:jc w:val="center"/>
        </w:trPr>
        <w:tc>
          <w:tcPr>
            <w:tcW w:w="1411" w:type="pct"/>
          </w:tcPr>
          <w:p w14:paraId="6523E1C4" w14:textId="15EE33BA" w:rsidR="00FB65C0" w:rsidRPr="00CA429B" w:rsidRDefault="00FB65C0"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11</w:t>
            </w:r>
          </w:p>
        </w:tc>
        <w:tc>
          <w:tcPr>
            <w:tcW w:w="3589" w:type="pct"/>
          </w:tcPr>
          <w:p w14:paraId="2C990135" w14:textId="77777777" w:rsidR="00FB65C0" w:rsidRPr="00CF1F7E" w:rsidRDefault="00FB65C0" w:rsidP="00CB4242">
            <w:r w:rsidRPr="00CF1F7E">
              <w:rPr>
                <w:rFonts w:eastAsia="Times New Roman"/>
                <w:b/>
                <w:bCs/>
                <w:lang w:eastAsia="es-CL"/>
              </w:rPr>
              <w:t>Estación N°</w:t>
            </w:r>
            <w:r w:rsidRPr="00CF1F7E">
              <w:rPr>
                <w:rFonts w:eastAsia="Times New Roman"/>
                <w:lang w:eastAsia="es-CL"/>
              </w:rPr>
              <w:t>: N/A</w:t>
            </w:r>
          </w:p>
        </w:tc>
      </w:tr>
      <w:tr w:rsidR="00FB65C0" w:rsidRPr="00742136" w14:paraId="1D577444" w14:textId="77777777" w:rsidTr="00CB4242">
        <w:trPr>
          <w:trHeight w:val="1067"/>
          <w:jc w:val="center"/>
        </w:trPr>
        <w:tc>
          <w:tcPr>
            <w:tcW w:w="5000" w:type="pct"/>
            <w:gridSpan w:val="2"/>
            <w:tcBorders>
              <w:bottom w:val="single" w:sz="4" w:space="0" w:color="auto"/>
            </w:tcBorders>
          </w:tcPr>
          <w:p w14:paraId="3FC47C38" w14:textId="77777777" w:rsidR="00FB65C0" w:rsidRPr="00CA429B" w:rsidRDefault="00FB65C0" w:rsidP="00CB4242">
            <w:pPr>
              <w:rPr>
                <w:rFonts w:eastAsia="Times New Roman"/>
                <w:b/>
                <w:color w:val="000000"/>
                <w:lang w:eastAsia="es-CL"/>
              </w:rPr>
            </w:pPr>
            <w:r w:rsidRPr="00CA429B">
              <w:rPr>
                <w:rFonts w:eastAsia="Times New Roman"/>
                <w:b/>
                <w:bCs/>
                <w:color w:val="000000"/>
                <w:lang w:eastAsia="es-CL"/>
              </w:rPr>
              <w:t>Exigencia</w:t>
            </w:r>
            <w:r w:rsidRPr="00CA429B">
              <w:rPr>
                <w:rFonts w:eastAsia="Times New Roman"/>
                <w:b/>
                <w:color w:val="000000"/>
                <w:lang w:eastAsia="es-CL"/>
              </w:rPr>
              <w:t xml:space="preserve">: </w:t>
            </w:r>
          </w:p>
          <w:p w14:paraId="6FDE5006" w14:textId="77777777" w:rsidR="00FB65C0" w:rsidRPr="00CA429B" w:rsidRDefault="00FB65C0" w:rsidP="00CB4242">
            <w:pPr>
              <w:spacing w:before="180"/>
              <w:rPr>
                <w:b/>
              </w:rPr>
            </w:pPr>
            <w:r w:rsidRPr="00CA429B">
              <w:rPr>
                <w:b/>
              </w:rPr>
              <w:t>R</w:t>
            </w:r>
            <w:r>
              <w:rPr>
                <w:b/>
              </w:rPr>
              <w:t>CA N°230/2004, Considerando 4</w:t>
            </w:r>
          </w:p>
          <w:p w14:paraId="3EB0F4A9" w14:textId="77777777" w:rsidR="00FB65C0" w:rsidRPr="00C46B88" w:rsidRDefault="00FB65C0" w:rsidP="00CB4242">
            <w:pPr>
              <w:pStyle w:val="NormalWeb"/>
              <w:numPr>
                <w:ilvl w:val="0"/>
                <w:numId w:val="14"/>
              </w:numPr>
              <w:shd w:val="clear" w:color="auto" w:fill="FFFFFF"/>
              <w:spacing w:before="60" w:beforeAutospacing="0" w:after="0" w:afterAutospacing="0"/>
              <w:ind w:left="714" w:hanging="357"/>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Artículo 90, </w:t>
            </w:r>
            <w:r w:rsidRPr="00C46B88">
              <w:rPr>
                <w:rFonts w:asciiTheme="minorHAnsi" w:eastAsia="Calibri" w:hAnsiTheme="minorHAnsi"/>
                <w:i/>
                <w:sz w:val="20"/>
                <w:szCs w:val="20"/>
                <w:lang w:eastAsia="en-US"/>
              </w:rPr>
              <w:t>que corresponde al permiso para el proceso que tratará los residuos industriales sólidos que actualmente se encuentran almacenados en la Planta que el titular posee en Puchuncaví, los cuales provienen de un proceso anterior de tratamiento de polvos de precipitadores electrostáticos de la Planta de Ácido de la Fundición y Refinería Ventanas.</w:t>
            </w:r>
          </w:p>
          <w:p w14:paraId="25A6C240" w14:textId="77777777" w:rsidR="00FB65C0" w:rsidRPr="00C46B88" w:rsidRDefault="00FB65C0" w:rsidP="00CB4242">
            <w:pPr>
              <w:pStyle w:val="NormalWeb"/>
              <w:numPr>
                <w:ilvl w:val="0"/>
                <w:numId w:val="14"/>
              </w:numPr>
              <w:shd w:val="clear" w:color="auto" w:fill="FFFFFF"/>
              <w:spacing w:before="40" w:beforeAutospacing="0" w:after="0" w:afterAutospacing="0"/>
              <w:ind w:left="714" w:hanging="357"/>
              <w:jc w:val="both"/>
              <w:rPr>
                <w:rFonts w:asciiTheme="minorHAnsi" w:eastAsia="Calibri" w:hAnsiTheme="minorHAnsi"/>
                <w:i/>
                <w:sz w:val="20"/>
                <w:szCs w:val="20"/>
                <w:lang w:eastAsia="en-US"/>
              </w:rPr>
            </w:pPr>
            <w:r w:rsidRPr="00C46B88">
              <w:rPr>
                <w:rFonts w:asciiTheme="minorHAnsi" w:eastAsia="Calibri" w:hAnsiTheme="minorHAnsi"/>
                <w:i/>
                <w:sz w:val="20"/>
                <w:szCs w:val="20"/>
                <w:lang w:eastAsia="en-US"/>
              </w:rPr>
              <w:t>Artículo 93,</w:t>
            </w:r>
            <w:r>
              <w:rPr>
                <w:rFonts w:asciiTheme="minorHAnsi" w:eastAsia="Calibri" w:hAnsiTheme="minorHAnsi"/>
                <w:i/>
                <w:sz w:val="20"/>
                <w:szCs w:val="20"/>
                <w:lang w:eastAsia="en-US"/>
              </w:rPr>
              <w:t xml:space="preserve"> </w:t>
            </w:r>
            <w:r w:rsidRPr="00C46B88">
              <w:rPr>
                <w:rFonts w:asciiTheme="minorHAnsi" w:eastAsia="Calibri" w:hAnsiTheme="minorHAnsi"/>
                <w:i/>
                <w:sz w:val="20"/>
                <w:szCs w:val="20"/>
                <w:lang w:eastAsia="en-US"/>
              </w:rPr>
              <w:t>que corresponde al permiso para la instalación de piscina y bodegas que se destinarán a la acumulación temporal de residuos sólidos que se generarán durante la ejecución del proyecto.</w:t>
            </w:r>
          </w:p>
          <w:p w14:paraId="0976D656" w14:textId="77777777" w:rsidR="00FB65C0" w:rsidRDefault="00FB65C0" w:rsidP="00CB4242">
            <w:pPr>
              <w:pStyle w:val="NormalWeb"/>
              <w:numPr>
                <w:ilvl w:val="0"/>
                <w:numId w:val="14"/>
              </w:numPr>
              <w:shd w:val="clear" w:color="auto" w:fill="FFFFFF"/>
              <w:spacing w:before="40" w:beforeAutospacing="0" w:after="0" w:afterAutospacing="0"/>
              <w:ind w:left="714" w:hanging="357"/>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Artículo 94, </w:t>
            </w:r>
            <w:r w:rsidRPr="00C46B88">
              <w:rPr>
                <w:rFonts w:asciiTheme="minorHAnsi" w:eastAsia="Calibri" w:hAnsiTheme="minorHAnsi"/>
                <w:i/>
                <w:sz w:val="20"/>
                <w:szCs w:val="20"/>
                <w:lang w:eastAsia="en-US"/>
              </w:rPr>
              <w:t>que corresponde a la calificación industrial para las instalaciones que compondrán la Planta de Proceso que se implementará para la ejecución del proyecto.</w:t>
            </w:r>
          </w:p>
          <w:p w14:paraId="2F0966DA" w14:textId="77777777" w:rsidR="00FB65C0" w:rsidRDefault="00FB65C0" w:rsidP="00CB4242">
            <w:pPr>
              <w:pStyle w:val="NormalWeb"/>
              <w:shd w:val="clear" w:color="auto" w:fill="FFFFFF"/>
              <w:spacing w:before="120" w:beforeAutospacing="0" w:after="0" w:afterAutospacing="0"/>
              <w:jc w:val="both"/>
              <w:rPr>
                <w:rFonts w:asciiTheme="minorHAnsi" w:eastAsia="Calibri" w:hAnsiTheme="minorHAnsi"/>
                <w:i/>
                <w:sz w:val="20"/>
                <w:szCs w:val="20"/>
                <w:lang w:eastAsia="en-US"/>
              </w:rPr>
            </w:pPr>
            <w:r w:rsidRPr="00414F2A">
              <w:rPr>
                <w:rFonts w:asciiTheme="minorHAnsi" w:eastAsia="Calibri" w:hAnsiTheme="minorHAnsi"/>
                <w:i/>
                <w:sz w:val="20"/>
                <w:szCs w:val="20"/>
                <w:lang w:eastAsia="en-US"/>
              </w:rPr>
              <w:t>Mediante el Ord. Nº 1215 del 13.10.2004, el Servicio de Salud Viña del Mar Quillota se ha pronunciado a favor del otorgamiento de todos estos permisos, y además ha señalado que:</w:t>
            </w:r>
          </w:p>
          <w:p w14:paraId="16BB8939" w14:textId="77777777" w:rsidR="00FB65C0" w:rsidRDefault="00FB65C0" w:rsidP="00CB4242">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4344ED">
              <w:rPr>
                <w:rFonts w:asciiTheme="minorHAnsi" w:eastAsia="Calibri" w:hAnsiTheme="minorHAnsi"/>
                <w:i/>
                <w:sz w:val="20"/>
                <w:szCs w:val="20"/>
                <w:lang w:eastAsia="en-US"/>
              </w:rPr>
              <w:t>b. Sectorialmente se deberán presentar los antecedentes para ampliar y/o modificar las Resoluciones Sanitarias Nº 1243/96, Nº 1346/96 y el Informe Sanitario Nº 54/96</w:t>
            </w:r>
            <w:r>
              <w:rPr>
                <w:rFonts w:asciiTheme="minorHAnsi" w:eastAsia="Calibri" w:hAnsiTheme="minorHAnsi"/>
                <w:i/>
                <w:sz w:val="20"/>
                <w:szCs w:val="20"/>
                <w:lang w:eastAsia="en-US"/>
              </w:rPr>
              <w:t>.</w:t>
            </w:r>
          </w:p>
          <w:p w14:paraId="338C02E2" w14:textId="77777777" w:rsidR="00FB65C0" w:rsidRPr="00414F2A" w:rsidRDefault="00FB65C0" w:rsidP="00CB4242">
            <w:pPr>
              <w:pStyle w:val="NormalWeb"/>
              <w:shd w:val="clear" w:color="auto" w:fill="FFFFFF"/>
              <w:spacing w:before="40" w:beforeAutospacing="0" w:after="0" w:afterAutospacing="0"/>
              <w:jc w:val="both"/>
            </w:pPr>
            <w:r w:rsidRPr="00414F2A">
              <w:rPr>
                <w:rFonts w:asciiTheme="minorHAnsi" w:eastAsia="Calibri" w:hAnsiTheme="minorHAnsi"/>
                <w:i/>
                <w:sz w:val="20"/>
                <w:szCs w:val="20"/>
                <w:lang w:eastAsia="en-US"/>
              </w:rPr>
              <w:t xml:space="preserve">d. </w:t>
            </w:r>
            <w:r>
              <w:rPr>
                <w:rFonts w:asciiTheme="minorHAnsi" w:eastAsia="Calibri" w:hAnsiTheme="minorHAnsi"/>
                <w:i/>
                <w:sz w:val="20"/>
                <w:szCs w:val="20"/>
                <w:lang w:eastAsia="en-US"/>
              </w:rPr>
              <w:t xml:space="preserve">A su vez, </w:t>
            </w:r>
            <w:r w:rsidRPr="00414F2A">
              <w:rPr>
                <w:rFonts w:asciiTheme="minorHAnsi" w:eastAsia="Calibri" w:hAnsiTheme="minorHAnsi"/>
                <w:i/>
                <w:sz w:val="20"/>
                <w:szCs w:val="20"/>
                <w:lang w:eastAsia="en-US"/>
              </w:rPr>
              <w:t>el titular deberá presentar un cronograma de actividades con la implementación de las medidas y obras señaladas en la DIA y su Adenda, a más tardar quince días después de notificada la Resolución, en caso que este fuese favorable</w:t>
            </w:r>
            <w:r>
              <w:rPr>
                <w:rFonts w:asciiTheme="minorHAnsi" w:eastAsia="Calibri" w:hAnsiTheme="minorHAnsi"/>
                <w:i/>
                <w:sz w:val="20"/>
                <w:szCs w:val="20"/>
                <w:lang w:eastAsia="en-US"/>
              </w:rPr>
              <w:t>.</w:t>
            </w:r>
          </w:p>
        </w:tc>
      </w:tr>
      <w:tr w:rsidR="00FB65C0" w:rsidRPr="00742136" w14:paraId="5FAA5FE4" w14:textId="77777777" w:rsidTr="00CB4242">
        <w:trPr>
          <w:trHeight w:val="525"/>
          <w:jc w:val="center"/>
        </w:trPr>
        <w:tc>
          <w:tcPr>
            <w:tcW w:w="5000" w:type="pct"/>
            <w:gridSpan w:val="2"/>
          </w:tcPr>
          <w:p w14:paraId="3F141837" w14:textId="77777777" w:rsidR="00FB65C0" w:rsidRPr="00CA429B" w:rsidRDefault="00FB65C0" w:rsidP="00CB4242">
            <w:pPr>
              <w:jc w:val="left"/>
              <w:rPr>
                <w:rFonts w:eastAsia="Times New Roman"/>
                <w:color w:val="000000"/>
                <w:lang w:eastAsia="es-CL"/>
              </w:rPr>
            </w:pPr>
            <w:r w:rsidRPr="00CA429B">
              <w:rPr>
                <w:rFonts w:eastAsia="Times New Roman"/>
                <w:b/>
                <w:bCs/>
                <w:color w:val="000000"/>
                <w:lang w:eastAsia="es-CL"/>
              </w:rPr>
              <w:t>Hechos</w:t>
            </w:r>
            <w:r w:rsidRPr="00CA429B">
              <w:rPr>
                <w:rFonts w:eastAsia="Times New Roman"/>
                <w:color w:val="000000"/>
                <w:lang w:eastAsia="es-CL"/>
              </w:rPr>
              <w:t>:</w:t>
            </w:r>
          </w:p>
          <w:p w14:paraId="00F1C2B6" w14:textId="77777777" w:rsidR="00FB65C0" w:rsidRPr="003C2469" w:rsidRDefault="00FB65C0" w:rsidP="00CB4242">
            <w:pPr>
              <w:pStyle w:val="Prrafodelista"/>
              <w:numPr>
                <w:ilvl w:val="0"/>
                <w:numId w:val="15"/>
              </w:numPr>
              <w:spacing w:before="60"/>
              <w:contextualSpacing w:val="0"/>
              <w:rPr>
                <w:iCs/>
              </w:rPr>
            </w:pPr>
            <w:r>
              <w:rPr>
                <w:lang w:eastAsia="es-ES"/>
              </w:rPr>
              <w:t>Durante la inspección, la SEREMI de Salud región de Valparaíso solicitó al Titular antecedentes respecto al cumplimiento de los permisos ambientales sectoriales, respecto a los cuales no se presentaron registros que acrediten la solicitud de ampliación de tales permisos otorgados con anterioridad.</w:t>
            </w:r>
          </w:p>
          <w:p w14:paraId="55C77398" w14:textId="484518AD" w:rsidR="00FB65C0" w:rsidRPr="00CF1F7E" w:rsidRDefault="00FB65C0" w:rsidP="00211A03">
            <w:pPr>
              <w:pStyle w:val="Prrafodelista"/>
              <w:numPr>
                <w:ilvl w:val="0"/>
                <w:numId w:val="15"/>
              </w:numPr>
              <w:spacing w:before="60"/>
              <w:contextualSpacing w:val="0"/>
              <w:rPr>
                <w:iCs/>
              </w:rPr>
            </w:pPr>
            <w:r>
              <w:rPr>
                <w:lang w:eastAsia="es-ES"/>
              </w:rPr>
              <w:t xml:space="preserve">El </w:t>
            </w:r>
            <w:r w:rsidR="00211A03">
              <w:rPr>
                <w:lang w:eastAsia="es-ES"/>
              </w:rPr>
              <w:t xml:space="preserve">Titular </w:t>
            </w:r>
            <w:r>
              <w:rPr>
                <w:lang w:eastAsia="es-ES"/>
              </w:rPr>
              <w:t>no presentó el cronograma de actividades con la implementación de las medidas y obras señaladas en la Declaración de Impacto Ambiental y la adenda del proyecto calificado ambientalmente favorable mediante RCA 230/2004.</w:t>
            </w:r>
          </w:p>
        </w:tc>
      </w:tr>
    </w:tbl>
    <w:p w14:paraId="342258B8" w14:textId="7EC1B766" w:rsidR="00065928" w:rsidRPr="00537861" w:rsidRDefault="007D691F" w:rsidP="00211A03">
      <w:pPr>
        <w:pStyle w:val="Ttulo2"/>
        <w:spacing w:after="240"/>
        <w:ind w:left="578" w:hanging="578"/>
        <w:contextualSpacing w:val="0"/>
      </w:pPr>
      <w:bookmarkStart w:id="97" w:name="_Toc424663742"/>
      <w:r>
        <w:lastRenderedPageBreak/>
        <w:t>Verif</w:t>
      </w:r>
      <w:r w:rsidR="004435C2">
        <w:t>icación de normativa aplicable a condiciones sanitarias y ambientales</w:t>
      </w:r>
      <w:r w:rsidR="00F43CBA">
        <w:t>.</w:t>
      </w:r>
      <w:bookmarkEnd w:id="97"/>
    </w:p>
    <w:tbl>
      <w:tblPr>
        <w:tblStyle w:val="Tablaconcuadrcula"/>
        <w:tblW w:w="4923" w:type="pct"/>
        <w:jc w:val="center"/>
        <w:tblLook w:val="04A0" w:firstRow="1" w:lastRow="0" w:firstColumn="1" w:lastColumn="0" w:noHBand="0" w:noVBand="1"/>
      </w:tblPr>
      <w:tblGrid>
        <w:gridCol w:w="3831"/>
        <w:gridCol w:w="9745"/>
      </w:tblGrid>
      <w:tr w:rsidR="00065928" w:rsidRPr="00742136" w14:paraId="3B77F81F" w14:textId="77777777" w:rsidTr="005F7EFB">
        <w:trPr>
          <w:trHeight w:val="60"/>
          <w:jc w:val="center"/>
        </w:trPr>
        <w:tc>
          <w:tcPr>
            <w:tcW w:w="1411" w:type="pct"/>
          </w:tcPr>
          <w:p w14:paraId="651DBC22" w14:textId="2C5BF85F" w:rsidR="00065928" w:rsidRPr="00CA429B" w:rsidRDefault="00065928"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12</w:t>
            </w:r>
          </w:p>
        </w:tc>
        <w:tc>
          <w:tcPr>
            <w:tcW w:w="3589" w:type="pct"/>
          </w:tcPr>
          <w:p w14:paraId="40C75E43" w14:textId="77777777" w:rsidR="00065928" w:rsidRPr="00CF1F7E" w:rsidRDefault="00065928" w:rsidP="005F7EFB">
            <w:r w:rsidRPr="00CF1F7E">
              <w:rPr>
                <w:rFonts w:eastAsia="Times New Roman"/>
                <w:b/>
                <w:bCs/>
                <w:lang w:eastAsia="es-CL"/>
              </w:rPr>
              <w:t>Estación N°</w:t>
            </w:r>
            <w:r w:rsidRPr="00CF1F7E">
              <w:rPr>
                <w:rFonts w:eastAsia="Times New Roman"/>
                <w:lang w:eastAsia="es-CL"/>
              </w:rPr>
              <w:t>: N/A</w:t>
            </w:r>
          </w:p>
        </w:tc>
      </w:tr>
      <w:tr w:rsidR="00065928" w:rsidRPr="00742136" w14:paraId="68C26053" w14:textId="77777777" w:rsidTr="000E3FB9">
        <w:trPr>
          <w:trHeight w:val="144"/>
          <w:jc w:val="center"/>
        </w:trPr>
        <w:tc>
          <w:tcPr>
            <w:tcW w:w="5000" w:type="pct"/>
            <w:gridSpan w:val="2"/>
          </w:tcPr>
          <w:p w14:paraId="0476978E" w14:textId="35384353" w:rsidR="00065928" w:rsidRPr="00CA429B" w:rsidRDefault="00065928" w:rsidP="005F7EFB">
            <w:pPr>
              <w:rPr>
                <w:rFonts w:eastAsia="Times New Roman"/>
                <w:b/>
                <w:color w:val="000000"/>
                <w:lang w:eastAsia="es-CL"/>
              </w:rPr>
            </w:pPr>
            <w:r w:rsidRPr="00CA429B">
              <w:rPr>
                <w:rFonts w:eastAsia="Times New Roman"/>
                <w:b/>
                <w:bCs/>
                <w:color w:val="000000"/>
                <w:lang w:eastAsia="es-CL"/>
              </w:rPr>
              <w:t>Exigencias</w:t>
            </w:r>
            <w:r w:rsidRPr="00CA429B">
              <w:rPr>
                <w:rFonts w:eastAsia="Times New Roman"/>
                <w:b/>
                <w:color w:val="000000"/>
                <w:lang w:eastAsia="es-CL"/>
              </w:rPr>
              <w:t xml:space="preserve">: </w:t>
            </w:r>
          </w:p>
          <w:p w14:paraId="54A0D157" w14:textId="16CA2017" w:rsidR="00065928" w:rsidRPr="00CA429B" w:rsidRDefault="00065928" w:rsidP="005F7EFB">
            <w:pPr>
              <w:spacing w:before="180"/>
              <w:rPr>
                <w:b/>
              </w:rPr>
            </w:pPr>
            <w:r w:rsidRPr="00CA429B">
              <w:rPr>
                <w:b/>
              </w:rPr>
              <w:t>R</w:t>
            </w:r>
            <w:r>
              <w:rPr>
                <w:b/>
              </w:rPr>
              <w:t>CA N°230/2004, Considerando 7.1</w:t>
            </w:r>
          </w:p>
          <w:p w14:paraId="1D46029E" w14:textId="77777777" w:rsidR="00065928" w:rsidRDefault="00065928" w:rsidP="00211A03">
            <w:pPr>
              <w:pStyle w:val="NormalWeb"/>
              <w:shd w:val="clear" w:color="auto" w:fill="FFFFFF"/>
              <w:spacing w:before="80" w:beforeAutospacing="0" w:after="0" w:afterAutospacing="0"/>
              <w:jc w:val="both"/>
              <w:rPr>
                <w:rFonts w:asciiTheme="minorHAnsi" w:eastAsia="Calibri" w:hAnsiTheme="minorHAnsi"/>
                <w:i/>
                <w:sz w:val="20"/>
                <w:szCs w:val="20"/>
                <w:lang w:eastAsia="en-US"/>
              </w:rPr>
            </w:pPr>
            <w:r w:rsidRPr="00065928">
              <w:rPr>
                <w:rFonts w:asciiTheme="minorHAnsi" w:eastAsia="Calibri" w:hAnsiTheme="minorHAnsi"/>
                <w:i/>
                <w:sz w:val="20"/>
                <w:szCs w:val="20"/>
                <w:lang w:eastAsia="en-US"/>
              </w:rPr>
              <w:t>D.S. Nº 594/99 del Ministerio de Salud, que establece el "Reglamento sobre Condiciones Sanitarias y Ambientales Básicas en los Lugares de Trabajo", y con las modificaciones introducidas por el D.S. 201 del Ministerio de Salud</w:t>
            </w:r>
            <w:r>
              <w:rPr>
                <w:rFonts w:asciiTheme="minorHAnsi" w:eastAsia="Calibri" w:hAnsiTheme="minorHAnsi"/>
                <w:i/>
                <w:sz w:val="20"/>
                <w:szCs w:val="20"/>
                <w:lang w:eastAsia="en-US"/>
              </w:rPr>
              <w:t>.</w:t>
            </w:r>
          </w:p>
          <w:p w14:paraId="38C9EF24" w14:textId="2E2BF684" w:rsidR="00BB538F" w:rsidRPr="00BB538F" w:rsidRDefault="00BB538F" w:rsidP="00211A03">
            <w:pPr>
              <w:spacing w:before="360"/>
              <w:rPr>
                <w:b/>
              </w:rPr>
            </w:pPr>
            <w:r w:rsidRPr="00BB538F">
              <w:rPr>
                <w:b/>
              </w:rPr>
              <w:t>D.S. Nº 594/99, Artículo 1</w:t>
            </w:r>
            <w:r>
              <w:rPr>
                <w:b/>
              </w:rPr>
              <w:t>3</w:t>
            </w:r>
          </w:p>
          <w:p w14:paraId="388BDDA2" w14:textId="6D851DDA" w:rsidR="00BB538F" w:rsidRPr="00CA429B" w:rsidRDefault="00BB538F" w:rsidP="00211A03">
            <w:pPr>
              <w:pStyle w:val="NormalWeb"/>
              <w:shd w:val="clear" w:color="auto" w:fill="FFFFFF"/>
              <w:spacing w:before="80" w:beforeAutospacing="0" w:after="0" w:afterAutospacing="0"/>
              <w:jc w:val="both"/>
              <w:rPr>
                <w:rFonts w:asciiTheme="minorHAnsi" w:eastAsia="Calibri" w:hAnsiTheme="minorHAnsi"/>
                <w:i/>
                <w:sz w:val="20"/>
                <w:szCs w:val="20"/>
                <w:lang w:eastAsia="en-US"/>
              </w:rPr>
            </w:pPr>
            <w:r w:rsidRPr="00BB538F">
              <w:rPr>
                <w:rFonts w:asciiTheme="minorHAnsi" w:eastAsia="Calibri" w:hAnsiTheme="minorHAnsi"/>
                <w:i/>
                <w:sz w:val="20"/>
                <w:szCs w:val="20"/>
                <w:lang w:eastAsia="en-US"/>
              </w:rPr>
              <w:t>Todo lugar el agua potable deberá cumplir con los</w:t>
            </w:r>
            <w:r>
              <w:rPr>
                <w:rFonts w:asciiTheme="minorHAnsi" w:eastAsia="Calibri" w:hAnsiTheme="minorHAnsi"/>
                <w:i/>
                <w:sz w:val="20"/>
                <w:szCs w:val="20"/>
                <w:lang w:eastAsia="en-US"/>
              </w:rPr>
              <w:t xml:space="preserve"> </w:t>
            </w:r>
            <w:r w:rsidRPr="00BB538F">
              <w:rPr>
                <w:rFonts w:asciiTheme="minorHAnsi" w:eastAsia="Calibri" w:hAnsiTheme="minorHAnsi"/>
                <w:i/>
                <w:sz w:val="20"/>
                <w:szCs w:val="20"/>
                <w:lang w:eastAsia="en-US"/>
              </w:rPr>
              <w:t>requisitos físicos, químicos, radiactivos y</w:t>
            </w:r>
            <w:r>
              <w:rPr>
                <w:rFonts w:asciiTheme="minorHAnsi" w:eastAsia="Calibri" w:hAnsiTheme="minorHAnsi"/>
                <w:i/>
                <w:sz w:val="20"/>
                <w:szCs w:val="20"/>
                <w:lang w:eastAsia="en-US"/>
              </w:rPr>
              <w:t xml:space="preserve"> </w:t>
            </w:r>
            <w:r w:rsidRPr="00BB538F">
              <w:rPr>
                <w:rFonts w:asciiTheme="minorHAnsi" w:eastAsia="Calibri" w:hAnsiTheme="minorHAnsi"/>
                <w:i/>
                <w:sz w:val="20"/>
                <w:szCs w:val="20"/>
                <w:lang w:eastAsia="en-US"/>
              </w:rPr>
              <w:t>bacteriológicos establecidos en la reglamentación vigente</w:t>
            </w:r>
            <w:r>
              <w:rPr>
                <w:rFonts w:asciiTheme="minorHAnsi" w:eastAsia="Calibri" w:hAnsiTheme="minorHAnsi"/>
                <w:i/>
                <w:sz w:val="20"/>
                <w:szCs w:val="20"/>
                <w:lang w:eastAsia="en-US"/>
              </w:rPr>
              <w:t xml:space="preserve"> </w:t>
            </w:r>
            <w:r w:rsidRPr="00BB538F">
              <w:rPr>
                <w:rFonts w:asciiTheme="minorHAnsi" w:eastAsia="Calibri" w:hAnsiTheme="minorHAnsi"/>
                <w:i/>
                <w:sz w:val="20"/>
                <w:szCs w:val="20"/>
                <w:lang w:eastAsia="en-US"/>
              </w:rPr>
              <w:t>sobre la materia.</w:t>
            </w:r>
          </w:p>
        </w:tc>
      </w:tr>
      <w:tr w:rsidR="000E3FB9" w:rsidRPr="00742136" w14:paraId="336429F6" w14:textId="77777777" w:rsidTr="00211A03">
        <w:trPr>
          <w:trHeight w:val="1465"/>
          <w:jc w:val="center"/>
        </w:trPr>
        <w:tc>
          <w:tcPr>
            <w:tcW w:w="5000" w:type="pct"/>
            <w:gridSpan w:val="2"/>
            <w:tcBorders>
              <w:bottom w:val="single" w:sz="4" w:space="0" w:color="auto"/>
            </w:tcBorders>
          </w:tcPr>
          <w:p w14:paraId="1EE0AEC1" w14:textId="0086485C" w:rsidR="000E3FB9" w:rsidRPr="00CA429B" w:rsidRDefault="000E3FB9" w:rsidP="000E3FB9">
            <w:pPr>
              <w:jc w:val="left"/>
              <w:rPr>
                <w:rFonts w:eastAsia="Times New Roman"/>
                <w:color w:val="000000"/>
                <w:lang w:eastAsia="es-CL"/>
              </w:rPr>
            </w:pPr>
            <w:r w:rsidRPr="00CA429B">
              <w:rPr>
                <w:rFonts w:eastAsia="Times New Roman"/>
                <w:b/>
                <w:bCs/>
                <w:color w:val="000000"/>
                <w:lang w:eastAsia="es-CL"/>
              </w:rPr>
              <w:t>Hechos</w:t>
            </w:r>
            <w:r w:rsidRPr="00CA429B">
              <w:rPr>
                <w:rFonts w:eastAsia="Times New Roman"/>
                <w:color w:val="000000"/>
                <w:lang w:eastAsia="es-CL"/>
              </w:rPr>
              <w:t>:</w:t>
            </w:r>
          </w:p>
          <w:p w14:paraId="2C9CD358" w14:textId="0E0FB091" w:rsidR="000E3FB9" w:rsidRDefault="00153AE4" w:rsidP="00211A03">
            <w:pPr>
              <w:pStyle w:val="Prrafodelista"/>
              <w:numPr>
                <w:ilvl w:val="0"/>
                <w:numId w:val="13"/>
              </w:numPr>
              <w:spacing w:before="80"/>
              <w:ind w:left="357" w:hanging="357"/>
              <w:contextualSpacing w:val="0"/>
            </w:pPr>
            <w:r>
              <w:rPr>
                <w:lang w:eastAsia="es-ES"/>
              </w:rPr>
              <w:t xml:space="preserve">Se constató que el </w:t>
            </w:r>
            <w:r w:rsidR="00211A03">
              <w:rPr>
                <w:lang w:eastAsia="es-ES"/>
              </w:rPr>
              <w:t>T</w:t>
            </w:r>
            <w:r>
              <w:rPr>
                <w:lang w:eastAsia="es-ES"/>
              </w:rPr>
              <w:t>itular no contaba con</w:t>
            </w:r>
            <w:r w:rsidR="000E3FB9">
              <w:rPr>
                <w:lang w:eastAsia="es-ES"/>
              </w:rPr>
              <w:t xml:space="preserve"> dotación de agua potable, ya que se utiliza</w:t>
            </w:r>
            <w:r>
              <w:rPr>
                <w:lang w:eastAsia="es-ES"/>
              </w:rPr>
              <w:t>ba</w:t>
            </w:r>
            <w:r w:rsidR="000E3FB9">
              <w:rPr>
                <w:lang w:eastAsia="es-ES"/>
              </w:rPr>
              <w:t xml:space="preserve"> agua de pozo sin desinfección.</w:t>
            </w:r>
          </w:p>
          <w:p w14:paraId="17649769" w14:textId="5D332498" w:rsidR="000E3FB9" w:rsidRDefault="00153AE4" w:rsidP="00211A03">
            <w:pPr>
              <w:pStyle w:val="Prrafodelista"/>
              <w:numPr>
                <w:ilvl w:val="0"/>
                <w:numId w:val="13"/>
              </w:numPr>
              <w:spacing w:before="80"/>
              <w:ind w:left="357" w:hanging="357"/>
              <w:contextualSpacing w:val="0"/>
            </w:pPr>
            <w:r>
              <w:rPr>
                <w:lang w:eastAsia="es-ES"/>
              </w:rPr>
              <w:t xml:space="preserve">Se constató que el </w:t>
            </w:r>
            <w:r w:rsidR="00211A03">
              <w:rPr>
                <w:lang w:eastAsia="es-ES"/>
              </w:rPr>
              <w:t>T</w:t>
            </w:r>
            <w:r>
              <w:rPr>
                <w:lang w:eastAsia="es-ES"/>
              </w:rPr>
              <w:t>itular no contaba con</w:t>
            </w:r>
            <w:r w:rsidR="00211A03">
              <w:rPr>
                <w:lang w:eastAsia="es-ES"/>
              </w:rPr>
              <w:t xml:space="preserve"> </w:t>
            </w:r>
            <w:r w:rsidR="000E3FB9">
              <w:rPr>
                <w:lang w:eastAsia="es-ES"/>
              </w:rPr>
              <w:t>equipo de cloración automática en la red de distribución del agua.</w:t>
            </w:r>
          </w:p>
          <w:p w14:paraId="097D9FB2" w14:textId="42868E4E" w:rsidR="000E3FB9" w:rsidRPr="00CA429B" w:rsidRDefault="000E3FB9" w:rsidP="00211A03">
            <w:pPr>
              <w:pStyle w:val="Prrafodelista"/>
              <w:numPr>
                <w:ilvl w:val="0"/>
                <w:numId w:val="13"/>
              </w:numPr>
              <w:spacing w:before="80"/>
              <w:ind w:left="357" w:hanging="357"/>
              <w:contextualSpacing w:val="0"/>
              <w:rPr>
                <w:rFonts w:eastAsia="Times New Roman"/>
                <w:b/>
                <w:bCs/>
                <w:color w:val="000000"/>
                <w:lang w:eastAsia="es-CL"/>
              </w:rPr>
            </w:pPr>
            <w:r>
              <w:rPr>
                <w:lang w:eastAsia="es-ES"/>
              </w:rPr>
              <w:t>Mediante equipo Hanna, modelo Checker HL 701, N° de serie CL97156, se realizó medición en el agua de pozo</w:t>
            </w:r>
            <w:r w:rsidR="00153AE4">
              <w:rPr>
                <w:lang w:eastAsia="es-ES"/>
              </w:rPr>
              <w:t>,</w:t>
            </w:r>
            <w:r>
              <w:rPr>
                <w:lang w:eastAsia="es-ES"/>
              </w:rPr>
              <w:t xml:space="preserve"> detectándose 0,0 ppm de cloro libre residual.</w:t>
            </w:r>
          </w:p>
        </w:tc>
      </w:tr>
    </w:tbl>
    <w:p w14:paraId="1A298E6C" w14:textId="783178AB" w:rsidR="0057167F" w:rsidRDefault="0057167F">
      <w:pPr>
        <w:jc w:val="left"/>
        <w:rPr>
          <w:sz w:val="12"/>
        </w:rPr>
      </w:pPr>
    </w:p>
    <w:p w14:paraId="08E5FCCB" w14:textId="77777777" w:rsidR="00735425" w:rsidRDefault="00735425">
      <w:pPr>
        <w:jc w:val="left"/>
        <w:rPr>
          <w:sz w:val="12"/>
        </w:rPr>
      </w:pPr>
    </w:p>
    <w:tbl>
      <w:tblPr>
        <w:tblStyle w:val="Tablaconcuadrcula"/>
        <w:tblW w:w="4923" w:type="pct"/>
        <w:jc w:val="center"/>
        <w:tblLook w:val="04A0" w:firstRow="1" w:lastRow="0" w:firstColumn="1" w:lastColumn="0" w:noHBand="0" w:noVBand="1"/>
      </w:tblPr>
      <w:tblGrid>
        <w:gridCol w:w="3831"/>
        <w:gridCol w:w="9745"/>
      </w:tblGrid>
      <w:tr w:rsidR="00735425" w:rsidRPr="00742136" w14:paraId="7211493E" w14:textId="77777777" w:rsidTr="00BD6B82">
        <w:trPr>
          <w:trHeight w:val="60"/>
          <w:jc w:val="center"/>
        </w:trPr>
        <w:tc>
          <w:tcPr>
            <w:tcW w:w="1411" w:type="pct"/>
          </w:tcPr>
          <w:p w14:paraId="55E69EB3" w14:textId="50911DAD" w:rsidR="00735425" w:rsidRPr="00CA429B" w:rsidRDefault="00735425"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13</w:t>
            </w:r>
          </w:p>
        </w:tc>
        <w:tc>
          <w:tcPr>
            <w:tcW w:w="3589" w:type="pct"/>
          </w:tcPr>
          <w:p w14:paraId="0B630DB3" w14:textId="77777777" w:rsidR="00735425" w:rsidRPr="00CF1F7E" w:rsidRDefault="00735425" w:rsidP="00BD6B82">
            <w:r w:rsidRPr="00CF1F7E">
              <w:rPr>
                <w:rFonts w:eastAsia="Times New Roman"/>
                <w:b/>
                <w:bCs/>
                <w:lang w:eastAsia="es-CL"/>
              </w:rPr>
              <w:t>Estación N°</w:t>
            </w:r>
            <w:r w:rsidRPr="00CF1F7E">
              <w:rPr>
                <w:rFonts w:eastAsia="Times New Roman"/>
                <w:lang w:eastAsia="es-CL"/>
              </w:rPr>
              <w:t xml:space="preserve">: </w:t>
            </w:r>
            <w:r>
              <w:rPr>
                <w:rFonts w:eastAsia="Times New Roman"/>
                <w:lang w:eastAsia="es-CL"/>
              </w:rPr>
              <w:t>3</w:t>
            </w:r>
          </w:p>
        </w:tc>
      </w:tr>
      <w:tr w:rsidR="00735425" w:rsidRPr="00742136" w14:paraId="4A7E3E45" w14:textId="77777777" w:rsidTr="00BD6B82">
        <w:trPr>
          <w:trHeight w:val="144"/>
          <w:jc w:val="center"/>
        </w:trPr>
        <w:tc>
          <w:tcPr>
            <w:tcW w:w="5000" w:type="pct"/>
            <w:gridSpan w:val="2"/>
          </w:tcPr>
          <w:p w14:paraId="1C33B8BA" w14:textId="77777777" w:rsidR="00735425" w:rsidRPr="00CA429B" w:rsidRDefault="00735425" w:rsidP="00BD6B82">
            <w:pPr>
              <w:rPr>
                <w:rFonts w:eastAsia="Times New Roman"/>
                <w:b/>
                <w:color w:val="000000"/>
                <w:lang w:eastAsia="es-CL"/>
              </w:rPr>
            </w:pPr>
            <w:r w:rsidRPr="00CA429B">
              <w:rPr>
                <w:rFonts w:eastAsia="Times New Roman"/>
                <w:b/>
                <w:bCs/>
                <w:color w:val="000000"/>
                <w:lang w:eastAsia="es-CL"/>
              </w:rPr>
              <w:t>Exigencias</w:t>
            </w:r>
            <w:r w:rsidRPr="00CA429B">
              <w:rPr>
                <w:rFonts w:eastAsia="Times New Roman"/>
                <w:b/>
                <w:color w:val="000000"/>
                <w:lang w:eastAsia="es-CL"/>
              </w:rPr>
              <w:t xml:space="preserve">: </w:t>
            </w:r>
          </w:p>
          <w:p w14:paraId="07426BF3" w14:textId="77777777" w:rsidR="00735425" w:rsidRPr="00CA429B" w:rsidRDefault="00735425" w:rsidP="00BD6B82">
            <w:pPr>
              <w:spacing w:before="140"/>
              <w:rPr>
                <w:b/>
              </w:rPr>
            </w:pPr>
            <w:r w:rsidRPr="00CA429B">
              <w:rPr>
                <w:b/>
              </w:rPr>
              <w:t>R</w:t>
            </w:r>
            <w:r>
              <w:rPr>
                <w:b/>
              </w:rPr>
              <w:t>CA N°230/2004, Considerando 7.1</w:t>
            </w:r>
          </w:p>
          <w:p w14:paraId="1A33FB7B" w14:textId="77777777" w:rsidR="00735425" w:rsidRDefault="00735425" w:rsidP="00BD6B82">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065928">
              <w:rPr>
                <w:rFonts w:asciiTheme="minorHAnsi" w:eastAsia="Calibri" w:hAnsiTheme="minorHAnsi"/>
                <w:i/>
                <w:sz w:val="20"/>
                <w:szCs w:val="20"/>
                <w:lang w:eastAsia="en-US"/>
              </w:rPr>
              <w:t>D.S. Nº 594/99 del Ministerio de Salud, que establece el "Reglamento sobre Condiciones Sanitarias y Ambientales Básicas en los Lugares de Trabajo", y con las modificaciones introducidas por el D.S. 201 del Ministerio de Salud</w:t>
            </w:r>
            <w:r>
              <w:rPr>
                <w:rFonts w:asciiTheme="minorHAnsi" w:eastAsia="Calibri" w:hAnsiTheme="minorHAnsi"/>
                <w:i/>
                <w:sz w:val="20"/>
                <w:szCs w:val="20"/>
                <w:lang w:eastAsia="en-US"/>
              </w:rPr>
              <w:t>.</w:t>
            </w:r>
          </w:p>
          <w:p w14:paraId="57436BFC" w14:textId="77777777" w:rsidR="00735425" w:rsidRPr="00BB538F" w:rsidRDefault="00735425" w:rsidP="00BD6B82">
            <w:pPr>
              <w:spacing w:before="140"/>
              <w:rPr>
                <w:b/>
              </w:rPr>
            </w:pPr>
            <w:r w:rsidRPr="00BB538F">
              <w:rPr>
                <w:b/>
              </w:rPr>
              <w:t xml:space="preserve">D.S. Nº 594/99, Artículo </w:t>
            </w:r>
            <w:r>
              <w:rPr>
                <w:b/>
              </w:rPr>
              <w:t>37</w:t>
            </w:r>
          </w:p>
          <w:p w14:paraId="50927544" w14:textId="77777777" w:rsidR="00735425" w:rsidRDefault="00735425" w:rsidP="00BD6B82">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Las dependencias de los establecimientos</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públicos o privados deberán contar con señalización</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visible y permanente en las zonas de peligro,</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indicando el agente y/o condición de riesgo, así</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como las vías de escape y zonas de seguridad</w:t>
            </w:r>
            <w:r>
              <w:rPr>
                <w:rFonts w:asciiTheme="minorHAnsi" w:eastAsia="Calibri" w:hAnsiTheme="minorHAnsi"/>
                <w:i/>
                <w:sz w:val="20"/>
                <w:szCs w:val="20"/>
                <w:lang w:eastAsia="en-US"/>
              </w:rPr>
              <w:t xml:space="preserve"> ante emergencias.</w:t>
            </w:r>
          </w:p>
          <w:p w14:paraId="1DA99FED" w14:textId="77777777" w:rsidR="00735425" w:rsidRPr="00BB538F" w:rsidRDefault="00735425" w:rsidP="00BD6B82">
            <w:pPr>
              <w:spacing w:before="140"/>
              <w:rPr>
                <w:b/>
              </w:rPr>
            </w:pPr>
            <w:r w:rsidRPr="00BB538F">
              <w:rPr>
                <w:b/>
              </w:rPr>
              <w:t xml:space="preserve">D.S. Nº 594/99, Artículo </w:t>
            </w:r>
            <w:r>
              <w:rPr>
                <w:b/>
              </w:rPr>
              <w:t>39</w:t>
            </w:r>
          </w:p>
          <w:p w14:paraId="0F6901FF" w14:textId="77777777" w:rsidR="00735425" w:rsidRPr="00CA429B" w:rsidRDefault="00735425" w:rsidP="00BD6B82">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57167F">
              <w:rPr>
                <w:rFonts w:asciiTheme="minorHAnsi" w:eastAsia="Calibri" w:hAnsiTheme="minorHAnsi"/>
                <w:i/>
                <w:sz w:val="20"/>
                <w:szCs w:val="20"/>
                <w:lang w:eastAsia="en-US"/>
              </w:rPr>
              <w:t xml:space="preserve">Las instalaciones eléctricas (…)de los </w:t>
            </w:r>
            <w:r>
              <w:rPr>
                <w:rFonts w:asciiTheme="minorHAnsi" w:eastAsia="Calibri" w:hAnsiTheme="minorHAnsi"/>
                <w:i/>
                <w:sz w:val="20"/>
                <w:szCs w:val="20"/>
                <w:lang w:eastAsia="en-US"/>
              </w:rPr>
              <w:t>l</w:t>
            </w:r>
            <w:r w:rsidRPr="0057167F">
              <w:rPr>
                <w:rFonts w:asciiTheme="minorHAnsi" w:eastAsia="Calibri" w:hAnsiTheme="minorHAnsi"/>
                <w:i/>
                <w:sz w:val="20"/>
                <w:szCs w:val="20"/>
                <w:lang w:eastAsia="en-US"/>
              </w:rPr>
              <w:t>ugares de trabajo deberán ser construidas, instaladas, protegidas y mantenidas de acuerdo a las normas establecidas por la autoridad competente</w:t>
            </w:r>
            <w:r>
              <w:rPr>
                <w:rFonts w:asciiTheme="minorHAnsi" w:eastAsia="Calibri" w:hAnsiTheme="minorHAnsi"/>
                <w:i/>
                <w:sz w:val="20"/>
                <w:szCs w:val="20"/>
                <w:lang w:eastAsia="en-US"/>
              </w:rPr>
              <w:t>.</w:t>
            </w:r>
          </w:p>
        </w:tc>
      </w:tr>
      <w:tr w:rsidR="00735425" w:rsidRPr="00742136" w14:paraId="65ED4F3D" w14:textId="77777777" w:rsidTr="00BD6B82">
        <w:trPr>
          <w:trHeight w:val="567"/>
          <w:jc w:val="center"/>
        </w:trPr>
        <w:tc>
          <w:tcPr>
            <w:tcW w:w="5000" w:type="pct"/>
            <w:gridSpan w:val="2"/>
          </w:tcPr>
          <w:p w14:paraId="6827C477" w14:textId="77777777" w:rsidR="00735425" w:rsidRPr="00CA429B" w:rsidRDefault="00735425" w:rsidP="00BD6B82">
            <w:pPr>
              <w:jc w:val="left"/>
              <w:rPr>
                <w:rFonts w:eastAsia="Times New Roman"/>
                <w:color w:val="000000"/>
                <w:lang w:eastAsia="es-CL"/>
              </w:rPr>
            </w:pPr>
            <w:r w:rsidRPr="00CA429B">
              <w:rPr>
                <w:rFonts w:eastAsia="Times New Roman"/>
                <w:b/>
                <w:bCs/>
                <w:color w:val="000000"/>
                <w:lang w:eastAsia="es-CL"/>
              </w:rPr>
              <w:t>Hecho</w:t>
            </w:r>
            <w:r w:rsidRPr="00CA429B">
              <w:rPr>
                <w:rFonts w:eastAsia="Times New Roman"/>
                <w:color w:val="000000"/>
                <w:lang w:eastAsia="es-CL"/>
              </w:rPr>
              <w:t>:</w:t>
            </w:r>
          </w:p>
          <w:p w14:paraId="58A8FC8B" w14:textId="77777777" w:rsidR="00735425" w:rsidRPr="0057167F" w:rsidRDefault="00735425" w:rsidP="00BD6B82">
            <w:pPr>
              <w:pStyle w:val="Prrafodelista"/>
              <w:numPr>
                <w:ilvl w:val="0"/>
                <w:numId w:val="16"/>
              </w:numPr>
              <w:spacing w:before="60"/>
              <w:contextualSpacing w:val="0"/>
              <w:rPr>
                <w:rFonts w:eastAsia="Times New Roman"/>
                <w:b/>
                <w:bCs/>
                <w:color w:val="000000"/>
                <w:lang w:eastAsia="es-CL"/>
              </w:rPr>
            </w:pPr>
            <w:r>
              <w:rPr>
                <w:lang w:eastAsia="es-ES"/>
              </w:rPr>
              <w:t xml:space="preserve">El tablero eléctrico, del </w:t>
            </w:r>
            <w:r w:rsidRPr="00716D43">
              <w:rPr>
                <w:lang w:eastAsia="es-ES"/>
              </w:rPr>
              <w:t>galpón en donde se almacena</w:t>
            </w:r>
            <w:r>
              <w:rPr>
                <w:lang w:eastAsia="es-ES"/>
              </w:rPr>
              <w:t>ba la</w:t>
            </w:r>
            <w:r w:rsidRPr="00716D43">
              <w:rPr>
                <w:lang w:eastAsia="es-ES"/>
              </w:rPr>
              <w:t xml:space="preserve"> laminilla</w:t>
            </w:r>
            <w:r>
              <w:rPr>
                <w:lang w:eastAsia="es-ES"/>
              </w:rPr>
              <w:t xml:space="preserve"> de fierro, se encontraban con cables a la vista, sin tapa, sin candado y sin señalética de seguridad.</w:t>
            </w:r>
          </w:p>
        </w:tc>
      </w:tr>
    </w:tbl>
    <w:p w14:paraId="2944F7E4" w14:textId="77777777" w:rsidR="00735425" w:rsidRDefault="00735425">
      <w:pPr>
        <w:jc w:val="left"/>
        <w:rPr>
          <w:sz w:val="12"/>
        </w:rPr>
      </w:pPr>
    </w:p>
    <w:p w14:paraId="3C49E2EF" w14:textId="539D7151" w:rsidR="00211A03" w:rsidRDefault="00211A03">
      <w:pPr>
        <w:jc w:val="left"/>
        <w:rPr>
          <w:sz w:val="16"/>
        </w:rPr>
      </w:pPr>
      <w:r>
        <w:rPr>
          <w:sz w:val="16"/>
        </w:rPr>
        <w:br w:type="page"/>
      </w:r>
    </w:p>
    <w:p w14:paraId="5A1106D1" w14:textId="77777777" w:rsidR="00C46B88" w:rsidRPr="0057167F" w:rsidRDefault="00C46B88" w:rsidP="00205B05">
      <w:pPr>
        <w:rPr>
          <w:sz w:val="16"/>
        </w:rPr>
      </w:pPr>
    </w:p>
    <w:tbl>
      <w:tblPr>
        <w:tblStyle w:val="Tablaconcuadrcula"/>
        <w:tblW w:w="4923" w:type="pct"/>
        <w:jc w:val="center"/>
        <w:tblLook w:val="04A0" w:firstRow="1" w:lastRow="0" w:firstColumn="1" w:lastColumn="0" w:noHBand="0" w:noVBand="1"/>
      </w:tblPr>
      <w:tblGrid>
        <w:gridCol w:w="2555"/>
        <w:gridCol w:w="1700"/>
        <w:gridCol w:w="9321"/>
      </w:tblGrid>
      <w:tr w:rsidR="0057167F" w:rsidRPr="00742136" w14:paraId="5BDEA838" w14:textId="77777777" w:rsidTr="0057167F">
        <w:trPr>
          <w:trHeight w:val="144"/>
          <w:jc w:val="center"/>
        </w:trPr>
        <w:tc>
          <w:tcPr>
            <w:tcW w:w="5000" w:type="pct"/>
            <w:gridSpan w:val="3"/>
          </w:tcPr>
          <w:p w14:paraId="13451260" w14:textId="1682591B" w:rsidR="0057167F" w:rsidRPr="00CA429B" w:rsidRDefault="0057167F" w:rsidP="0057167F">
            <w:pPr>
              <w:jc w:val="center"/>
              <w:rPr>
                <w:rFonts w:eastAsia="Times New Roman"/>
                <w:b/>
                <w:bCs/>
                <w:color w:val="000000"/>
                <w:lang w:eastAsia="es-CL"/>
              </w:rPr>
            </w:pPr>
            <w:r>
              <w:rPr>
                <w:rFonts w:eastAsia="Times New Roman"/>
                <w:b/>
                <w:bCs/>
                <w:color w:val="000000"/>
                <w:lang w:eastAsia="es-CL"/>
              </w:rPr>
              <w:t>Registros</w:t>
            </w:r>
          </w:p>
        </w:tc>
      </w:tr>
      <w:tr w:rsidR="0057167F" w:rsidRPr="00742136" w14:paraId="4B4792A6" w14:textId="77777777" w:rsidTr="0057167F">
        <w:trPr>
          <w:trHeight w:val="144"/>
          <w:jc w:val="center"/>
        </w:trPr>
        <w:tc>
          <w:tcPr>
            <w:tcW w:w="5000" w:type="pct"/>
            <w:gridSpan w:val="3"/>
          </w:tcPr>
          <w:p w14:paraId="740A540E" w14:textId="14DE812F" w:rsidR="0057167F" w:rsidRPr="00CA429B" w:rsidRDefault="0032339C" w:rsidP="0032339C">
            <w:pPr>
              <w:jc w:val="center"/>
              <w:rPr>
                <w:rFonts w:eastAsia="Times New Roman"/>
                <w:b/>
                <w:bCs/>
                <w:color w:val="000000"/>
                <w:lang w:eastAsia="es-CL"/>
              </w:rPr>
            </w:pPr>
            <w:r w:rsidRPr="0032339C">
              <w:rPr>
                <w:rFonts w:eastAsia="Times New Roman"/>
                <w:b/>
                <w:bCs/>
                <w:noProof/>
                <w:color w:val="000000"/>
                <w:lang w:eastAsia="es-CL"/>
              </w:rPr>
              <w:drawing>
                <wp:inline distT="0" distB="0" distL="0" distR="0" wp14:anchorId="370EA824" wp14:editId="5C81E2F6">
                  <wp:extent cx="2098800" cy="1573200"/>
                  <wp:effectExtent l="0" t="3810" r="0" b="0"/>
                  <wp:docPr id="24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098800" cy="1573200"/>
                          </a:xfrm>
                          <a:prstGeom prst="rect">
                            <a:avLst/>
                          </a:prstGeom>
                        </pic:spPr>
                      </pic:pic>
                    </a:graphicData>
                  </a:graphic>
                </wp:inline>
              </w:drawing>
            </w:r>
          </w:p>
        </w:tc>
      </w:tr>
      <w:tr w:rsidR="0032339C" w:rsidRPr="00742136" w14:paraId="34F09710" w14:textId="77777777" w:rsidTr="0032339C">
        <w:trPr>
          <w:trHeight w:val="144"/>
          <w:jc w:val="center"/>
        </w:trPr>
        <w:tc>
          <w:tcPr>
            <w:tcW w:w="941" w:type="pct"/>
            <w:vAlign w:val="center"/>
          </w:tcPr>
          <w:p w14:paraId="67599541" w14:textId="5F69F22E" w:rsidR="0032339C" w:rsidRPr="00CA429B" w:rsidRDefault="0032339C" w:rsidP="00BE695A">
            <w:pPr>
              <w:jc w:val="left"/>
              <w:rPr>
                <w:rFonts w:eastAsia="Times New Roman"/>
                <w:b/>
                <w:bCs/>
                <w:color w:val="000000"/>
                <w:lang w:eastAsia="es-CL"/>
              </w:rPr>
            </w:pPr>
            <w:r>
              <w:rPr>
                <w:b/>
                <w:sz w:val="18"/>
                <w:szCs w:val="18"/>
                <w:lang w:val="es-ES" w:eastAsia="es-CL"/>
              </w:rPr>
              <w:t xml:space="preserve">Fotografía </w:t>
            </w:r>
            <w:r w:rsidR="00BE695A">
              <w:rPr>
                <w:b/>
                <w:sz w:val="18"/>
                <w:szCs w:val="18"/>
                <w:lang w:val="es-ES" w:eastAsia="es-CL"/>
              </w:rPr>
              <w:t>15</w:t>
            </w:r>
            <w:r w:rsidRPr="00A27939">
              <w:rPr>
                <w:b/>
                <w:sz w:val="18"/>
                <w:szCs w:val="18"/>
                <w:lang w:val="es-ES" w:eastAsia="es-CL"/>
              </w:rPr>
              <w:t>.</w:t>
            </w:r>
          </w:p>
        </w:tc>
        <w:tc>
          <w:tcPr>
            <w:tcW w:w="4059" w:type="pct"/>
            <w:gridSpan w:val="2"/>
            <w:vAlign w:val="center"/>
          </w:tcPr>
          <w:p w14:paraId="3AC50F81" w14:textId="286AF745" w:rsidR="0032339C" w:rsidRPr="00CA429B" w:rsidRDefault="0032339C" w:rsidP="0057167F">
            <w:pPr>
              <w:jc w:val="left"/>
              <w:rPr>
                <w:rFonts w:eastAsia="Times New Roman"/>
                <w:b/>
                <w:bCs/>
                <w:color w:val="000000"/>
                <w:lang w:eastAsia="es-CL"/>
              </w:rPr>
            </w:pPr>
            <w:r w:rsidRPr="00326D72">
              <w:rPr>
                <w:rFonts w:eastAsia="Times New Roman"/>
                <w:b/>
                <w:color w:val="000000"/>
                <w:sz w:val="18"/>
                <w:szCs w:val="18"/>
                <w:lang w:eastAsia="es-CL"/>
              </w:rPr>
              <w:t>Fecha :</w:t>
            </w:r>
            <w:r w:rsidRPr="00326D72">
              <w:rPr>
                <w:rFonts w:eastAsia="Times New Roman"/>
                <w:color w:val="000000"/>
                <w:sz w:val="18"/>
                <w:szCs w:val="18"/>
                <w:lang w:eastAsia="es-CL"/>
              </w:rPr>
              <w:t xml:space="preserve"> </w:t>
            </w:r>
            <w:r w:rsidRPr="00326D72">
              <w:rPr>
                <w:rFonts w:eastAsia="Times New Roman"/>
                <w:sz w:val="18"/>
                <w:szCs w:val="18"/>
                <w:lang w:eastAsia="es-CL"/>
              </w:rPr>
              <w:t>14 de mayo de 2015</w:t>
            </w:r>
            <w:r w:rsidRPr="00326D72">
              <w:rPr>
                <w:rFonts w:eastAsia="Times New Roman"/>
                <w:color w:val="000000"/>
                <w:sz w:val="18"/>
                <w:szCs w:val="18"/>
                <w:lang w:eastAsia="es-CL"/>
              </w:rPr>
              <w:t>.</w:t>
            </w:r>
          </w:p>
        </w:tc>
      </w:tr>
      <w:tr w:rsidR="0032339C" w:rsidRPr="00742136" w14:paraId="6B2AFC96" w14:textId="77777777" w:rsidTr="0032339C">
        <w:trPr>
          <w:trHeight w:val="144"/>
          <w:jc w:val="center"/>
        </w:trPr>
        <w:tc>
          <w:tcPr>
            <w:tcW w:w="941" w:type="pct"/>
            <w:vAlign w:val="center"/>
          </w:tcPr>
          <w:p w14:paraId="412B0234" w14:textId="32AC50A4" w:rsidR="0032339C" w:rsidRPr="00326D72" w:rsidRDefault="0032339C" w:rsidP="0057167F">
            <w:pPr>
              <w:jc w:val="left"/>
              <w:rPr>
                <w:rFonts w:eastAsia="Times New Roman"/>
                <w:b/>
                <w:color w:val="000000"/>
                <w:sz w:val="18"/>
                <w:szCs w:val="18"/>
                <w:lang w:eastAsia="es-CL"/>
              </w:rPr>
            </w:pPr>
            <w:r w:rsidRPr="00D43969">
              <w:rPr>
                <w:rFonts w:eastAsia="Times New Roman"/>
                <w:b/>
                <w:color w:val="000000"/>
                <w:sz w:val="18"/>
                <w:szCs w:val="18"/>
                <w:lang w:val="es-ES" w:eastAsia="es-CL"/>
              </w:rPr>
              <w:t>Coordenadas WGS84, Huso 19</w:t>
            </w:r>
          </w:p>
        </w:tc>
        <w:tc>
          <w:tcPr>
            <w:tcW w:w="626" w:type="pct"/>
            <w:vAlign w:val="center"/>
          </w:tcPr>
          <w:p w14:paraId="2A004A93" w14:textId="45E20924" w:rsidR="0032339C" w:rsidRPr="00326D72" w:rsidRDefault="0032339C" w:rsidP="0057167F">
            <w:pPr>
              <w:jc w:val="left"/>
              <w:rPr>
                <w:rFonts w:eastAsia="Times New Roman"/>
                <w:b/>
                <w:color w:val="000000"/>
                <w:sz w:val="18"/>
                <w:szCs w:val="18"/>
                <w:lang w:eastAsia="es-CL"/>
              </w:rPr>
            </w:pPr>
            <w:r w:rsidRPr="00D43969">
              <w:rPr>
                <w:rFonts w:eastAsia="Times New Roman"/>
                <w:b/>
                <w:sz w:val="18"/>
                <w:szCs w:val="18"/>
                <w:lang w:eastAsia="es-CL"/>
              </w:rPr>
              <w:t xml:space="preserve">Norte: </w:t>
            </w:r>
            <w:r w:rsidRPr="00CD7267">
              <w:rPr>
                <w:sz w:val="18"/>
                <w:szCs w:val="18"/>
              </w:rPr>
              <w:t>6</w:t>
            </w:r>
            <w:r>
              <w:rPr>
                <w:sz w:val="18"/>
                <w:szCs w:val="18"/>
              </w:rPr>
              <w:t>.</w:t>
            </w:r>
            <w:r w:rsidRPr="00CD7267">
              <w:rPr>
                <w:sz w:val="18"/>
                <w:szCs w:val="18"/>
              </w:rPr>
              <w:t>372</w:t>
            </w:r>
            <w:r>
              <w:rPr>
                <w:sz w:val="18"/>
                <w:szCs w:val="18"/>
              </w:rPr>
              <w:t>.</w:t>
            </w:r>
            <w:r w:rsidRPr="00CD7267">
              <w:rPr>
                <w:sz w:val="18"/>
                <w:szCs w:val="18"/>
              </w:rPr>
              <w:t>567</w:t>
            </w:r>
            <w:r w:rsidR="007F670A">
              <w:rPr>
                <w:sz w:val="18"/>
                <w:szCs w:val="18"/>
              </w:rPr>
              <w:t xml:space="preserve"> m.</w:t>
            </w:r>
          </w:p>
        </w:tc>
        <w:tc>
          <w:tcPr>
            <w:tcW w:w="3433" w:type="pct"/>
            <w:vAlign w:val="center"/>
          </w:tcPr>
          <w:p w14:paraId="4670A9B2" w14:textId="0B85917C" w:rsidR="0032339C" w:rsidRPr="00326D72" w:rsidRDefault="0032339C" w:rsidP="0057167F">
            <w:pPr>
              <w:jc w:val="left"/>
              <w:rPr>
                <w:rFonts w:eastAsia="Times New Roman"/>
                <w:b/>
                <w:color w:val="000000"/>
                <w:sz w:val="18"/>
                <w:szCs w:val="18"/>
                <w:lang w:eastAsia="es-CL"/>
              </w:rPr>
            </w:pPr>
            <w:r w:rsidRPr="00D43969">
              <w:rPr>
                <w:rFonts w:eastAsia="Times New Roman"/>
                <w:b/>
                <w:sz w:val="18"/>
                <w:szCs w:val="18"/>
                <w:lang w:eastAsia="es-CL"/>
              </w:rPr>
              <w:t xml:space="preserve">Este: </w:t>
            </w:r>
            <w:r>
              <w:rPr>
                <w:sz w:val="18"/>
                <w:szCs w:val="18"/>
              </w:rPr>
              <w:t>270.434</w:t>
            </w:r>
            <w:r w:rsidR="007F670A">
              <w:rPr>
                <w:sz w:val="18"/>
                <w:szCs w:val="18"/>
              </w:rPr>
              <w:t xml:space="preserve"> m.</w:t>
            </w:r>
          </w:p>
        </w:tc>
      </w:tr>
      <w:tr w:rsidR="0032339C" w:rsidRPr="00742136" w14:paraId="5BAB5865" w14:textId="77777777" w:rsidTr="00211A03">
        <w:trPr>
          <w:trHeight w:val="311"/>
          <w:jc w:val="center"/>
        </w:trPr>
        <w:tc>
          <w:tcPr>
            <w:tcW w:w="5000" w:type="pct"/>
            <w:gridSpan w:val="3"/>
            <w:tcBorders>
              <w:bottom w:val="single" w:sz="4" w:space="0" w:color="auto"/>
            </w:tcBorders>
            <w:vAlign w:val="center"/>
          </w:tcPr>
          <w:p w14:paraId="6F8EFDCB" w14:textId="41122677" w:rsidR="0032339C" w:rsidRPr="00326D72" w:rsidRDefault="0032339C" w:rsidP="0032339C">
            <w:pPr>
              <w:jc w:val="left"/>
              <w:rPr>
                <w:rFonts w:eastAsia="Times New Roman"/>
                <w:b/>
                <w:color w:val="000000"/>
                <w:sz w:val="18"/>
                <w:szCs w:val="18"/>
                <w:lang w:eastAsia="es-CL"/>
              </w:rPr>
            </w:pPr>
            <w:r>
              <w:rPr>
                <w:rFonts w:eastAsia="Times New Roman"/>
                <w:b/>
                <w:sz w:val="18"/>
                <w:szCs w:val="18"/>
                <w:lang w:val="es-ES" w:eastAsia="es-CL"/>
              </w:rPr>
              <w:t>Descripción medio de prueba</w:t>
            </w:r>
            <w:r>
              <w:rPr>
                <w:rFonts w:eastAsia="Times New Roman"/>
                <w:sz w:val="18"/>
                <w:szCs w:val="18"/>
                <w:lang w:val="es-ES" w:eastAsia="es-CL"/>
              </w:rPr>
              <w:t>: T</w:t>
            </w:r>
            <w:r w:rsidRPr="0032339C">
              <w:rPr>
                <w:rFonts w:eastAsia="Times New Roman"/>
                <w:sz w:val="18"/>
                <w:szCs w:val="18"/>
                <w:lang w:val="es-ES" w:eastAsia="es-CL"/>
              </w:rPr>
              <w:t>ablero eléctrico</w:t>
            </w:r>
            <w:r>
              <w:rPr>
                <w:rFonts w:eastAsia="Times New Roman"/>
                <w:sz w:val="18"/>
                <w:szCs w:val="18"/>
                <w:lang w:val="es-ES" w:eastAsia="es-CL"/>
              </w:rPr>
              <w:t xml:space="preserve"> sin medidas de protección hacia los trabajadores.</w:t>
            </w:r>
          </w:p>
        </w:tc>
      </w:tr>
    </w:tbl>
    <w:p w14:paraId="351EC215" w14:textId="66202883" w:rsidR="000E3FB9" w:rsidRDefault="000E3FB9" w:rsidP="00C807EC">
      <w:pPr>
        <w:rPr>
          <w:sz w:val="12"/>
        </w:rPr>
      </w:pPr>
    </w:p>
    <w:p w14:paraId="4B923CE3" w14:textId="77777777" w:rsidR="0081004A" w:rsidRDefault="0081004A" w:rsidP="0081004A"/>
    <w:p w14:paraId="4436BFF5" w14:textId="77777777" w:rsidR="0081004A" w:rsidRPr="00537861" w:rsidRDefault="0081004A" w:rsidP="0081004A">
      <w:pPr>
        <w:pStyle w:val="Ttulo2"/>
        <w:spacing w:after="120"/>
        <w:ind w:left="578" w:hanging="578"/>
        <w:contextualSpacing w:val="0"/>
      </w:pPr>
      <w:bookmarkStart w:id="98" w:name="_Toc424663743"/>
      <w:r w:rsidRPr="00537861">
        <w:t xml:space="preserve">Manejo de </w:t>
      </w:r>
      <w:r>
        <w:t>riesgos ambientales</w:t>
      </w:r>
      <w:r w:rsidRPr="00742136">
        <w:t>.</w:t>
      </w:r>
      <w:bookmarkEnd w:id="98"/>
    </w:p>
    <w:tbl>
      <w:tblPr>
        <w:tblStyle w:val="Tablaconcuadrcula"/>
        <w:tblW w:w="4923" w:type="pct"/>
        <w:jc w:val="center"/>
        <w:tblLook w:val="04A0" w:firstRow="1" w:lastRow="0" w:firstColumn="1" w:lastColumn="0" w:noHBand="0" w:noVBand="1"/>
      </w:tblPr>
      <w:tblGrid>
        <w:gridCol w:w="3831"/>
        <w:gridCol w:w="9745"/>
      </w:tblGrid>
      <w:tr w:rsidR="0081004A" w:rsidRPr="00742136" w14:paraId="1FBC09BA" w14:textId="77777777" w:rsidTr="00211A03">
        <w:trPr>
          <w:trHeight w:val="60"/>
          <w:jc w:val="center"/>
        </w:trPr>
        <w:tc>
          <w:tcPr>
            <w:tcW w:w="1411" w:type="pct"/>
          </w:tcPr>
          <w:p w14:paraId="036EFEA3" w14:textId="06663824" w:rsidR="0081004A" w:rsidRPr="00CA429B" w:rsidRDefault="0081004A"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14</w:t>
            </w:r>
          </w:p>
        </w:tc>
        <w:tc>
          <w:tcPr>
            <w:tcW w:w="3589" w:type="pct"/>
          </w:tcPr>
          <w:p w14:paraId="542B6484" w14:textId="77777777" w:rsidR="0081004A" w:rsidRPr="00CF1F7E" w:rsidRDefault="0081004A" w:rsidP="00211A03">
            <w:r w:rsidRPr="00CF1F7E">
              <w:rPr>
                <w:rFonts w:eastAsia="Times New Roman"/>
                <w:b/>
                <w:bCs/>
                <w:lang w:eastAsia="es-CL"/>
              </w:rPr>
              <w:t>Estación N°</w:t>
            </w:r>
            <w:r w:rsidRPr="00CF1F7E">
              <w:rPr>
                <w:rFonts w:eastAsia="Times New Roman"/>
                <w:lang w:eastAsia="es-CL"/>
              </w:rPr>
              <w:t>: N/A</w:t>
            </w:r>
          </w:p>
        </w:tc>
      </w:tr>
      <w:tr w:rsidR="0081004A" w:rsidRPr="00742136" w14:paraId="32AC6EBB" w14:textId="77777777" w:rsidTr="00211A03">
        <w:trPr>
          <w:trHeight w:val="1067"/>
          <w:jc w:val="center"/>
        </w:trPr>
        <w:tc>
          <w:tcPr>
            <w:tcW w:w="5000" w:type="pct"/>
            <w:gridSpan w:val="2"/>
            <w:tcBorders>
              <w:bottom w:val="single" w:sz="4" w:space="0" w:color="auto"/>
            </w:tcBorders>
          </w:tcPr>
          <w:p w14:paraId="0BCDDC05" w14:textId="77777777" w:rsidR="0081004A" w:rsidRPr="00CA429B" w:rsidRDefault="0081004A" w:rsidP="00211A03">
            <w:pPr>
              <w:rPr>
                <w:rFonts w:eastAsia="Times New Roman"/>
                <w:b/>
                <w:color w:val="000000"/>
                <w:lang w:eastAsia="es-CL"/>
              </w:rPr>
            </w:pPr>
            <w:r w:rsidRPr="00CA429B">
              <w:rPr>
                <w:rFonts w:eastAsia="Times New Roman"/>
                <w:b/>
                <w:bCs/>
                <w:color w:val="000000"/>
                <w:lang w:eastAsia="es-CL"/>
              </w:rPr>
              <w:t>Exigencia</w:t>
            </w:r>
            <w:r w:rsidRPr="00CA429B">
              <w:rPr>
                <w:rFonts w:eastAsia="Times New Roman"/>
                <w:b/>
                <w:color w:val="000000"/>
                <w:lang w:eastAsia="es-CL"/>
              </w:rPr>
              <w:t xml:space="preserve">: </w:t>
            </w:r>
          </w:p>
          <w:p w14:paraId="737E6F2D" w14:textId="77777777" w:rsidR="0081004A" w:rsidRPr="00CA429B" w:rsidRDefault="0081004A" w:rsidP="00211A03">
            <w:pPr>
              <w:spacing w:before="180"/>
              <w:rPr>
                <w:b/>
              </w:rPr>
            </w:pPr>
            <w:r w:rsidRPr="00CA429B">
              <w:rPr>
                <w:b/>
              </w:rPr>
              <w:t>R</w:t>
            </w:r>
            <w:r>
              <w:rPr>
                <w:b/>
              </w:rPr>
              <w:t>CA N°230/2004, Considerando 3.4</w:t>
            </w:r>
          </w:p>
          <w:p w14:paraId="547BF680" w14:textId="77777777" w:rsidR="0081004A" w:rsidRPr="00CA429B" w:rsidRDefault="0081004A" w:rsidP="00211A03">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3C2469">
              <w:rPr>
                <w:rFonts w:asciiTheme="minorHAnsi" w:eastAsia="Calibri" w:hAnsiTheme="minorHAnsi"/>
                <w:i/>
                <w:sz w:val="20"/>
                <w:szCs w:val="20"/>
                <w:lang w:eastAsia="en-US"/>
              </w:rPr>
              <w:t>Existirá un control sobre las enfermedades ocupacionales, mediante monitoreos según se establece</w:t>
            </w:r>
            <w:r>
              <w:rPr>
                <w:rFonts w:asciiTheme="minorHAnsi" w:eastAsia="Calibri" w:hAnsiTheme="minorHAnsi"/>
                <w:i/>
                <w:sz w:val="20"/>
                <w:szCs w:val="20"/>
                <w:lang w:eastAsia="en-US"/>
              </w:rPr>
              <w:t xml:space="preserve"> en el D.S. Nº 594/99 del MINSA</w:t>
            </w:r>
            <w:r w:rsidRPr="003C2469">
              <w:rPr>
                <w:rFonts w:asciiTheme="minorHAnsi" w:eastAsia="Calibri" w:hAnsiTheme="minorHAnsi"/>
                <w:i/>
                <w:sz w:val="20"/>
                <w:szCs w:val="20"/>
                <w:lang w:eastAsia="en-US"/>
              </w:rPr>
              <w:t>,</w:t>
            </w:r>
            <w:r>
              <w:rPr>
                <w:rFonts w:asciiTheme="minorHAnsi" w:eastAsia="Calibri" w:hAnsiTheme="minorHAnsi"/>
                <w:i/>
                <w:sz w:val="20"/>
                <w:szCs w:val="20"/>
                <w:lang w:eastAsia="en-US"/>
              </w:rPr>
              <w:t xml:space="preserve"> </w:t>
            </w:r>
            <w:r w:rsidRPr="003C2469">
              <w:rPr>
                <w:rFonts w:asciiTheme="minorHAnsi" w:eastAsia="Calibri" w:hAnsiTheme="minorHAnsi"/>
                <w:i/>
                <w:sz w:val="20"/>
                <w:szCs w:val="20"/>
                <w:lang w:eastAsia="en-US"/>
              </w:rPr>
              <w:t>para asegurar que se cumple con las normativas de emisión y condiciones sanitarias y ambientales en los puestos de trabajo. Las mediciones las realizará una institución reconocida y acreditada, al igual que el laboratorio que efectuará los análisis químicos de las muestras recuperadas de las distintas mediciones. Los parámetros, procedimientos, y las frecuencias de los monitoreos de control de la salud ocupacional responderán, como mínimo, a lo que se establece en la normativa en comento</w:t>
            </w:r>
            <w:r>
              <w:rPr>
                <w:rFonts w:asciiTheme="minorHAnsi" w:eastAsia="Calibri" w:hAnsiTheme="minorHAnsi"/>
                <w:i/>
                <w:sz w:val="20"/>
                <w:szCs w:val="20"/>
                <w:lang w:eastAsia="en-US"/>
              </w:rPr>
              <w:t>.</w:t>
            </w:r>
          </w:p>
        </w:tc>
      </w:tr>
      <w:tr w:rsidR="0081004A" w:rsidRPr="00742136" w14:paraId="60FF160D" w14:textId="77777777" w:rsidTr="00DB3A65">
        <w:trPr>
          <w:trHeight w:val="1034"/>
          <w:jc w:val="center"/>
        </w:trPr>
        <w:tc>
          <w:tcPr>
            <w:tcW w:w="5000" w:type="pct"/>
            <w:gridSpan w:val="2"/>
          </w:tcPr>
          <w:p w14:paraId="1C20DACC" w14:textId="77777777" w:rsidR="0081004A" w:rsidRPr="00CA429B" w:rsidRDefault="0081004A" w:rsidP="00211A03">
            <w:pPr>
              <w:jc w:val="left"/>
              <w:rPr>
                <w:rFonts w:eastAsia="Times New Roman"/>
                <w:color w:val="000000"/>
                <w:lang w:eastAsia="es-CL"/>
              </w:rPr>
            </w:pPr>
            <w:r w:rsidRPr="00CA429B">
              <w:rPr>
                <w:rFonts w:eastAsia="Times New Roman"/>
                <w:b/>
                <w:bCs/>
                <w:color w:val="000000"/>
                <w:lang w:eastAsia="es-CL"/>
              </w:rPr>
              <w:t>Hechos</w:t>
            </w:r>
            <w:r w:rsidRPr="00CA429B">
              <w:rPr>
                <w:rFonts w:eastAsia="Times New Roman"/>
                <w:color w:val="000000"/>
                <w:lang w:eastAsia="es-CL"/>
              </w:rPr>
              <w:t>:</w:t>
            </w:r>
          </w:p>
          <w:p w14:paraId="337675F0" w14:textId="67200FED" w:rsidR="0081004A" w:rsidRPr="003C2469" w:rsidRDefault="0081004A" w:rsidP="00211A03">
            <w:pPr>
              <w:pStyle w:val="Prrafodelista"/>
              <w:numPr>
                <w:ilvl w:val="0"/>
                <w:numId w:val="12"/>
              </w:numPr>
              <w:spacing w:before="60"/>
              <w:contextualSpacing w:val="0"/>
              <w:rPr>
                <w:iCs/>
              </w:rPr>
            </w:pPr>
            <w:r>
              <w:rPr>
                <w:lang w:eastAsia="es-ES"/>
              </w:rPr>
              <w:t xml:space="preserve">Se constató la inexistencia de </w:t>
            </w:r>
            <w:r w:rsidR="00307B08">
              <w:rPr>
                <w:lang w:eastAsia="es-ES"/>
              </w:rPr>
              <w:t xml:space="preserve">registros </w:t>
            </w:r>
            <w:r>
              <w:rPr>
                <w:lang w:eastAsia="es-ES"/>
              </w:rPr>
              <w:t>de controles de salud ocupacional de los trabajadores.</w:t>
            </w:r>
          </w:p>
          <w:p w14:paraId="62974A02" w14:textId="77777777" w:rsidR="0081004A" w:rsidRPr="00CF1F7E" w:rsidRDefault="0081004A" w:rsidP="00211A03">
            <w:pPr>
              <w:pStyle w:val="Prrafodelista"/>
              <w:numPr>
                <w:ilvl w:val="0"/>
                <w:numId w:val="12"/>
              </w:numPr>
              <w:spacing w:before="60"/>
              <w:contextualSpacing w:val="0"/>
              <w:rPr>
                <w:iCs/>
              </w:rPr>
            </w:pPr>
            <w:r>
              <w:rPr>
                <w:lang w:eastAsia="es-ES"/>
              </w:rPr>
              <w:t>Se constató que el titular no cuenta con mediciones de emisiones de condiciones ambientales en los puestos de trabajo.</w:t>
            </w:r>
          </w:p>
        </w:tc>
      </w:tr>
    </w:tbl>
    <w:p w14:paraId="32E9BA06" w14:textId="77777777" w:rsidR="0081004A" w:rsidRDefault="0081004A">
      <w:pPr>
        <w:jc w:val="left"/>
      </w:pPr>
    </w:p>
    <w:p w14:paraId="76D96692" w14:textId="77777777" w:rsidR="00AC2009" w:rsidRDefault="00AC2009">
      <w:pPr>
        <w:jc w:val="left"/>
      </w:pPr>
      <w:r>
        <w:br w:type="page"/>
      </w:r>
    </w:p>
    <w:p w14:paraId="5CAD6F6D" w14:textId="43160417" w:rsidR="003622E7" w:rsidRPr="00537861" w:rsidRDefault="00C807EC" w:rsidP="006048E7">
      <w:pPr>
        <w:pStyle w:val="Ttulo2"/>
        <w:spacing w:after="120"/>
        <w:ind w:left="578" w:hanging="578"/>
        <w:contextualSpacing w:val="0"/>
      </w:pPr>
      <w:bookmarkStart w:id="99" w:name="_Toc424663744"/>
      <w:r>
        <w:lastRenderedPageBreak/>
        <w:t>M</w:t>
      </w:r>
      <w:r w:rsidR="00976F4C" w:rsidRPr="00537861">
        <w:t xml:space="preserve">anejo de </w:t>
      </w:r>
      <w:r w:rsidR="00976F4C">
        <w:t>emisiones acústicas</w:t>
      </w:r>
      <w:r w:rsidR="003622E7" w:rsidRPr="00742136">
        <w:t>.</w:t>
      </w:r>
      <w:bookmarkEnd w:id="99"/>
    </w:p>
    <w:tbl>
      <w:tblPr>
        <w:tblStyle w:val="Tablaconcuadrcula"/>
        <w:tblW w:w="4923" w:type="pct"/>
        <w:jc w:val="center"/>
        <w:tblLook w:val="04A0" w:firstRow="1" w:lastRow="0" w:firstColumn="1" w:lastColumn="0" w:noHBand="0" w:noVBand="1"/>
      </w:tblPr>
      <w:tblGrid>
        <w:gridCol w:w="3831"/>
        <w:gridCol w:w="9745"/>
      </w:tblGrid>
      <w:tr w:rsidR="006048E7" w:rsidRPr="00742136" w14:paraId="287881D9" w14:textId="77777777" w:rsidTr="005F7EFB">
        <w:trPr>
          <w:trHeight w:val="60"/>
          <w:jc w:val="center"/>
        </w:trPr>
        <w:tc>
          <w:tcPr>
            <w:tcW w:w="1411" w:type="pct"/>
          </w:tcPr>
          <w:p w14:paraId="693A917B" w14:textId="5D49D05F" w:rsidR="006048E7" w:rsidRPr="00CA429B" w:rsidRDefault="006048E7"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15</w:t>
            </w:r>
          </w:p>
        </w:tc>
        <w:tc>
          <w:tcPr>
            <w:tcW w:w="3589" w:type="pct"/>
          </w:tcPr>
          <w:p w14:paraId="06EC0B41" w14:textId="77777777" w:rsidR="006048E7" w:rsidRPr="00CF1F7E" w:rsidRDefault="006048E7" w:rsidP="005F7EFB">
            <w:r w:rsidRPr="00CF1F7E">
              <w:rPr>
                <w:rFonts w:eastAsia="Times New Roman"/>
                <w:b/>
                <w:bCs/>
                <w:lang w:eastAsia="es-CL"/>
              </w:rPr>
              <w:t>Estación N°</w:t>
            </w:r>
            <w:r w:rsidRPr="00CF1F7E">
              <w:rPr>
                <w:rFonts w:eastAsia="Times New Roman"/>
                <w:lang w:eastAsia="es-CL"/>
              </w:rPr>
              <w:t>: N/A</w:t>
            </w:r>
          </w:p>
        </w:tc>
      </w:tr>
      <w:tr w:rsidR="006048E7" w:rsidRPr="00742136" w14:paraId="790874ED" w14:textId="77777777" w:rsidTr="00213DF9">
        <w:trPr>
          <w:trHeight w:val="3004"/>
          <w:jc w:val="center"/>
        </w:trPr>
        <w:tc>
          <w:tcPr>
            <w:tcW w:w="5000" w:type="pct"/>
            <w:gridSpan w:val="2"/>
          </w:tcPr>
          <w:p w14:paraId="321A3561" w14:textId="4DE26EB8" w:rsidR="006048E7" w:rsidRPr="00CA429B" w:rsidRDefault="006048E7" w:rsidP="005F7EFB">
            <w:pPr>
              <w:rPr>
                <w:rFonts w:eastAsia="Times New Roman"/>
                <w:b/>
                <w:color w:val="000000"/>
                <w:lang w:eastAsia="es-CL"/>
              </w:rPr>
            </w:pPr>
            <w:r w:rsidRPr="00CA429B">
              <w:rPr>
                <w:rFonts w:eastAsia="Times New Roman"/>
                <w:b/>
                <w:bCs/>
                <w:color w:val="000000"/>
                <w:lang w:eastAsia="es-CL"/>
              </w:rPr>
              <w:t>Exigencia</w:t>
            </w:r>
            <w:r w:rsidRPr="00CA429B">
              <w:rPr>
                <w:rFonts w:eastAsia="Times New Roman"/>
                <w:b/>
                <w:color w:val="000000"/>
                <w:lang w:eastAsia="es-CL"/>
              </w:rPr>
              <w:t xml:space="preserve">: </w:t>
            </w:r>
          </w:p>
          <w:p w14:paraId="327E9205" w14:textId="27AFFFB4" w:rsidR="006048E7" w:rsidRPr="00CA429B" w:rsidRDefault="006048E7" w:rsidP="00383FEE">
            <w:pPr>
              <w:spacing w:before="120"/>
              <w:rPr>
                <w:b/>
              </w:rPr>
            </w:pPr>
            <w:r w:rsidRPr="00CA429B">
              <w:rPr>
                <w:b/>
              </w:rPr>
              <w:t>R</w:t>
            </w:r>
            <w:r>
              <w:rPr>
                <w:b/>
              </w:rPr>
              <w:t xml:space="preserve">CA N°230/2004, Considerando </w:t>
            </w:r>
            <w:r w:rsidR="005F7EFB">
              <w:rPr>
                <w:b/>
              </w:rPr>
              <w:t>7.14</w:t>
            </w:r>
          </w:p>
          <w:p w14:paraId="498BFE70" w14:textId="7706106E" w:rsidR="005F7EFB" w:rsidRDefault="005F7EFB" w:rsidP="00383FEE">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5F7EFB">
              <w:rPr>
                <w:rFonts w:asciiTheme="minorHAnsi" w:eastAsia="Calibri" w:hAnsiTheme="minorHAnsi"/>
                <w:i/>
                <w:sz w:val="20"/>
                <w:szCs w:val="20"/>
                <w:lang w:eastAsia="en-US"/>
              </w:rPr>
              <w:t xml:space="preserve">Durante la etapa de operación del proyecto, el titular deberá realizar mediciones de presión sonora en la vivienda que se encontrará más cercana al área de emplazamiento del proyecto, que de acuerdo a lo informado en el Adenda se encontrará a 200 (m). Las mediciones deberán realizarse en </w:t>
            </w:r>
            <w:r>
              <w:rPr>
                <w:rFonts w:asciiTheme="minorHAnsi" w:eastAsia="Calibri" w:hAnsiTheme="minorHAnsi"/>
                <w:i/>
                <w:sz w:val="20"/>
                <w:szCs w:val="20"/>
                <w:lang w:eastAsia="en-US"/>
              </w:rPr>
              <w:t xml:space="preserve">(…) </w:t>
            </w:r>
            <w:r w:rsidRPr="005F7EFB">
              <w:rPr>
                <w:rFonts w:asciiTheme="minorHAnsi" w:eastAsia="Calibri" w:hAnsiTheme="minorHAnsi"/>
                <w:i/>
                <w:sz w:val="20"/>
                <w:szCs w:val="20"/>
                <w:lang w:eastAsia="en-US"/>
              </w:rPr>
              <w:t>un plazo no superior a seis meses después de iniciada la e</w:t>
            </w:r>
            <w:r w:rsidR="00E61444">
              <w:rPr>
                <w:rFonts w:asciiTheme="minorHAnsi" w:eastAsia="Calibri" w:hAnsiTheme="minorHAnsi"/>
                <w:i/>
                <w:sz w:val="20"/>
                <w:szCs w:val="20"/>
                <w:lang w:eastAsia="en-US"/>
              </w:rPr>
              <w:t>ta</w:t>
            </w:r>
            <w:r w:rsidR="00CB602C">
              <w:rPr>
                <w:rFonts w:asciiTheme="minorHAnsi" w:eastAsia="Calibri" w:hAnsiTheme="minorHAnsi"/>
                <w:i/>
                <w:sz w:val="20"/>
                <w:szCs w:val="20"/>
                <w:lang w:eastAsia="en-US"/>
              </w:rPr>
              <w:t>pa de operación del proyecto.</w:t>
            </w:r>
            <w:r w:rsidR="00CB602C" w:rsidRPr="00CB602C">
              <w:rPr>
                <w:rFonts w:eastAsia="Calibri"/>
                <w:b/>
                <w:i/>
                <w:sz w:val="20"/>
              </w:rPr>
              <w:t xml:space="preserve"> </w:t>
            </w:r>
            <w:r w:rsidR="00CB602C" w:rsidRPr="00CB602C">
              <w:rPr>
                <w:rFonts w:asciiTheme="minorHAnsi" w:eastAsia="Calibri" w:hAnsiTheme="minorHAnsi"/>
                <w:i/>
                <w:sz w:val="20"/>
                <w:szCs w:val="20"/>
                <w:lang w:eastAsia="en-US"/>
              </w:rPr>
              <w:t>Los resultados de las mediciones deberán ser informadas al Servicio de Salud Viña del Mar Quillota, y en forma paralela a la COREMA Región de Valparaíso, en un plazo no superior a un mes contados a partir de la realización de las mediciones</w:t>
            </w:r>
            <w:r w:rsidR="00CB602C">
              <w:rPr>
                <w:rFonts w:asciiTheme="minorHAnsi" w:eastAsia="Calibri" w:hAnsiTheme="minorHAnsi"/>
                <w:i/>
                <w:sz w:val="20"/>
                <w:szCs w:val="20"/>
                <w:lang w:eastAsia="en-US"/>
              </w:rPr>
              <w:t>.</w:t>
            </w:r>
          </w:p>
          <w:p w14:paraId="1AACF6D7" w14:textId="77777777" w:rsidR="00383FEE" w:rsidRPr="00383FEE" w:rsidRDefault="00383FEE" w:rsidP="00383FEE">
            <w:pPr>
              <w:spacing w:before="140"/>
              <w:jc w:val="left"/>
              <w:rPr>
                <w:b/>
              </w:rPr>
            </w:pPr>
            <w:r w:rsidRPr="00383FEE">
              <w:rPr>
                <w:b/>
              </w:rPr>
              <w:t>Resolución SMA N°844/2012</w:t>
            </w:r>
          </w:p>
          <w:p w14:paraId="3CB4A41B" w14:textId="78865C03" w:rsidR="00383FEE" w:rsidRPr="00CB602C" w:rsidRDefault="00383FEE" w:rsidP="00383FEE">
            <w:pPr>
              <w:pStyle w:val="NormalWeb"/>
              <w:shd w:val="clear" w:color="auto" w:fill="FFFFFF"/>
              <w:spacing w:before="20" w:beforeAutospacing="0" w:after="0" w:afterAutospacing="0"/>
              <w:jc w:val="both"/>
              <w:rPr>
                <w:rFonts w:eastAsia="Calibri"/>
              </w:rPr>
            </w:pPr>
            <w:r w:rsidRPr="00383FEE">
              <w:rPr>
                <w:rFonts w:asciiTheme="minorHAnsi" w:hAnsiTheme="minorHAnsi"/>
                <w:i/>
                <w:sz w:val="20"/>
                <w:szCs w:val="20"/>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r>
      <w:tr w:rsidR="006048E7" w:rsidRPr="00742136" w14:paraId="0E6E6EF1" w14:textId="77777777" w:rsidTr="00213DF9">
        <w:trPr>
          <w:trHeight w:val="1681"/>
          <w:jc w:val="center"/>
        </w:trPr>
        <w:tc>
          <w:tcPr>
            <w:tcW w:w="5000" w:type="pct"/>
            <w:gridSpan w:val="2"/>
            <w:tcBorders>
              <w:bottom w:val="single" w:sz="4" w:space="0" w:color="auto"/>
            </w:tcBorders>
          </w:tcPr>
          <w:p w14:paraId="547A8F20" w14:textId="5DCB3A83" w:rsidR="006048E7" w:rsidRPr="00CA429B" w:rsidRDefault="006048E7" w:rsidP="005F7EFB">
            <w:pPr>
              <w:jc w:val="left"/>
              <w:rPr>
                <w:rFonts w:eastAsia="Times New Roman"/>
                <w:color w:val="000000"/>
                <w:lang w:eastAsia="es-CL"/>
              </w:rPr>
            </w:pPr>
            <w:r w:rsidRPr="00CA429B">
              <w:rPr>
                <w:rFonts w:eastAsia="Times New Roman"/>
                <w:b/>
                <w:bCs/>
                <w:color w:val="000000"/>
                <w:lang w:eastAsia="es-CL"/>
              </w:rPr>
              <w:t>Hechos</w:t>
            </w:r>
            <w:r w:rsidRPr="00CA429B">
              <w:rPr>
                <w:rFonts w:eastAsia="Times New Roman"/>
                <w:color w:val="000000"/>
                <w:lang w:eastAsia="es-CL"/>
              </w:rPr>
              <w:t>:</w:t>
            </w:r>
          </w:p>
          <w:p w14:paraId="18F75E16" w14:textId="14EEDE9D" w:rsidR="006048E7" w:rsidRPr="00CB602C" w:rsidRDefault="005F7EFB" w:rsidP="005F7EFB">
            <w:pPr>
              <w:pStyle w:val="Prrafodelista"/>
              <w:numPr>
                <w:ilvl w:val="0"/>
                <w:numId w:val="19"/>
              </w:numPr>
              <w:spacing w:before="60"/>
              <w:contextualSpacing w:val="0"/>
              <w:rPr>
                <w:rFonts w:eastAsia="Times New Roman"/>
                <w:b/>
                <w:bCs/>
                <w:color w:val="000000"/>
                <w:lang w:eastAsia="es-CL"/>
              </w:rPr>
            </w:pPr>
            <w:r>
              <w:rPr>
                <w:lang w:eastAsia="es-ES"/>
              </w:rPr>
              <w:t xml:space="preserve">En acta de inspección se </w:t>
            </w:r>
            <w:r w:rsidR="00383FEE">
              <w:rPr>
                <w:lang w:eastAsia="es-ES"/>
              </w:rPr>
              <w:t xml:space="preserve">solicitó al Titular entregar el </w:t>
            </w:r>
            <w:r>
              <w:rPr>
                <w:lang w:eastAsia="es-ES"/>
              </w:rPr>
              <w:t>monitoreo de ruidos</w:t>
            </w:r>
            <w:r w:rsidR="00BD5ED3">
              <w:rPr>
                <w:lang w:eastAsia="es-ES"/>
              </w:rPr>
              <w:t>, de acuerdo a lo establecido en el Considerando 7.14 de la RCA 230/2004</w:t>
            </w:r>
            <w:r>
              <w:rPr>
                <w:lang w:eastAsia="es-ES"/>
              </w:rPr>
              <w:t xml:space="preserve">. </w:t>
            </w:r>
            <w:r w:rsidR="00BD5ED3">
              <w:rPr>
                <w:lang w:eastAsia="es-ES"/>
              </w:rPr>
              <w:t>Al respecto, p</w:t>
            </w:r>
            <w:r>
              <w:rPr>
                <w:lang w:eastAsia="es-ES"/>
              </w:rPr>
              <w:t xml:space="preserve">or medio de carta </w:t>
            </w:r>
            <w:r>
              <w:rPr>
                <w:iCs/>
              </w:rPr>
              <w:t>ingresada a la SMA el 22 de mayo de 2015 (Anexo 1), el Titular señal</w:t>
            </w:r>
            <w:r w:rsidR="00BD5ED3">
              <w:rPr>
                <w:iCs/>
              </w:rPr>
              <w:t>ó</w:t>
            </w:r>
            <w:r w:rsidR="00F9550C">
              <w:rPr>
                <w:iCs/>
              </w:rPr>
              <w:t xml:space="preserve"> textualmente </w:t>
            </w:r>
            <w:r>
              <w:rPr>
                <w:iCs/>
              </w:rPr>
              <w:t>que “</w:t>
            </w:r>
            <w:r w:rsidRPr="001B413A">
              <w:rPr>
                <w:i/>
                <w:iCs/>
              </w:rPr>
              <w:t>se solicitará el monitoreo de presión sonora a las viviendas que se encuentran a 200 metros de la planta</w:t>
            </w:r>
            <w:r w:rsidR="00BD5ED3">
              <w:rPr>
                <w:iCs/>
              </w:rPr>
              <w:t>”</w:t>
            </w:r>
            <w:r w:rsidR="00BB5E88">
              <w:rPr>
                <w:iCs/>
              </w:rPr>
              <w:t>.</w:t>
            </w:r>
          </w:p>
          <w:p w14:paraId="7CD18F2B" w14:textId="02D1B826" w:rsidR="00CB602C" w:rsidRPr="00CA429B" w:rsidRDefault="00CB602C" w:rsidP="00213DF9">
            <w:pPr>
              <w:pStyle w:val="Prrafodelista"/>
              <w:numPr>
                <w:ilvl w:val="0"/>
                <w:numId w:val="19"/>
              </w:numPr>
              <w:spacing w:before="80"/>
              <w:ind w:left="357" w:hanging="357"/>
              <w:contextualSpacing w:val="0"/>
              <w:rPr>
                <w:rFonts w:eastAsia="Times New Roman"/>
                <w:b/>
                <w:bCs/>
                <w:color w:val="000000"/>
                <w:lang w:eastAsia="es-CL"/>
              </w:rPr>
            </w:pPr>
            <w:r w:rsidRPr="001B413A">
              <w:rPr>
                <w:iCs/>
              </w:rPr>
              <w:t>Con fecha 8 de julio de 2015 se revisaron los registros del sistema de seguimiento ambiental de la SMA, constatándose que el Titular no ha remitido reportes de ruidos.</w:t>
            </w:r>
            <w:r w:rsidR="00BB5E88" w:rsidRPr="001B413A">
              <w:rPr>
                <w:iCs/>
              </w:rPr>
              <w:t xml:space="preserve"> </w:t>
            </w:r>
            <w:r w:rsidR="007868E7" w:rsidRPr="001B413A">
              <w:rPr>
                <w:iCs/>
              </w:rPr>
              <w:t>En conclusión</w:t>
            </w:r>
            <w:r w:rsidR="00BB5E88" w:rsidRPr="001B413A">
              <w:rPr>
                <w:iCs/>
              </w:rPr>
              <w:t xml:space="preserve">, </w:t>
            </w:r>
            <w:r w:rsidR="007868E7" w:rsidRPr="001B413A">
              <w:rPr>
                <w:iCs/>
              </w:rPr>
              <w:t>es posible</w:t>
            </w:r>
            <w:r w:rsidR="00BB5E88" w:rsidRPr="001B413A">
              <w:rPr>
                <w:iCs/>
              </w:rPr>
              <w:t xml:space="preserve"> constata</w:t>
            </w:r>
            <w:r w:rsidR="007868E7" w:rsidRPr="001B413A">
              <w:rPr>
                <w:iCs/>
              </w:rPr>
              <w:t>r</w:t>
            </w:r>
            <w:r w:rsidR="00BB5E88" w:rsidRPr="001B413A">
              <w:rPr>
                <w:iCs/>
              </w:rPr>
              <w:t xml:space="preserve"> que el Titular no realizó el monitoreo de ruidos en </w:t>
            </w:r>
            <w:r w:rsidR="00BD5ED3" w:rsidRPr="001B413A">
              <w:rPr>
                <w:iCs/>
              </w:rPr>
              <w:t>el plazo</w:t>
            </w:r>
            <w:r w:rsidR="00BB5E88" w:rsidRPr="001B413A">
              <w:rPr>
                <w:iCs/>
              </w:rPr>
              <w:t xml:space="preserve"> </w:t>
            </w:r>
            <w:r w:rsidR="00BD5ED3" w:rsidRPr="001B413A">
              <w:rPr>
                <w:iCs/>
              </w:rPr>
              <w:t>establecido</w:t>
            </w:r>
            <w:r w:rsidR="00BB5E88" w:rsidRPr="001B413A">
              <w:rPr>
                <w:iCs/>
              </w:rPr>
              <w:t xml:space="preserve"> en la RCA</w:t>
            </w:r>
            <w:r w:rsidR="007868E7" w:rsidRPr="001B413A">
              <w:rPr>
                <w:iCs/>
              </w:rPr>
              <w:t xml:space="preserve"> 230/2004</w:t>
            </w:r>
            <w:r w:rsidR="00BB5E88" w:rsidRPr="001B413A">
              <w:rPr>
                <w:iCs/>
              </w:rPr>
              <w:t>.</w:t>
            </w:r>
          </w:p>
        </w:tc>
      </w:tr>
    </w:tbl>
    <w:p w14:paraId="479EE1F7" w14:textId="7F5523D9" w:rsidR="00213DF9" w:rsidRDefault="00213DF9" w:rsidP="00213DF9">
      <w:pPr>
        <w:rPr>
          <w:rFonts w:cstheme="minorHAnsi"/>
          <w:sz w:val="20"/>
          <w:szCs w:val="20"/>
        </w:rPr>
      </w:pPr>
    </w:p>
    <w:p w14:paraId="004D28C8" w14:textId="77777777" w:rsidR="00213DF9" w:rsidRDefault="00213DF9">
      <w:pPr>
        <w:jc w:val="left"/>
        <w:rPr>
          <w:rFonts w:cstheme="minorHAnsi"/>
          <w:sz w:val="20"/>
          <w:szCs w:val="20"/>
        </w:rPr>
      </w:pPr>
      <w:r>
        <w:rPr>
          <w:rFonts w:cstheme="minorHAnsi"/>
          <w:sz w:val="20"/>
          <w:szCs w:val="20"/>
        </w:rPr>
        <w:br w:type="page"/>
      </w:r>
    </w:p>
    <w:p w14:paraId="127721B7" w14:textId="77777777" w:rsidR="00213DF9" w:rsidRPr="00213DF9" w:rsidRDefault="00213DF9" w:rsidP="00213DF9">
      <w:pPr>
        <w:rPr>
          <w:rFonts w:cstheme="minorHAnsi"/>
          <w:sz w:val="20"/>
          <w:szCs w:val="20"/>
        </w:rPr>
      </w:pPr>
    </w:p>
    <w:p w14:paraId="2A693CCA" w14:textId="661C962F" w:rsidR="005F7EFB" w:rsidRPr="00537861" w:rsidRDefault="005F7EFB" w:rsidP="00213DF9">
      <w:pPr>
        <w:pStyle w:val="Ttulo2"/>
        <w:spacing w:after="160"/>
        <w:ind w:left="578" w:hanging="578"/>
        <w:contextualSpacing w:val="0"/>
      </w:pPr>
      <w:bookmarkStart w:id="100" w:name="_Toc424663745"/>
      <w:r>
        <w:t>Monitoreo de aguas subterráneas</w:t>
      </w:r>
      <w:r w:rsidRPr="00742136">
        <w:t>.</w:t>
      </w:r>
      <w:bookmarkEnd w:id="100"/>
    </w:p>
    <w:tbl>
      <w:tblPr>
        <w:tblStyle w:val="Tablaconcuadrcula"/>
        <w:tblW w:w="4923" w:type="pct"/>
        <w:jc w:val="center"/>
        <w:tblLook w:val="04A0" w:firstRow="1" w:lastRow="0" w:firstColumn="1" w:lastColumn="0" w:noHBand="0" w:noVBand="1"/>
      </w:tblPr>
      <w:tblGrid>
        <w:gridCol w:w="3831"/>
        <w:gridCol w:w="9745"/>
      </w:tblGrid>
      <w:tr w:rsidR="005F7EFB" w:rsidRPr="00742136" w14:paraId="2DEC74A5" w14:textId="77777777" w:rsidTr="005F7EFB">
        <w:trPr>
          <w:trHeight w:val="60"/>
          <w:jc w:val="center"/>
        </w:trPr>
        <w:tc>
          <w:tcPr>
            <w:tcW w:w="1411" w:type="pct"/>
          </w:tcPr>
          <w:p w14:paraId="224DCB01" w14:textId="1867D572" w:rsidR="005F7EFB" w:rsidRPr="00CA429B" w:rsidRDefault="005F7EFB" w:rsidP="00194615">
            <w:r w:rsidRPr="00CA429B">
              <w:rPr>
                <w:rFonts w:eastAsia="Times New Roman"/>
                <w:b/>
                <w:bCs/>
                <w:lang w:eastAsia="es-CL"/>
              </w:rPr>
              <w:t xml:space="preserve">Número de hecho </w:t>
            </w:r>
            <w:r w:rsidRPr="00912377">
              <w:rPr>
                <w:rFonts w:eastAsia="Times New Roman"/>
                <w:b/>
                <w:bCs/>
                <w:lang w:eastAsia="es-CL"/>
              </w:rPr>
              <w:t>constatado</w:t>
            </w:r>
            <w:r w:rsidRPr="00912377">
              <w:rPr>
                <w:b/>
              </w:rPr>
              <w:t>:</w:t>
            </w:r>
            <w:r w:rsidRPr="00912377">
              <w:t xml:space="preserve"> </w:t>
            </w:r>
            <w:r w:rsidR="00194615">
              <w:t>16</w:t>
            </w:r>
          </w:p>
        </w:tc>
        <w:tc>
          <w:tcPr>
            <w:tcW w:w="3589" w:type="pct"/>
          </w:tcPr>
          <w:p w14:paraId="1D71B2FE" w14:textId="77777777" w:rsidR="005F7EFB" w:rsidRPr="00CF1F7E" w:rsidRDefault="005F7EFB" w:rsidP="005F7EFB">
            <w:r w:rsidRPr="00CF1F7E">
              <w:rPr>
                <w:rFonts w:eastAsia="Times New Roman"/>
                <w:b/>
                <w:bCs/>
                <w:lang w:eastAsia="es-CL"/>
              </w:rPr>
              <w:t>Estación N°</w:t>
            </w:r>
            <w:r w:rsidRPr="00CF1F7E">
              <w:rPr>
                <w:rFonts w:eastAsia="Times New Roman"/>
                <w:lang w:eastAsia="es-CL"/>
              </w:rPr>
              <w:t>: N/A</w:t>
            </w:r>
          </w:p>
        </w:tc>
      </w:tr>
      <w:tr w:rsidR="005F7EFB" w:rsidRPr="00742136" w14:paraId="384F8E65" w14:textId="77777777" w:rsidTr="00213DF9">
        <w:trPr>
          <w:trHeight w:val="3447"/>
          <w:jc w:val="center"/>
        </w:trPr>
        <w:tc>
          <w:tcPr>
            <w:tcW w:w="5000" w:type="pct"/>
            <w:gridSpan w:val="2"/>
          </w:tcPr>
          <w:p w14:paraId="6343A486" w14:textId="57CE5A9A" w:rsidR="005F7EFB" w:rsidRPr="00CA429B" w:rsidRDefault="005F7EFB" w:rsidP="005F7EFB">
            <w:pPr>
              <w:rPr>
                <w:rFonts w:eastAsia="Times New Roman"/>
                <w:b/>
                <w:color w:val="000000"/>
                <w:lang w:eastAsia="es-CL"/>
              </w:rPr>
            </w:pPr>
            <w:r w:rsidRPr="00CA429B">
              <w:rPr>
                <w:rFonts w:eastAsia="Times New Roman"/>
                <w:b/>
                <w:bCs/>
                <w:color w:val="000000"/>
                <w:lang w:eastAsia="es-CL"/>
              </w:rPr>
              <w:t>Exigencia</w:t>
            </w:r>
            <w:r w:rsidRPr="00CA429B">
              <w:rPr>
                <w:rFonts w:eastAsia="Times New Roman"/>
                <w:b/>
                <w:color w:val="000000"/>
                <w:lang w:eastAsia="es-CL"/>
              </w:rPr>
              <w:t xml:space="preserve">: </w:t>
            </w:r>
          </w:p>
          <w:p w14:paraId="350B8691" w14:textId="20747C6C" w:rsidR="005F7EFB" w:rsidRPr="00CA429B" w:rsidRDefault="005F7EFB" w:rsidP="00213DF9">
            <w:pPr>
              <w:spacing w:before="360"/>
              <w:jc w:val="left"/>
              <w:rPr>
                <w:b/>
              </w:rPr>
            </w:pPr>
            <w:r w:rsidRPr="00CA429B">
              <w:rPr>
                <w:b/>
              </w:rPr>
              <w:t>R</w:t>
            </w:r>
            <w:r>
              <w:rPr>
                <w:b/>
              </w:rPr>
              <w:t>CA N°230/2004, Considerando 3.16</w:t>
            </w:r>
          </w:p>
          <w:p w14:paraId="40EBB248" w14:textId="77777777" w:rsidR="005F7EFB" w:rsidRDefault="005F7EFB" w:rsidP="005F7EFB">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5F7EFB">
              <w:rPr>
                <w:rFonts w:asciiTheme="minorHAnsi" w:eastAsia="Calibri" w:hAnsiTheme="minorHAnsi"/>
                <w:i/>
                <w:sz w:val="20"/>
                <w:szCs w:val="20"/>
                <w:lang w:eastAsia="en-US"/>
              </w:rPr>
              <w:t>Durante la etapa de operación</w:t>
            </w:r>
            <w:r>
              <w:rPr>
                <w:rFonts w:asciiTheme="minorHAnsi" w:eastAsia="Calibri" w:hAnsiTheme="minorHAnsi"/>
                <w:i/>
                <w:sz w:val="20"/>
                <w:szCs w:val="20"/>
                <w:lang w:eastAsia="en-US"/>
              </w:rPr>
              <w:t>:</w:t>
            </w:r>
          </w:p>
          <w:p w14:paraId="5618636E" w14:textId="5332662D" w:rsidR="005F7EFB" w:rsidRPr="005F7EFB" w:rsidRDefault="005F7EFB" w:rsidP="00383FEE">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1. </w:t>
            </w:r>
            <w:r w:rsidRPr="005F7EFB">
              <w:rPr>
                <w:rFonts w:asciiTheme="minorHAnsi" w:eastAsia="Calibri" w:hAnsiTheme="minorHAnsi"/>
                <w:i/>
                <w:sz w:val="20"/>
                <w:szCs w:val="20"/>
                <w:lang w:eastAsia="en-US"/>
              </w:rPr>
              <w:t>Monitoreo bimensual en los pozos de muestreo de aguas subterráneas,</w:t>
            </w:r>
          </w:p>
          <w:p w14:paraId="2CF4F3ED" w14:textId="77777777" w:rsidR="005F7EFB" w:rsidRDefault="005F7EFB" w:rsidP="00383FEE">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2. </w:t>
            </w:r>
            <w:r w:rsidRPr="005F7EFB">
              <w:rPr>
                <w:rFonts w:asciiTheme="minorHAnsi" w:eastAsia="Calibri" w:hAnsiTheme="minorHAnsi"/>
                <w:i/>
                <w:sz w:val="20"/>
                <w:szCs w:val="20"/>
                <w:lang w:eastAsia="en-US"/>
              </w:rPr>
              <w:t>Control de filtraciones, que incluirá el análisis químico de las muestras que se obtendrán con el fin de verificar el cumplimiento de lo que se establece en el D.S. Nº 46/2002 del Ministerio Secretaría General de la Presidencia, que corresponde a la Norma de Emisión de Residuos Líquidos a Aguas Subterráneas</w:t>
            </w:r>
            <w:r w:rsidR="00E61444">
              <w:rPr>
                <w:rFonts w:asciiTheme="minorHAnsi" w:eastAsia="Calibri" w:hAnsiTheme="minorHAnsi"/>
                <w:i/>
                <w:sz w:val="20"/>
                <w:szCs w:val="20"/>
                <w:lang w:eastAsia="en-US"/>
              </w:rPr>
              <w:t xml:space="preserve"> (…)</w:t>
            </w:r>
          </w:p>
          <w:p w14:paraId="4C3EA024" w14:textId="77777777" w:rsidR="00213DF9" w:rsidRPr="00383FEE" w:rsidRDefault="00213DF9" w:rsidP="00213DF9">
            <w:pPr>
              <w:spacing w:before="360"/>
              <w:jc w:val="left"/>
              <w:rPr>
                <w:b/>
              </w:rPr>
            </w:pPr>
            <w:r w:rsidRPr="00383FEE">
              <w:rPr>
                <w:b/>
              </w:rPr>
              <w:t>Resolución SMA N°844/2012</w:t>
            </w:r>
          </w:p>
          <w:p w14:paraId="16363302" w14:textId="19926524" w:rsidR="00213DF9" w:rsidRPr="00CA429B" w:rsidRDefault="00213DF9" w:rsidP="00213DF9">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383FEE">
              <w:rPr>
                <w:rFonts w:asciiTheme="minorHAnsi" w:hAnsiTheme="minorHAnsi"/>
                <w:i/>
                <w:sz w:val="20"/>
                <w:szCs w:val="20"/>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r>
      <w:tr w:rsidR="005F7EFB" w:rsidRPr="00742136" w14:paraId="2DD59315" w14:textId="77777777" w:rsidTr="00213DF9">
        <w:trPr>
          <w:trHeight w:val="2004"/>
          <w:jc w:val="center"/>
        </w:trPr>
        <w:tc>
          <w:tcPr>
            <w:tcW w:w="5000" w:type="pct"/>
            <w:gridSpan w:val="2"/>
            <w:tcBorders>
              <w:bottom w:val="single" w:sz="4" w:space="0" w:color="auto"/>
            </w:tcBorders>
          </w:tcPr>
          <w:p w14:paraId="5F169B25" w14:textId="3EE1FC5E" w:rsidR="005F7EFB" w:rsidRPr="00CA429B" w:rsidRDefault="005F7EFB" w:rsidP="005F7EFB">
            <w:pPr>
              <w:jc w:val="left"/>
              <w:rPr>
                <w:rFonts w:eastAsia="Times New Roman"/>
                <w:color w:val="000000"/>
                <w:lang w:eastAsia="es-CL"/>
              </w:rPr>
            </w:pPr>
            <w:r w:rsidRPr="00CA429B">
              <w:rPr>
                <w:rFonts w:eastAsia="Times New Roman"/>
                <w:b/>
                <w:bCs/>
                <w:color w:val="000000"/>
                <w:lang w:eastAsia="es-CL"/>
              </w:rPr>
              <w:t>Hechos</w:t>
            </w:r>
            <w:r w:rsidRPr="00CA429B">
              <w:rPr>
                <w:rFonts w:eastAsia="Times New Roman"/>
                <w:color w:val="000000"/>
                <w:lang w:eastAsia="es-CL"/>
              </w:rPr>
              <w:t>:</w:t>
            </w:r>
          </w:p>
          <w:p w14:paraId="12FEAB8A" w14:textId="37882717" w:rsidR="005F7EFB" w:rsidRPr="00383FEE" w:rsidRDefault="005F7EFB" w:rsidP="00213DF9">
            <w:pPr>
              <w:pStyle w:val="Prrafodelista"/>
              <w:numPr>
                <w:ilvl w:val="0"/>
                <w:numId w:val="21"/>
              </w:numPr>
              <w:spacing w:before="80"/>
              <w:ind w:left="357" w:hanging="357"/>
              <w:contextualSpacing w:val="0"/>
              <w:rPr>
                <w:rFonts w:eastAsia="Times New Roman"/>
                <w:b/>
                <w:bCs/>
                <w:lang w:eastAsia="es-CL"/>
              </w:rPr>
            </w:pPr>
            <w:r>
              <w:rPr>
                <w:lang w:eastAsia="es-ES"/>
              </w:rPr>
              <w:t xml:space="preserve">En acta de inspección se solicitó al Titular </w:t>
            </w:r>
            <w:r w:rsidR="00F9550C">
              <w:rPr>
                <w:lang w:eastAsia="es-ES"/>
              </w:rPr>
              <w:t>entregar</w:t>
            </w:r>
            <w:r>
              <w:rPr>
                <w:lang w:eastAsia="es-ES"/>
              </w:rPr>
              <w:t xml:space="preserve"> </w:t>
            </w:r>
            <w:r w:rsidR="00F9550C">
              <w:rPr>
                <w:lang w:eastAsia="es-ES"/>
              </w:rPr>
              <w:t>los</w:t>
            </w:r>
            <w:r>
              <w:rPr>
                <w:lang w:eastAsia="es-ES"/>
              </w:rPr>
              <w:t xml:space="preserve"> monitoreo de </w:t>
            </w:r>
            <w:r w:rsidR="00BD39C3">
              <w:rPr>
                <w:lang w:eastAsia="es-ES"/>
              </w:rPr>
              <w:t>aguas subterráneas</w:t>
            </w:r>
            <w:r w:rsidR="00F9550C">
              <w:rPr>
                <w:lang w:eastAsia="es-ES"/>
              </w:rPr>
              <w:t xml:space="preserve">, </w:t>
            </w:r>
            <w:r w:rsidR="00383FEE">
              <w:rPr>
                <w:lang w:eastAsia="es-ES"/>
              </w:rPr>
              <w:t xml:space="preserve">según </w:t>
            </w:r>
            <w:r w:rsidR="00F9550C">
              <w:rPr>
                <w:lang w:eastAsia="es-ES"/>
              </w:rPr>
              <w:t>lo establecido en el Considerando 3.16 de la RCA 230/2004</w:t>
            </w:r>
            <w:r>
              <w:rPr>
                <w:lang w:eastAsia="es-ES"/>
              </w:rPr>
              <w:t xml:space="preserve">. Por medio de carta </w:t>
            </w:r>
            <w:r w:rsidRPr="00383FEE">
              <w:rPr>
                <w:iCs/>
              </w:rPr>
              <w:t>ingresada a la SMA el 22 de mayo de 2015 (Anexo 1), el Titular señal</w:t>
            </w:r>
            <w:r w:rsidR="00F9550C" w:rsidRPr="00383FEE">
              <w:rPr>
                <w:iCs/>
              </w:rPr>
              <w:t>ó textualmente que</w:t>
            </w:r>
            <w:r w:rsidRPr="00213DF9">
              <w:rPr>
                <w:iCs/>
              </w:rPr>
              <w:t xml:space="preserve"> “</w:t>
            </w:r>
            <w:r w:rsidRPr="00213DF9">
              <w:rPr>
                <w:i/>
                <w:iCs/>
              </w:rPr>
              <w:t xml:space="preserve">se </w:t>
            </w:r>
            <w:r w:rsidR="00BD39C3" w:rsidRPr="00213DF9">
              <w:rPr>
                <w:i/>
                <w:iCs/>
              </w:rPr>
              <w:t>limpiará y se realizarán los controles bimensuales en el monitoreo de aguas subterráneas, como también se abrirá un registro para el control de filtraciones, a fin de dar cumplimiento al D.S. N°46/2002</w:t>
            </w:r>
            <w:r w:rsidR="00BD39C3" w:rsidRPr="00213DF9">
              <w:rPr>
                <w:iCs/>
              </w:rPr>
              <w:t>”.</w:t>
            </w:r>
          </w:p>
          <w:p w14:paraId="014ACE36" w14:textId="191927C9" w:rsidR="00BB5E88" w:rsidRPr="00CA429B" w:rsidRDefault="00BB5E88" w:rsidP="00213DF9">
            <w:pPr>
              <w:pStyle w:val="Prrafodelista"/>
              <w:numPr>
                <w:ilvl w:val="0"/>
                <w:numId w:val="21"/>
              </w:numPr>
              <w:spacing w:before="80"/>
              <w:ind w:left="357" w:hanging="357"/>
              <w:contextualSpacing w:val="0"/>
              <w:rPr>
                <w:rFonts w:eastAsia="Times New Roman"/>
                <w:b/>
                <w:bCs/>
                <w:color w:val="000000"/>
                <w:lang w:eastAsia="es-CL"/>
              </w:rPr>
            </w:pPr>
            <w:r w:rsidRPr="00383FEE">
              <w:rPr>
                <w:iCs/>
              </w:rPr>
              <w:t xml:space="preserve">Con fecha 8 de julio de 2015 se revisaron los registros del sistema de seguimiento ambiental de la SMA, constatándose que el Titular no ha remitido reportes de monitoreos bimensuales en los pozos de muestreo de aguas subterráneas. </w:t>
            </w:r>
            <w:r w:rsidR="007868E7" w:rsidRPr="00383FEE">
              <w:rPr>
                <w:iCs/>
              </w:rPr>
              <w:t>En conclusión</w:t>
            </w:r>
            <w:r w:rsidRPr="00383FEE">
              <w:rPr>
                <w:iCs/>
              </w:rPr>
              <w:t xml:space="preserve">, </w:t>
            </w:r>
            <w:r w:rsidR="007868E7" w:rsidRPr="00383FEE">
              <w:rPr>
                <w:iCs/>
              </w:rPr>
              <w:t>es</w:t>
            </w:r>
            <w:r w:rsidRPr="00383FEE">
              <w:rPr>
                <w:iCs/>
              </w:rPr>
              <w:t xml:space="preserve"> </w:t>
            </w:r>
            <w:r w:rsidR="007868E7" w:rsidRPr="00383FEE">
              <w:rPr>
                <w:iCs/>
              </w:rPr>
              <w:t xml:space="preserve">posible </w:t>
            </w:r>
            <w:r w:rsidRPr="00383FEE">
              <w:rPr>
                <w:iCs/>
              </w:rPr>
              <w:t>constata</w:t>
            </w:r>
            <w:r w:rsidR="007868E7" w:rsidRPr="00383FEE">
              <w:rPr>
                <w:iCs/>
              </w:rPr>
              <w:t>r</w:t>
            </w:r>
            <w:r w:rsidRPr="00383FEE">
              <w:rPr>
                <w:iCs/>
              </w:rPr>
              <w:t xml:space="preserve"> que el Titular no ha realizado los monitoreos bimensuales en relación a aguas subterráneas</w:t>
            </w:r>
            <w:r w:rsidR="007868E7" w:rsidRPr="00383FEE">
              <w:rPr>
                <w:iCs/>
              </w:rPr>
              <w:t xml:space="preserve"> comprometidos en la RCA 230/2004</w:t>
            </w:r>
            <w:r w:rsidRPr="00383FEE">
              <w:rPr>
                <w:iCs/>
              </w:rPr>
              <w:t>.</w:t>
            </w:r>
          </w:p>
        </w:tc>
      </w:tr>
    </w:tbl>
    <w:p w14:paraId="4EE7E4FF" w14:textId="0E895884" w:rsidR="00213DF9" w:rsidRDefault="00213DF9" w:rsidP="00875C28">
      <w:pPr>
        <w:rPr>
          <w:rFonts w:cstheme="minorHAnsi"/>
          <w:sz w:val="20"/>
          <w:szCs w:val="20"/>
        </w:rPr>
      </w:pPr>
      <w:bookmarkStart w:id="101" w:name="_Toc352840404"/>
      <w:bookmarkStart w:id="102" w:name="_Toc352841464"/>
    </w:p>
    <w:p w14:paraId="461588B5" w14:textId="77777777" w:rsidR="00213DF9" w:rsidRDefault="00213DF9">
      <w:pPr>
        <w:jc w:val="left"/>
        <w:rPr>
          <w:rFonts w:cstheme="minorHAnsi"/>
          <w:sz w:val="20"/>
          <w:szCs w:val="20"/>
        </w:rPr>
      </w:pPr>
      <w:r>
        <w:rPr>
          <w:rFonts w:cstheme="minorHAnsi"/>
          <w:sz w:val="20"/>
          <w:szCs w:val="20"/>
        </w:rPr>
        <w:br w:type="page"/>
      </w:r>
    </w:p>
    <w:p w14:paraId="140E957B" w14:textId="77777777" w:rsidR="00875C28" w:rsidRPr="00875C28" w:rsidRDefault="00875C28" w:rsidP="00875C28">
      <w:pPr>
        <w:rPr>
          <w:rFonts w:cstheme="minorHAnsi"/>
          <w:sz w:val="20"/>
          <w:szCs w:val="20"/>
        </w:rPr>
      </w:pPr>
    </w:p>
    <w:p w14:paraId="6F527C84" w14:textId="77777777" w:rsidR="007015BE" w:rsidRPr="00742136" w:rsidRDefault="007015BE" w:rsidP="005D0222">
      <w:pPr>
        <w:pStyle w:val="Ttulo1"/>
        <w:ind w:left="431" w:hanging="431"/>
        <w:contextualSpacing w:val="0"/>
      </w:pPr>
      <w:bookmarkStart w:id="103" w:name="_Toc424663746"/>
      <w:r w:rsidRPr="00742136">
        <w:t>CONCLUSIONES.</w:t>
      </w:r>
      <w:bookmarkEnd w:id="101"/>
      <w:bookmarkEnd w:id="102"/>
      <w:bookmarkEnd w:id="103"/>
    </w:p>
    <w:p w14:paraId="6F527C86" w14:textId="4A0F6309" w:rsidR="00F36F7C" w:rsidRDefault="00CF22E5" w:rsidP="005D0222">
      <w:pPr>
        <w:spacing w:before="200" w:after="160"/>
        <w:rPr>
          <w:rFonts w:cstheme="minorHAnsi"/>
          <w:sz w:val="20"/>
          <w:szCs w:val="20"/>
        </w:rPr>
      </w:pPr>
      <w:r>
        <w:rPr>
          <w:rFonts w:cstheme="minorHAnsi"/>
          <w:sz w:val="20"/>
          <w:szCs w:val="20"/>
        </w:rPr>
        <w:t>De los resultados obtenidos en las actividades de fiscalización a los Instrumentos de Gestión Ambiental indicados en el punto 3, a continuación se presentan los principales hallazgos detectados</w:t>
      </w:r>
      <w:r w:rsidR="00F36F7C" w:rsidRPr="00742136">
        <w:rPr>
          <w:rFonts w:cstheme="minorHAnsi"/>
          <w:sz w:val="20"/>
          <w:szCs w:val="20"/>
        </w:rPr>
        <w:t>.</w:t>
      </w: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8540D4" w:rsidRPr="004A04ED" w14:paraId="26ABB363" w14:textId="77777777" w:rsidTr="00BD6B82">
        <w:trPr>
          <w:trHeight w:val="395"/>
          <w:tblHeader/>
          <w:jc w:val="center"/>
        </w:trPr>
        <w:tc>
          <w:tcPr>
            <w:tcW w:w="458" w:type="pct"/>
            <w:shd w:val="clear" w:color="auto" w:fill="D9D9D9" w:themeFill="background1" w:themeFillShade="D9"/>
            <w:vAlign w:val="center"/>
          </w:tcPr>
          <w:p w14:paraId="0DCC7B70" w14:textId="77777777" w:rsidR="008540D4" w:rsidRPr="004A04ED" w:rsidRDefault="008540D4" w:rsidP="00BD6B82">
            <w:pPr>
              <w:jc w:val="center"/>
              <w:rPr>
                <w:rFonts w:cstheme="minorHAnsi"/>
                <w:b/>
              </w:rPr>
            </w:pPr>
            <w:r w:rsidRPr="004A04ED">
              <w:rPr>
                <w:rFonts w:cstheme="minorHAnsi"/>
                <w:b/>
              </w:rPr>
              <w:t>N° Hecho Constatado</w:t>
            </w:r>
          </w:p>
        </w:tc>
        <w:tc>
          <w:tcPr>
            <w:tcW w:w="998" w:type="pct"/>
            <w:shd w:val="clear" w:color="auto" w:fill="D9D9D9" w:themeFill="background1" w:themeFillShade="D9"/>
            <w:vAlign w:val="center"/>
          </w:tcPr>
          <w:p w14:paraId="78A83128" w14:textId="77777777" w:rsidR="008540D4" w:rsidRPr="004A04ED" w:rsidRDefault="008540D4" w:rsidP="00BD6B82">
            <w:pPr>
              <w:jc w:val="center"/>
              <w:rPr>
                <w:rFonts w:cstheme="minorHAnsi"/>
                <w:b/>
              </w:rPr>
            </w:pPr>
            <w:r w:rsidRPr="004A04ED">
              <w:rPr>
                <w:rFonts w:cstheme="minorHAnsi"/>
                <w:b/>
              </w:rPr>
              <w:t>Materia Específica Objeto de la Fiscalización Ambiental.</w:t>
            </w:r>
          </w:p>
        </w:tc>
        <w:tc>
          <w:tcPr>
            <w:tcW w:w="1997" w:type="pct"/>
            <w:shd w:val="clear" w:color="auto" w:fill="D9D9D9" w:themeFill="background1" w:themeFillShade="D9"/>
            <w:vAlign w:val="center"/>
          </w:tcPr>
          <w:p w14:paraId="6772B195" w14:textId="77777777" w:rsidR="008540D4" w:rsidRPr="004A04ED" w:rsidRDefault="008540D4" w:rsidP="00BD6B82">
            <w:pPr>
              <w:jc w:val="center"/>
              <w:rPr>
                <w:rFonts w:cstheme="minorHAnsi"/>
                <w:b/>
              </w:rPr>
            </w:pPr>
            <w:r w:rsidRPr="004A04ED">
              <w:rPr>
                <w:rFonts w:cstheme="minorHAnsi"/>
                <w:b/>
              </w:rPr>
              <w:t>Exigencia Asociada</w:t>
            </w:r>
          </w:p>
        </w:tc>
        <w:tc>
          <w:tcPr>
            <w:tcW w:w="1547" w:type="pct"/>
            <w:shd w:val="clear" w:color="auto" w:fill="D9D9D9" w:themeFill="background1" w:themeFillShade="D9"/>
            <w:vAlign w:val="center"/>
          </w:tcPr>
          <w:p w14:paraId="36138A41" w14:textId="77777777" w:rsidR="008540D4" w:rsidRPr="004A04ED" w:rsidRDefault="008540D4" w:rsidP="00BD6B82">
            <w:pPr>
              <w:jc w:val="center"/>
              <w:rPr>
                <w:rFonts w:cstheme="minorHAnsi"/>
                <w:b/>
              </w:rPr>
            </w:pPr>
            <w:r>
              <w:rPr>
                <w:rFonts w:cstheme="minorHAnsi"/>
                <w:b/>
              </w:rPr>
              <w:t>Hallazgo</w:t>
            </w:r>
          </w:p>
        </w:tc>
      </w:tr>
      <w:tr w:rsidR="008540D4" w:rsidRPr="00D655B5" w14:paraId="0EDC2F87" w14:textId="77777777" w:rsidTr="00930A93">
        <w:trPr>
          <w:trHeight w:val="2901"/>
          <w:jc w:val="center"/>
        </w:trPr>
        <w:tc>
          <w:tcPr>
            <w:tcW w:w="458" w:type="pct"/>
            <w:vAlign w:val="center"/>
          </w:tcPr>
          <w:p w14:paraId="240D934A" w14:textId="743419A0" w:rsidR="008540D4" w:rsidRDefault="00A330C5" w:rsidP="00BD6B82">
            <w:pPr>
              <w:widowControl w:val="0"/>
              <w:overflowPunct w:val="0"/>
              <w:autoSpaceDE w:val="0"/>
              <w:autoSpaceDN w:val="0"/>
              <w:adjustRightInd w:val="0"/>
              <w:jc w:val="center"/>
              <w:rPr>
                <w:rFonts w:cstheme="minorHAnsi"/>
                <w:iCs/>
              </w:rPr>
            </w:pPr>
            <w:r>
              <w:rPr>
                <w:rFonts w:cstheme="minorHAnsi"/>
                <w:iCs/>
              </w:rPr>
              <w:t>1</w:t>
            </w:r>
          </w:p>
        </w:tc>
        <w:tc>
          <w:tcPr>
            <w:tcW w:w="998" w:type="pct"/>
            <w:vAlign w:val="center"/>
          </w:tcPr>
          <w:p w14:paraId="37D84BCF" w14:textId="732BD916" w:rsidR="008540D4" w:rsidRDefault="00B24C58" w:rsidP="00BD6B82">
            <w:pPr>
              <w:widowControl w:val="0"/>
              <w:overflowPunct w:val="0"/>
              <w:autoSpaceDE w:val="0"/>
              <w:autoSpaceDN w:val="0"/>
              <w:adjustRightInd w:val="0"/>
              <w:jc w:val="center"/>
              <w:rPr>
                <w:rFonts w:cstheme="minorHAnsi"/>
                <w:iCs/>
              </w:rPr>
            </w:pPr>
            <w:r>
              <w:t>Verificación del estado del proyecto</w:t>
            </w:r>
          </w:p>
        </w:tc>
        <w:tc>
          <w:tcPr>
            <w:tcW w:w="1997" w:type="pct"/>
            <w:vAlign w:val="center"/>
          </w:tcPr>
          <w:p w14:paraId="7CF29096" w14:textId="77777777" w:rsidR="00F735B0" w:rsidRPr="00F735B0" w:rsidRDefault="00F735B0" w:rsidP="00B24C58">
            <w:pPr>
              <w:spacing w:before="20"/>
              <w:rPr>
                <w:b/>
              </w:rPr>
            </w:pPr>
            <w:r w:rsidRPr="00F735B0">
              <w:rPr>
                <w:b/>
              </w:rPr>
              <w:t>Declaración de Impacto Ambiental</w:t>
            </w:r>
          </w:p>
          <w:p w14:paraId="00A1B38C" w14:textId="77777777" w:rsidR="00F735B0" w:rsidRPr="00F735B0" w:rsidRDefault="00F735B0" w:rsidP="00F735B0">
            <w:pPr>
              <w:spacing w:before="160"/>
              <w:rPr>
                <w:i/>
              </w:rPr>
            </w:pPr>
            <w:r w:rsidRPr="00F735B0">
              <w:rPr>
                <w:i/>
              </w:rPr>
              <w:t>1.3 Justificación del proyecto</w:t>
            </w:r>
          </w:p>
          <w:p w14:paraId="5671A872" w14:textId="77777777" w:rsidR="00F735B0" w:rsidRPr="00F735B0" w:rsidRDefault="00F735B0" w:rsidP="00F735B0">
            <w:pPr>
              <w:spacing w:before="40"/>
              <w:rPr>
                <w:b/>
                <w:sz w:val="19"/>
                <w:szCs w:val="19"/>
              </w:rPr>
            </w:pPr>
            <w:r w:rsidRPr="00F735B0">
              <w:rPr>
                <w:i/>
              </w:rPr>
              <w:t xml:space="preserve">El objetivo principal del proyecto es utilizar </w:t>
            </w:r>
            <w:r>
              <w:rPr>
                <w:i/>
              </w:rPr>
              <w:t xml:space="preserve">(…) </w:t>
            </w:r>
            <w:r w:rsidRPr="00F735B0">
              <w:rPr>
                <w:i/>
              </w:rPr>
              <w:t>residuo almacenado en la planta como la materia prima del proceso</w:t>
            </w:r>
            <w:r>
              <w:rPr>
                <w:i/>
              </w:rPr>
              <w:t xml:space="preserve"> (…)</w:t>
            </w:r>
            <w:r w:rsidRPr="00F735B0">
              <w:rPr>
                <w:i/>
              </w:rPr>
              <w:t>, disminuyendo el pasivo ambiental, así como el riesgo ambiental que ocasionaría este pasivo con un beneficio comercial que permita costear la eliminación de los residuos.</w:t>
            </w:r>
          </w:p>
          <w:p w14:paraId="61580C28" w14:textId="77777777" w:rsidR="00F735B0" w:rsidRPr="00930A93" w:rsidRDefault="00F735B0" w:rsidP="00930A93">
            <w:pPr>
              <w:spacing w:before="120"/>
              <w:rPr>
                <w:b/>
              </w:rPr>
            </w:pPr>
            <w:r w:rsidRPr="00930A93">
              <w:rPr>
                <w:b/>
              </w:rPr>
              <w:t>RCA N°230/2004, Considerando 2</w:t>
            </w:r>
          </w:p>
          <w:p w14:paraId="09D751AC" w14:textId="77777777" w:rsidR="00F735B0" w:rsidRPr="00930A93" w:rsidRDefault="00F735B0" w:rsidP="00930A93">
            <w:pPr>
              <w:spacing w:before="40"/>
              <w:rPr>
                <w:i/>
              </w:rPr>
            </w:pPr>
            <w:r w:rsidRPr="00930A93">
              <w:rPr>
                <w:i/>
              </w:rPr>
              <w:t>(…)el Proyecto "PROCESAMIENTO DE SALES METALICAS" consistirá en el procesamiento de residuos sólidos que obtuvo el titular al procesar en su Planta (…) polvos provenientes de precipitadores electrostáticos de la Planta de Ácido de la Fundición y Refinería Ventanas (...)  estos residuos, que alcanzan una cantidad de 20.000 (ton) en base seca, se encuentran almacenados en las piscinas de materia prima 1, 2, 3 y 4 (...)</w:t>
            </w:r>
          </w:p>
          <w:p w14:paraId="7FE11A70" w14:textId="77777777" w:rsidR="008540D4" w:rsidRPr="00742136" w:rsidRDefault="008540D4" w:rsidP="00930A93">
            <w:pPr>
              <w:spacing w:before="120"/>
              <w:rPr>
                <w:b/>
              </w:rPr>
            </w:pPr>
            <w:r>
              <w:rPr>
                <w:b/>
              </w:rPr>
              <w:t>RCA N°230</w:t>
            </w:r>
            <w:r w:rsidRPr="00742136">
              <w:rPr>
                <w:b/>
              </w:rPr>
              <w:t>/200</w:t>
            </w:r>
            <w:r>
              <w:rPr>
                <w:b/>
              </w:rPr>
              <w:t>4</w:t>
            </w:r>
            <w:r w:rsidRPr="00742136">
              <w:rPr>
                <w:b/>
              </w:rPr>
              <w:t xml:space="preserve">, </w:t>
            </w:r>
            <w:r w:rsidRPr="00F735B0">
              <w:rPr>
                <w:b/>
                <w:sz w:val="19"/>
                <w:szCs w:val="19"/>
              </w:rPr>
              <w:t>Considerando</w:t>
            </w:r>
            <w:r w:rsidRPr="00742136">
              <w:rPr>
                <w:b/>
              </w:rPr>
              <w:t xml:space="preserve"> </w:t>
            </w:r>
            <w:r>
              <w:rPr>
                <w:b/>
              </w:rPr>
              <w:t>3.4</w:t>
            </w:r>
          </w:p>
          <w:p w14:paraId="6EDB2CCD" w14:textId="5F59A6EC" w:rsidR="008540D4" w:rsidRPr="00BC47CB" w:rsidRDefault="008540D4" w:rsidP="00930A93">
            <w:pPr>
              <w:spacing w:before="40"/>
              <w:rPr>
                <w:i/>
              </w:rPr>
            </w:pPr>
            <w:r w:rsidRPr="00870DAF">
              <w:rPr>
                <w:i/>
              </w:rPr>
              <w:t>Para la ejecución del proyecto se construirá una planta de extracción por solvente (</w:t>
            </w:r>
            <w:r>
              <w:rPr>
                <w:i/>
              </w:rPr>
              <w:t>…)</w:t>
            </w:r>
            <w:r w:rsidRPr="00870DAF">
              <w:rPr>
                <w:i/>
              </w:rPr>
              <w:t xml:space="preserve"> para extracción de Cobre (Cu), y otra similar para el Zinc (Zn). Adicionalmente, se construirá la infraestructura para obtener cristales de arsénico y sulfato de fierro. En general, la extracción de sales se desarrollará en módulos o secciones separados físicamente unos de los otros. Se implementarán galpones para las secciones de Cobre (Cu), Zinc (Zn), Arsénico (As), Fierro (Fe), Plomo (Pb) y Plata (Ag). En la sección de fusión se contará con una estructura metálica </w:t>
            </w:r>
            <w:r>
              <w:rPr>
                <w:i/>
              </w:rPr>
              <w:t xml:space="preserve">(…) </w:t>
            </w:r>
            <w:r w:rsidRPr="002322C4">
              <w:rPr>
                <w:i/>
              </w:rPr>
              <w:t xml:space="preserve">contará con cubierta y cierre lateral, e irá montada sobre una losa </w:t>
            </w:r>
            <w:r>
              <w:rPr>
                <w:i/>
              </w:rPr>
              <w:t>(…)</w:t>
            </w:r>
            <w:r w:rsidRPr="002322C4">
              <w:rPr>
                <w:i/>
              </w:rPr>
              <w:t>. La base se construirá de concreto (…)</w:t>
            </w:r>
          </w:p>
        </w:tc>
        <w:tc>
          <w:tcPr>
            <w:tcW w:w="1547" w:type="pct"/>
          </w:tcPr>
          <w:p w14:paraId="21407CD2" w14:textId="55E64355" w:rsidR="0012112C" w:rsidRPr="001D6594" w:rsidRDefault="00B82D40" w:rsidP="001D6594">
            <w:pPr>
              <w:pStyle w:val="Prrafodelista"/>
              <w:widowControl w:val="0"/>
              <w:numPr>
                <w:ilvl w:val="0"/>
                <w:numId w:val="31"/>
              </w:numPr>
              <w:overflowPunct w:val="0"/>
              <w:autoSpaceDE w:val="0"/>
              <w:autoSpaceDN w:val="0"/>
              <w:adjustRightInd w:val="0"/>
              <w:rPr>
                <w:szCs w:val="21"/>
                <w:lang w:eastAsia="es-ES"/>
              </w:rPr>
            </w:pPr>
            <w:r w:rsidRPr="001D6594">
              <w:rPr>
                <w:szCs w:val="21"/>
                <w:lang w:eastAsia="es-ES"/>
              </w:rPr>
              <w:t xml:space="preserve">Según </w:t>
            </w:r>
            <w:r w:rsidR="008540D4" w:rsidRPr="001D6594">
              <w:rPr>
                <w:szCs w:val="21"/>
                <w:lang w:eastAsia="es-ES"/>
              </w:rPr>
              <w:t>los resultados de la fiscalización, el Titular ejec</w:t>
            </w:r>
            <w:r w:rsidR="008540D4" w:rsidRPr="002E3D59">
              <w:rPr>
                <w:szCs w:val="21"/>
                <w:lang w:eastAsia="es-ES"/>
              </w:rPr>
              <w:t xml:space="preserve">utó parcialmente </w:t>
            </w:r>
            <w:r w:rsidR="008540D4" w:rsidRPr="00F3271A">
              <w:rPr>
                <w:szCs w:val="21"/>
                <w:lang w:eastAsia="es-ES"/>
              </w:rPr>
              <w:t>el tratamiento de residuos sólidos (pasivo ambiental) para obtener cobre sin la</w:t>
            </w:r>
            <w:r w:rsidR="000D0ABA">
              <w:rPr>
                <w:szCs w:val="21"/>
                <w:lang w:eastAsia="es-ES"/>
              </w:rPr>
              <w:t xml:space="preserve">s medidas dispuestas para ello </w:t>
            </w:r>
            <w:r w:rsidR="008540D4" w:rsidRPr="00F3271A">
              <w:rPr>
                <w:szCs w:val="21"/>
                <w:lang w:eastAsia="es-ES"/>
              </w:rPr>
              <w:t xml:space="preserve">en la RCA N°230/2004 </w:t>
            </w:r>
            <w:r w:rsidR="009F3FAB">
              <w:rPr>
                <w:szCs w:val="21"/>
                <w:lang w:eastAsia="es-ES"/>
              </w:rPr>
              <w:t xml:space="preserve">consistentes en la implementación de </w:t>
            </w:r>
            <w:r w:rsidR="008540D4" w:rsidRPr="00F3271A">
              <w:rPr>
                <w:szCs w:val="21"/>
                <w:lang w:eastAsia="es-ES"/>
              </w:rPr>
              <w:t xml:space="preserve">una planta </w:t>
            </w:r>
            <w:r w:rsidR="008540D4" w:rsidRPr="00EF240F">
              <w:t>de extracción por solvente para extracción de cobre</w:t>
            </w:r>
            <w:r w:rsidR="008540D4" w:rsidRPr="00EF240F">
              <w:rPr>
                <w:szCs w:val="21"/>
                <w:lang w:eastAsia="es-ES"/>
              </w:rPr>
              <w:t>.</w:t>
            </w:r>
          </w:p>
          <w:p w14:paraId="732C8AF8" w14:textId="0AC75E8D" w:rsidR="00B82D40" w:rsidRPr="00B82D40" w:rsidRDefault="008540D4" w:rsidP="00930A93">
            <w:pPr>
              <w:pStyle w:val="Prrafodelista"/>
              <w:widowControl w:val="0"/>
              <w:numPr>
                <w:ilvl w:val="0"/>
                <w:numId w:val="31"/>
              </w:numPr>
              <w:overflowPunct w:val="0"/>
              <w:autoSpaceDE w:val="0"/>
              <w:autoSpaceDN w:val="0"/>
              <w:adjustRightInd w:val="0"/>
              <w:spacing w:before="80"/>
              <w:ind w:left="357" w:hanging="357"/>
              <w:contextualSpacing w:val="0"/>
              <w:rPr>
                <w:szCs w:val="21"/>
                <w:lang w:eastAsia="es-ES"/>
              </w:rPr>
            </w:pPr>
            <w:r w:rsidRPr="00B82D40">
              <w:rPr>
                <w:szCs w:val="21"/>
                <w:lang w:eastAsia="es-ES"/>
              </w:rPr>
              <w:t>De esta forma, se constató que el 100% de los residuos sólidos objeto del proyecto ha sido tratado (según lo declarado por el Titular el día 26 de mayo de 2015, en el marco de consulta de pertinencia del proyecto “</w:t>
            </w:r>
            <w:r w:rsidRPr="00B82D40">
              <w:rPr>
                <w:lang w:eastAsia="es-ES"/>
              </w:rPr>
              <w:t>Renovación de materia prima”) sin las medidas ambientales establecidas para dicho proceso en la RCA N° 230/2004</w:t>
            </w:r>
            <w:r w:rsidR="00B82D40" w:rsidRPr="00B82D40">
              <w:t>.</w:t>
            </w:r>
          </w:p>
        </w:tc>
      </w:tr>
    </w:tbl>
    <w:p w14:paraId="47E01095" w14:textId="77777777" w:rsidR="008540D4" w:rsidRDefault="008540D4" w:rsidP="00007223">
      <w:pPr>
        <w:rPr>
          <w:rFonts w:cstheme="minorHAnsi"/>
          <w:sz w:val="20"/>
          <w:szCs w:val="20"/>
        </w:rPr>
      </w:pP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B24C58" w:rsidRPr="004A04ED" w14:paraId="7DB1034B" w14:textId="77777777" w:rsidTr="00525DCE">
        <w:trPr>
          <w:trHeight w:val="395"/>
          <w:tblHeader/>
          <w:jc w:val="center"/>
        </w:trPr>
        <w:tc>
          <w:tcPr>
            <w:tcW w:w="458" w:type="pct"/>
            <w:shd w:val="clear" w:color="auto" w:fill="D9D9D9" w:themeFill="background1" w:themeFillShade="D9"/>
            <w:vAlign w:val="center"/>
          </w:tcPr>
          <w:p w14:paraId="065E5294" w14:textId="77777777" w:rsidR="00B24C58" w:rsidRPr="004A04ED" w:rsidRDefault="00B24C58" w:rsidP="00BD6B82">
            <w:pPr>
              <w:jc w:val="center"/>
              <w:rPr>
                <w:rFonts w:cstheme="minorHAnsi"/>
                <w:b/>
              </w:rPr>
            </w:pPr>
            <w:r w:rsidRPr="004A04ED">
              <w:rPr>
                <w:rFonts w:cstheme="minorHAnsi"/>
                <w:b/>
              </w:rPr>
              <w:t>N° Hecho Constatado</w:t>
            </w:r>
          </w:p>
        </w:tc>
        <w:tc>
          <w:tcPr>
            <w:tcW w:w="998" w:type="pct"/>
            <w:shd w:val="clear" w:color="auto" w:fill="D9D9D9" w:themeFill="background1" w:themeFillShade="D9"/>
            <w:vAlign w:val="center"/>
          </w:tcPr>
          <w:p w14:paraId="6B929955" w14:textId="77777777" w:rsidR="00B24C58" w:rsidRPr="004A04ED" w:rsidRDefault="00B24C58" w:rsidP="00BD6B82">
            <w:pPr>
              <w:jc w:val="center"/>
              <w:rPr>
                <w:rFonts w:cstheme="minorHAnsi"/>
                <w:b/>
              </w:rPr>
            </w:pPr>
            <w:r w:rsidRPr="004A04ED">
              <w:rPr>
                <w:rFonts w:cstheme="minorHAnsi"/>
                <w:b/>
              </w:rPr>
              <w:t>Materia Específica Objeto de la Fiscalización Ambiental.</w:t>
            </w:r>
          </w:p>
        </w:tc>
        <w:tc>
          <w:tcPr>
            <w:tcW w:w="1997" w:type="pct"/>
            <w:shd w:val="clear" w:color="auto" w:fill="D9D9D9" w:themeFill="background1" w:themeFillShade="D9"/>
            <w:vAlign w:val="center"/>
          </w:tcPr>
          <w:p w14:paraId="72113A1A" w14:textId="77777777" w:rsidR="00B24C58" w:rsidRPr="004A04ED" w:rsidRDefault="00B24C58" w:rsidP="00BD6B82">
            <w:pPr>
              <w:jc w:val="center"/>
              <w:rPr>
                <w:rFonts w:cstheme="minorHAnsi"/>
                <w:b/>
              </w:rPr>
            </w:pPr>
            <w:r w:rsidRPr="004A04ED">
              <w:rPr>
                <w:rFonts w:cstheme="minorHAnsi"/>
                <w:b/>
              </w:rPr>
              <w:t>Exigencia Asociada</w:t>
            </w:r>
          </w:p>
        </w:tc>
        <w:tc>
          <w:tcPr>
            <w:tcW w:w="1547" w:type="pct"/>
            <w:shd w:val="clear" w:color="auto" w:fill="D9D9D9" w:themeFill="background1" w:themeFillShade="D9"/>
            <w:vAlign w:val="center"/>
          </w:tcPr>
          <w:p w14:paraId="19EEEAC3" w14:textId="77777777" w:rsidR="00B24C58" w:rsidRPr="004A04ED" w:rsidRDefault="00B24C58" w:rsidP="00BD6B82">
            <w:pPr>
              <w:jc w:val="center"/>
              <w:rPr>
                <w:rFonts w:cstheme="minorHAnsi"/>
                <w:b/>
              </w:rPr>
            </w:pPr>
            <w:r>
              <w:rPr>
                <w:rFonts w:cstheme="minorHAnsi"/>
                <w:b/>
              </w:rPr>
              <w:t>Hallazgo</w:t>
            </w:r>
          </w:p>
        </w:tc>
      </w:tr>
      <w:tr w:rsidR="000A443B" w:rsidRPr="002050BE" w14:paraId="3BC4F824" w14:textId="77777777" w:rsidTr="00525DCE">
        <w:trPr>
          <w:trHeight w:val="1800"/>
          <w:jc w:val="center"/>
        </w:trPr>
        <w:tc>
          <w:tcPr>
            <w:tcW w:w="458" w:type="pct"/>
            <w:vMerge w:val="restart"/>
            <w:vAlign w:val="center"/>
          </w:tcPr>
          <w:p w14:paraId="0AD846E4" w14:textId="78D0FC74" w:rsidR="000A443B" w:rsidRPr="00DA1288" w:rsidRDefault="000A443B" w:rsidP="00BD6B82">
            <w:pPr>
              <w:widowControl w:val="0"/>
              <w:overflowPunct w:val="0"/>
              <w:autoSpaceDE w:val="0"/>
              <w:autoSpaceDN w:val="0"/>
              <w:adjustRightInd w:val="0"/>
              <w:jc w:val="center"/>
              <w:rPr>
                <w:rFonts w:cstheme="minorHAnsi"/>
                <w:iCs/>
              </w:rPr>
            </w:pPr>
            <w:r>
              <w:rPr>
                <w:rFonts w:cstheme="minorHAnsi"/>
                <w:iCs/>
              </w:rPr>
              <w:t>2</w:t>
            </w:r>
          </w:p>
        </w:tc>
        <w:tc>
          <w:tcPr>
            <w:tcW w:w="998" w:type="pct"/>
            <w:vMerge w:val="restart"/>
            <w:vAlign w:val="center"/>
          </w:tcPr>
          <w:p w14:paraId="26244902" w14:textId="5FE3256E" w:rsidR="000A443B" w:rsidRPr="00DA1288" w:rsidRDefault="000A443B" w:rsidP="00BD6B82">
            <w:pPr>
              <w:widowControl w:val="0"/>
              <w:overflowPunct w:val="0"/>
              <w:autoSpaceDE w:val="0"/>
              <w:autoSpaceDN w:val="0"/>
              <w:adjustRightInd w:val="0"/>
              <w:jc w:val="center"/>
              <w:rPr>
                <w:rFonts w:cstheme="minorHAnsi"/>
                <w:iCs/>
              </w:rPr>
            </w:pPr>
            <w:r>
              <w:t>Verificación del estado del proyecto</w:t>
            </w:r>
          </w:p>
        </w:tc>
        <w:tc>
          <w:tcPr>
            <w:tcW w:w="1997" w:type="pct"/>
          </w:tcPr>
          <w:p w14:paraId="5911A3B2" w14:textId="77777777" w:rsidR="000A443B" w:rsidRPr="00742136" w:rsidRDefault="000A443B" w:rsidP="00930A93">
            <w:pPr>
              <w:rPr>
                <w:b/>
              </w:rPr>
            </w:pPr>
            <w:r>
              <w:rPr>
                <w:b/>
              </w:rPr>
              <w:t>RCA N°230</w:t>
            </w:r>
            <w:r w:rsidRPr="00742136">
              <w:rPr>
                <w:b/>
              </w:rPr>
              <w:t>/200</w:t>
            </w:r>
            <w:r>
              <w:rPr>
                <w:b/>
              </w:rPr>
              <w:t>4</w:t>
            </w:r>
            <w:r w:rsidRPr="00742136">
              <w:rPr>
                <w:b/>
              </w:rPr>
              <w:t xml:space="preserve">, Considerando </w:t>
            </w:r>
            <w:r>
              <w:rPr>
                <w:b/>
              </w:rPr>
              <w:t>3.4</w:t>
            </w:r>
          </w:p>
          <w:p w14:paraId="14C1D8EE" w14:textId="77777777" w:rsidR="000A443B" w:rsidRPr="006F35A4" w:rsidRDefault="000A443B" w:rsidP="0037101F">
            <w:pPr>
              <w:pStyle w:val="NormalWeb"/>
              <w:shd w:val="clear" w:color="auto" w:fill="FFFFFF"/>
              <w:spacing w:before="80" w:beforeAutospacing="0" w:after="0" w:afterAutospacing="0"/>
              <w:jc w:val="both"/>
              <w:rPr>
                <w:rFonts w:asciiTheme="minorHAnsi" w:eastAsia="Calibri" w:hAnsiTheme="minorHAnsi"/>
                <w:i/>
                <w:sz w:val="20"/>
                <w:szCs w:val="20"/>
                <w:lang w:eastAsia="en-US"/>
              </w:rPr>
            </w:pPr>
            <w:r w:rsidRPr="001A4767">
              <w:rPr>
                <w:rFonts w:asciiTheme="minorHAnsi" w:eastAsia="Calibri" w:hAnsiTheme="minorHAnsi"/>
                <w:i/>
                <w:sz w:val="20"/>
                <w:szCs w:val="20"/>
                <w:lang w:eastAsia="en-US"/>
              </w:rPr>
              <w:t>Se construirá una piscina de 2520 (m³) de capacidad, de 21 x 21 (m) y 6 (m) de profundidad, donde se almacenarán temporalmente los ripios agotados de la primera etapa de lixiviación</w:t>
            </w:r>
            <w:r>
              <w:rPr>
                <w:rFonts w:asciiTheme="minorHAnsi" w:eastAsia="Calibri" w:hAnsiTheme="minorHAnsi"/>
                <w:i/>
                <w:sz w:val="20"/>
                <w:szCs w:val="20"/>
                <w:lang w:eastAsia="en-US"/>
              </w:rPr>
              <w:t xml:space="preserve"> (…)</w:t>
            </w:r>
          </w:p>
        </w:tc>
        <w:tc>
          <w:tcPr>
            <w:tcW w:w="1547" w:type="pct"/>
            <w:vAlign w:val="center"/>
          </w:tcPr>
          <w:p w14:paraId="6BABE033" w14:textId="1D8310CE" w:rsidR="000A443B" w:rsidRPr="002050BE" w:rsidRDefault="000A443B" w:rsidP="00B24C58">
            <w:pPr>
              <w:widowControl w:val="0"/>
              <w:overflowPunct w:val="0"/>
              <w:autoSpaceDE w:val="0"/>
              <w:autoSpaceDN w:val="0"/>
              <w:adjustRightInd w:val="0"/>
              <w:rPr>
                <w:rFonts w:cstheme="minorHAnsi"/>
              </w:rPr>
            </w:pPr>
            <w:r>
              <w:rPr>
                <w:rFonts w:cstheme="minorHAnsi"/>
              </w:rPr>
              <w:t xml:space="preserve">La piscina para el almacenamiento temporal de ripios agotados de la primera etapa de lixiviación no se encontraba implementada, constatándose su construcción </w:t>
            </w:r>
            <w:r w:rsidRPr="00B24C58">
              <w:rPr>
                <w:rFonts w:cstheme="minorHAnsi"/>
              </w:rPr>
              <w:t xml:space="preserve">en un lugar al interior de la planta distinto al contemplado </w:t>
            </w:r>
            <w:r>
              <w:rPr>
                <w:rFonts w:cstheme="minorHAnsi"/>
              </w:rPr>
              <w:t>en el layout del proyecto calificado ambientalmente favorable.</w:t>
            </w:r>
          </w:p>
        </w:tc>
      </w:tr>
      <w:tr w:rsidR="000A443B" w:rsidRPr="002050BE" w14:paraId="51C997E2" w14:textId="77777777" w:rsidTr="00525DCE">
        <w:trPr>
          <w:trHeight w:val="2406"/>
          <w:jc w:val="center"/>
        </w:trPr>
        <w:tc>
          <w:tcPr>
            <w:tcW w:w="458" w:type="pct"/>
            <w:vMerge/>
            <w:vAlign w:val="center"/>
          </w:tcPr>
          <w:p w14:paraId="63425ADC" w14:textId="3AF631F5" w:rsidR="000A443B" w:rsidRDefault="000A443B" w:rsidP="00BD6B82">
            <w:pPr>
              <w:widowControl w:val="0"/>
              <w:overflowPunct w:val="0"/>
              <w:autoSpaceDE w:val="0"/>
              <w:autoSpaceDN w:val="0"/>
              <w:adjustRightInd w:val="0"/>
              <w:jc w:val="center"/>
              <w:rPr>
                <w:rFonts w:cstheme="minorHAnsi"/>
                <w:iCs/>
              </w:rPr>
            </w:pPr>
          </w:p>
        </w:tc>
        <w:tc>
          <w:tcPr>
            <w:tcW w:w="998" w:type="pct"/>
            <w:vMerge/>
            <w:vAlign w:val="center"/>
          </w:tcPr>
          <w:p w14:paraId="03A4960C" w14:textId="11E75B00" w:rsidR="000A443B" w:rsidRDefault="000A443B" w:rsidP="00BD6B82">
            <w:pPr>
              <w:widowControl w:val="0"/>
              <w:overflowPunct w:val="0"/>
              <w:autoSpaceDE w:val="0"/>
              <w:autoSpaceDN w:val="0"/>
              <w:adjustRightInd w:val="0"/>
              <w:jc w:val="center"/>
            </w:pPr>
          </w:p>
        </w:tc>
        <w:tc>
          <w:tcPr>
            <w:tcW w:w="1997" w:type="pct"/>
          </w:tcPr>
          <w:p w14:paraId="62D07B26" w14:textId="77777777" w:rsidR="000A443B" w:rsidRPr="00886CAB" w:rsidRDefault="000A443B" w:rsidP="00BD6B82">
            <w:pPr>
              <w:spacing w:before="20"/>
              <w:rPr>
                <w:b/>
              </w:rPr>
            </w:pPr>
            <w:r w:rsidRPr="00886CAB">
              <w:rPr>
                <w:b/>
              </w:rPr>
              <w:t>RCA N°230/2004, Considerando 3.1</w:t>
            </w:r>
            <w:r>
              <w:rPr>
                <w:b/>
              </w:rPr>
              <w:t>4</w:t>
            </w:r>
          </w:p>
          <w:p w14:paraId="5C1D01F4" w14:textId="731147FA" w:rsidR="000A443B" w:rsidRPr="008F7100" w:rsidRDefault="000A443B" w:rsidP="0037101F">
            <w:pPr>
              <w:spacing w:before="20"/>
              <w:rPr>
                <w:b/>
              </w:rPr>
            </w:pPr>
            <w:r>
              <w:rPr>
                <w:i/>
              </w:rPr>
              <w:t>E</w:t>
            </w:r>
            <w:r w:rsidRPr="00AC7A6F">
              <w:rPr>
                <w:i/>
              </w:rPr>
              <w:t>l sitio de almacenamiento temporal de los ripios que resultarán de la primera etapa de lixiviación requerirá de autorización sanitaria expresa. Por tanto el titular deberá efectuar el procedimiento respectivo ante el Servicio de Salud Viña del Mar Quillota para obtener la autorización en comento, en forma previa a la entrada en operación del proyecto. Una vez obtenida la autorización, el titular deberá remitir una copia de la misma a la COREMA Región de Valparaíso</w:t>
            </w:r>
            <w:r>
              <w:rPr>
                <w:i/>
              </w:rPr>
              <w:t xml:space="preserve"> (…)</w:t>
            </w:r>
          </w:p>
        </w:tc>
        <w:tc>
          <w:tcPr>
            <w:tcW w:w="1547" w:type="pct"/>
            <w:vAlign w:val="center"/>
          </w:tcPr>
          <w:p w14:paraId="5FE0E54D" w14:textId="79034697" w:rsidR="000A443B" w:rsidRDefault="000A443B" w:rsidP="00007223">
            <w:pPr>
              <w:widowControl w:val="0"/>
              <w:overflowPunct w:val="0"/>
              <w:autoSpaceDE w:val="0"/>
              <w:autoSpaceDN w:val="0"/>
              <w:adjustRightInd w:val="0"/>
              <w:spacing w:before="20"/>
              <w:rPr>
                <w:lang w:eastAsia="es-ES"/>
              </w:rPr>
            </w:pPr>
            <w:r>
              <w:rPr>
                <w:rFonts w:cstheme="minorHAnsi"/>
              </w:rPr>
              <w:t xml:space="preserve">El Titular no contaba con </w:t>
            </w:r>
            <w:r>
              <w:rPr>
                <w:lang w:eastAsia="es-ES"/>
              </w:rPr>
              <w:t>autorización sanitaria expresa</w:t>
            </w:r>
            <w:r>
              <w:rPr>
                <w:rFonts w:cstheme="minorHAnsi"/>
              </w:rPr>
              <w:t xml:space="preserve"> para la piscina de almacenamiento temporal que se destinará a ripios agotados</w:t>
            </w:r>
            <w:r>
              <w:rPr>
                <w:lang w:eastAsia="es-ES"/>
              </w:rPr>
              <w:t>.</w:t>
            </w:r>
          </w:p>
        </w:tc>
      </w:tr>
      <w:tr w:rsidR="000A443B" w:rsidRPr="002050BE" w14:paraId="565EDE7C" w14:textId="77777777" w:rsidTr="00525DCE">
        <w:trPr>
          <w:trHeight w:val="1559"/>
          <w:jc w:val="center"/>
        </w:trPr>
        <w:tc>
          <w:tcPr>
            <w:tcW w:w="458" w:type="pct"/>
            <w:vMerge/>
            <w:vAlign w:val="center"/>
          </w:tcPr>
          <w:p w14:paraId="45FA9BA8" w14:textId="680A993B" w:rsidR="000A443B" w:rsidRDefault="000A443B" w:rsidP="00BD6B82">
            <w:pPr>
              <w:widowControl w:val="0"/>
              <w:overflowPunct w:val="0"/>
              <w:autoSpaceDE w:val="0"/>
              <w:autoSpaceDN w:val="0"/>
              <w:adjustRightInd w:val="0"/>
              <w:jc w:val="center"/>
              <w:rPr>
                <w:rFonts w:cstheme="minorHAnsi"/>
                <w:iCs/>
              </w:rPr>
            </w:pPr>
          </w:p>
        </w:tc>
        <w:tc>
          <w:tcPr>
            <w:tcW w:w="998" w:type="pct"/>
            <w:vMerge/>
            <w:vAlign w:val="center"/>
          </w:tcPr>
          <w:p w14:paraId="3A324922" w14:textId="79A565AA" w:rsidR="000A443B" w:rsidRDefault="000A443B" w:rsidP="00BD6B82">
            <w:pPr>
              <w:widowControl w:val="0"/>
              <w:overflowPunct w:val="0"/>
              <w:autoSpaceDE w:val="0"/>
              <w:autoSpaceDN w:val="0"/>
              <w:adjustRightInd w:val="0"/>
              <w:jc w:val="center"/>
            </w:pPr>
          </w:p>
        </w:tc>
        <w:tc>
          <w:tcPr>
            <w:tcW w:w="1997" w:type="pct"/>
            <w:vAlign w:val="center"/>
          </w:tcPr>
          <w:p w14:paraId="66BD0BDD" w14:textId="77777777" w:rsidR="000A443B" w:rsidRPr="00742136" w:rsidRDefault="000A443B" w:rsidP="00525DCE">
            <w:pPr>
              <w:spacing w:before="20"/>
              <w:rPr>
                <w:b/>
              </w:rPr>
            </w:pPr>
            <w:r>
              <w:rPr>
                <w:b/>
              </w:rPr>
              <w:t>RCA N°230</w:t>
            </w:r>
            <w:r w:rsidRPr="00742136">
              <w:rPr>
                <w:b/>
              </w:rPr>
              <w:t>/200</w:t>
            </w:r>
            <w:r>
              <w:rPr>
                <w:b/>
              </w:rPr>
              <w:t>4</w:t>
            </w:r>
            <w:r w:rsidRPr="00742136">
              <w:rPr>
                <w:b/>
              </w:rPr>
              <w:t xml:space="preserve">, Considerando </w:t>
            </w:r>
            <w:r>
              <w:rPr>
                <w:b/>
              </w:rPr>
              <w:t>3.16</w:t>
            </w:r>
          </w:p>
          <w:p w14:paraId="7D7D01B0" w14:textId="77777777" w:rsidR="000A443B" w:rsidRPr="00755A49" w:rsidRDefault="000A443B" w:rsidP="000A443B">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755A49">
              <w:rPr>
                <w:rFonts w:asciiTheme="minorHAnsi" w:eastAsia="Calibri" w:hAnsiTheme="minorHAnsi"/>
                <w:i/>
                <w:sz w:val="20"/>
                <w:szCs w:val="20"/>
                <w:lang w:eastAsia="en-US"/>
              </w:rPr>
              <w:t>El titular realizará un seguimiento que considerará la realización de las siguientes actividades y/o mediciones:</w:t>
            </w:r>
          </w:p>
          <w:p w14:paraId="362C73AB" w14:textId="2D2AFFEB" w:rsidR="000A443B" w:rsidRDefault="00525DCE" w:rsidP="00525DCE">
            <w:pPr>
              <w:spacing w:before="20"/>
              <w:rPr>
                <w:b/>
              </w:rPr>
            </w:pPr>
            <w:r>
              <w:rPr>
                <w:i/>
              </w:rPr>
              <w:t xml:space="preserve">(…) </w:t>
            </w:r>
            <w:r w:rsidR="000A443B">
              <w:rPr>
                <w:i/>
              </w:rPr>
              <w:t xml:space="preserve">3. </w:t>
            </w:r>
            <w:r w:rsidR="000A443B" w:rsidRPr="005F7EFB">
              <w:rPr>
                <w:i/>
              </w:rPr>
              <w:t>Caracterización química de compósito mensual de los ripios agotados.</w:t>
            </w:r>
          </w:p>
        </w:tc>
        <w:tc>
          <w:tcPr>
            <w:tcW w:w="1547" w:type="pct"/>
          </w:tcPr>
          <w:p w14:paraId="625E4A8D" w14:textId="3EABB714" w:rsidR="000A443B" w:rsidRDefault="000A443B" w:rsidP="00007223">
            <w:pPr>
              <w:widowControl w:val="0"/>
              <w:overflowPunct w:val="0"/>
              <w:autoSpaceDE w:val="0"/>
              <w:autoSpaceDN w:val="0"/>
              <w:adjustRightInd w:val="0"/>
              <w:spacing w:before="20"/>
              <w:rPr>
                <w:rFonts w:cstheme="minorHAnsi"/>
              </w:rPr>
            </w:pPr>
            <w:r w:rsidRPr="00021611">
              <w:rPr>
                <w:iCs/>
              </w:rPr>
              <w:t>El Titular no ha remitido a la SMA resultados de caracterización química de compósito mensual de los ripios agotados.</w:t>
            </w:r>
          </w:p>
        </w:tc>
      </w:tr>
    </w:tbl>
    <w:p w14:paraId="40227E91" w14:textId="53C292FD" w:rsidR="00525DCE" w:rsidRDefault="00525DCE" w:rsidP="00B24C58">
      <w:pPr>
        <w:rPr>
          <w:rFonts w:cstheme="minorHAnsi"/>
          <w:sz w:val="20"/>
          <w:szCs w:val="20"/>
        </w:rPr>
      </w:pPr>
    </w:p>
    <w:p w14:paraId="6A8DC74E" w14:textId="77777777" w:rsidR="00525DCE" w:rsidRDefault="00525DCE">
      <w:pPr>
        <w:jc w:val="left"/>
        <w:rPr>
          <w:rFonts w:cstheme="minorHAnsi"/>
          <w:sz w:val="20"/>
          <w:szCs w:val="20"/>
        </w:rPr>
      </w:pPr>
      <w:r>
        <w:rPr>
          <w:rFonts w:cstheme="minorHAnsi"/>
          <w:sz w:val="20"/>
          <w:szCs w:val="20"/>
        </w:rPr>
        <w:br w:type="page"/>
      </w:r>
    </w:p>
    <w:p w14:paraId="5BEAA4D6" w14:textId="77777777" w:rsidR="00B24C58" w:rsidRDefault="00B24C58" w:rsidP="00B24C58">
      <w:pPr>
        <w:rPr>
          <w:rFonts w:cstheme="minorHAnsi"/>
          <w:sz w:val="20"/>
          <w:szCs w:val="20"/>
        </w:rPr>
      </w:pP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525DCE" w:rsidRPr="004A04ED" w14:paraId="3DE2FFBA" w14:textId="77777777" w:rsidTr="00BD6B82">
        <w:trPr>
          <w:trHeight w:val="395"/>
          <w:tblHeader/>
          <w:jc w:val="center"/>
        </w:trPr>
        <w:tc>
          <w:tcPr>
            <w:tcW w:w="458" w:type="pct"/>
            <w:shd w:val="clear" w:color="auto" w:fill="D9D9D9" w:themeFill="background1" w:themeFillShade="D9"/>
            <w:vAlign w:val="center"/>
          </w:tcPr>
          <w:p w14:paraId="4525CFC7" w14:textId="77777777" w:rsidR="00525DCE" w:rsidRPr="004A04ED" w:rsidRDefault="00525DCE" w:rsidP="00BD6B82">
            <w:pPr>
              <w:jc w:val="center"/>
              <w:rPr>
                <w:rFonts w:cstheme="minorHAnsi"/>
                <w:b/>
              </w:rPr>
            </w:pPr>
            <w:r w:rsidRPr="004A04ED">
              <w:rPr>
                <w:rFonts w:cstheme="minorHAnsi"/>
                <w:b/>
              </w:rPr>
              <w:t>N° Hecho Constatado</w:t>
            </w:r>
          </w:p>
        </w:tc>
        <w:tc>
          <w:tcPr>
            <w:tcW w:w="998" w:type="pct"/>
            <w:shd w:val="clear" w:color="auto" w:fill="D9D9D9" w:themeFill="background1" w:themeFillShade="D9"/>
            <w:vAlign w:val="center"/>
          </w:tcPr>
          <w:p w14:paraId="56A0E234" w14:textId="77777777" w:rsidR="00525DCE" w:rsidRPr="004A04ED" w:rsidRDefault="00525DCE" w:rsidP="00BD6B82">
            <w:pPr>
              <w:jc w:val="center"/>
              <w:rPr>
                <w:rFonts w:cstheme="minorHAnsi"/>
                <w:b/>
              </w:rPr>
            </w:pPr>
            <w:r w:rsidRPr="004A04ED">
              <w:rPr>
                <w:rFonts w:cstheme="minorHAnsi"/>
                <w:b/>
              </w:rPr>
              <w:t>Materia Específica Objeto de la Fiscalización Ambiental.</w:t>
            </w:r>
          </w:p>
        </w:tc>
        <w:tc>
          <w:tcPr>
            <w:tcW w:w="1997" w:type="pct"/>
            <w:shd w:val="clear" w:color="auto" w:fill="D9D9D9" w:themeFill="background1" w:themeFillShade="D9"/>
            <w:vAlign w:val="center"/>
          </w:tcPr>
          <w:p w14:paraId="7512C7B8" w14:textId="77777777" w:rsidR="00525DCE" w:rsidRPr="004A04ED" w:rsidRDefault="00525DCE" w:rsidP="00BD6B82">
            <w:pPr>
              <w:jc w:val="center"/>
              <w:rPr>
                <w:rFonts w:cstheme="minorHAnsi"/>
                <w:b/>
              </w:rPr>
            </w:pPr>
            <w:r w:rsidRPr="004A04ED">
              <w:rPr>
                <w:rFonts w:cstheme="minorHAnsi"/>
                <w:b/>
              </w:rPr>
              <w:t>Exigencia Asociada</w:t>
            </w:r>
          </w:p>
        </w:tc>
        <w:tc>
          <w:tcPr>
            <w:tcW w:w="1547" w:type="pct"/>
            <w:shd w:val="clear" w:color="auto" w:fill="D9D9D9" w:themeFill="background1" w:themeFillShade="D9"/>
            <w:vAlign w:val="center"/>
          </w:tcPr>
          <w:p w14:paraId="6C84CE15" w14:textId="77777777" w:rsidR="00525DCE" w:rsidRPr="004A04ED" w:rsidRDefault="00525DCE" w:rsidP="00BD6B82">
            <w:pPr>
              <w:jc w:val="center"/>
              <w:rPr>
                <w:rFonts w:cstheme="minorHAnsi"/>
                <w:b/>
              </w:rPr>
            </w:pPr>
            <w:r>
              <w:rPr>
                <w:rFonts w:cstheme="minorHAnsi"/>
                <w:b/>
              </w:rPr>
              <w:t>Hallazgo</w:t>
            </w:r>
          </w:p>
        </w:tc>
      </w:tr>
      <w:tr w:rsidR="00525DCE" w:rsidRPr="002050BE" w14:paraId="5882E07B" w14:textId="77777777" w:rsidTr="00BD6B82">
        <w:trPr>
          <w:trHeight w:val="1893"/>
          <w:jc w:val="center"/>
        </w:trPr>
        <w:tc>
          <w:tcPr>
            <w:tcW w:w="458" w:type="pct"/>
            <w:vAlign w:val="center"/>
          </w:tcPr>
          <w:p w14:paraId="3259F8D1" w14:textId="77777777" w:rsidR="00525DCE" w:rsidRDefault="00525DCE" w:rsidP="00BD6B82">
            <w:pPr>
              <w:widowControl w:val="0"/>
              <w:overflowPunct w:val="0"/>
              <w:autoSpaceDE w:val="0"/>
              <w:autoSpaceDN w:val="0"/>
              <w:adjustRightInd w:val="0"/>
              <w:jc w:val="center"/>
              <w:rPr>
                <w:rFonts w:cstheme="minorHAnsi"/>
                <w:iCs/>
              </w:rPr>
            </w:pPr>
            <w:r>
              <w:rPr>
                <w:rFonts w:cstheme="minorHAnsi"/>
                <w:iCs/>
              </w:rPr>
              <w:t>3</w:t>
            </w:r>
          </w:p>
        </w:tc>
        <w:tc>
          <w:tcPr>
            <w:tcW w:w="998" w:type="pct"/>
            <w:vAlign w:val="center"/>
          </w:tcPr>
          <w:p w14:paraId="40AB40D8" w14:textId="77777777" w:rsidR="00525DCE" w:rsidRDefault="00525DCE" w:rsidP="00BD6B82">
            <w:pPr>
              <w:widowControl w:val="0"/>
              <w:overflowPunct w:val="0"/>
              <w:autoSpaceDE w:val="0"/>
              <w:autoSpaceDN w:val="0"/>
              <w:adjustRightInd w:val="0"/>
              <w:jc w:val="center"/>
            </w:pPr>
            <w:r>
              <w:t>Verificación del estado del proyecto</w:t>
            </w:r>
          </w:p>
        </w:tc>
        <w:tc>
          <w:tcPr>
            <w:tcW w:w="1997" w:type="pct"/>
            <w:vAlign w:val="center"/>
          </w:tcPr>
          <w:p w14:paraId="04E36CEC" w14:textId="77777777" w:rsidR="00525DCE" w:rsidRPr="0002510F" w:rsidRDefault="00525DCE" w:rsidP="00BD6B82">
            <w:pPr>
              <w:spacing w:before="20"/>
              <w:rPr>
                <w:b/>
              </w:rPr>
            </w:pPr>
            <w:r w:rsidRPr="00661289">
              <w:rPr>
                <w:b/>
              </w:rPr>
              <w:t>Res.</w:t>
            </w:r>
            <w:r>
              <w:rPr>
                <w:b/>
              </w:rPr>
              <w:t xml:space="preserve"> Ex.</w:t>
            </w:r>
            <w:r w:rsidRPr="00661289">
              <w:rPr>
                <w:b/>
              </w:rPr>
              <w:t xml:space="preserve"> </w:t>
            </w:r>
            <w:r>
              <w:rPr>
                <w:b/>
              </w:rPr>
              <w:t xml:space="preserve">SMA </w:t>
            </w:r>
            <w:r w:rsidRPr="00661289">
              <w:rPr>
                <w:b/>
              </w:rPr>
              <w:t>N° 1518/2013</w:t>
            </w:r>
            <w:r w:rsidRPr="0002510F">
              <w:rPr>
                <w:b/>
              </w:rPr>
              <w:t>.</w:t>
            </w:r>
          </w:p>
          <w:p w14:paraId="23D65408" w14:textId="77777777" w:rsidR="00525DCE" w:rsidRDefault="00525DCE" w:rsidP="00BD6B82">
            <w:pPr>
              <w:pStyle w:val="Prrafodelista"/>
              <w:spacing w:before="80"/>
              <w:ind w:left="0"/>
              <w:contextualSpacing w:val="0"/>
            </w:pPr>
            <w:r w:rsidRPr="007C2C8E">
              <w:rPr>
                <w:b/>
                <w:i/>
              </w:rPr>
              <w:t>Artículo primero</w:t>
            </w:r>
            <w:r w:rsidRPr="007C2C8E">
              <w:rPr>
                <w:i/>
              </w:rPr>
              <w:t>. Información requerida. Los titulares de Resoluciones de Calificación Ambiental (“RCA”) …(…).deberán entregar, …(…)…, la siguiente información: …(…)…k) Respecto del estado o fase de ejecución del proyecto que cuenta con RCA indicar si está: i) no iniciada la fase de construcción; ii) iniciada la fase de construcción; iii) en fase de operación; iv) iniciada la fase de cierre o abandono, o v) cerrada o abandonada.</w:t>
            </w:r>
            <w:r w:rsidRPr="007C2C8E">
              <w:t xml:space="preserve"> </w:t>
            </w:r>
          </w:p>
          <w:p w14:paraId="70627685" w14:textId="77777777" w:rsidR="00525DCE" w:rsidRDefault="00525DCE" w:rsidP="00BD6B82">
            <w:pPr>
              <w:spacing w:before="80"/>
              <w:rPr>
                <w:i/>
              </w:rPr>
            </w:pPr>
            <w:r w:rsidRPr="002D10E4">
              <w:rPr>
                <w:b/>
                <w:i/>
              </w:rPr>
              <w:t xml:space="preserve">Artículo </w:t>
            </w:r>
            <w:r w:rsidRPr="0002510F">
              <w:rPr>
                <w:b/>
              </w:rPr>
              <w:t>segundo</w:t>
            </w:r>
            <w:r w:rsidRPr="002D10E4">
              <w:rPr>
                <w:i/>
              </w:rPr>
              <w:t>. Plazo de entrega de la información requerida. La entrega de información deberá realizarse en los siguientes plazos: i) Los titulares de Resoluciones de Calificación Ambiental favorables otorgadas con anterioridad al 28 de febrero de 2014 deberán cargar en la plataforma web creada por esta Superintendencia la información requerida dentro del plazo de 15 días hábiles, contado a partir del 28 de febrero señalado</w:t>
            </w:r>
            <w:r>
              <w:rPr>
                <w:i/>
              </w:rPr>
              <w:t>”</w:t>
            </w:r>
            <w:r w:rsidRPr="002D10E4">
              <w:rPr>
                <w:i/>
              </w:rPr>
              <w:t>.</w:t>
            </w:r>
          </w:p>
          <w:p w14:paraId="0C69AE53" w14:textId="77777777" w:rsidR="00525DCE" w:rsidRDefault="00525DCE" w:rsidP="00BD6B82">
            <w:pPr>
              <w:spacing w:before="360"/>
              <w:rPr>
                <w:rFonts w:cs="Tahoma"/>
                <w:b/>
                <w:lang w:val="es-ES" w:eastAsia="es-ES"/>
              </w:rPr>
            </w:pPr>
            <w:r>
              <w:rPr>
                <w:rFonts w:cs="Tahoma"/>
                <w:b/>
                <w:lang w:val="es-ES" w:eastAsia="es-ES"/>
              </w:rPr>
              <w:t xml:space="preserve">Resolución </w:t>
            </w:r>
            <w:r w:rsidRPr="00211D3B">
              <w:rPr>
                <w:b/>
              </w:rPr>
              <w:t>SMA</w:t>
            </w:r>
            <w:r>
              <w:rPr>
                <w:rFonts w:cs="Tahoma"/>
                <w:b/>
                <w:lang w:val="es-ES" w:eastAsia="es-ES"/>
              </w:rPr>
              <w:t xml:space="preserve"> N°300/2014</w:t>
            </w:r>
          </w:p>
          <w:p w14:paraId="4D51701B" w14:textId="77777777" w:rsidR="00525DCE" w:rsidRDefault="00525DCE" w:rsidP="00BD6B82">
            <w:pPr>
              <w:spacing w:before="120"/>
              <w:rPr>
                <w:b/>
              </w:rPr>
            </w:pPr>
            <w:r>
              <w:rPr>
                <w:i/>
                <w:lang w:val="es-ES"/>
              </w:rPr>
              <w:t xml:space="preserve">“2° Amplíase el plazo establecido (…) hasta el </w:t>
            </w:r>
            <w:r w:rsidRPr="00211D3B">
              <w:rPr>
                <w:i/>
              </w:rPr>
              <w:t>Viernes</w:t>
            </w:r>
            <w:r>
              <w:rPr>
                <w:i/>
                <w:lang w:val="es-ES"/>
              </w:rPr>
              <w:t xml:space="preserve"> 27 de Junio de 2014 (…), a fin de entregar un plazo mayor a aquellos regulados que deben ingresar un volumen significativo de información al Registro Público de las Resoluciones de Calificación Ambiental (…)”</w:t>
            </w:r>
          </w:p>
        </w:tc>
        <w:tc>
          <w:tcPr>
            <w:tcW w:w="1547" w:type="pct"/>
          </w:tcPr>
          <w:p w14:paraId="4846A05D" w14:textId="6C481CC1" w:rsidR="00525DCE" w:rsidRPr="00021611" w:rsidRDefault="00F31941" w:rsidP="00F31941">
            <w:pPr>
              <w:widowControl w:val="0"/>
              <w:overflowPunct w:val="0"/>
              <w:autoSpaceDE w:val="0"/>
              <w:autoSpaceDN w:val="0"/>
              <w:adjustRightInd w:val="0"/>
              <w:spacing w:before="20"/>
              <w:rPr>
                <w:iCs/>
              </w:rPr>
            </w:pPr>
            <w:r w:rsidRPr="00474AF8">
              <w:rPr>
                <w:rFonts w:cstheme="minorHAnsi"/>
                <w:lang w:val="es-ES"/>
              </w:rPr>
              <w:t xml:space="preserve">El Titular no </w:t>
            </w:r>
            <w:r>
              <w:rPr>
                <w:rFonts w:cstheme="minorHAnsi"/>
                <w:lang w:val="es-ES"/>
              </w:rPr>
              <w:t>regularizó ante la Superintendencia del Medio Ambiente la información requerida mediante la Resolución Exenta SMA N°1518/2015.</w:t>
            </w:r>
          </w:p>
        </w:tc>
      </w:tr>
    </w:tbl>
    <w:p w14:paraId="68B6BAB6" w14:textId="77777777" w:rsidR="00525DCE" w:rsidRDefault="00525DCE" w:rsidP="00B24C58">
      <w:pPr>
        <w:rPr>
          <w:rFonts w:cstheme="minorHAnsi"/>
          <w:sz w:val="20"/>
          <w:szCs w:val="20"/>
        </w:rPr>
      </w:pPr>
    </w:p>
    <w:p w14:paraId="7C3101AE" w14:textId="5323CAA6" w:rsidR="00B300D2" w:rsidRDefault="00B300D2">
      <w:pPr>
        <w:jc w:val="left"/>
        <w:rPr>
          <w:rFonts w:cstheme="minorHAnsi"/>
          <w:sz w:val="20"/>
          <w:szCs w:val="20"/>
        </w:rPr>
      </w:pPr>
      <w:r>
        <w:rPr>
          <w:rFonts w:cstheme="minorHAnsi"/>
          <w:sz w:val="20"/>
          <w:szCs w:val="20"/>
        </w:rPr>
        <w:br w:type="page"/>
      </w:r>
    </w:p>
    <w:p w14:paraId="1F222763" w14:textId="77777777" w:rsidR="00B24C58" w:rsidRPr="00742136" w:rsidRDefault="00B24C58" w:rsidP="00B24C58">
      <w:pPr>
        <w:rPr>
          <w:rFonts w:cstheme="minorHAnsi"/>
          <w:sz w:val="20"/>
          <w:szCs w:val="20"/>
        </w:rPr>
      </w:pP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7C4935" w:rsidRPr="00DA1288" w14:paraId="6F527C8E" w14:textId="77777777" w:rsidTr="00021611">
        <w:trPr>
          <w:trHeight w:val="395"/>
          <w:tblHeader/>
          <w:jc w:val="center"/>
        </w:trPr>
        <w:tc>
          <w:tcPr>
            <w:tcW w:w="458" w:type="pct"/>
            <w:tcBorders>
              <w:bottom w:val="single" w:sz="4" w:space="0" w:color="auto"/>
            </w:tcBorders>
            <w:shd w:val="clear" w:color="auto" w:fill="D9D9D9" w:themeFill="background1" w:themeFillShade="D9"/>
            <w:vAlign w:val="center"/>
          </w:tcPr>
          <w:p w14:paraId="6F527C8A" w14:textId="77777777" w:rsidR="007C4935" w:rsidRPr="004A04ED" w:rsidRDefault="007C4935" w:rsidP="00EC2306">
            <w:pPr>
              <w:jc w:val="center"/>
              <w:rPr>
                <w:rFonts w:cstheme="minorHAnsi"/>
                <w:b/>
              </w:rPr>
            </w:pPr>
            <w:r w:rsidRPr="004A04ED">
              <w:rPr>
                <w:rFonts w:cstheme="minorHAnsi"/>
                <w:b/>
              </w:rPr>
              <w:t>N° Hecho Constatado</w:t>
            </w:r>
          </w:p>
        </w:tc>
        <w:tc>
          <w:tcPr>
            <w:tcW w:w="998" w:type="pct"/>
            <w:tcBorders>
              <w:bottom w:val="single" w:sz="4" w:space="0" w:color="auto"/>
            </w:tcBorders>
            <w:shd w:val="clear" w:color="auto" w:fill="D9D9D9" w:themeFill="background1" w:themeFillShade="D9"/>
            <w:vAlign w:val="center"/>
          </w:tcPr>
          <w:p w14:paraId="6F527C8B" w14:textId="5CF65576" w:rsidR="007C4935" w:rsidRPr="004A04ED" w:rsidRDefault="007C4935" w:rsidP="00EC2306">
            <w:pPr>
              <w:jc w:val="center"/>
              <w:rPr>
                <w:rFonts w:cstheme="minorHAnsi"/>
                <w:b/>
              </w:rPr>
            </w:pPr>
            <w:r w:rsidRPr="004A04ED">
              <w:rPr>
                <w:rFonts w:cstheme="minorHAnsi"/>
                <w:b/>
              </w:rPr>
              <w:t>Materia Específica Objeto de la Fiscalización Ambiental.</w:t>
            </w:r>
          </w:p>
        </w:tc>
        <w:tc>
          <w:tcPr>
            <w:tcW w:w="1997" w:type="pct"/>
            <w:tcBorders>
              <w:bottom w:val="single" w:sz="4" w:space="0" w:color="auto"/>
            </w:tcBorders>
            <w:shd w:val="clear" w:color="auto" w:fill="D9D9D9" w:themeFill="background1" w:themeFillShade="D9"/>
            <w:vAlign w:val="center"/>
          </w:tcPr>
          <w:p w14:paraId="6F527C8C" w14:textId="17392E98" w:rsidR="007C4935" w:rsidRPr="004A04ED" w:rsidRDefault="007C4935" w:rsidP="00EC2306">
            <w:pPr>
              <w:jc w:val="center"/>
              <w:rPr>
                <w:rFonts w:cstheme="minorHAnsi"/>
                <w:b/>
              </w:rPr>
            </w:pPr>
            <w:r w:rsidRPr="004A04ED">
              <w:rPr>
                <w:rFonts w:cstheme="minorHAnsi"/>
                <w:b/>
              </w:rPr>
              <w:t>Exigencia Asociada</w:t>
            </w:r>
          </w:p>
        </w:tc>
        <w:tc>
          <w:tcPr>
            <w:tcW w:w="1547" w:type="pct"/>
            <w:tcBorders>
              <w:bottom w:val="single" w:sz="4" w:space="0" w:color="auto"/>
            </w:tcBorders>
            <w:shd w:val="clear" w:color="auto" w:fill="D9D9D9" w:themeFill="background1" w:themeFillShade="D9"/>
            <w:vAlign w:val="center"/>
          </w:tcPr>
          <w:p w14:paraId="6F527C8D" w14:textId="7157428C" w:rsidR="007C4935" w:rsidRPr="004A04ED" w:rsidRDefault="00F047F4" w:rsidP="00EC2306">
            <w:pPr>
              <w:jc w:val="center"/>
              <w:rPr>
                <w:rFonts w:cstheme="minorHAnsi"/>
                <w:b/>
              </w:rPr>
            </w:pPr>
            <w:r>
              <w:rPr>
                <w:rFonts w:cstheme="minorHAnsi"/>
                <w:b/>
              </w:rPr>
              <w:t>Hallazgo</w:t>
            </w:r>
          </w:p>
        </w:tc>
      </w:tr>
      <w:tr w:rsidR="000A443B" w:rsidRPr="00DA1288" w14:paraId="2DB2D80A" w14:textId="77777777" w:rsidTr="00B300D2">
        <w:trPr>
          <w:trHeight w:val="4635"/>
          <w:tblHeader/>
          <w:jc w:val="center"/>
        </w:trPr>
        <w:tc>
          <w:tcPr>
            <w:tcW w:w="458" w:type="pct"/>
            <w:shd w:val="clear" w:color="auto" w:fill="FFFFFF" w:themeFill="background1"/>
            <w:vAlign w:val="center"/>
          </w:tcPr>
          <w:p w14:paraId="1B8EEA53" w14:textId="54F0EC6A" w:rsidR="000A443B" w:rsidRDefault="00F31941" w:rsidP="00EC2306">
            <w:pPr>
              <w:jc w:val="center"/>
              <w:rPr>
                <w:rFonts w:cstheme="minorHAnsi"/>
                <w:iCs/>
              </w:rPr>
            </w:pPr>
            <w:r>
              <w:rPr>
                <w:rFonts w:cstheme="minorHAnsi"/>
                <w:iCs/>
              </w:rPr>
              <w:t>4</w:t>
            </w:r>
          </w:p>
        </w:tc>
        <w:tc>
          <w:tcPr>
            <w:tcW w:w="998" w:type="pct"/>
            <w:shd w:val="clear" w:color="auto" w:fill="FFFFFF" w:themeFill="background1"/>
            <w:vAlign w:val="center"/>
          </w:tcPr>
          <w:p w14:paraId="54C022C8" w14:textId="036B4280" w:rsidR="000A443B" w:rsidRDefault="000A443B" w:rsidP="00EC2306">
            <w:pPr>
              <w:jc w:val="center"/>
              <w:rPr>
                <w:rFonts w:cstheme="minorHAnsi"/>
                <w:iCs/>
              </w:rPr>
            </w:pPr>
            <w:r>
              <w:t>Manejo de líquidos corrosivos</w:t>
            </w:r>
          </w:p>
        </w:tc>
        <w:tc>
          <w:tcPr>
            <w:tcW w:w="1997" w:type="pct"/>
            <w:shd w:val="clear" w:color="auto" w:fill="FFFFFF" w:themeFill="background1"/>
            <w:vAlign w:val="center"/>
          </w:tcPr>
          <w:p w14:paraId="44E2DCF3" w14:textId="77777777" w:rsidR="000A443B" w:rsidRPr="008F7100" w:rsidRDefault="000A443B" w:rsidP="00BD6B82">
            <w:pPr>
              <w:spacing w:before="20"/>
              <w:rPr>
                <w:b/>
              </w:rPr>
            </w:pPr>
            <w:r w:rsidRPr="008F7100">
              <w:rPr>
                <w:b/>
              </w:rPr>
              <w:t>RCA N°230/2004, Considerando 3.4</w:t>
            </w:r>
          </w:p>
          <w:p w14:paraId="4E4335CF" w14:textId="77777777" w:rsidR="000A443B" w:rsidRPr="008F7100" w:rsidRDefault="000A443B" w:rsidP="00BD6B82">
            <w:pPr>
              <w:pStyle w:val="NormalWeb"/>
              <w:shd w:val="clear" w:color="auto" w:fill="FFFFFF"/>
              <w:spacing w:before="80" w:beforeAutospacing="0" w:after="0" w:afterAutospacing="0"/>
              <w:jc w:val="both"/>
              <w:rPr>
                <w:rFonts w:asciiTheme="minorHAnsi" w:eastAsia="Calibri" w:hAnsiTheme="minorHAnsi"/>
                <w:i/>
                <w:sz w:val="20"/>
                <w:szCs w:val="20"/>
                <w:lang w:eastAsia="en-US"/>
              </w:rPr>
            </w:pPr>
            <w:r w:rsidRPr="008F7100">
              <w:rPr>
                <w:rFonts w:asciiTheme="minorHAnsi" w:eastAsia="Calibri" w:hAnsiTheme="minorHAnsi"/>
                <w:i/>
                <w:sz w:val="20"/>
                <w:szCs w:val="20"/>
                <w:lang w:eastAsia="en-US"/>
              </w:rPr>
              <w:t>Los estanques de Ácido Sulfúrico existentes, serán reacondicionados mediante la construcción de un pretil de contención de posibles derrames masivos de ácido, para cada uno de ellos. Dicho pretil será revestido con un material resistente al ácido (…)</w:t>
            </w:r>
          </w:p>
          <w:p w14:paraId="037436BF" w14:textId="77777777" w:rsidR="000A443B" w:rsidRPr="008F7100" w:rsidRDefault="000A443B" w:rsidP="00BD6B82">
            <w:pPr>
              <w:spacing w:before="360" w:after="80"/>
              <w:rPr>
                <w:b/>
              </w:rPr>
            </w:pPr>
            <w:r w:rsidRPr="008F7100">
              <w:rPr>
                <w:b/>
              </w:rPr>
              <w:t>RCA N°230/2004, Considerando 3.6.1</w:t>
            </w:r>
          </w:p>
          <w:p w14:paraId="6A032812" w14:textId="1C64EA1F" w:rsidR="000A443B" w:rsidRDefault="000A443B" w:rsidP="00BD6B82">
            <w:pPr>
              <w:spacing w:before="20"/>
              <w:rPr>
                <w:b/>
              </w:rPr>
            </w:pPr>
            <w:r w:rsidRPr="008F7100">
              <w:rPr>
                <w:i/>
              </w:rPr>
              <w:t>El procesamiento se iniciará con el repulpeo de los residuos existentes, que se realizará por arrastre con agua industrial. La tasa de procesamiento será de 1,83 (ton/h) en promedio, con un valor mensual de 350 (ton). La pulpa que se obtendrá, será conducida, por bombeo, al estanque de lixiviación donde se mezclará con 7,30 (m³/h) de agua industrial que provendrá del retorno de agua de la etapa de extracción de fierro. Esta agua contendrá 6,53 (g/l) de H</w:t>
            </w:r>
            <w:r w:rsidRPr="008F7100">
              <w:rPr>
                <w:i/>
                <w:vertAlign w:val="subscript"/>
              </w:rPr>
              <w:t>2</w:t>
            </w:r>
            <w:r w:rsidRPr="008F7100">
              <w:rPr>
                <w:i/>
              </w:rPr>
              <w:t>SO</w:t>
            </w:r>
            <w:r w:rsidRPr="008F7100">
              <w:rPr>
                <w:i/>
                <w:vertAlign w:val="subscript"/>
              </w:rPr>
              <w:t>4</w:t>
            </w:r>
            <w:r w:rsidRPr="008F7100">
              <w:rPr>
                <w:i/>
              </w:rPr>
              <w:t>. El estanque contará con un sistema de agitación.</w:t>
            </w:r>
          </w:p>
        </w:tc>
        <w:tc>
          <w:tcPr>
            <w:tcW w:w="1547" w:type="pct"/>
            <w:shd w:val="clear" w:color="auto" w:fill="FFFFFF" w:themeFill="background1"/>
          </w:tcPr>
          <w:p w14:paraId="16253D71" w14:textId="66766B98" w:rsidR="000A443B" w:rsidRDefault="000A443B" w:rsidP="00021611">
            <w:pPr>
              <w:rPr>
                <w:iCs/>
              </w:rPr>
            </w:pPr>
            <w:r>
              <w:rPr>
                <w:lang w:eastAsia="es-ES"/>
              </w:rPr>
              <w:t xml:space="preserve">Existencia de un </w:t>
            </w:r>
            <w:r w:rsidRPr="008F7100">
              <w:rPr>
                <w:lang w:eastAsia="es-ES"/>
              </w:rPr>
              <w:t>estanque de ácido sulfúrico</w:t>
            </w:r>
            <w:r>
              <w:rPr>
                <w:lang w:eastAsia="es-ES"/>
              </w:rPr>
              <w:t xml:space="preserve">, vacío y en desuso, en evidente estado </w:t>
            </w:r>
            <w:r w:rsidRPr="008F7100">
              <w:rPr>
                <w:lang w:eastAsia="es-ES"/>
              </w:rPr>
              <w:t>de corrosión, con pretil dañado y no estanco</w:t>
            </w:r>
            <w:r>
              <w:rPr>
                <w:lang w:eastAsia="es-ES"/>
              </w:rPr>
              <w:t>, respecto al cual es posible constatar que fue utilizado anteriormente para abastecer de ácido sulfúrico.</w:t>
            </w:r>
          </w:p>
        </w:tc>
      </w:tr>
      <w:tr w:rsidR="00021611" w:rsidRPr="00DA1288" w14:paraId="53DBBB88" w14:textId="77777777" w:rsidTr="00B300D2">
        <w:trPr>
          <w:trHeight w:val="2120"/>
          <w:tblHeader/>
          <w:jc w:val="center"/>
        </w:trPr>
        <w:tc>
          <w:tcPr>
            <w:tcW w:w="458" w:type="pct"/>
            <w:shd w:val="clear" w:color="auto" w:fill="FFFFFF" w:themeFill="background1"/>
            <w:vAlign w:val="center"/>
          </w:tcPr>
          <w:p w14:paraId="02E90881" w14:textId="5D395018" w:rsidR="00021611" w:rsidRPr="004A04ED" w:rsidRDefault="00F31941" w:rsidP="00EC2306">
            <w:pPr>
              <w:jc w:val="center"/>
              <w:rPr>
                <w:rFonts w:cstheme="minorHAnsi"/>
                <w:b/>
              </w:rPr>
            </w:pPr>
            <w:r>
              <w:rPr>
                <w:rFonts w:cstheme="minorHAnsi"/>
                <w:iCs/>
              </w:rPr>
              <w:t>5</w:t>
            </w:r>
          </w:p>
        </w:tc>
        <w:tc>
          <w:tcPr>
            <w:tcW w:w="998" w:type="pct"/>
            <w:shd w:val="clear" w:color="auto" w:fill="FFFFFF" w:themeFill="background1"/>
            <w:vAlign w:val="center"/>
          </w:tcPr>
          <w:p w14:paraId="40F7E3C0" w14:textId="4E646562" w:rsidR="00021611" w:rsidRPr="004A04ED" w:rsidRDefault="00021611" w:rsidP="00EC2306">
            <w:pPr>
              <w:jc w:val="center"/>
              <w:rPr>
                <w:rFonts w:cstheme="minorHAnsi"/>
                <w:b/>
              </w:rPr>
            </w:pPr>
            <w:r>
              <w:rPr>
                <w:rFonts w:cstheme="minorHAnsi"/>
                <w:iCs/>
              </w:rPr>
              <w:t>Manejo de residuos peligrosos</w:t>
            </w:r>
          </w:p>
        </w:tc>
        <w:tc>
          <w:tcPr>
            <w:tcW w:w="1997" w:type="pct"/>
            <w:shd w:val="clear" w:color="auto" w:fill="FFFFFF" w:themeFill="background1"/>
          </w:tcPr>
          <w:p w14:paraId="7C923C29" w14:textId="77777777" w:rsidR="00021611" w:rsidRPr="00742136" w:rsidRDefault="00021611" w:rsidP="00BD6B82">
            <w:pPr>
              <w:spacing w:before="20"/>
              <w:rPr>
                <w:b/>
              </w:rPr>
            </w:pPr>
            <w:r>
              <w:rPr>
                <w:b/>
              </w:rPr>
              <w:t>RCA N°230</w:t>
            </w:r>
            <w:r w:rsidRPr="00742136">
              <w:rPr>
                <w:b/>
              </w:rPr>
              <w:t>/200</w:t>
            </w:r>
            <w:r>
              <w:rPr>
                <w:b/>
              </w:rPr>
              <w:t>4</w:t>
            </w:r>
            <w:r w:rsidRPr="00742136">
              <w:rPr>
                <w:b/>
              </w:rPr>
              <w:t xml:space="preserve">, Considerando </w:t>
            </w:r>
            <w:r>
              <w:rPr>
                <w:b/>
              </w:rPr>
              <w:t>3</w:t>
            </w:r>
          </w:p>
          <w:p w14:paraId="00E92103" w14:textId="111AEFC0" w:rsidR="00021611" w:rsidRPr="004A04ED" w:rsidRDefault="00021611" w:rsidP="00021611">
            <w:pPr>
              <w:rPr>
                <w:rFonts w:cstheme="minorHAnsi"/>
                <w:b/>
              </w:rPr>
            </w:pPr>
            <w:r w:rsidRPr="002904EA">
              <w:rPr>
                <w:i/>
              </w:rPr>
              <w:t>El Proyecto "PROCESAMIENTO DE SALES METALICAS" consistirá en el procesamiento de residuos sólidos que obtuvo el t</w:t>
            </w:r>
            <w:r>
              <w:rPr>
                <w:i/>
              </w:rPr>
              <w:t xml:space="preserve">itular al procesar en su Planta (…) </w:t>
            </w:r>
            <w:r w:rsidRPr="002904EA">
              <w:rPr>
                <w:i/>
              </w:rPr>
              <w:t>polvos provenientes de precipitadores electrostáticos de la Planta de Ácido de la Fundición y Refinería Ventanas</w:t>
            </w:r>
            <w:r>
              <w:rPr>
                <w:i/>
              </w:rPr>
              <w:t xml:space="preserve"> (…) </w:t>
            </w:r>
            <w:r w:rsidRPr="00E345DD">
              <w:rPr>
                <w:i/>
              </w:rPr>
              <w:t>estos residuos, que alcanzan una cantidad de 20.000 (ton) en base seca, se encuentran almacenados en las piscinas de materia prima 1, 2, 3 y 4,</w:t>
            </w:r>
            <w:r>
              <w:rPr>
                <w:i/>
              </w:rPr>
              <w:t xml:space="preserve"> (…).</w:t>
            </w:r>
          </w:p>
        </w:tc>
        <w:tc>
          <w:tcPr>
            <w:tcW w:w="1547" w:type="pct"/>
            <w:shd w:val="clear" w:color="auto" w:fill="FFFFFF" w:themeFill="background1"/>
            <w:vAlign w:val="center"/>
          </w:tcPr>
          <w:p w14:paraId="0AA4158F" w14:textId="516C6028" w:rsidR="00021611" w:rsidRDefault="00021611" w:rsidP="00021611">
            <w:pPr>
              <w:rPr>
                <w:rFonts w:cstheme="minorHAnsi"/>
                <w:b/>
              </w:rPr>
            </w:pPr>
            <w:r>
              <w:rPr>
                <w:iCs/>
              </w:rPr>
              <w:t>Se constató acopio y envasado de maxisacos con laminillas de fierro provenientes de Gerdau Aza, los cuales no se encuentran autorizados según la RCA N°230/2004 (residuos sólidos obtenidos a partir de polvos PEPA anteriormente procesados en la planta de sales metálicas).</w:t>
            </w:r>
          </w:p>
        </w:tc>
      </w:tr>
    </w:tbl>
    <w:p w14:paraId="2DF42E16" w14:textId="77777777" w:rsidR="00B300D2" w:rsidRDefault="00B300D2">
      <w:r>
        <w:br w:type="page"/>
      </w:r>
    </w:p>
    <w:p w14:paraId="0B98C1AF" w14:textId="77777777" w:rsidR="00B300D2" w:rsidRDefault="00B300D2"/>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B300D2" w:rsidRPr="004A04ED" w14:paraId="75820B96" w14:textId="77777777" w:rsidTr="00BD6B82">
        <w:trPr>
          <w:trHeight w:val="395"/>
          <w:tblHeader/>
          <w:jc w:val="center"/>
        </w:trPr>
        <w:tc>
          <w:tcPr>
            <w:tcW w:w="458" w:type="pct"/>
            <w:tcBorders>
              <w:bottom w:val="single" w:sz="4" w:space="0" w:color="auto"/>
            </w:tcBorders>
            <w:shd w:val="clear" w:color="auto" w:fill="D9D9D9" w:themeFill="background1" w:themeFillShade="D9"/>
            <w:vAlign w:val="center"/>
          </w:tcPr>
          <w:p w14:paraId="0B6C0C0A" w14:textId="77777777" w:rsidR="00B300D2" w:rsidRPr="004A04ED" w:rsidRDefault="00B300D2" w:rsidP="00BD6B82">
            <w:pPr>
              <w:jc w:val="center"/>
              <w:rPr>
                <w:rFonts w:cstheme="minorHAnsi"/>
                <w:b/>
              </w:rPr>
            </w:pPr>
            <w:r w:rsidRPr="004A04ED">
              <w:rPr>
                <w:rFonts w:cstheme="minorHAnsi"/>
                <w:b/>
              </w:rPr>
              <w:t>N° Hecho Constatado</w:t>
            </w:r>
          </w:p>
        </w:tc>
        <w:tc>
          <w:tcPr>
            <w:tcW w:w="998" w:type="pct"/>
            <w:tcBorders>
              <w:bottom w:val="single" w:sz="4" w:space="0" w:color="auto"/>
            </w:tcBorders>
            <w:shd w:val="clear" w:color="auto" w:fill="D9D9D9" w:themeFill="background1" w:themeFillShade="D9"/>
            <w:vAlign w:val="center"/>
          </w:tcPr>
          <w:p w14:paraId="4B168AD6" w14:textId="77777777" w:rsidR="00B300D2" w:rsidRPr="004A04ED" w:rsidRDefault="00B300D2" w:rsidP="00BD6B82">
            <w:pPr>
              <w:jc w:val="center"/>
              <w:rPr>
                <w:rFonts w:cstheme="minorHAnsi"/>
                <w:b/>
              </w:rPr>
            </w:pPr>
            <w:r w:rsidRPr="004A04ED">
              <w:rPr>
                <w:rFonts w:cstheme="minorHAnsi"/>
                <w:b/>
              </w:rPr>
              <w:t>Materia Específica Objeto de la Fiscalización Ambiental.</w:t>
            </w:r>
          </w:p>
        </w:tc>
        <w:tc>
          <w:tcPr>
            <w:tcW w:w="1997" w:type="pct"/>
            <w:tcBorders>
              <w:bottom w:val="single" w:sz="4" w:space="0" w:color="auto"/>
            </w:tcBorders>
            <w:shd w:val="clear" w:color="auto" w:fill="D9D9D9" w:themeFill="background1" w:themeFillShade="D9"/>
            <w:vAlign w:val="center"/>
          </w:tcPr>
          <w:p w14:paraId="3AD91E37" w14:textId="77777777" w:rsidR="00B300D2" w:rsidRPr="004A04ED" w:rsidRDefault="00B300D2" w:rsidP="00BD6B82">
            <w:pPr>
              <w:jc w:val="center"/>
              <w:rPr>
                <w:rFonts w:cstheme="minorHAnsi"/>
                <w:b/>
              </w:rPr>
            </w:pPr>
            <w:r w:rsidRPr="004A04ED">
              <w:rPr>
                <w:rFonts w:cstheme="minorHAnsi"/>
                <w:b/>
              </w:rPr>
              <w:t>Exigencia Asociada</w:t>
            </w:r>
          </w:p>
        </w:tc>
        <w:tc>
          <w:tcPr>
            <w:tcW w:w="1547" w:type="pct"/>
            <w:tcBorders>
              <w:bottom w:val="single" w:sz="4" w:space="0" w:color="auto"/>
            </w:tcBorders>
            <w:shd w:val="clear" w:color="auto" w:fill="D9D9D9" w:themeFill="background1" w:themeFillShade="D9"/>
            <w:vAlign w:val="center"/>
          </w:tcPr>
          <w:p w14:paraId="36690217" w14:textId="77777777" w:rsidR="00B300D2" w:rsidRPr="004A04ED" w:rsidRDefault="00B300D2" w:rsidP="00BD6B82">
            <w:pPr>
              <w:jc w:val="center"/>
              <w:rPr>
                <w:rFonts w:cstheme="minorHAnsi"/>
                <w:b/>
              </w:rPr>
            </w:pPr>
            <w:r>
              <w:rPr>
                <w:rFonts w:cstheme="minorHAnsi"/>
                <w:b/>
              </w:rPr>
              <w:t>Hallazgo</w:t>
            </w:r>
          </w:p>
        </w:tc>
      </w:tr>
      <w:tr w:rsidR="00B300D2" w14:paraId="0FB9DB7F" w14:textId="77777777" w:rsidTr="00B300D2">
        <w:trPr>
          <w:trHeight w:val="3757"/>
          <w:tblHeader/>
          <w:jc w:val="center"/>
        </w:trPr>
        <w:tc>
          <w:tcPr>
            <w:tcW w:w="458" w:type="pct"/>
            <w:shd w:val="clear" w:color="auto" w:fill="FFFFFF" w:themeFill="background1"/>
            <w:vAlign w:val="center"/>
          </w:tcPr>
          <w:p w14:paraId="19037487" w14:textId="178CA648" w:rsidR="00B300D2" w:rsidRDefault="00F31941" w:rsidP="00BD6B82">
            <w:pPr>
              <w:jc w:val="center"/>
              <w:rPr>
                <w:rFonts w:cstheme="minorHAnsi"/>
                <w:iCs/>
              </w:rPr>
            </w:pPr>
            <w:r>
              <w:rPr>
                <w:rFonts w:cstheme="minorHAnsi"/>
                <w:iCs/>
              </w:rPr>
              <w:t>5</w:t>
            </w:r>
          </w:p>
        </w:tc>
        <w:tc>
          <w:tcPr>
            <w:tcW w:w="998" w:type="pct"/>
            <w:shd w:val="clear" w:color="auto" w:fill="FFFFFF" w:themeFill="background1"/>
            <w:vAlign w:val="center"/>
          </w:tcPr>
          <w:p w14:paraId="349A1C69" w14:textId="2B477FC1" w:rsidR="00B300D2" w:rsidRDefault="00B300D2" w:rsidP="00BD6B82">
            <w:pPr>
              <w:jc w:val="center"/>
              <w:rPr>
                <w:rFonts w:cstheme="minorHAnsi"/>
                <w:iCs/>
              </w:rPr>
            </w:pPr>
            <w:r>
              <w:rPr>
                <w:rFonts w:cstheme="minorHAnsi"/>
                <w:iCs/>
              </w:rPr>
              <w:t>Manejo de residuos peligrosos</w:t>
            </w:r>
          </w:p>
        </w:tc>
        <w:tc>
          <w:tcPr>
            <w:tcW w:w="1997" w:type="pct"/>
            <w:shd w:val="clear" w:color="auto" w:fill="FFFFFF" w:themeFill="background1"/>
            <w:vAlign w:val="center"/>
          </w:tcPr>
          <w:p w14:paraId="70FCD099" w14:textId="77777777" w:rsidR="00B300D2" w:rsidRDefault="00B300D2" w:rsidP="00BD6B82">
            <w:pPr>
              <w:spacing w:after="120"/>
              <w:rPr>
                <w:b/>
              </w:rPr>
            </w:pPr>
            <w:r>
              <w:rPr>
                <w:b/>
              </w:rPr>
              <w:t>RCA N°230</w:t>
            </w:r>
            <w:r w:rsidRPr="00742136">
              <w:rPr>
                <w:b/>
              </w:rPr>
              <w:t>/200</w:t>
            </w:r>
            <w:r>
              <w:rPr>
                <w:b/>
              </w:rPr>
              <w:t>4</w:t>
            </w:r>
            <w:r w:rsidRPr="00742136">
              <w:rPr>
                <w:b/>
              </w:rPr>
              <w:t xml:space="preserve">, Considerando </w:t>
            </w:r>
            <w:r>
              <w:rPr>
                <w:b/>
              </w:rPr>
              <w:t>3</w:t>
            </w:r>
          </w:p>
          <w:p w14:paraId="2DDB7458" w14:textId="77777777" w:rsidR="00B300D2" w:rsidRPr="004976B2" w:rsidRDefault="00B300D2" w:rsidP="00BD6B82">
            <w:pPr>
              <w:pStyle w:val="NormalWeb"/>
              <w:shd w:val="clear" w:color="auto" w:fill="FFFFFF"/>
              <w:spacing w:before="60" w:beforeAutospacing="0" w:after="0" w:afterAutospacing="0"/>
              <w:jc w:val="both"/>
              <w:rPr>
                <w:rFonts w:asciiTheme="minorHAnsi" w:eastAsia="Calibri" w:hAnsiTheme="minorHAnsi"/>
                <w:i/>
                <w:sz w:val="20"/>
                <w:szCs w:val="20"/>
                <w:lang w:eastAsia="en-US"/>
              </w:rPr>
            </w:pPr>
            <w:r w:rsidRPr="004976B2">
              <w:rPr>
                <w:rFonts w:asciiTheme="minorHAnsi" w:eastAsia="Calibri" w:hAnsiTheme="minorHAnsi"/>
                <w:i/>
                <w:sz w:val="20"/>
                <w:szCs w:val="20"/>
                <w:lang w:eastAsia="en-US"/>
              </w:rPr>
              <w:t>(…) Como producto se obtendrán cristales comercializables de Cobre (Cu), Zinc (Zn), Sulfato de Fierro (FeSO4), Óxidos de Arsénico, Plata (Ag) y Sulfato de Plomo (PbSO4).</w:t>
            </w:r>
          </w:p>
          <w:p w14:paraId="570B2A0F" w14:textId="77777777" w:rsidR="00B300D2" w:rsidRDefault="00B300D2" w:rsidP="00BD6B82">
            <w:pPr>
              <w:spacing w:before="180" w:after="160"/>
              <w:rPr>
                <w:b/>
              </w:rPr>
            </w:pPr>
            <w:r>
              <w:rPr>
                <w:b/>
              </w:rPr>
              <w:t>RCA N°230</w:t>
            </w:r>
            <w:r w:rsidRPr="00742136">
              <w:rPr>
                <w:b/>
              </w:rPr>
              <w:t>/200</w:t>
            </w:r>
            <w:r>
              <w:rPr>
                <w:b/>
              </w:rPr>
              <w:t>4</w:t>
            </w:r>
            <w:r w:rsidRPr="00742136">
              <w:rPr>
                <w:b/>
              </w:rPr>
              <w:t xml:space="preserve">, Considerando </w:t>
            </w:r>
            <w:r>
              <w:rPr>
                <w:b/>
              </w:rPr>
              <w:t>3.4</w:t>
            </w:r>
          </w:p>
          <w:tbl>
            <w:tblPr>
              <w:tblStyle w:val="Tablaconcuadrcula"/>
              <w:tblW w:w="5207" w:type="dxa"/>
              <w:jc w:val="center"/>
              <w:tblInd w:w="2157" w:type="dxa"/>
              <w:tblLayout w:type="fixed"/>
              <w:tblLook w:val="04A0" w:firstRow="1" w:lastRow="0" w:firstColumn="1" w:lastColumn="0" w:noHBand="0" w:noVBand="1"/>
            </w:tblPr>
            <w:tblGrid>
              <w:gridCol w:w="813"/>
              <w:gridCol w:w="1417"/>
              <w:gridCol w:w="2977"/>
            </w:tblGrid>
            <w:tr w:rsidR="00B300D2" w:rsidRPr="001D5B7D" w14:paraId="15E42E82" w14:textId="77777777" w:rsidTr="00BD6B82">
              <w:trPr>
                <w:trHeight w:val="251"/>
                <w:jc w:val="center"/>
              </w:trPr>
              <w:tc>
                <w:tcPr>
                  <w:tcW w:w="2230" w:type="dxa"/>
                  <w:gridSpan w:val="2"/>
                  <w:vAlign w:val="center"/>
                </w:tcPr>
                <w:p w14:paraId="62597656" w14:textId="77777777" w:rsidR="00B300D2" w:rsidRPr="001D5B7D" w:rsidRDefault="00B300D2" w:rsidP="00BD6B82">
                  <w:pPr>
                    <w:pStyle w:val="NormalWeb"/>
                    <w:spacing w:before="0" w:beforeAutospacing="0" w:after="0" w:afterAutospacing="0"/>
                    <w:jc w:val="center"/>
                    <w:rPr>
                      <w:rFonts w:asciiTheme="minorHAnsi" w:eastAsia="Calibri" w:hAnsiTheme="minorHAnsi"/>
                      <w:b/>
                      <w:sz w:val="18"/>
                      <w:szCs w:val="20"/>
                      <w:lang w:eastAsia="en-US"/>
                    </w:rPr>
                  </w:pPr>
                  <w:r w:rsidRPr="001D5B7D">
                    <w:rPr>
                      <w:rFonts w:asciiTheme="minorHAnsi" w:eastAsia="Calibri" w:hAnsiTheme="minorHAnsi"/>
                      <w:b/>
                      <w:sz w:val="18"/>
                      <w:szCs w:val="20"/>
                      <w:lang w:eastAsia="en-US"/>
                    </w:rPr>
                    <w:t>Bodegas</w:t>
                  </w:r>
                </w:p>
              </w:tc>
              <w:tc>
                <w:tcPr>
                  <w:tcW w:w="2977" w:type="dxa"/>
                  <w:vAlign w:val="center"/>
                </w:tcPr>
                <w:p w14:paraId="1D1DA8DF" w14:textId="77777777" w:rsidR="00B300D2" w:rsidRPr="001D5B7D" w:rsidRDefault="00B300D2" w:rsidP="00BD6B82">
                  <w:pPr>
                    <w:pStyle w:val="NormalWeb"/>
                    <w:spacing w:before="0" w:beforeAutospacing="0" w:after="0" w:afterAutospacing="0"/>
                    <w:jc w:val="center"/>
                    <w:rPr>
                      <w:rFonts w:asciiTheme="minorHAnsi" w:eastAsia="Calibri" w:hAnsiTheme="minorHAnsi"/>
                      <w:b/>
                      <w:sz w:val="18"/>
                      <w:szCs w:val="20"/>
                      <w:lang w:eastAsia="en-US"/>
                    </w:rPr>
                  </w:pPr>
                  <w:r w:rsidRPr="001D5B7D">
                    <w:rPr>
                      <w:rFonts w:asciiTheme="minorHAnsi" w:eastAsia="Calibri" w:hAnsiTheme="minorHAnsi"/>
                      <w:b/>
                      <w:sz w:val="18"/>
                      <w:szCs w:val="20"/>
                      <w:lang w:eastAsia="en-US"/>
                    </w:rPr>
                    <w:t>Material a almacenar</w:t>
                  </w:r>
                </w:p>
              </w:tc>
            </w:tr>
            <w:tr w:rsidR="00B300D2" w:rsidRPr="001D5B7D" w14:paraId="566E0A3B" w14:textId="77777777" w:rsidTr="00BD6B82">
              <w:trPr>
                <w:trHeight w:val="267"/>
                <w:jc w:val="center"/>
              </w:trPr>
              <w:tc>
                <w:tcPr>
                  <w:tcW w:w="813" w:type="dxa"/>
                  <w:vAlign w:val="center"/>
                </w:tcPr>
                <w:p w14:paraId="6DD8ED3E" w14:textId="77777777" w:rsidR="00B300D2" w:rsidRPr="001D5B7D" w:rsidRDefault="00B300D2" w:rsidP="00BD6B82">
                  <w:pPr>
                    <w:pStyle w:val="NormalWeb"/>
                    <w:spacing w:before="0" w:beforeAutospacing="0" w:after="0" w:afterAutospacing="0"/>
                    <w:jc w:val="center"/>
                    <w:rPr>
                      <w:rFonts w:asciiTheme="minorHAnsi" w:eastAsia="Calibri" w:hAnsiTheme="minorHAnsi"/>
                      <w:sz w:val="18"/>
                      <w:szCs w:val="20"/>
                      <w:lang w:eastAsia="en-US"/>
                    </w:rPr>
                  </w:pPr>
                  <w:r w:rsidRPr="001D5B7D">
                    <w:rPr>
                      <w:rFonts w:asciiTheme="minorHAnsi" w:eastAsia="Calibri" w:hAnsiTheme="minorHAnsi"/>
                      <w:sz w:val="18"/>
                      <w:szCs w:val="20"/>
                      <w:lang w:eastAsia="en-US"/>
                    </w:rPr>
                    <w:t>Futura</w:t>
                  </w:r>
                </w:p>
              </w:tc>
              <w:tc>
                <w:tcPr>
                  <w:tcW w:w="1417" w:type="dxa"/>
                  <w:vAlign w:val="center"/>
                </w:tcPr>
                <w:p w14:paraId="36125052" w14:textId="77777777" w:rsidR="00B300D2" w:rsidRPr="001D5B7D" w:rsidRDefault="00B300D2" w:rsidP="00BD6B82">
                  <w:pPr>
                    <w:pStyle w:val="NormalWeb"/>
                    <w:spacing w:before="0" w:beforeAutospacing="0" w:after="0" w:afterAutospacing="0"/>
                    <w:jc w:val="center"/>
                    <w:rPr>
                      <w:rFonts w:asciiTheme="minorHAnsi" w:eastAsia="Calibri" w:hAnsiTheme="minorHAnsi"/>
                      <w:sz w:val="18"/>
                      <w:szCs w:val="20"/>
                      <w:lang w:eastAsia="en-US"/>
                    </w:rPr>
                  </w:pPr>
                  <w:r w:rsidRPr="001D5B7D">
                    <w:rPr>
                      <w:rFonts w:asciiTheme="minorHAnsi" w:eastAsia="Calibri" w:hAnsiTheme="minorHAnsi"/>
                      <w:sz w:val="18"/>
                      <w:szCs w:val="20"/>
                      <w:lang w:eastAsia="en-US"/>
                    </w:rPr>
                    <w:t>De productos finales</w:t>
                  </w:r>
                </w:p>
              </w:tc>
              <w:tc>
                <w:tcPr>
                  <w:tcW w:w="2977" w:type="dxa"/>
                </w:tcPr>
                <w:p w14:paraId="77A029BC" w14:textId="77777777" w:rsidR="00B300D2" w:rsidRPr="001D5B7D" w:rsidRDefault="00B300D2" w:rsidP="00BD6B82">
                  <w:pPr>
                    <w:pStyle w:val="NormalWeb"/>
                    <w:spacing w:before="0" w:beforeAutospacing="0" w:after="0" w:afterAutospacing="0"/>
                    <w:jc w:val="both"/>
                    <w:rPr>
                      <w:rFonts w:asciiTheme="minorHAnsi" w:eastAsia="Calibri" w:hAnsiTheme="minorHAnsi"/>
                      <w:sz w:val="18"/>
                      <w:szCs w:val="20"/>
                      <w:lang w:eastAsia="en-US"/>
                    </w:rPr>
                  </w:pPr>
                  <w:r w:rsidRPr="001D5B7D">
                    <w:rPr>
                      <w:rFonts w:asciiTheme="minorHAnsi" w:eastAsia="Calibri" w:hAnsiTheme="minorHAnsi"/>
                      <w:sz w:val="18"/>
                      <w:szCs w:val="20"/>
                      <w:lang w:eastAsia="en-US"/>
                    </w:rPr>
                    <w:t>Sulfato de Cobre, Sales de Plomo, Sulfato de Fierro y Sulfato de Zinc.</w:t>
                  </w:r>
                </w:p>
              </w:tc>
            </w:tr>
          </w:tbl>
          <w:p w14:paraId="059FFCFE" w14:textId="21006F96" w:rsidR="00B300D2" w:rsidRDefault="00B300D2" w:rsidP="00BD6B82">
            <w:pPr>
              <w:spacing w:before="20"/>
              <w:rPr>
                <w:b/>
              </w:rPr>
            </w:pPr>
          </w:p>
        </w:tc>
        <w:tc>
          <w:tcPr>
            <w:tcW w:w="1547" w:type="pct"/>
            <w:shd w:val="clear" w:color="auto" w:fill="FFFFFF" w:themeFill="background1"/>
            <w:vAlign w:val="center"/>
          </w:tcPr>
          <w:p w14:paraId="568B59DE" w14:textId="77777777" w:rsidR="00B300D2" w:rsidRPr="00B300D2" w:rsidRDefault="00B300D2" w:rsidP="00BD6B82">
            <w:pPr>
              <w:widowControl w:val="0"/>
              <w:overflowPunct w:val="0"/>
              <w:autoSpaceDE w:val="0"/>
              <w:autoSpaceDN w:val="0"/>
              <w:adjustRightInd w:val="0"/>
              <w:rPr>
                <w:szCs w:val="21"/>
                <w:lang w:eastAsia="es-ES"/>
              </w:rPr>
            </w:pPr>
            <w:r w:rsidRPr="00B300D2">
              <w:rPr>
                <w:iCs/>
              </w:rPr>
              <w:t>En el galpón que es utilizado como bodega de productos finales se constató la inexistencia de los cristales comercializables contemplados como productos por el proyecto, verificándose en cambio el acopio de residuos peligrosos consistentes en maxisacos con laminilla de fierro y residuos de torta provenientes del filtro de prensa, además de residuos tales como ladrillos</w:t>
            </w:r>
            <w:r w:rsidRPr="00B300D2">
              <w:rPr>
                <w:szCs w:val="21"/>
                <w:lang w:eastAsia="es-ES"/>
              </w:rPr>
              <w:t>, bolsas de maxisacos vacías, pallet de madera y otros excluidos.</w:t>
            </w:r>
          </w:p>
          <w:p w14:paraId="65B945DB" w14:textId="3B036AB9" w:rsidR="00B300D2" w:rsidRPr="00B300D2" w:rsidRDefault="00B300D2" w:rsidP="00BD6B82">
            <w:pPr>
              <w:rPr>
                <w:iCs/>
              </w:rPr>
            </w:pPr>
            <w:r w:rsidRPr="00B300D2">
              <w:rPr>
                <w:szCs w:val="21"/>
                <w:lang w:eastAsia="es-ES"/>
              </w:rPr>
              <w:t>De acuerdo a los hechos constatados en terreno, l</w:t>
            </w:r>
            <w:r w:rsidRPr="00B300D2">
              <w:t>as instalaciones de la planta de sales metálicas pre-existentes y aquellas contempladas en el proyecto regulado por la RCA N°230/2004, están destinadas a procesar el pasivo ambiental y no laminillas de fierro.</w:t>
            </w:r>
          </w:p>
        </w:tc>
      </w:tr>
      <w:tr w:rsidR="00C638A9" w:rsidRPr="00DA1288" w14:paraId="6F527C93" w14:textId="77777777" w:rsidTr="00515635">
        <w:trPr>
          <w:trHeight w:val="1471"/>
          <w:jc w:val="center"/>
        </w:trPr>
        <w:tc>
          <w:tcPr>
            <w:tcW w:w="458" w:type="pct"/>
            <w:vAlign w:val="center"/>
          </w:tcPr>
          <w:p w14:paraId="6F527C8F" w14:textId="1F31C0C4" w:rsidR="00C638A9" w:rsidRPr="00DA1288" w:rsidRDefault="00F31941" w:rsidP="00EC2306">
            <w:pPr>
              <w:widowControl w:val="0"/>
              <w:overflowPunct w:val="0"/>
              <w:autoSpaceDE w:val="0"/>
              <w:autoSpaceDN w:val="0"/>
              <w:adjustRightInd w:val="0"/>
              <w:jc w:val="center"/>
              <w:rPr>
                <w:rFonts w:cstheme="minorHAnsi"/>
                <w:iCs/>
              </w:rPr>
            </w:pPr>
            <w:r>
              <w:rPr>
                <w:rFonts w:cstheme="minorHAnsi"/>
                <w:iCs/>
              </w:rPr>
              <w:t>6</w:t>
            </w:r>
          </w:p>
        </w:tc>
        <w:tc>
          <w:tcPr>
            <w:tcW w:w="998" w:type="pct"/>
            <w:vAlign w:val="center"/>
          </w:tcPr>
          <w:p w14:paraId="6F527C90" w14:textId="758B135B" w:rsidR="00C638A9" w:rsidRPr="00DA1288" w:rsidRDefault="00C638A9" w:rsidP="00F047F4">
            <w:pPr>
              <w:widowControl w:val="0"/>
              <w:overflowPunct w:val="0"/>
              <w:autoSpaceDE w:val="0"/>
              <w:autoSpaceDN w:val="0"/>
              <w:adjustRightInd w:val="0"/>
              <w:jc w:val="center"/>
              <w:rPr>
                <w:rFonts w:cstheme="minorHAnsi"/>
                <w:iCs/>
              </w:rPr>
            </w:pPr>
            <w:r>
              <w:rPr>
                <w:rFonts w:cstheme="minorHAnsi"/>
                <w:iCs/>
              </w:rPr>
              <w:t>Manejo de residuos peligrosos</w:t>
            </w:r>
          </w:p>
        </w:tc>
        <w:tc>
          <w:tcPr>
            <w:tcW w:w="1997" w:type="pct"/>
            <w:vAlign w:val="center"/>
          </w:tcPr>
          <w:p w14:paraId="789651F0" w14:textId="77777777" w:rsidR="00C638A9" w:rsidRPr="00742136" w:rsidRDefault="00C638A9" w:rsidP="00D552A1">
            <w:pPr>
              <w:spacing w:before="20"/>
              <w:rPr>
                <w:b/>
              </w:rPr>
            </w:pPr>
            <w:r>
              <w:rPr>
                <w:b/>
              </w:rPr>
              <w:t>RCA N°230</w:t>
            </w:r>
            <w:r w:rsidRPr="00742136">
              <w:rPr>
                <w:b/>
              </w:rPr>
              <w:t>/200</w:t>
            </w:r>
            <w:r>
              <w:rPr>
                <w:b/>
              </w:rPr>
              <w:t>4</w:t>
            </w:r>
            <w:r w:rsidRPr="00742136">
              <w:rPr>
                <w:b/>
              </w:rPr>
              <w:t xml:space="preserve">, Considerando </w:t>
            </w:r>
            <w:r>
              <w:rPr>
                <w:b/>
              </w:rPr>
              <w:t>3.4</w:t>
            </w:r>
          </w:p>
          <w:p w14:paraId="6F527C91" w14:textId="7E80453B" w:rsidR="00C638A9" w:rsidRPr="006F35A4" w:rsidRDefault="00C638A9" w:rsidP="00515635">
            <w:pPr>
              <w:pStyle w:val="NormalWeb"/>
              <w:shd w:val="clear" w:color="auto" w:fill="FFFFFF"/>
              <w:spacing w:before="6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a. </w:t>
            </w:r>
            <w:r w:rsidRPr="007A2736">
              <w:rPr>
                <w:rFonts w:asciiTheme="minorHAnsi" w:eastAsia="Calibri" w:hAnsiTheme="minorHAnsi"/>
                <w:i/>
                <w:sz w:val="20"/>
                <w:szCs w:val="20"/>
                <w:lang w:eastAsia="en-US"/>
              </w:rPr>
              <w:t xml:space="preserve">Bodega de Residuos Peligrosos en Tránsito. </w:t>
            </w:r>
            <w:r>
              <w:rPr>
                <w:rFonts w:asciiTheme="minorHAnsi" w:eastAsia="Calibri" w:hAnsiTheme="minorHAnsi"/>
                <w:i/>
                <w:sz w:val="20"/>
                <w:szCs w:val="20"/>
                <w:lang w:eastAsia="en-US"/>
              </w:rPr>
              <w:t>Sus dimensiones será 10 x 6 (m).</w:t>
            </w:r>
            <w:r w:rsidRPr="00186C0A">
              <w:rPr>
                <w:rFonts w:asciiTheme="minorHAnsi" w:eastAsia="Calibri" w:hAnsiTheme="minorHAnsi"/>
                <w:i/>
                <w:sz w:val="20"/>
                <w:szCs w:val="20"/>
                <w:lang w:eastAsia="en-US"/>
              </w:rPr>
              <w:t xml:space="preserve"> La estructura metálica contará </w:t>
            </w:r>
            <w:r>
              <w:rPr>
                <w:rFonts w:asciiTheme="minorHAnsi" w:eastAsia="Calibri" w:hAnsiTheme="minorHAnsi"/>
                <w:i/>
                <w:sz w:val="20"/>
                <w:szCs w:val="20"/>
                <w:lang w:eastAsia="en-US"/>
              </w:rPr>
              <w:t xml:space="preserve">(…) </w:t>
            </w:r>
            <w:r w:rsidRPr="00186C0A">
              <w:rPr>
                <w:rFonts w:asciiTheme="minorHAnsi" w:eastAsia="Calibri" w:hAnsiTheme="minorHAnsi"/>
                <w:i/>
                <w:sz w:val="20"/>
                <w:szCs w:val="20"/>
                <w:lang w:eastAsia="en-US"/>
              </w:rPr>
              <w:t>con una canaleta central que irá cubierta con una parrilla metálica y pendiente de 1 a 2%, hacia el acceso (…)</w:t>
            </w:r>
          </w:p>
        </w:tc>
        <w:tc>
          <w:tcPr>
            <w:tcW w:w="1547" w:type="pct"/>
            <w:vAlign w:val="center"/>
          </w:tcPr>
          <w:p w14:paraId="6F527C92" w14:textId="2B6872D1" w:rsidR="00C638A9" w:rsidRPr="002050BE" w:rsidRDefault="00C638A9" w:rsidP="00B25752">
            <w:pPr>
              <w:widowControl w:val="0"/>
              <w:overflowPunct w:val="0"/>
              <w:autoSpaceDE w:val="0"/>
              <w:autoSpaceDN w:val="0"/>
              <w:adjustRightInd w:val="0"/>
              <w:rPr>
                <w:rFonts w:cstheme="minorHAnsi"/>
              </w:rPr>
            </w:pPr>
            <w:r>
              <w:rPr>
                <w:rFonts w:cstheme="minorHAnsi"/>
              </w:rPr>
              <w:t xml:space="preserve">Se constataron 3 sitios de acopio temporal de residuos peligrosos en tránsito, cuyas dimensiones son inferiores a </w:t>
            </w:r>
            <w:r w:rsidRPr="00F047F4">
              <w:t>10 x 6 (m).</w:t>
            </w:r>
          </w:p>
        </w:tc>
      </w:tr>
      <w:tr w:rsidR="00C638A9" w:rsidRPr="00DA1288" w14:paraId="2E8C8A0F" w14:textId="77777777" w:rsidTr="00BD6B82">
        <w:trPr>
          <w:trHeight w:val="1471"/>
          <w:jc w:val="center"/>
        </w:trPr>
        <w:tc>
          <w:tcPr>
            <w:tcW w:w="458" w:type="pct"/>
            <w:vAlign w:val="center"/>
          </w:tcPr>
          <w:p w14:paraId="5582628A" w14:textId="3163E974" w:rsidR="00C638A9" w:rsidRDefault="00F31941" w:rsidP="00EC2306">
            <w:pPr>
              <w:widowControl w:val="0"/>
              <w:overflowPunct w:val="0"/>
              <w:autoSpaceDE w:val="0"/>
              <w:autoSpaceDN w:val="0"/>
              <w:adjustRightInd w:val="0"/>
              <w:jc w:val="center"/>
              <w:rPr>
                <w:rFonts w:cstheme="minorHAnsi"/>
                <w:iCs/>
              </w:rPr>
            </w:pPr>
            <w:r>
              <w:rPr>
                <w:rFonts w:cstheme="minorHAnsi"/>
                <w:iCs/>
              </w:rPr>
              <w:t>7</w:t>
            </w:r>
          </w:p>
        </w:tc>
        <w:tc>
          <w:tcPr>
            <w:tcW w:w="998" w:type="pct"/>
            <w:vAlign w:val="center"/>
          </w:tcPr>
          <w:p w14:paraId="060B3E39" w14:textId="134DBC77" w:rsidR="00C638A9" w:rsidRPr="00DA1288" w:rsidRDefault="00FB1B93" w:rsidP="00F047F4">
            <w:pPr>
              <w:widowControl w:val="0"/>
              <w:overflowPunct w:val="0"/>
              <w:autoSpaceDE w:val="0"/>
              <w:autoSpaceDN w:val="0"/>
              <w:adjustRightInd w:val="0"/>
              <w:jc w:val="center"/>
              <w:rPr>
                <w:rFonts w:cstheme="minorHAnsi"/>
                <w:iCs/>
              </w:rPr>
            </w:pPr>
            <w:r>
              <w:rPr>
                <w:rFonts w:cstheme="minorHAnsi"/>
                <w:iCs/>
              </w:rPr>
              <w:t>Manejo de residuos peligrosos</w:t>
            </w:r>
          </w:p>
        </w:tc>
        <w:tc>
          <w:tcPr>
            <w:tcW w:w="1997" w:type="pct"/>
          </w:tcPr>
          <w:p w14:paraId="47E43469" w14:textId="77777777" w:rsidR="00C638A9" w:rsidRPr="00742136" w:rsidRDefault="00C638A9" w:rsidP="00BD6B82">
            <w:pPr>
              <w:spacing w:before="20"/>
              <w:rPr>
                <w:b/>
              </w:rPr>
            </w:pPr>
            <w:r>
              <w:rPr>
                <w:b/>
              </w:rPr>
              <w:t>RCA N°230</w:t>
            </w:r>
            <w:r w:rsidRPr="00742136">
              <w:rPr>
                <w:b/>
              </w:rPr>
              <w:t>/200</w:t>
            </w:r>
            <w:r>
              <w:rPr>
                <w:b/>
              </w:rPr>
              <w:t>4</w:t>
            </w:r>
            <w:r w:rsidRPr="00742136">
              <w:rPr>
                <w:b/>
              </w:rPr>
              <w:t xml:space="preserve">, Considerando </w:t>
            </w:r>
            <w:r>
              <w:rPr>
                <w:b/>
              </w:rPr>
              <w:t>7.10</w:t>
            </w:r>
          </w:p>
          <w:p w14:paraId="18BB8261" w14:textId="77777777" w:rsidR="00C638A9" w:rsidRDefault="00C638A9" w:rsidP="00BD6B82">
            <w:pPr>
              <w:pStyle w:val="NormalWeb"/>
              <w:shd w:val="clear" w:color="auto" w:fill="FFFFFF"/>
              <w:spacing w:before="60" w:beforeAutospacing="0" w:after="0" w:afterAutospacing="0"/>
              <w:jc w:val="both"/>
              <w:rPr>
                <w:rFonts w:asciiTheme="minorHAnsi" w:eastAsia="Calibri" w:hAnsiTheme="minorHAnsi"/>
                <w:i/>
                <w:sz w:val="20"/>
                <w:szCs w:val="20"/>
                <w:lang w:eastAsia="en-US"/>
              </w:rPr>
            </w:pPr>
            <w:r w:rsidRPr="00696B76">
              <w:rPr>
                <w:rFonts w:asciiTheme="minorHAnsi" w:eastAsia="Calibri" w:hAnsiTheme="minorHAnsi"/>
                <w:i/>
                <w:sz w:val="20"/>
                <w:szCs w:val="20"/>
                <w:lang w:eastAsia="en-US"/>
              </w:rPr>
              <w:t>D.S. Nº 148/2004</w:t>
            </w:r>
            <w:r>
              <w:rPr>
                <w:rFonts w:asciiTheme="minorHAnsi" w:eastAsia="Calibri" w:hAnsiTheme="minorHAnsi"/>
                <w:i/>
                <w:sz w:val="20"/>
                <w:szCs w:val="20"/>
                <w:lang w:eastAsia="en-US"/>
              </w:rPr>
              <w:t xml:space="preserve"> (…) </w:t>
            </w:r>
            <w:r w:rsidRPr="00696B76">
              <w:rPr>
                <w:rFonts w:asciiTheme="minorHAnsi" w:eastAsia="Calibri" w:hAnsiTheme="minorHAnsi"/>
                <w:i/>
                <w:sz w:val="20"/>
                <w:szCs w:val="20"/>
                <w:lang w:eastAsia="en-US"/>
              </w:rPr>
              <w:t xml:space="preserve">Reglamento Sobre Manejo de Residuos Peligrosos. </w:t>
            </w:r>
            <w:r>
              <w:rPr>
                <w:rFonts w:asciiTheme="minorHAnsi" w:eastAsia="Calibri" w:hAnsiTheme="minorHAnsi"/>
                <w:i/>
                <w:sz w:val="20"/>
                <w:szCs w:val="20"/>
                <w:lang w:eastAsia="en-US"/>
              </w:rPr>
              <w:t xml:space="preserve">(…) </w:t>
            </w:r>
            <w:r w:rsidRPr="00696B76">
              <w:rPr>
                <w:rFonts w:asciiTheme="minorHAnsi" w:eastAsia="Calibri" w:hAnsiTheme="minorHAnsi"/>
                <w:i/>
                <w:sz w:val="20"/>
                <w:szCs w:val="20"/>
                <w:lang w:eastAsia="en-US"/>
              </w:rPr>
              <w:t xml:space="preserve">el titular rotulará e identificará los residuos industriales sólidos peligrosos de acuerdo a </w:t>
            </w:r>
            <w:r>
              <w:rPr>
                <w:rFonts w:asciiTheme="minorHAnsi" w:eastAsia="Calibri" w:hAnsiTheme="minorHAnsi"/>
                <w:i/>
                <w:sz w:val="20"/>
                <w:szCs w:val="20"/>
                <w:lang w:eastAsia="en-US"/>
              </w:rPr>
              <w:t>(…) NCh. 2190 (…)</w:t>
            </w:r>
          </w:p>
          <w:p w14:paraId="6C857BBB" w14:textId="77777777" w:rsidR="00C638A9" w:rsidRPr="00C67E7D" w:rsidRDefault="00C638A9" w:rsidP="00BD6B82">
            <w:pPr>
              <w:spacing w:before="160"/>
              <w:rPr>
                <w:b/>
              </w:rPr>
            </w:pPr>
            <w:r w:rsidRPr="00C67E7D">
              <w:rPr>
                <w:b/>
              </w:rPr>
              <w:t>D.S. Nº 148/2004, artículo 8</w:t>
            </w:r>
          </w:p>
          <w:p w14:paraId="785ECE5F" w14:textId="57E8B37D" w:rsidR="00C638A9" w:rsidRDefault="00C638A9" w:rsidP="00D552A1">
            <w:pPr>
              <w:spacing w:before="20"/>
              <w:rPr>
                <w:b/>
              </w:rPr>
            </w:pPr>
            <w:r>
              <w:rPr>
                <w:i/>
              </w:rPr>
              <w:t>d) Estar rotulados indicando, en forma claramente visible, las características de peligrosidad del residuo contenido de acuerdo a la (…) NCh 2.190 Of 93, el proceso en que se originó el residuo, el código de identificación y la fecha de su ubicación en el sitio de almacenamiento.</w:t>
            </w:r>
          </w:p>
        </w:tc>
        <w:tc>
          <w:tcPr>
            <w:tcW w:w="1547" w:type="pct"/>
            <w:vAlign w:val="center"/>
          </w:tcPr>
          <w:p w14:paraId="681FFF28" w14:textId="153A944F" w:rsidR="00C638A9" w:rsidRDefault="00C638A9" w:rsidP="00B25752">
            <w:pPr>
              <w:widowControl w:val="0"/>
              <w:overflowPunct w:val="0"/>
              <w:autoSpaceDE w:val="0"/>
              <w:autoSpaceDN w:val="0"/>
              <w:adjustRightInd w:val="0"/>
              <w:rPr>
                <w:rFonts w:cstheme="minorHAnsi"/>
              </w:rPr>
            </w:pPr>
            <w:r>
              <w:rPr>
                <w:iCs/>
              </w:rPr>
              <w:t xml:space="preserve">Los contenedores existentes al interior de los sitios de acopio temporal de </w:t>
            </w:r>
            <w:r w:rsidRPr="00CB5B06">
              <w:rPr>
                <w:iCs/>
              </w:rPr>
              <w:t>residuos peligrosos</w:t>
            </w:r>
            <w:r>
              <w:rPr>
                <w:iCs/>
              </w:rPr>
              <w:t xml:space="preserve"> no contaban con rotulación según la NCh 2190.</w:t>
            </w:r>
          </w:p>
        </w:tc>
      </w:tr>
    </w:tbl>
    <w:p w14:paraId="103A74A7" w14:textId="77777777" w:rsidR="00B300D2" w:rsidRDefault="00B300D2">
      <w:r>
        <w:br w:type="page"/>
      </w:r>
    </w:p>
    <w:p w14:paraId="2D99F78C" w14:textId="77777777" w:rsidR="00B300D2" w:rsidRDefault="00B300D2"/>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B300D2" w:rsidRPr="00DA1288" w14:paraId="62AF03EA" w14:textId="77777777" w:rsidTr="00D552A1">
        <w:trPr>
          <w:trHeight w:val="1194"/>
          <w:jc w:val="center"/>
        </w:trPr>
        <w:tc>
          <w:tcPr>
            <w:tcW w:w="458" w:type="pct"/>
            <w:vMerge w:val="restart"/>
            <w:vAlign w:val="center"/>
          </w:tcPr>
          <w:p w14:paraId="57231DEB" w14:textId="50647184" w:rsidR="00B300D2" w:rsidRPr="00DA1288" w:rsidRDefault="00F31941" w:rsidP="00EC2306">
            <w:pPr>
              <w:widowControl w:val="0"/>
              <w:overflowPunct w:val="0"/>
              <w:autoSpaceDE w:val="0"/>
              <w:autoSpaceDN w:val="0"/>
              <w:adjustRightInd w:val="0"/>
              <w:jc w:val="center"/>
              <w:rPr>
                <w:rFonts w:cstheme="minorHAnsi"/>
                <w:iCs/>
              </w:rPr>
            </w:pPr>
            <w:r>
              <w:rPr>
                <w:rFonts w:cstheme="minorHAnsi"/>
                <w:iCs/>
              </w:rPr>
              <w:t>7</w:t>
            </w:r>
          </w:p>
        </w:tc>
        <w:tc>
          <w:tcPr>
            <w:tcW w:w="998" w:type="pct"/>
            <w:vMerge w:val="restart"/>
            <w:vAlign w:val="center"/>
          </w:tcPr>
          <w:p w14:paraId="793FA539" w14:textId="24FFCA17" w:rsidR="00B300D2" w:rsidRPr="00DA1288" w:rsidRDefault="00FB1B93" w:rsidP="009D7A19">
            <w:pPr>
              <w:widowControl w:val="0"/>
              <w:overflowPunct w:val="0"/>
              <w:autoSpaceDE w:val="0"/>
              <w:autoSpaceDN w:val="0"/>
              <w:adjustRightInd w:val="0"/>
              <w:jc w:val="center"/>
              <w:rPr>
                <w:rFonts w:cstheme="minorHAnsi"/>
                <w:iCs/>
              </w:rPr>
            </w:pPr>
            <w:r>
              <w:rPr>
                <w:rFonts w:cstheme="minorHAnsi"/>
                <w:iCs/>
              </w:rPr>
              <w:t>Manejo de residuos peligrosos</w:t>
            </w:r>
          </w:p>
        </w:tc>
        <w:tc>
          <w:tcPr>
            <w:tcW w:w="1997" w:type="pct"/>
          </w:tcPr>
          <w:p w14:paraId="07560E63" w14:textId="77777777" w:rsidR="00B300D2" w:rsidRPr="00742136" w:rsidRDefault="00B300D2" w:rsidP="00BD6B82">
            <w:pPr>
              <w:spacing w:before="20"/>
              <w:rPr>
                <w:b/>
              </w:rPr>
            </w:pPr>
            <w:r>
              <w:rPr>
                <w:b/>
              </w:rPr>
              <w:t>RCA N°230</w:t>
            </w:r>
            <w:r w:rsidRPr="00742136">
              <w:rPr>
                <w:b/>
              </w:rPr>
              <w:t>/200</w:t>
            </w:r>
            <w:r>
              <w:rPr>
                <w:b/>
              </w:rPr>
              <w:t>4</w:t>
            </w:r>
            <w:r w:rsidRPr="00742136">
              <w:rPr>
                <w:b/>
              </w:rPr>
              <w:t xml:space="preserve">, Considerando </w:t>
            </w:r>
            <w:r>
              <w:rPr>
                <w:b/>
              </w:rPr>
              <w:t>7.10</w:t>
            </w:r>
          </w:p>
          <w:p w14:paraId="6C574D46" w14:textId="0B72B16D" w:rsidR="00B300D2" w:rsidRPr="00F047F4" w:rsidRDefault="00B300D2" w:rsidP="00B300D2">
            <w:pPr>
              <w:spacing w:before="60"/>
              <w:rPr>
                <w:i/>
              </w:rPr>
            </w:pPr>
            <w:r>
              <w:rPr>
                <w:i/>
              </w:rPr>
              <w:t xml:space="preserve">(…) </w:t>
            </w:r>
            <w:r w:rsidRPr="00696B76">
              <w:rPr>
                <w:i/>
              </w:rPr>
              <w:t xml:space="preserve">Dado que el proyecto generará más de 12 toneladas al año de residuos peligrosos, una vez aprobado ambientalmente el proyecto, el titular elaborará un plan de manejo que presentará a la autoridad sanitaria </w:t>
            </w:r>
            <w:r>
              <w:rPr>
                <w:i/>
              </w:rPr>
              <w:t>(…) para su autorización (…)</w:t>
            </w:r>
          </w:p>
        </w:tc>
        <w:tc>
          <w:tcPr>
            <w:tcW w:w="1547" w:type="pct"/>
            <w:vAlign w:val="center"/>
          </w:tcPr>
          <w:p w14:paraId="6C3C5C54" w14:textId="4A0D64AF" w:rsidR="00B300D2" w:rsidRPr="005D0222" w:rsidRDefault="00B300D2" w:rsidP="0030321B">
            <w:pPr>
              <w:widowControl w:val="0"/>
              <w:overflowPunct w:val="0"/>
              <w:autoSpaceDE w:val="0"/>
              <w:autoSpaceDN w:val="0"/>
              <w:adjustRightInd w:val="0"/>
              <w:rPr>
                <w:rFonts w:cstheme="minorHAnsi"/>
              </w:rPr>
            </w:pPr>
            <w:r>
              <w:rPr>
                <w:iCs/>
              </w:rPr>
              <w:t>Los sitios de acopio temporal de RESPEL no contaban con autorización sanitaria.</w:t>
            </w:r>
          </w:p>
        </w:tc>
      </w:tr>
      <w:tr w:rsidR="00B300D2" w:rsidRPr="00DA1288" w14:paraId="44B03579" w14:textId="77777777" w:rsidTr="00D552A1">
        <w:trPr>
          <w:trHeight w:val="1370"/>
          <w:jc w:val="center"/>
        </w:trPr>
        <w:tc>
          <w:tcPr>
            <w:tcW w:w="458" w:type="pct"/>
            <w:vMerge/>
            <w:vAlign w:val="center"/>
          </w:tcPr>
          <w:p w14:paraId="12AE4829" w14:textId="4420E16A" w:rsidR="00B300D2" w:rsidRDefault="00B300D2" w:rsidP="00EC2306">
            <w:pPr>
              <w:widowControl w:val="0"/>
              <w:overflowPunct w:val="0"/>
              <w:autoSpaceDE w:val="0"/>
              <w:autoSpaceDN w:val="0"/>
              <w:adjustRightInd w:val="0"/>
              <w:jc w:val="center"/>
              <w:rPr>
                <w:rFonts w:cstheme="minorHAnsi"/>
                <w:iCs/>
              </w:rPr>
            </w:pPr>
          </w:p>
        </w:tc>
        <w:tc>
          <w:tcPr>
            <w:tcW w:w="998" w:type="pct"/>
            <w:vMerge/>
            <w:vAlign w:val="center"/>
          </w:tcPr>
          <w:p w14:paraId="4313064A" w14:textId="1D51617E" w:rsidR="00B300D2" w:rsidRDefault="00B300D2" w:rsidP="009D7A19">
            <w:pPr>
              <w:widowControl w:val="0"/>
              <w:overflowPunct w:val="0"/>
              <w:autoSpaceDE w:val="0"/>
              <w:autoSpaceDN w:val="0"/>
              <w:adjustRightInd w:val="0"/>
              <w:jc w:val="center"/>
              <w:rPr>
                <w:rFonts w:cstheme="minorHAnsi"/>
                <w:iCs/>
              </w:rPr>
            </w:pPr>
          </w:p>
        </w:tc>
        <w:tc>
          <w:tcPr>
            <w:tcW w:w="1997" w:type="pct"/>
          </w:tcPr>
          <w:p w14:paraId="7EDC6F5A" w14:textId="77777777" w:rsidR="00B300D2" w:rsidRPr="00742136" w:rsidRDefault="00B300D2" w:rsidP="00BD6B82">
            <w:pPr>
              <w:spacing w:before="20"/>
              <w:rPr>
                <w:b/>
              </w:rPr>
            </w:pPr>
            <w:r>
              <w:rPr>
                <w:b/>
              </w:rPr>
              <w:t>RCA N°230</w:t>
            </w:r>
            <w:r w:rsidRPr="00742136">
              <w:rPr>
                <w:b/>
              </w:rPr>
              <w:t>/200</w:t>
            </w:r>
            <w:r>
              <w:rPr>
                <w:b/>
              </w:rPr>
              <w:t>4</w:t>
            </w:r>
            <w:r w:rsidRPr="00742136">
              <w:rPr>
                <w:b/>
              </w:rPr>
              <w:t xml:space="preserve">, Considerando </w:t>
            </w:r>
            <w:r>
              <w:rPr>
                <w:b/>
              </w:rPr>
              <w:t>7.10</w:t>
            </w:r>
          </w:p>
          <w:p w14:paraId="4BE523F7" w14:textId="69A8D178" w:rsidR="00B300D2" w:rsidRDefault="00B300D2" w:rsidP="00D552A1">
            <w:pPr>
              <w:spacing w:before="60"/>
              <w:rPr>
                <w:b/>
              </w:rPr>
            </w:pPr>
            <w:r>
              <w:rPr>
                <w:i/>
              </w:rPr>
              <w:t xml:space="preserve">(…) </w:t>
            </w:r>
            <w:r w:rsidRPr="00696B76">
              <w:rPr>
                <w:i/>
              </w:rPr>
              <w:t>El titular emitirá un documento de declaración cada vez que los residuos peligrosos fuesen enviados a lugar autorizado para realizar su disposición final, y se adjuntará la hoja de seguridad de transporte</w:t>
            </w:r>
            <w:r>
              <w:rPr>
                <w:i/>
              </w:rPr>
              <w:t xml:space="preserve"> (..</w:t>
            </w:r>
            <w:r w:rsidRPr="00696B76">
              <w:rPr>
                <w:i/>
              </w:rPr>
              <w:t>.</w:t>
            </w:r>
            <w:r>
              <w:rPr>
                <w:i/>
              </w:rPr>
              <w:t>)</w:t>
            </w:r>
          </w:p>
        </w:tc>
        <w:tc>
          <w:tcPr>
            <w:tcW w:w="1547" w:type="pct"/>
            <w:vAlign w:val="center"/>
          </w:tcPr>
          <w:p w14:paraId="0C78D984" w14:textId="77777777" w:rsidR="00B300D2" w:rsidRPr="002A4DD3" w:rsidRDefault="00B300D2" w:rsidP="00BD6B82">
            <w:pPr>
              <w:pStyle w:val="Prrafodelista"/>
              <w:widowControl w:val="0"/>
              <w:numPr>
                <w:ilvl w:val="0"/>
                <w:numId w:val="32"/>
              </w:numPr>
              <w:overflowPunct w:val="0"/>
              <w:autoSpaceDE w:val="0"/>
              <w:autoSpaceDN w:val="0"/>
              <w:adjustRightInd w:val="0"/>
              <w:rPr>
                <w:iCs/>
              </w:rPr>
            </w:pPr>
            <w:r w:rsidRPr="002A4DD3">
              <w:rPr>
                <w:iCs/>
              </w:rPr>
              <w:t>Inexistencia de registros de ingreso y salida de los residuos peligrosos.</w:t>
            </w:r>
          </w:p>
          <w:p w14:paraId="30A1A7D4" w14:textId="133D462B" w:rsidR="00B300D2" w:rsidRDefault="00B300D2" w:rsidP="00B300D2">
            <w:pPr>
              <w:pStyle w:val="Prrafodelista"/>
              <w:widowControl w:val="0"/>
              <w:numPr>
                <w:ilvl w:val="0"/>
                <w:numId w:val="32"/>
              </w:numPr>
              <w:overflowPunct w:val="0"/>
              <w:autoSpaceDE w:val="0"/>
              <w:autoSpaceDN w:val="0"/>
              <w:adjustRightInd w:val="0"/>
              <w:spacing w:before="40"/>
              <w:ind w:left="357" w:hanging="357"/>
              <w:contextualSpacing w:val="0"/>
              <w:rPr>
                <w:iCs/>
              </w:rPr>
            </w:pPr>
            <w:r w:rsidRPr="002A4DD3">
              <w:rPr>
                <w:iCs/>
              </w:rPr>
              <w:t>No se acreditó la disposición final de los residuos generados y almacenados en los sitios de acopio temporal de RESPEL en tránsito.</w:t>
            </w:r>
          </w:p>
        </w:tc>
      </w:tr>
      <w:tr w:rsidR="00F31941" w:rsidRPr="00DA1288" w14:paraId="10F9A415" w14:textId="77777777" w:rsidTr="00BD6B82">
        <w:trPr>
          <w:trHeight w:val="1370"/>
          <w:jc w:val="center"/>
        </w:trPr>
        <w:tc>
          <w:tcPr>
            <w:tcW w:w="458" w:type="pct"/>
            <w:vAlign w:val="center"/>
          </w:tcPr>
          <w:p w14:paraId="1849C784" w14:textId="6816505D" w:rsidR="00F31941" w:rsidRDefault="00F31941" w:rsidP="00EC2306">
            <w:pPr>
              <w:widowControl w:val="0"/>
              <w:overflowPunct w:val="0"/>
              <w:autoSpaceDE w:val="0"/>
              <w:autoSpaceDN w:val="0"/>
              <w:adjustRightInd w:val="0"/>
              <w:jc w:val="center"/>
              <w:rPr>
                <w:rFonts w:cstheme="minorHAnsi"/>
                <w:iCs/>
              </w:rPr>
            </w:pPr>
            <w:r>
              <w:rPr>
                <w:rFonts w:cstheme="minorHAnsi"/>
                <w:iCs/>
              </w:rPr>
              <w:t>8</w:t>
            </w:r>
          </w:p>
        </w:tc>
        <w:tc>
          <w:tcPr>
            <w:tcW w:w="998" w:type="pct"/>
            <w:vAlign w:val="center"/>
          </w:tcPr>
          <w:p w14:paraId="6177CF6B" w14:textId="221912EC" w:rsidR="00F31941" w:rsidRDefault="00F31941" w:rsidP="009D7A19">
            <w:pPr>
              <w:widowControl w:val="0"/>
              <w:overflowPunct w:val="0"/>
              <w:autoSpaceDE w:val="0"/>
              <w:autoSpaceDN w:val="0"/>
              <w:adjustRightInd w:val="0"/>
              <w:jc w:val="center"/>
              <w:rPr>
                <w:rFonts w:cstheme="minorHAnsi"/>
                <w:iCs/>
              </w:rPr>
            </w:pPr>
            <w:r>
              <w:rPr>
                <w:rFonts w:cstheme="minorHAnsi"/>
                <w:iCs/>
              </w:rPr>
              <w:t>Manejo de residuos peligrosos</w:t>
            </w:r>
          </w:p>
        </w:tc>
        <w:tc>
          <w:tcPr>
            <w:tcW w:w="1997" w:type="pct"/>
            <w:vAlign w:val="center"/>
          </w:tcPr>
          <w:p w14:paraId="36F79B23" w14:textId="77777777" w:rsidR="00F31941" w:rsidRPr="00742136" w:rsidRDefault="00F31941" w:rsidP="00BD6B82">
            <w:pPr>
              <w:spacing w:before="20"/>
              <w:rPr>
                <w:b/>
              </w:rPr>
            </w:pPr>
            <w:r>
              <w:rPr>
                <w:b/>
              </w:rPr>
              <w:t>RCA N°230</w:t>
            </w:r>
            <w:r w:rsidRPr="00742136">
              <w:rPr>
                <w:b/>
              </w:rPr>
              <w:t>/200</w:t>
            </w:r>
            <w:r>
              <w:rPr>
                <w:b/>
              </w:rPr>
              <w:t>4</w:t>
            </w:r>
            <w:r w:rsidRPr="00742136">
              <w:rPr>
                <w:b/>
              </w:rPr>
              <w:t xml:space="preserve">, Considerando </w:t>
            </w:r>
            <w:r>
              <w:rPr>
                <w:b/>
              </w:rPr>
              <w:t>3.4</w:t>
            </w:r>
          </w:p>
          <w:p w14:paraId="5407586B" w14:textId="77777777" w:rsidR="00F31941" w:rsidRDefault="00F31941" w:rsidP="00BD6B82">
            <w:pPr>
              <w:spacing w:before="20"/>
              <w:rPr>
                <w:b/>
              </w:rPr>
            </w:pPr>
            <w:r>
              <w:rPr>
                <w:i/>
              </w:rPr>
              <w:t xml:space="preserve">a. </w:t>
            </w:r>
            <w:r w:rsidRPr="007A2736">
              <w:rPr>
                <w:i/>
              </w:rPr>
              <w:t xml:space="preserve">Bodega de Residuos Peligrosos en Tránsito. </w:t>
            </w:r>
            <w:r>
              <w:rPr>
                <w:i/>
              </w:rPr>
              <w:t>Sus dimensiones será 10 x 6 (m).</w:t>
            </w:r>
            <w:r w:rsidRPr="00186C0A">
              <w:rPr>
                <w:i/>
              </w:rPr>
              <w:t xml:space="preserve"> La estructura metálica contará </w:t>
            </w:r>
            <w:r>
              <w:rPr>
                <w:i/>
              </w:rPr>
              <w:t xml:space="preserve">(…) </w:t>
            </w:r>
            <w:r w:rsidRPr="00186C0A">
              <w:rPr>
                <w:i/>
              </w:rPr>
              <w:t>con una canaleta central que irá cubierta con una parrilla metálica y pendiente de 1 a 2%, hacia el acceso (…)</w:t>
            </w:r>
          </w:p>
          <w:p w14:paraId="38D7DE62" w14:textId="77777777" w:rsidR="00F31941" w:rsidRPr="00CA429B" w:rsidRDefault="00F31941" w:rsidP="00BD6B82">
            <w:pPr>
              <w:spacing w:before="240"/>
              <w:rPr>
                <w:b/>
              </w:rPr>
            </w:pPr>
            <w:r w:rsidRPr="00CA429B">
              <w:rPr>
                <w:b/>
              </w:rPr>
              <w:t>R</w:t>
            </w:r>
            <w:r>
              <w:rPr>
                <w:b/>
              </w:rPr>
              <w:t>CA N°230/2004, Considerando 3.14</w:t>
            </w:r>
          </w:p>
          <w:p w14:paraId="4C5D2C1D" w14:textId="4C7B2374" w:rsidR="00F31941" w:rsidRDefault="00F31941" w:rsidP="00BD6B82">
            <w:pPr>
              <w:spacing w:before="20"/>
              <w:rPr>
                <w:b/>
              </w:rPr>
            </w:pPr>
            <w:r w:rsidRPr="00CF1F7E">
              <w:rPr>
                <w:i/>
              </w:rPr>
              <w:t>Los aceites usados, se almacenarán en tambores de 200 (l) que, a su vez se almacenarán en la bodega de residuos</w:t>
            </w:r>
            <w:r>
              <w:rPr>
                <w:i/>
              </w:rPr>
              <w:t>.</w:t>
            </w:r>
          </w:p>
        </w:tc>
        <w:tc>
          <w:tcPr>
            <w:tcW w:w="1547" w:type="pct"/>
            <w:vAlign w:val="center"/>
          </w:tcPr>
          <w:p w14:paraId="2D72321F" w14:textId="2B0BE86B" w:rsidR="00F31941" w:rsidRPr="002A4DD3" w:rsidRDefault="00F31941" w:rsidP="00BD6B82">
            <w:pPr>
              <w:pStyle w:val="Prrafodelista"/>
              <w:widowControl w:val="0"/>
              <w:numPr>
                <w:ilvl w:val="0"/>
                <w:numId w:val="32"/>
              </w:numPr>
              <w:overflowPunct w:val="0"/>
              <w:autoSpaceDE w:val="0"/>
              <w:autoSpaceDN w:val="0"/>
              <w:adjustRightInd w:val="0"/>
              <w:rPr>
                <w:iCs/>
              </w:rPr>
            </w:pPr>
            <w:r>
              <w:t xml:space="preserve">Se encontraron tambores con residuos de lubricantes usados, si tapas ni señalización, los cuales no se encontraban almacenados en bodega de residuos peligrosos, sino que a un costado de </w:t>
            </w:r>
            <w:r>
              <w:rPr>
                <w:lang w:eastAsia="es-ES"/>
              </w:rPr>
              <w:t>los contenedores de almacenamiento de herramientas.</w:t>
            </w:r>
          </w:p>
        </w:tc>
      </w:tr>
      <w:tr w:rsidR="00513C1E" w:rsidRPr="00DA1288" w14:paraId="22DE467C" w14:textId="77777777" w:rsidTr="00513C1E">
        <w:trPr>
          <w:trHeight w:val="1370"/>
          <w:jc w:val="center"/>
        </w:trPr>
        <w:tc>
          <w:tcPr>
            <w:tcW w:w="458" w:type="pct"/>
            <w:vAlign w:val="center"/>
          </w:tcPr>
          <w:p w14:paraId="5F488117" w14:textId="6FD70FBE" w:rsidR="00513C1E" w:rsidRDefault="00513C1E" w:rsidP="00EC2306">
            <w:pPr>
              <w:widowControl w:val="0"/>
              <w:overflowPunct w:val="0"/>
              <w:autoSpaceDE w:val="0"/>
              <w:autoSpaceDN w:val="0"/>
              <w:adjustRightInd w:val="0"/>
              <w:jc w:val="center"/>
              <w:rPr>
                <w:rFonts w:cstheme="minorHAnsi"/>
                <w:iCs/>
              </w:rPr>
            </w:pPr>
            <w:r>
              <w:rPr>
                <w:rFonts w:cstheme="minorHAnsi"/>
                <w:iCs/>
              </w:rPr>
              <w:t>9</w:t>
            </w:r>
          </w:p>
        </w:tc>
        <w:tc>
          <w:tcPr>
            <w:tcW w:w="998" w:type="pct"/>
            <w:vAlign w:val="center"/>
          </w:tcPr>
          <w:p w14:paraId="7B8D2811" w14:textId="13CAA59C" w:rsidR="00513C1E" w:rsidRDefault="00513C1E" w:rsidP="009D7A19">
            <w:pPr>
              <w:widowControl w:val="0"/>
              <w:overflowPunct w:val="0"/>
              <w:autoSpaceDE w:val="0"/>
              <w:autoSpaceDN w:val="0"/>
              <w:adjustRightInd w:val="0"/>
              <w:jc w:val="center"/>
              <w:rPr>
                <w:rFonts w:cstheme="minorHAnsi"/>
                <w:iCs/>
              </w:rPr>
            </w:pPr>
            <w:r>
              <w:rPr>
                <w:rFonts w:cstheme="minorHAnsi"/>
                <w:iCs/>
              </w:rPr>
              <w:t>Manejo de aguas lluvias</w:t>
            </w:r>
          </w:p>
        </w:tc>
        <w:tc>
          <w:tcPr>
            <w:tcW w:w="1997" w:type="pct"/>
          </w:tcPr>
          <w:p w14:paraId="604004B2" w14:textId="77777777" w:rsidR="00513C1E" w:rsidRPr="00CA429B" w:rsidRDefault="00513C1E" w:rsidP="00BD6B82">
            <w:pPr>
              <w:spacing w:before="20"/>
              <w:rPr>
                <w:b/>
              </w:rPr>
            </w:pPr>
            <w:r w:rsidRPr="00CA429B">
              <w:rPr>
                <w:b/>
              </w:rPr>
              <w:t>RCA N°230/2004, Considerando 3.13</w:t>
            </w:r>
          </w:p>
          <w:p w14:paraId="714716C6" w14:textId="13011541" w:rsidR="00513C1E" w:rsidRDefault="00513C1E" w:rsidP="00BD6B82">
            <w:pPr>
              <w:spacing w:before="20"/>
              <w:rPr>
                <w:b/>
              </w:rPr>
            </w:pPr>
            <w:r w:rsidRPr="00CA429B">
              <w:rPr>
                <w:i/>
              </w:rPr>
              <w:t>La Planta actualmente cuenta con un sistema de recolección y conducción de aguas lluvia (…) compuesto por pozos de recolección (…) construidos en concreto y son impermeabilizados con asfalto antiácido, además cuentan con bombas de impulsión de retorno de las aguas a los sistemas de proceso de la Planta, en caso que así se requiriese (...)</w:t>
            </w:r>
          </w:p>
        </w:tc>
        <w:tc>
          <w:tcPr>
            <w:tcW w:w="1547" w:type="pct"/>
            <w:vAlign w:val="center"/>
          </w:tcPr>
          <w:p w14:paraId="4F419AD9" w14:textId="2B992A5E" w:rsidR="00513C1E" w:rsidRDefault="00513C1E" w:rsidP="00BD6B82">
            <w:pPr>
              <w:pStyle w:val="Prrafodelista"/>
              <w:widowControl w:val="0"/>
              <w:numPr>
                <w:ilvl w:val="0"/>
                <w:numId w:val="32"/>
              </w:numPr>
              <w:overflowPunct w:val="0"/>
              <w:autoSpaceDE w:val="0"/>
              <w:autoSpaceDN w:val="0"/>
              <w:adjustRightInd w:val="0"/>
            </w:pPr>
            <w:r>
              <w:rPr>
                <w:lang w:eastAsia="es-ES"/>
              </w:rPr>
              <w:t xml:space="preserve">El </w:t>
            </w:r>
            <w:r w:rsidRPr="00CA429B">
              <w:rPr>
                <w:lang w:eastAsia="es-ES"/>
              </w:rPr>
              <w:t>sistema de recolección y conducción de aguas lluvias</w:t>
            </w:r>
            <w:r>
              <w:rPr>
                <w:lang w:eastAsia="es-ES"/>
              </w:rPr>
              <w:t xml:space="preserve"> de la planta de sales metálicas presentaba deterioro, horadación, discontinuidad en la conducción de aguas y una bomba de impulsión embancada e inoperativa.</w:t>
            </w:r>
          </w:p>
        </w:tc>
      </w:tr>
      <w:tr w:rsidR="00513C1E" w:rsidRPr="00DA1288" w14:paraId="07DDE40B" w14:textId="77777777" w:rsidTr="00513C1E">
        <w:trPr>
          <w:trHeight w:val="1370"/>
          <w:jc w:val="center"/>
        </w:trPr>
        <w:tc>
          <w:tcPr>
            <w:tcW w:w="458" w:type="pct"/>
            <w:vAlign w:val="center"/>
          </w:tcPr>
          <w:p w14:paraId="15F1CDEE" w14:textId="22F7CFC7" w:rsidR="00513C1E" w:rsidRDefault="00513C1E" w:rsidP="00EC2306">
            <w:pPr>
              <w:widowControl w:val="0"/>
              <w:overflowPunct w:val="0"/>
              <w:autoSpaceDE w:val="0"/>
              <w:autoSpaceDN w:val="0"/>
              <w:adjustRightInd w:val="0"/>
              <w:jc w:val="center"/>
              <w:rPr>
                <w:rFonts w:cstheme="minorHAnsi"/>
                <w:iCs/>
              </w:rPr>
            </w:pPr>
            <w:r>
              <w:rPr>
                <w:rFonts w:cstheme="minorHAnsi"/>
                <w:iCs/>
              </w:rPr>
              <w:t>10</w:t>
            </w:r>
          </w:p>
        </w:tc>
        <w:tc>
          <w:tcPr>
            <w:tcW w:w="998" w:type="pct"/>
            <w:vAlign w:val="center"/>
          </w:tcPr>
          <w:p w14:paraId="7875D91B" w14:textId="7B03745B" w:rsidR="00513C1E" w:rsidRDefault="00513C1E" w:rsidP="009D7A19">
            <w:pPr>
              <w:widowControl w:val="0"/>
              <w:overflowPunct w:val="0"/>
              <w:autoSpaceDE w:val="0"/>
              <w:autoSpaceDN w:val="0"/>
              <w:adjustRightInd w:val="0"/>
              <w:jc w:val="center"/>
              <w:rPr>
                <w:rFonts w:cstheme="minorHAnsi"/>
                <w:iCs/>
              </w:rPr>
            </w:pPr>
            <w:r>
              <w:rPr>
                <w:rFonts w:cstheme="minorHAnsi"/>
                <w:iCs/>
              </w:rPr>
              <w:t>Manejo de residuos líquidos</w:t>
            </w:r>
          </w:p>
        </w:tc>
        <w:tc>
          <w:tcPr>
            <w:tcW w:w="1997" w:type="pct"/>
          </w:tcPr>
          <w:p w14:paraId="4E93C77C" w14:textId="77777777" w:rsidR="00513C1E" w:rsidRPr="00CA429B" w:rsidRDefault="00513C1E" w:rsidP="00BD6B82">
            <w:pPr>
              <w:spacing w:before="20"/>
              <w:rPr>
                <w:b/>
              </w:rPr>
            </w:pPr>
            <w:r w:rsidRPr="00CA429B">
              <w:rPr>
                <w:b/>
              </w:rPr>
              <w:t>R</w:t>
            </w:r>
            <w:r>
              <w:rPr>
                <w:b/>
              </w:rPr>
              <w:t>CA N°230/2004, Considerando 3.4</w:t>
            </w:r>
          </w:p>
          <w:p w14:paraId="5C16E31C" w14:textId="1658C6C7" w:rsidR="00513C1E" w:rsidRPr="00CA429B" w:rsidRDefault="00513C1E" w:rsidP="00BD6B82">
            <w:pPr>
              <w:spacing w:before="20"/>
              <w:rPr>
                <w:b/>
              </w:rPr>
            </w:pPr>
            <w:r>
              <w:rPr>
                <w:i/>
              </w:rPr>
              <w:t xml:space="preserve">(…) </w:t>
            </w:r>
            <w:r w:rsidRPr="00301AFF">
              <w:rPr>
                <w:i/>
              </w:rPr>
              <w:t xml:space="preserve">Además, los galpones contarán con base de concreto </w:t>
            </w:r>
            <w:r>
              <w:rPr>
                <w:i/>
              </w:rPr>
              <w:t xml:space="preserve">(…) </w:t>
            </w:r>
            <w:r w:rsidRPr="00301AFF">
              <w:rPr>
                <w:i/>
              </w:rPr>
              <w:t xml:space="preserve">y con canaleta central longitudinal </w:t>
            </w:r>
            <w:r>
              <w:rPr>
                <w:i/>
              </w:rPr>
              <w:t xml:space="preserve">y </w:t>
            </w:r>
            <w:r w:rsidRPr="00301AFF">
              <w:rPr>
                <w:i/>
              </w:rPr>
              <w:t>piscina de 5 (m³) de capacidad para recoger eventuales derrames</w:t>
            </w:r>
            <w:r>
              <w:rPr>
                <w:i/>
              </w:rPr>
              <w:t>.</w:t>
            </w:r>
          </w:p>
        </w:tc>
        <w:tc>
          <w:tcPr>
            <w:tcW w:w="1547" w:type="pct"/>
            <w:vAlign w:val="center"/>
          </w:tcPr>
          <w:p w14:paraId="75137E36" w14:textId="66CE74E4" w:rsidR="00513C1E" w:rsidRDefault="00513C1E" w:rsidP="00BD6B82">
            <w:pPr>
              <w:pStyle w:val="Prrafodelista"/>
              <w:widowControl w:val="0"/>
              <w:numPr>
                <w:ilvl w:val="0"/>
                <w:numId w:val="32"/>
              </w:numPr>
              <w:overflowPunct w:val="0"/>
              <w:autoSpaceDE w:val="0"/>
              <w:autoSpaceDN w:val="0"/>
              <w:adjustRightInd w:val="0"/>
              <w:rPr>
                <w:lang w:eastAsia="es-ES"/>
              </w:rPr>
            </w:pPr>
            <w:r>
              <w:rPr>
                <w:lang w:eastAsia="es-ES"/>
              </w:rPr>
              <w:t>No fue implementada canaleta ni piscina para recoger eventuales derrames.</w:t>
            </w:r>
          </w:p>
        </w:tc>
      </w:tr>
    </w:tbl>
    <w:p w14:paraId="092E581B" w14:textId="69D5DDD4" w:rsidR="00F047F4" w:rsidRDefault="00F047F4">
      <w:pPr>
        <w:jc w:val="left"/>
        <w:rPr>
          <w:rFonts w:cstheme="minorHAnsi"/>
          <w:b/>
          <w:sz w:val="14"/>
          <w:szCs w:val="24"/>
        </w:rPr>
      </w:pPr>
    </w:p>
    <w:p w14:paraId="37AF5CF2" w14:textId="77777777" w:rsidR="00290F2C" w:rsidRDefault="00290F2C">
      <w:pPr>
        <w:jc w:val="left"/>
        <w:rPr>
          <w:rFonts w:cstheme="minorHAnsi"/>
          <w:b/>
          <w:sz w:val="14"/>
          <w:szCs w:val="24"/>
        </w:rPr>
      </w:pPr>
    </w:p>
    <w:p w14:paraId="15FE0213" w14:textId="61B68E1F" w:rsidR="00DA2EEB" w:rsidRDefault="00DA2EEB">
      <w:pPr>
        <w:jc w:val="left"/>
        <w:rPr>
          <w:rFonts w:cstheme="minorHAnsi"/>
          <w:b/>
          <w:sz w:val="14"/>
          <w:szCs w:val="24"/>
        </w:rPr>
      </w:pPr>
    </w:p>
    <w:p w14:paraId="257BB070" w14:textId="0A9560B2" w:rsidR="00CD2BD2" w:rsidRDefault="00CD2BD2">
      <w:pPr>
        <w:jc w:val="left"/>
        <w:rPr>
          <w:rFonts w:cstheme="minorHAnsi"/>
          <w:b/>
          <w:sz w:val="14"/>
          <w:szCs w:val="24"/>
        </w:rPr>
      </w:pPr>
    </w:p>
    <w:p w14:paraId="1FAB3A13" w14:textId="77777777" w:rsidR="00CD2BD2" w:rsidRDefault="00CD2BD2">
      <w:pPr>
        <w:jc w:val="left"/>
        <w:rPr>
          <w:rFonts w:cstheme="minorHAnsi"/>
          <w:b/>
          <w:sz w:val="14"/>
          <w:szCs w:val="24"/>
        </w:rPr>
      </w:pPr>
      <w:r>
        <w:rPr>
          <w:rFonts w:cstheme="minorHAnsi"/>
          <w:b/>
          <w:sz w:val="14"/>
          <w:szCs w:val="24"/>
        </w:rPr>
        <w:br w:type="page"/>
      </w:r>
    </w:p>
    <w:p w14:paraId="1A9074CA" w14:textId="77777777" w:rsidR="00513C1E" w:rsidRDefault="00513C1E">
      <w:pPr>
        <w:jc w:val="left"/>
        <w:rPr>
          <w:rFonts w:cstheme="minorHAnsi"/>
          <w:b/>
          <w:sz w:val="14"/>
          <w:szCs w:val="24"/>
        </w:rPr>
      </w:pP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513C1E" w:rsidRPr="004A04ED" w14:paraId="5447A6A6" w14:textId="77777777" w:rsidTr="00BD6B82">
        <w:trPr>
          <w:trHeight w:val="395"/>
          <w:tblHeader/>
          <w:jc w:val="center"/>
        </w:trPr>
        <w:tc>
          <w:tcPr>
            <w:tcW w:w="458" w:type="pct"/>
            <w:shd w:val="clear" w:color="auto" w:fill="D9D9D9" w:themeFill="background1" w:themeFillShade="D9"/>
            <w:vAlign w:val="center"/>
          </w:tcPr>
          <w:p w14:paraId="7E3D45A0" w14:textId="77777777" w:rsidR="00513C1E" w:rsidRPr="004A04ED" w:rsidRDefault="00513C1E" w:rsidP="00BD6B82">
            <w:pPr>
              <w:jc w:val="center"/>
              <w:rPr>
                <w:rFonts w:cstheme="minorHAnsi"/>
                <w:b/>
              </w:rPr>
            </w:pPr>
            <w:r w:rsidRPr="004A04ED">
              <w:rPr>
                <w:rFonts w:cstheme="minorHAnsi"/>
                <w:b/>
              </w:rPr>
              <w:t>N° Hecho Constatado</w:t>
            </w:r>
          </w:p>
        </w:tc>
        <w:tc>
          <w:tcPr>
            <w:tcW w:w="998" w:type="pct"/>
            <w:shd w:val="clear" w:color="auto" w:fill="D9D9D9" w:themeFill="background1" w:themeFillShade="D9"/>
            <w:vAlign w:val="center"/>
          </w:tcPr>
          <w:p w14:paraId="0FA50E7A" w14:textId="77777777" w:rsidR="00513C1E" w:rsidRPr="004A04ED" w:rsidRDefault="00513C1E" w:rsidP="00BD6B82">
            <w:pPr>
              <w:jc w:val="center"/>
              <w:rPr>
                <w:rFonts w:cstheme="minorHAnsi"/>
                <w:b/>
              </w:rPr>
            </w:pPr>
            <w:r w:rsidRPr="004A04ED">
              <w:rPr>
                <w:rFonts w:cstheme="minorHAnsi"/>
                <w:b/>
              </w:rPr>
              <w:t>Materia Específica Objeto de la Fiscalización Ambiental.</w:t>
            </w:r>
          </w:p>
        </w:tc>
        <w:tc>
          <w:tcPr>
            <w:tcW w:w="1997" w:type="pct"/>
            <w:shd w:val="clear" w:color="auto" w:fill="D9D9D9" w:themeFill="background1" w:themeFillShade="D9"/>
            <w:vAlign w:val="center"/>
          </w:tcPr>
          <w:p w14:paraId="4A2921D5" w14:textId="77777777" w:rsidR="00513C1E" w:rsidRPr="004A04ED" w:rsidRDefault="00513C1E" w:rsidP="00BD6B82">
            <w:pPr>
              <w:jc w:val="center"/>
              <w:rPr>
                <w:rFonts w:cstheme="minorHAnsi"/>
                <w:b/>
              </w:rPr>
            </w:pPr>
            <w:r w:rsidRPr="004A04ED">
              <w:rPr>
                <w:rFonts w:cstheme="minorHAnsi"/>
                <w:b/>
              </w:rPr>
              <w:t>Exigencia Asociada</w:t>
            </w:r>
          </w:p>
        </w:tc>
        <w:tc>
          <w:tcPr>
            <w:tcW w:w="1547" w:type="pct"/>
            <w:shd w:val="clear" w:color="auto" w:fill="D9D9D9" w:themeFill="background1" w:themeFillShade="D9"/>
            <w:vAlign w:val="center"/>
          </w:tcPr>
          <w:p w14:paraId="2703B51B" w14:textId="77777777" w:rsidR="00513C1E" w:rsidRPr="004A04ED" w:rsidRDefault="00513C1E" w:rsidP="00BD6B82">
            <w:pPr>
              <w:jc w:val="center"/>
              <w:rPr>
                <w:rFonts w:cstheme="minorHAnsi"/>
                <w:b/>
              </w:rPr>
            </w:pPr>
            <w:r>
              <w:rPr>
                <w:rFonts w:cstheme="minorHAnsi"/>
                <w:b/>
              </w:rPr>
              <w:t>Hallazgo</w:t>
            </w:r>
          </w:p>
        </w:tc>
      </w:tr>
      <w:tr w:rsidR="00513C1E" w14:paraId="22EF88CE" w14:textId="77777777" w:rsidTr="009E235E">
        <w:trPr>
          <w:trHeight w:val="2901"/>
          <w:jc w:val="center"/>
        </w:trPr>
        <w:tc>
          <w:tcPr>
            <w:tcW w:w="458" w:type="pct"/>
            <w:vAlign w:val="center"/>
          </w:tcPr>
          <w:p w14:paraId="5BD0FFFA" w14:textId="4D627B54" w:rsidR="00513C1E" w:rsidRDefault="00513C1E" w:rsidP="00513C1E">
            <w:pPr>
              <w:widowControl w:val="0"/>
              <w:overflowPunct w:val="0"/>
              <w:autoSpaceDE w:val="0"/>
              <w:autoSpaceDN w:val="0"/>
              <w:adjustRightInd w:val="0"/>
              <w:jc w:val="center"/>
              <w:rPr>
                <w:rFonts w:cstheme="minorHAnsi"/>
                <w:iCs/>
              </w:rPr>
            </w:pPr>
            <w:r>
              <w:rPr>
                <w:rFonts w:cstheme="minorHAnsi"/>
                <w:iCs/>
              </w:rPr>
              <w:t>11</w:t>
            </w:r>
          </w:p>
        </w:tc>
        <w:tc>
          <w:tcPr>
            <w:tcW w:w="998" w:type="pct"/>
            <w:vAlign w:val="center"/>
          </w:tcPr>
          <w:p w14:paraId="7BF8F335" w14:textId="77777777" w:rsidR="00513C1E" w:rsidRDefault="00513C1E" w:rsidP="00BD6B82">
            <w:pPr>
              <w:widowControl w:val="0"/>
              <w:overflowPunct w:val="0"/>
              <w:autoSpaceDE w:val="0"/>
              <w:autoSpaceDN w:val="0"/>
              <w:adjustRightInd w:val="0"/>
              <w:jc w:val="center"/>
            </w:pPr>
            <w:r>
              <w:t>Verificación de permisos ambientales sectoriales</w:t>
            </w:r>
          </w:p>
        </w:tc>
        <w:tc>
          <w:tcPr>
            <w:tcW w:w="1997" w:type="pct"/>
            <w:vAlign w:val="center"/>
          </w:tcPr>
          <w:p w14:paraId="18972CD8" w14:textId="77777777" w:rsidR="00513C1E" w:rsidRPr="00CA429B" w:rsidRDefault="00513C1E" w:rsidP="009E235E">
            <w:pPr>
              <w:spacing w:before="20"/>
              <w:rPr>
                <w:b/>
              </w:rPr>
            </w:pPr>
            <w:r w:rsidRPr="00CA429B">
              <w:rPr>
                <w:b/>
              </w:rPr>
              <w:t>R</w:t>
            </w:r>
            <w:r>
              <w:rPr>
                <w:b/>
              </w:rPr>
              <w:t>CA N°230/2004, Considerando 4</w:t>
            </w:r>
          </w:p>
          <w:p w14:paraId="7AA02638" w14:textId="77777777" w:rsidR="00513C1E" w:rsidRPr="00C46B88" w:rsidRDefault="00513C1E" w:rsidP="00BD6B82">
            <w:pPr>
              <w:pStyle w:val="NormalWeb"/>
              <w:numPr>
                <w:ilvl w:val="0"/>
                <w:numId w:val="17"/>
              </w:numPr>
              <w:shd w:val="clear" w:color="auto" w:fill="FFFFFF"/>
              <w:spacing w:before="6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Artículo 90, </w:t>
            </w:r>
            <w:r w:rsidRPr="00C46B88">
              <w:rPr>
                <w:rFonts w:asciiTheme="minorHAnsi" w:eastAsia="Calibri" w:hAnsiTheme="minorHAnsi"/>
                <w:i/>
                <w:sz w:val="20"/>
                <w:szCs w:val="20"/>
                <w:lang w:eastAsia="en-US"/>
              </w:rPr>
              <w:t>que corresponde al permiso para el proceso que tratará los residuos industriales sólidos que actualmente se encuentran almacenados en la Planta que el titular posee en Puchuncaví, los cuales provienen de un proceso anterior de tratamiento de polvos de precipitadores electrostáticos de la Planta de Ácido de la Fundición y Refinería Ventanas.</w:t>
            </w:r>
          </w:p>
          <w:p w14:paraId="6CE724AF" w14:textId="77777777" w:rsidR="00513C1E" w:rsidRPr="00C46B88" w:rsidRDefault="00513C1E" w:rsidP="00BD6B82">
            <w:pPr>
              <w:pStyle w:val="NormalWeb"/>
              <w:numPr>
                <w:ilvl w:val="0"/>
                <w:numId w:val="17"/>
              </w:numPr>
              <w:shd w:val="clear" w:color="auto" w:fill="FFFFFF"/>
              <w:spacing w:before="40" w:beforeAutospacing="0" w:after="0" w:afterAutospacing="0"/>
              <w:ind w:left="714" w:hanging="357"/>
              <w:jc w:val="both"/>
              <w:rPr>
                <w:rFonts w:asciiTheme="minorHAnsi" w:eastAsia="Calibri" w:hAnsiTheme="minorHAnsi"/>
                <w:i/>
                <w:sz w:val="20"/>
                <w:szCs w:val="20"/>
                <w:lang w:eastAsia="en-US"/>
              </w:rPr>
            </w:pPr>
            <w:r w:rsidRPr="00C46B88">
              <w:rPr>
                <w:rFonts w:asciiTheme="minorHAnsi" w:eastAsia="Calibri" w:hAnsiTheme="minorHAnsi"/>
                <w:i/>
                <w:sz w:val="20"/>
                <w:szCs w:val="20"/>
                <w:lang w:eastAsia="en-US"/>
              </w:rPr>
              <w:t>Artículo 93,</w:t>
            </w:r>
            <w:r>
              <w:rPr>
                <w:rFonts w:asciiTheme="minorHAnsi" w:eastAsia="Calibri" w:hAnsiTheme="minorHAnsi"/>
                <w:i/>
                <w:sz w:val="20"/>
                <w:szCs w:val="20"/>
                <w:lang w:eastAsia="en-US"/>
              </w:rPr>
              <w:t xml:space="preserve"> </w:t>
            </w:r>
            <w:r w:rsidRPr="00C46B88">
              <w:rPr>
                <w:rFonts w:asciiTheme="minorHAnsi" w:eastAsia="Calibri" w:hAnsiTheme="minorHAnsi"/>
                <w:i/>
                <w:sz w:val="20"/>
                <w:szCs w:val="20"/>
                <w:lang w:eastAsia="en-US"/>
              </w:rPr>
              <w:t>que corresponde al permiso para la instalación de piscina y bodegas que se destinarán a la acumulación temporal de residuos sólidos que se generarán durante la ejecución del proyecto.</w:t>
            </w:r>
          </w:p>
          <w:p w14:paraId="7A772E9A" w14:textId="77777777" w:rsidR="00513C1E" w:rsidRDefault="00513C1E" w:rsidP="00BD6B82">
            <w:pPr>
              <w:pStyle w:val="NormalWeb"/>
              <w:numPr>
                <w:ilvl w:val="0"/>
                <w:numId w:val="17"/>
              </w:numPr>
              <w:shd w:val="clear" w:color="auto" w:fill="FFFFFF"/>
              <w:spacing w:before="40" w:beforeAutospacing="0" w:after="0" w:afterAutospacing="0"/>
              <w:ind w:left="714" w:hanging="357"/>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Artículo 94, </w:t>
            </w:r>
            <w:r w:rsidRPr="00C46B88">
              <w:rPr>
                <w:rFonts w:asciiTheme="minorHAnsi" w:eastAsia="Calibri" w:hAnsiTheme="minorHAnsi"/>
                <w:i/>
                <w:sz w:val="20"/>
                <w:szCs w:val="20"/>
                <w:lang w:eastAsia="en-US"/>
              </w:rPr>
              <w:t>que corresponde a la calificación industrial para las instalaciones que compondrán la Planta de Proceso que se implementará para la ejecución del proyecto.</w:t>
            </w:r>
          </w:p>
          <w:p w14:paraId="4943D2D7" w14:textId="77777777" w:rsidR="00513C1E" w:rsidRDefault="00513C1E" w:rsidP="00BD6B82">
            <w:pPr>
              <w:pStyle w:val="NormalWeb"/>
              <w:shd w:val="clear" w:color="auto" w:fill="FFFFFF"/>
              <w:spacing w:before="120" w:beforeAutospacing="0" w:after="0" w:afterAutospacing="0"/>
              <w:jc w:val="both"/>
              <w:rPr>
                <w:rFonts w:asciiTheme="minorHAnsi" w:eastAsia="Calibri" w:hAnsiTheme="minorHAnsi"/>
                <w:i/>
                <w:sz w:val="20"/>
                <w:szCs w:val="20"/>
                <w:lang w:eastAsia="en-US"/>
              </w:rPr>
            </w:pPr>
            <w:r w:rsidRPr="00414F2A">
              <w:rPr>
                <w:rFonts w:asciiTheme="minorHAnsi" w:eastAsia="Calibri" w:hAnsiTheme="minorHAnsi"/>
                <w:i/>
                <w:sz w:val="20"/>
                <w:szCs w:val="20"/>
                <w:lang w:eastAsia="en-US"/>
              </w:rPr>
              <w:t>Mediante el Ord. Nº 1215 del 13.10.2004, el Servicio de Salud Viña del Mar Quillota se ha pronunciado a favor del otorgamiento de todos estos permisos, y además ha señalado que:</w:t>
            </w:r>
          </w:p>
          <w:p w14:paraId="49FC568D" w14:textId="77777777" w:rsidR="00513C1E" w:rsidRDefault="00513C1E" w:rsidP="00BD6B82">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4344ED">
              <w:rPr>
                <w:rFonts w:asciiTheme="minorHAnsi" w:eastAsia="Calibri" w:hAnsiTheme="minorHAnsi"/>
                <w:i/>
                <w:sz w:val="20"/>
                <w:szCs w:val="20"/>
                <w:lang w:eastAsia="en-US"/>
              </w:rPr>
              <w:t>b. Sectorialmente se deberán presentar los antecedentes para ampliar y/o modificar las Resoluciones Sanitarias Nº 1243/96, Nº 1346/96 y el Informe Sanitario Nº 54/96</w:t>
            </w:r>
            <w:r>
              <w:rPr>
                <w:rFonts w:asciiTheme="minorHAnsi" w:eastAsia="Calibri" w:hAnsiTheme="minorHAnsi"/>
                <w:i/>
                <w:sz w:val="20"/>
                <w:szCs w:val="20"/>
                <w:lang w:eastAsia="en-US"/>
              </w:rPr>
              <w:t>.</w:t>
            </w:r>
          </w:p>
          <w:p w14:paraId="70912DE5" w14:textId="77777777" w:rsidR="00513C1E" w:rsidRPr="00CA429B" w:rsidRDefault="00513C1E" w:rsidP="00BD6B82">
            <w:pPr>
              <w:spacing w:before="20"/>
              <w:rPr>
                <w:b/>
              </w:rPr>
            </w:pPr>
            <w:r w:rsidRPr="00414F2A">
              <w:rPr>
                <w:i/>
              </w:rPr>
              <w:t xml:space="preserve">d. </w:t>
            </w:r>
            <w:r>
              <w:rPr>
                <w:i/>
              </w:rPr>
              <w:t xml:space="preserve">A su vez, </w:t>
            </w:r>
            <w:r w:rsidRPr="00414F2A">
              <w:rPr>
                <w:i/>
              </w:rPr>
              <w:t>el titular deberá presentar un cronograma de actividades con la implementación de las medidas y obras señaladas en la DIA y su Adenda, a más tardar quince días después de notificada la Resolución, en caso que este fuese favorable</w:t>
            </w:r>
            <w:r>
              <w:rPr>
                <w:i/>
              </w:rPr>
              <w:t>.</w:t>
            </w:r>
          </w:p>
        </w:tc>
        <w:tc>
          <w:tcPr>
            <w:tcW w:w="1547" w:type="pct"/>
          </w:tcPr>
          <w:p w14:paraId="0C9A9FC2" w14:textId="77777777" w:rsidR="00513C1E" w:rsidRDefault="00513C1E" w:rsidP="009E235E">
            <w:pPr>
              <w:widowControl w:val="0"/>
              <w:overflowPunct w:val="0"/>
              <w:autoSpaceDE w:val="0"/>
              <w:autoSpaceDN w:val="0"/>
              <w:adjustRightInd w:val="0"/>
              <w:spacing w:before="20"/>
              <w:rPr>
                <w:lang w:eastAsia="es-ES"/>
              </w:rPr>
            </w:pPr>
            <w:r>
              <w:rPr>
                <w:lang w:eastAsia="es-ES"/>
              </w:rPr>
              <w:t>El Titular no contaba con antecedentes que permitan acreditar la solicitud de ampliación de los permisos ambientales sectoriales aplicables ante la Autoridad Sanitaria, ni tampoco respecto a la presentación del cronograma de actividades establecido en el Considerando 4 de la RCA N° 230/2004.</w:t>
            </w:r>
          </w:p>
        </w:tc>
      </w:tr>
    </w:tbl>
    <w:p w14:paraId="33071B36" w14:textId="1243C72A" w:rsidR="009E235E" w:rsidRDefault="009E235E">
      <w:pPr>
        <w:jc w:val="left"/>
        <w:rPr>
          <w:rFonts w:cstheme="minorHAnsi"/>
          <w:b/>
          <w:sz w:val="14"/>
          <w:szCs w:val="24"/>
        </w:rPr>
      </w:pPr>
    </w:p>
    <w:p w14:paraId="4D3C4D68" w14:textId="77777777" w:rsidR="009E235E" w:rsidRDefault="009E235E">
      <w:pPr>
        <w:jc w:val="left"/>
        <w:rPr>
          <w:rFonts w:cstheme="minorHAnsi"/>
          <w:b/>
          <w:sz w:val="14"/>
          <w:szCs w:val="24"/>
        </w:rPr>
      </w:pPr>
      <w:r>
        <w:rPr>
          <w:rFonts w:cstheme="minorHAnsi"/>
          <w:b/>
          <w:sz w:val="14"/>
          <w:szCs w:val="24"/>
        </w:rPr>
        <w:br w:type="page"/>
      </w:r>
    </w:p>
    <w:p w14:paraId="32ABA748" w14:textId="77777777" w:rsidR="00513C1E" w:rsidRPr="00307B08" w:rsidRDefault="00513C1E">
      <w:pPr>
        <w:jc w:val="left"/>
        <w:rPr>
          <w:rFonts w:cstheme="minorHAnsi"/>
          <w:b/>
          <w:sz w:val="10"/>
          <w:szCs w:val="24"/>
        </w:rPr>
      </w:pP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7D691F" w:rsidRPr="004A04ED" w14:paraId="2118EED5" w14:textId="77777777" w:rsidTr="005F7EFB">
        <w:trPr>
          <w:trHeight w:val="395"/>
          <w:tblHeader/>
          <w:jc w:val="center"/>
        </w:trPr>
        <w:tc>
          <w:tcPr>
            <w:tcW w:w="458" w:type="pct"/>
            <w:shd w:val="clear" w:color="auto" w:fill="D9D9D9" w:themeFill="background1" w:themeFillShade="D9"/>
            <w:vAlign w:val="center"/>
          </w:tcPr>
          <w:p w14:paraId="1BEBFEA6" w14:textId="77777777" w:rsidR="007D691F" w:rsidRPr="004A04ED" w:rsidRDefault="007D691F" w:rsidP="005F7EFB">
            <w:pPr>
              <w:jc w:val="center"/>
              <w:rPr>
                <w:rFonts w:cstheme="minorHAnsi"/>
                <w:b/>
              </w:rPr>
            </w:pPr>
            <w:r w:rsidRPr="004A04ED">
              <w:rPr>
                <w:rFonts w:cstheme="minorHAnsi"/>
                <w:b/>
              </w:rPr>
              <w:t>N° Hecho Constatado</w:t>
            </w:r>
          </w:p>
        </w:tc>
        <w:tc>
          <w:tcPr>
            <w:tcW w:w="998" w:type="pct"/>
            <w:shd w:val="clear" w:color="auto" w:fill="D9D9D9" w:themeFill="background1" w:themeFillShade="D9"/>
            <w:vAlign w:val="center"/>
          </w:tcPr>
          <w:p w14:paraId="4794F834" w14:textId="77777777" w:rsidR="007D691F" w:rsidRPr="004A04ED" w:rsidRDefault="007D691F" w:rsidP="005F7EFB">
            <w:pPr>
              <w:jc w:val="center"/>
              <w:rPr>
                <w:rFonts w:cstheme="minorHAnsi"/>
                <w:b/>
              </w:rPr>
            </w:pPr>
            <w:r w:rsidRPr="004A04ED">
              <w:rPr>
                <w:rFonts w:cstheme="minorHAnsi"/>
                <w:b/>
              </w:rPr>
              <w:t>Materia Específica Objeto de la Fiscalización Ambiental.</w:t>
            </w:r>
          </w:p>
        </w:tc>
        <w:tc>
          <w:tcPr>
            <w:tcW w:w="1997" w:type="pct"/>
            <w:shd w:val="clear" w:color="auto" w:fill="D9D9D9" w:themeFill="background1" w:themeFillShade="D9"/>
            <w:vAlign w:val="center"/>
          </w:tcPr>
          <w:p w14:paraId="3902AAD3" w14:textId="77777777" w:rsidR="007D691F" w:rsidRPr="004A04ED" w:rsidRDefault="007D691F" w:rsidP="005F7EFB">
            <w:pPr>
              <w:jc w:val="center"/>
              <w:rPr>
                <w:rFonts w:cstheme="minorHAnsi"/>
                <w:b/>
              </w:rPr>
            </w:pPr>
            <w:r w:rsidRPr="004A04ED">
              <w:rPr>
                <w:rFonts w:cstheme="minorHAnsi"/>
                <w:b/>
              </w:rPr>
              <w:t>Exigencia Asociada</w:t>
            </w:r>
          </w:p>
        </w:tc>
        <w:tc>
          <w:tcPr>
            <w:tcW w:w="1547" w:type="pct"/>
            <w:shd w:val="clear" w:color="auto" w:fill="D9D9D9" w:themeFill="background1" w:themeFillShade="D9"/>
            <w:vAlign w:val="center"/>
          </w:tcPr>
          <w:p w14:paraId="36602284" w14:textId="77777777" w:rsidR="007D691F" w:rsidRPr="004A04ED" w:rsidRDefault="007D691F" w:rsidP="005F7EFB">
            <w:pPr>
              <w:jc w:val="center"/>
              <w:rPr>
                <w:rFonts w:cstheme="minorHAnsi"/>
                <w:b/>
              </w:rPr>
            </w:pPr>
            <w:r>
              <w:rPr>
                <w:rFonts w:cstheme="minorHAnsi"/>
                <w:b/>
              </w:rPr>
              <w:t>Hallazgo</w:t>
            </w:r>
          </w:p>
        </w:tc>
      </w:tr>
      <w:tr w:rsidR="00170EB8" w14:paraId="4F5A8CE6" w14:textId="77777777" w:rsidTr="00170EB8">
        <w:trPr>
          <w:trHeight w:val="2295"/>
          <w:jc w:val="center"/>
        </w:trPr>
        <w:tc>
          <w:tcPr>
            <w:tcW w:w="458" w:type="pct"/>
            <w:vAlign w:val="center"/>
          </w:tcPr>
          <w:p w14:paraId="316D2A32" w14:textId="13B68A98" w:rsidR="00170EB8" w:rsidRDefault="00170EB8" w:rsidP="00170EB8">
            <w:pPr>
              <w:widowControl w:val="0"/>
              <w:overflowPunct w:val="0"/>
              <w:autoSpaceDE w:val="0"/>
              <w:autoSpaceDN w:val="0"/>
              <w:adjustRightInd w:val="0"/>
              <w:jc w:val="center"/>
              <w:rPr>
                <w:rFonts w:cstheme="minorHAnsi"/>
                <w:iCs/>
              </w:rPr>
            </w:pPr>
            <w:r>
              <w:rPr>
                <w:rFonts w:cstheme="minorHAnsi"/>
                <w:iCs/>
              </w:rPr>
              <w:t>12</w:t>
            </w:r>
          </w:p>
        </w:tc>
        <w:tc>
          <w:tcPr>
            <w:tcW w:w="998" w:type="pct"/>
            <w:vAlign w:val="center"/>
          </w:tcPr>
          <w:p w14:paraId="43F896C8" w14:textId="1E26ECCE" w:rsidR="00170EB8" w:rsidRPr="00537861" w:rsidRDefault="00170EB8" w:rsidP="005F7EFB">
            <w:pPr>
              <w:widowControl w:val="0"/>
              <w:overflowPunct w:val="0"/>
              <w:autoSpaceDE w:val="0"/>
              <w:autoSpaceDN w:val="0"/>
              <w:adjustRightInd w:val="0"/>
              <w:jc w:val="center"/>
            </w:pPr>
            <w:r>
              <w:t>Verificación de normativa aplicable a condiciones sanitarias y ambientales</w:t>
            </w:r>
          </w:p>
        </w:tc>
        <w:tc>
          <w:tcPr>
            <w:tcW w:w="1997" w:type="pct"/>
            <w:vAlign w:val="center"/>
          </w:tcPr>
          <w:p w14:paraId="56576DA1" w14:textId="77777777" w:rsidR="00170EB8" w:rsidRPr="00CA429B" w:rsidRDefault="00170EB8" w:rsidP="00BD6B82">
            <w:pPr>
              <w:spacing w:before="20"/>
              <w:rPr>
                <w:b/>
              </w:rPr>
            </w:pPr>
            <w:r w:rsidRPr="00CA429B">
              <w:rPr>
                <w:b/>
              </w:rPr>
              <w:t>R</w:t>
            </w:r>
            <w:r>
              <w:rPr>
                <w:b/>
              </w:rPr>
              <w:t>CA N°230/2004, Considerando 7.1</w:t>
            </w:r>
          </w:p>
          <w:p w14:paraId="7315AEAC" w14:textId="77777777" w:rsidR="00170EB8" w:rsidRDefault="00170EB8" w:rsidP="00BD6B82">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065928">
              <w:rPr>
                <w:rFonts w:asciiTheme="minorHAnsi" w:eastAsia="Calibri" w:hAnsiTheme="minorHAnsi"/>
                <w:i/>
                <w:sz w:val="20"/>
                <w:szCs w:val="20"/>
                <w:lang w:eastAsia="en-US"/>
              </w:rPr>
              <w:t>D.S. Nº 594/99 del Ministerio de Salud, que establece el "Reglamento sobre Condiciones Sanitarias y Ambientales Básicas en los Lugares de Trabajo", y con las modificaciones introducidas por el D.S. 201 del Ministerio de Salud</w:t>
            </w:r>
            <w:r>
              <w:rPr>
                <w:rFonts w:asciiTheme="minorHAnsi" w:eastAsia="Calibri" w:hAnsiTheme="minorHAnsi"/>
                <w:i/>
                <w:sz w:val="20"/>
                <w:szCs w:val="20"/>
                <w:lang w:eastAsia="en-US"/>
              </w:rPr>
              <w:t>.</w:t>
            </w:r>
          </w:p>
          <w:p w14:paraId="21DAFFFC" w14:textId="77777777" w:rsidR="00170EB8" w:rsidRPr="00BB538F" w:rsidRDefault="00170EB8" w:rsidP="00BD6B82">
            <w:pPr>
              <w:spacing w:before="180"/>
              <w:rPr>
                <w:b/>
              </w:rPr>
            </w:pPr>
            <w:r w:rsidRPr="00BB538F">
              <w:rPr>
                <w:b/>
              </w:rPr>
              <w:t>D.S. Nº 594/99, Artículo 1</w:t>
            </w:r>
            <w:r>
              <w:rPr>
                <w:b/>
              </w:rPr>
              <w:t>3</w:t>
            </w:r>
          </w:p>
          <w:p w14:paraId="32BD4F99" w14:textId="699B37FE" w:rsidR="00170EB8" w:rsidRPr="00CA429B" w:rsidRDefault="00170EB8" w:rsidP="00931193">
            <w:pPr>
              <w:spacing w:before="20"/>
              <w:rPr>
                <w:b/>
              </w:rPr>
            </w:pPr>
            <w:r w:rsidRPr="00BB538F">
              <w:rPr>
                <w:i/>
              </w:rPr>
              <w:t>Todo lugar el agua potable deberá cumplir con los</w:t>
            </w:r>
            <w:r>
              <w:rPr>
                <w:i/>
              </w:rPr>
              <w:t xml:space="preserve"> </w:t>
            </w:r>
            <w:r w:rsidRPr="00BB538F">
              <w:rPr>
                <w:i/>
              </w:rPr>
              <w:t>requisitos físicos, químicos, radiactivos y</w:t>
            </w:r>
            <w:r>
              <w:rPr>
                <w:i/>
              </w:rPr>
              <w:t xml:space="preserve"> </w:t>
            </w:r>
            <w:r w:rsidRPr="00BB538F">
              <w:rPr>
                <w:i/>
              </w:rPr>
              <w:t>bacteriológicos establecidos en la reglamentación vigente</w:t>
            </w:r>
            <w:r>
              <w:rPr>
                <w:i/>
              </w:rPr>
              <w:t xml:space="preserve"> </w:t>
            </w:r>
            <w:r w:rsidRPr="00BB538F">
              <w:rPr>
                <w:i/>
              </w:rPr>
              <w:t>sobre la materia.</w:t>
            </w:r>
          </w:p>
        </w:tc>
        <w:tc>
          <w:tcPr>
            <w:tcW w:w="1547" w:type="pct"/>
            <w:vAlign w:val="center"/>
          </w:tcPr>
          <w:p w14:paraId="23A36B5D" w14:textId="1951DDDA" w:rsidR="00170EB8" w:rsidRDefault="00170EB8" w:rsidP="000B1725">
            <w:pPr>
              <w:widowControl w:val="0"/>
              <w:overflowPunct w:val="0"/>
              <w:autoSpaceDE w:val="0"/>
              <w:autoSpaceDN w:val="0"/>
              <w:adjustRightInd w:val="0"/>
              <w:rPr>
                <w:lang w:eastAsia="es-ES"/>
              </w:rPr>
            </w:pPr>
            <w:r>
              <w:rPr>
                <w:lang w:eastAsia="es-ES"/>
              </w:rPr>
              <w:t>No contaba con dotación de agua potable, utilizándose agua de pozo sin desinfección para abastecer a los trabajadores de la planta</w:t>
            </w:r>
            <w:r>
              <w:rPr>
                <w:szCs w:val="21"/>
                <w:lang w:eastAsia="es-ES"/>
              </w:rPr>
              <w:t>.</w:t>
            </w:r>
          </w:p>
        </w:tc>
      </w:tr>
      <w:tr w:rsidR="00307B08" w14:paraId="5C4B0FBD" w14:textId="77777777" w:rsidTr="00170EB8">
        <w:trPr>
          <w:trHeight w:val="2295"/>
          <w:jc w:val="center"/>
        </w:trPr>
        <w:tc>
          <w:tcPr>
            <w:tcW w:w="458" w:type="pct"/>
            <w:vAlign w:val="center"/>
          </w:tcPr>
          <w:p w14:paraId="55AE14D4" w14:textId="49015D8C" w:rsidR="00307B08" w:rsidRDefault="00307B08" w:rsidP="00170EB8">
            <w:pPr>
              <w:widowControl w:val="0"/>
              <w:overflowPunct w:val="0"/>
              <w:autoSpaceDE w:val="0"/>
              <w:autoSpaceDN w:val="0"/>
              <w:adjustRightInd w:val="0"/>
              <w:jc w:val="center"/>
              <w:rPr>
                <w:rFonts w:cstheme="minorHAnsi"/>
                <w:iCs/>
              </w:rPr>
            </w:pPr>
            <w:r>
              <w:rPr>
                <w:rFonts w:cstheme="minorHAnsi"/>
                <w:iCs/>
              </w:rPr>
              <w:t>13</w:t>
            </w:r>
          </w:p>
        </w:tc>
        <w:tc>
          <w:tcPr>
            <w:tcW w:w="998" w:type="pct"/>
            <w:vAlign w:val="center"/>
          </w:tcPr>
          <w:p w14:paraId="1261FFA1" w14:textId="7BA45259" w:rsidR="00307B08" w:rsidRDefault="00307B08" w:rsidP="005F7EFB">
            <w:pPr>
              <w:widowControl w:val="0"/>
              <w:overflowPunct w:val="0"/>
              <w:autoSpaceDE w:val="0"/>
              <w:autoSpaceDN w:val="0"/>
              <w:adjustRightInd w:val="0"/>
              <w:jc w:val="center"/>
            </w:pPr>
            <w:r>
              <w:t>Verificación de normativa aplicable a condiciones sanitarias y ambientales</w:t>
            </w:r>
          </w:p>
        </w:tc>
        <w:tc>
          <w:tcPr>
            <w:tcW w:w="1997" w:type="pct"/>
            <w:vAlign w:val="center"/>
          </w:tcPr>
          <w:p w14:paraId="69F8088E" w14:textId="77777777" w:rsidR="00307B08" w:rsidRPr="00CA429B" w:rsidRDefault="00307B08" w:rsidP="00BD6B82">
            <w:pPr>
              <w:spacing w:before="140"/>
              <w:rPr>
                <w:b/>
              </w:rPr>
            </w:pPr>
            <w:r w:rsidRPr="00CA429B">
              <w:rPr>
                <w:b/>
              </w:rPr>
              <w:t>R</w:t>
            </w:r>
            <w:r>
              <w:rPr>
                <w:b/>
              </w:rPr>
              <w:t>CA N°230/2004, Considerando 7.1</w:t>
            </w:r>
          </w:p>
          <w:p w14:paraId="6B6D22E6" w14:textId="77777777" w:rsidR="00307B08" w:rsidRDefault="00307B08" w:rsidP="00BD6B82">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065928">
              <w:rPr>
                <w:rFonts w:asciiTheme="minorHAnsi" w:eastAsia="Calibri" w:hAnsiTheme="minorHAnsi"/>
                <w:i/>
                <w:sz w:val="20"/>
                <w:szCs w:val="20"/>
                <w:lang w:eastAsia="en-US"/>
              </w:rPr>
              <w:t xml:space="preserve">D.S. Nº 594/99 </w:t>
            </w:r>
            <w:r>
              <w:rPr>
                <w:rFonts w:asciiTheme="minorHAnsi" w:eastAsia="Calibri" w:hAnsiTheme="minorHAnsi"/>
                <w:i/>
                <w:sz w:val="20"/>
                <w:szCs w:val="20"/>
                <w:lang w:eastAsia="en-US"/>
              </w:rPr>
              <w:t xml:space="preserve">(…) </w:t>
            </w:r>
            <w:r w:rsidRPr="00065928">
              <w:rPr>
                <w:rFonts w:asciiTheme="minorHAnsi" w:eastAsia="Calibri" w:hAnsiTheme="minorHAnsi"/>
                <w:i/>
                <w:sz w:val="20"/>
                <w:szCs w:val="20"/>
                <w:lang w:eastAsia="en-US"/>
              </w:rPr>
              <w:t>Reglamento sobre Condiciones Sanitarias y Ambientales Bá</w:t>
            </w:r>
            <w:r>
              <w:rPr>
                <w:rFonts w:asciiTheme="minorHAnsi" w:eastAsia="Calibri" w:hAnsiTheme="minorHAnsi"/>
                <w:i/>
                <w:sz w:val="20"/>
                <w:szCs w:val="20"/>
                <w:lang w:eastAsia="en-US"/>
              </w:rPr>
              <w:t>sicas en los Lugares de Trabajo (…)</w:t>
            </w:r>
          </w:p>
          <w:p w14:paraId="54E0C04C" w14:textId="77777777" w:rsidR="00307B08" w:rsidRPr="00BB538F" w:rsidRDefault="00307B08" w:rsidP="00BD6B82">
            <w:pPr>
              <w:spacing w:before="140"/>
              <w:rPr>
                <w:b/>
              </w:rPr>
            </w:pPr>
            <w:r w:rsidRPr="00BB538F">
              <w:rPr>
                <w:b/>
              </w:rPr>
              <w:t xml:space="preserve">D.S. Nº 594/99, Artículo </w:t>
            </w:r>
            <w:r>
              <w:rPr>
                <w:b/>
              </w:rPr>
              <w:t>37</w:t>
            </w:r>
          </w:p>
          <w:p w14:paraId="4D3E0F6E" w14:textId="77777777" w:rsidR="00307B08" w:rsidRDefault="00307B08" w:rsidP="00BD6B82">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Las dependencias de los establecimientos</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 xml:space="preserve"> privados deberán contar con señalización</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visible y permanente en las zonas de peligro,</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 xml:space="preserve">indicando el agente y/o condición de riesgo, </w:t>
            </w:r>
            <w:r>
              <w:rPr>
                <w:rFonts w:asciiTheme="minorHAnsi" w:eastAsia="Calibri" w:hAnsiTheme="minorHAnsi"/>
                <w:i/>
                <w:sz w:val="20"/>
                <w:szCs w:val="20"/>
                <w:lang w:eastAsia="en-US"/>
              </w:rPr>
              <w:t xml:space="preserve">(…) </w:t>
            </w:r>
            <w:r w:rsidRPr="0057167F">
              <w:rPr>
                <w:rFonts w:asciiTheme="minorHAnsi" w:eastAsia="Calibri" w:hAnsiTheme="minorHAnsi"/>
                <w:i/>
                <w:sz w:val="20"/>
                <w:szCs w:val="20"/>
                <w:lang w:eastAsia="en-US"/>
              </w:rPr>
              <w:t>vías de escape y zonas de seguridad</w:t>
            </w:r>
            <w:r>
              <w:rPr>
                <w:rFonts w:asciiTheme="minorHAnsi" w:eastAsia="Calibri" w:hAnsiTheme="minorHAnsi"/>
                <w:i/>
                <w:sz w:val="20"/>
                <w:szCs w:val="20"/>
                <w:lang w:eastAsia="en-US"/>
              </w:rPr>
              <w:t xml:space="preserve"> ante emergencias.</w:t>
            </w:r>
          </w:p>
          <w:p w14:paraId="60E2D769" w14:textId="77777777" w:rsidR="00307B08" w:rsidRPr="00BB538F" w:rsidRDefault="00307B08" w:rsidP="00BD6B82">
            <w:pPr>
              <w:spacing w:before="140"/>
              <w:rPr>
                <w:b/>
              </w:rPr>
            </w:pPr>
            <w:r w:rsidRPr="00BB538F">
              <w:rPr>
                <w:b/>
              </w:rPr>
              <w:t xml:space="preserve">D.S. Nº 594/99, Artículo </w:t>
            </w:r>
            <w:r>
              <w:rPr>
                <w:b/>
              </w:rPr>
              <w:t>39</w:t>
            </w:r>
          </w:p>
          <w:p w14:paraId="54988B92" w14:textId="796EB8EC" w:rsidR="00307B08" w:rsidRPr="00CA429B" w:rsidRDefault="00307B08" w:rsidP="00BD6B82">
            <w:pPr>
              <w:spacing w:before="20"/>
              <w:rPr>
                <w:b/>
              </w:rPr>
            </w:pPr>
            <w:r w:rsidRPr="0057167F">
              <w:rPr>
                <w:i/>
              </w:rPr>
              <w:t>Las instalaciones eléctricas (…)</w:t>
            </w:r>
            <w:r>
              <w:rPr>
                <w:i/>
              </w:rPr>
              <w:t xml:space="preserve"> </w:t>
            </w:r>
            <w:r w:rsidRPr="0057167F">
              <w:rPr>
                <w:i/>
              </w:rPr>
              <w:t xml:space="preserve">de los </w:t>
            </w:r>
            <w:r>
              <w:rPr>
                <w:i/>
              </w:rPr>
              <w:t>l</w:t>
            </w:r>
            <w:r w:rsidRPr="0057167F">
              <w:rPr>
                <w:i/>
              </w:rPr>
              <w:t>ugares de trabajo deberán ser</w:t>
            </w:r>
            <w:r>
              <w:rPr>
                <w:i/>
              </w:rPr>
              <w:t>(…)</w:t>
            </w:r>
            <w:r w:rsidRPr="0057167F">
              <w:rPr>
                <w:i/>
              </w:rPr>
              <w:t xml:space="preserve"> protegidas y mantenidas de acuerdo a las normas establecidas por la autoridad competente</w:t>
            </w:r>
            <w:r>
              <w:rPr>
                <w:i/>
              </w:rPr>
              <w:t>.</w:t>
            </w:r>
          </w:p>
        </w:tc>
        <w:tc>
          <w:tcPr>
            <w:tcW w:w="1547" w:type="pct"/>
            <w:vAlign w:val="center"/>
          </w:tcPr>
          <w:p w14:paraId="7B2F2FD6" w14:textId="27B93783" w:rsidR="00307B08" w:rsidRDefault="00307B08" w:rsidP="000B1725">
            <w:pPr>
              <w:widowControl w:val="0"/>
              <w:overflowPunct w:val="0"/>
              <w:autoSpaceDE w:val="0"/>
              <w:autoSpaceDN w:val="0"/>
              <w:adjustRightInd w:val="0"/>
              <w:rPr>
                <w:lang w:eastAsia="es-ES"/>
              </w:rPr>
            </w:pPr>
            <w:r>
              <w:rPr>
                <w:lang w:eastAsia="es-ES"/>
              </w:rPr>
              <w:t xml:space="preserve">El tablero eléctrico del </w:t>
            </w:r>
            <w:r w:rsidRPr="00B25752">
              <w:rPr>
                <w:lang w:eastAsia="es-ES"/>
              </w:rPr>
              <w:t>galpón en donde se almacena</w:t>
            </w:r>
            <w:r>
              <w:rPr>
                <w:lang w:eastAsia="es-ES"/>
              </w:rPr>
              <w:t>ba</w:t>
            </w:r>
            <w:r w:rsidRPr="00B25752">
              <w:rPr>
                <w:lang w:eastAsia="es-ES"/>
              </w:rPr>
              <w:t xml:space="preserve"> laminilla</w:t>
            </w:r>
            <w:r>
              <w:rPr>
                <w:lang w:eastAsia="es-ES"/>
              </w:rPr>
              <w:t xml:space="preserve"> de fierro, no contaba con señalización ni medidas de protección hacia los trabajadores.</w:t>
            </w:r>
          </w:p>
        </w:tc>
      </w:tr>
      <w:tr w:rsidR="00CD2BD2" w14:paraId="24060953" w14:textId="77777777" w:rsidTr="00307B08">
        <w:trPr>
          <w:trHeight w:val="66"/>
          <w:jc w:val="center"/>
        </w:trPr>
        <w:tc>
          <w:tcPr>
            <w:tcW w:w="458" w:type="pct"/>
            <w:vAlign w:val="center"/>
          </w:tcPr>
          <w:p w14:paraId="3F490D37" w14:textId="2F2BA85E" w:rsidR="00CD2BD2" w:rsidRDefault="00307B08" w:rsidP="005F7EFB">
            <w:pPr>
              <w:widowControl w:val="0"/>
              <w:overflowPunct w:val="0"/>
              <w:autoSpaceDE w:val="0"/>
              <w:autoSpaceDN w:val="0"/>
              <w:adjustRightInd w:val="0"/>
              <w:jc w:val="center"/>
              <w:rPr>
                <w:rFonts w:cstheme="minorHAnsi"/>
                <w:iCs/>
              </w:rPr>
            </w:pPr>
            <w:r>
              <w:rPr>
                <w:rFonts w:cstheme="minorHAnsi"/>
                <w:iCs/>
              </w:rPr>
              <w:t>14</w:t>
            </w:r>
          </w:p>
        </w:tc>
        <w:tc>
          <w:tcPr>
            <w:tcW w:w="998" w:type="pct"/>
            <w:vAlign w:val="center"/>
          </w:tcPr>
          <w:p w14:paraId="708CDA55" w14:textId="1CA98B86" w:rsidR="00CD2BD2" w:rsidRDefault="00CD2BD2" w:rsidP="005F7EFB">
            <w:pPr>
              <w:widowControl w:val="0"/>
              <w:overflowPunct w:val="0"/>
              <w:autoSpaceDE w:val="0"/>
              <w:autoSpaceDN w:val="0"/>
              <w:adjustRightInd w:val="0"/>
              <w:jc w:val="center"/>
            </w:pPr>
            <w:r w:rsidRPr="00537861">
              <w:t xml:space="preserve">Manejo de </w:t>
            </w:r>
            <w:r>
              <w:t>riesgos ambientales</w:t>
            </w:r>
          </w:p>
        </w:tc>
        <w:tc>
          <w:tcPr>
            <w:tcW w:w="1997" w:type="pct"/>
          </w:tcPr>
          <w:p w14:paraId="2F5A46A2" w14:textId="77777777" w:rsidR="00CD2BD2" w:rsidRPr="00CA429B" w:rsidRDefault="00CD2BD2" w:rsidP="00931193">
            <w:pPr>
              <w:spacing w:before="20"/>
              <w:rPr>
                <w:b/>
              </w:rPr>
            </w:pPr>
            <w:r w:rsidRPr="00CA429B">
              <w:rPr>
                <w:b/>
              </w:rPr>
              <w:t>R</w:t>
            </w:r>
            <w:r>
              <w:rPr>
                <w:b/>
              </w:rPr>
              <w:t>CA N°230/2004, Considerando 3.4</w:t>
            </w:r>
          </w:p>
          <w:p w14:paraId="66A0E989" w14:textId="5C297783" w:rsidR="00CD2BD2" w:rsidRPr="00CA429B" w:rsidRDefault="00CD2BD2" w:rsidP="00307B08">
            <w:pPr>
              <w:spacing w:before="20"/>
              <w:rPr>
                <w:b/>
              </w:rPr>
            </w:pPr>
            <w:r w:rsidRPr="003C2469">
              <w:rPr>
                <w:i/>
              </w:rPr>
              <w:t>Existirá un control sobre las enfermedades ocupacionales, mediante monitoreos según se establece</w:t>
            </w:r>
            <w:r>
              <w:rPr>
                <w:i/>
              </w:rPr>
              <w:t xml:space="preserve"> en el D.S. Nº 594/99 del MINSA</w:t>
            </w:r>
            <w:r w:rsidRPr="003C2469">
              <w:rPr>
                <w:i/>
              </w:rPr>
              <w:t>,</w:t>
            </w:r>
            <w:r>
              <w:rPr>
                <w:i/>
              </w:rPr>
              <w:t xml:space="preserve"> </w:t>
            </w:r>
            <w:r w:rsidRPr="003C2469">
              <w:rPr>
                <w:i/>
              </w:rPr>
              <w:t>para asegurar que se cumple con las normativas de emisión y condiciones sanitarias y ambientales en los puestos de trabajo. Las mediciones las realizará una institución reconocida y acreditada, al igual que el laboratorio que efectuará los análisis químicos de las muestras recuperadas de las distintas mediciones</w:t>
            </w:r>
            <w:r w:rsidR="00307B08">
              <w:rPr>
                <w:i/>
              </w:rPr>
              <w:t xml:space="preserve"> (…)</w:t>
            </w:r>
          </w:p>
        </w:tc>
        <w:tc>
          <w:tcPr>
            <w:tcW w:w="1547" w:type="pct"/>
            <w:vAlign w:val="center"/>
          </w:tcPr>
          <w:p w14:paraId="462C13F2" w14:textId="30F2A13B" w:rsidR="00CD2BD2" w:rsidRDefault="00CD2BD2" w:rsidP="000B1725">
            <w:pPr>
              <w:widowControl w:val="0"/>
              <w:overflowPunct w:val="0"/>
              <w:autoSpaceDE w:val="0"/>
              <w:autoSpaceDN w:val="0"/>
              <w:adjustRightInd w:val="0"/>
              <w:rPr>
                <w:lang w:eastAsia="es-ES"/>
              </w:rPr>
            </w:pPr>
            <w:r>
              <w:rPr>
                <w:lang w:eastAsia="es-ES"/>
              </w:rPr>
              <w:t>Inexistencia</w:t>
            </w:r>
            <w:r w:rsidRPr="009B3886">
              <w:rPr>
                <w:lang w:eastAsia="es-ES"/>
              </w:rPr>
              <w:t xml:space="preserve"> de </w:t>
            </w:r>
            <w:r w:rsidR="000B1725">
              <w:rPr>
                <w:lang w:eastAsia="es-ES"/>
              </w:rPr>
              <w:t>registros</w:t>
            </w:r>
            <w:r w:rsidR="00307B08">
              <w:rPr>
                <w:lang w:eastAsia="es-ES"/>
              </w:rPr>
              <w:t xml:space="preserve"> </w:t>
            </w:r>
            <w:r w:rsidRPr="009B3886">
              <w:rPr>
                <w:lang w:eastAsia="es-ES"/>
              </w:rPr>
              <w:t>de controles de salud ocupacional de los trabajadores</w:t>
            </w:r>
            <w:r>
              <w:rPr>
                <w:lang w:eastAsia="es-ES"/>
              </w:rPr>
              <w:t xml:space="preserve"> y de mediciones de emisiones de condiciones ambientales en los puestos de trabajo.</w:t>
            </w:r>
          </w:p>
        </w:tc>
      </w:tr>
    </w:tbl>
    <w:p w14:paraId="14314907" w14:textId="77777777" w:rsidR="00065928" w:rsidRDefault="00065928">
      <w:pPr>
        <w:jc w:val="left"/>
        <w:rPr>
          <w:rFonts w:cstheme="minorHAnsi"/>
          <w:b/>
          <w:sz w:val="14"/>
          <w:szCs w:val="24"/>
        </w:rPr>
      </w:pPr>
    </w:p>
    <w:p w14:paraId="79C4517A" w14:textId="77777777" w:rsidR="00DA2EEB" w:rsidRDefault="00DA2EEB">
      <w:pPr>
        <w:jc w:val="left"/>
        <w:rPr>
          <w:rFonts w:cstheme="minorHAnsi"/>
          <w:b/>
          <w:sz w:val="14"/>
          <w:szCs w:val="24"/>
        </w:rPr>
      </w:pPr>
    </w:p>
    <w:p w14:paraId="0264673E" w14:textId="52614580" w:rsidR="00342529" w:rsidRDefault="00342529">
      <w:pPr>
        <w:jc w:val="left"/>
        <w:rPr>
          <w:rFonts w:cstheme="minorHAnsi"/>
          <w:b/>
          <w:sz w:val="14"/>
          <w:szCs w:val="24"/>
        </w:rPr>
      </w:pPr>
    </w:p>
    <w:p w14:paraId="78B4137E" w14:textId="77777777" w:rsidR="00342529" w:rsidRDefault="00342529">
      <w:pPr>
        <w:jc w:val="left"/>
        <w:rPr>
          <w:rFonts w:cstheme="minorHAnsi"/>
          <w:b/>
          <w:sz w:val="14"/>
          <w:szCs w:val="24"/>
        </w:rPr>
      </w:pPr>
      <w:r>
        <w:rPr>
          <w:rFonts w:cstheme="minorHAnsi"/>
          <w:b/>
          <w:sz w:val="14"/>
          <w:szCs w:val="24"/>
        </w:rPr>
        <w:br w:type="page"/>
      </w:r>
    </w:p>
    <w:p w14:paraId="01591AAE" w14:textId="77777777" w:rsidR="003D7B09" w:rsidRDefault="003D7B09">
      <w:pPr>
        <w:jc w:val="left"/>
        <w:rPr>
          <w:rFonts w:cstheme="minorHAnsi"/>
          <w:b/>
          <w:sz w:val="14"/>
          <w:szCs w:val="24"/>
        </w:rPr>
      </w:pP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342529" w:rsidRPr="004A04ED" w14:paraId="4575B94D" w14:textId="77777777" w:rsidTr="00A57119">
        <w:trPr>
          <w:trHeight w:val="395"/>
          <w:tblHeader/>
          <w:jc w:val="center"/>
        </w:trPr>
        <w:tc>
          <w:tcPr>
            <w:tcW w:w="458" w:type="pct"/>
            <w:shd w:val="clear" w:color="auto" w:fill="D9D9D9" w:themeFill="background1" w:themeFillShade="D9"/>
            <w:vAlign w:val="center"/>
          </w:tcPr>
          <w:p w14:paraId="76CEE907" w14:textId="77777777" w:rsidR="00342529" w:rsidRPr="004A04ED" w:rsidRDefault="00342529" w:rsidP="00A57119">
            <w:pPr>
              <w:jc w:val="center"/>
              <w:rPr>
                <w:rFonts w:cstheme="minorHAnsi"/>
                <w:b/>
              </w:rPr>
            </w:pPr>
            <w:r w:rsidRPr="004A04ED">
              <w:rPr>
                <w:rFonts w:cstheme="minorHAnsi"/>
                <w:b/>
              </w:rPr>
              <w:t>N° Hecho Constatado</w:t>
            </w:r>
          </w:p>
        </w:tc>
        <w:tc>
          <w:tcPr>
            <w:tcW w:w="998" w:type="pct"/>
            <w:shd w:val="clear" w:color="auto" w:fill="D9D9D9" w:themeFill="background1" w:themeFillShade="D9"/>
            <w:vAlign w:val="center"/>
          </w:tcPr>
          <w:p w14:paraId="7ACEA71A" w14:textId="77777777" w:rsidR="00342529" w:rsidRPr="004A04ED" w:rsidRDefault="00342529" w:rsidP="00A57119">
            <w:pPr>
              <w:jc w:val="center"/>
              <w:rPr>
                <w:rFonts w:cstheme="minorHAnsi"/>
                <w:b/>
              </w:rPr>
            </w:pPr>
            <w:r w:rsidRPr="004A04ED">
              <w:rPr>
                <w:rFonts w:cstheme="minorHAnsi"/>
                <w:b/>
              </w:rPr>
              <w:t>Materia Específica Objeto de la Fiscalización Ambiental.</w:t>
            </w:r>
          </w:p>
        </w:tc>
        <w:tc>
          <w:tcPr>
            <w:tcW w:w="1997" w:type="pct"/>
            <w:shd w:val="clear" w:color="auto" w:fill="D9D9D9" w:themeFill="background1" w:themeFillShade="D9"/>
            <w:vAlign w:val="center"/>
          </w:tcPr>
          <w:p w14:paraId="64ED907F" w14:textId="77777777" w:rsidR="00342529" w:rsidRPr="004A04ED" w:rsidRDefault="00342529" w:rsidP="00A57119">
            <w:pPr>
              <w:jc w:val="center"/>
              <w:rPr>
                <w:rFonts w:cstheme="minorHAnsi"/>
                <w:b/>
              </w:rPr>
            </w:pPr>
            <w:r w:rsidRPr="004A04ED">
              <w:rPr>
                <w:rFonts w:cstheme="minorHAnsi"/>
                <w:b/>
              </w:rPr>
              <w:t>Exigencia Asociada</w:t>
            </w:r>
          </w:p>
        </w:tc>
        <w:tc>
          <w:tcPr>
            <w:tcW w:w="1547" w:type="pct"/>
            <w:shd w:val="clear" w:color="auto" w:fill="D9D9D9" w:themeFill="background1" w:themeFillShade="D9"/>
            <w:vAlign w:val="center"/>
          </w:tcPr>
          <w:p w14:paraId="08CD4250" w14:textId="77777777" w:rsidR="00342529" w:rsidRPr="004A04ED" w:rsidRDefault="00342529" w:rsidP="00A57119">
            <w:pPr>
              <w:jc w:val="center"/>
              <w:rPr>
                <w:rFonts w:cstheme="minorHAnsi"/>
                <w:b/>
              </w:rPr>
            </w:pPr>
            <w:r>
              <w:rPr>
                <w:rFonts w:cstheme="minorHAnsi"/>
                <w:b/>
              </w:rPr>
              <w:t>Hallazgo</w:t>
            </w:r>
          </w:p>
        </w:tc>
      </w:tr>
      <w:tr w:rsidR="00342529" w14:paraId="4D2DE9E6" w14:textId="77777777" w:rsidTr="00A57119">
        <w:trPr>
          <w:trHeight w:val="1059"/>
          <w:jc w:val="center"/>
        </w:trPr>
        <w:tc>
          <w:tcPr>
            <w:tcW w:w="458" w:type="pct"/>
            <w:vAlign w:val="center"/>
          </w:tcPr>
          <w:p w14:paraId="656C779D" w14:textId="6DA960FA" w:rsidR="00342529" w:rsidRPr="00307B08" w:rsidRDefault="0012112C" w:rsidP="0012112C">
            <w:pPr>
              <w:widowControl w:val="0"/>
              <w:overflowPunct w:val="0"/>
              <w:autoSpaceDE w:val="0"/>
              <w:autoSpaceDN w:val="0"/>
              <w:adjustRightInd w:val="0"/>
              <w:jc w:val="center"/>
              <w:rPr>
                <w:rFonts w:cstheme="minorHAnsi"/>
                <w:iCs/>
              </w:rPr>
            </w:pPr>
            <w:r w:rsidRPr="00307B08">
              <w:rPr>
                <w:rFonts w:cstheme="minorHAnsi"/>
                <w:iCs/>
              </w:rPr>
              <w:t>1</w:t>
            </w:r>
            <w:r>
              <w:rPr>
                <w:rFonts w:cstheme="minorHAnsi"/>
                <w:iCs/>
              </w:rPr>
              <w:t>5</w:t>
            </w:r>
          </w:p>
        </w:tc>
        <w:tc>
          <w:tcPr>
            <w:tcW w:w="998" w:type="pct"/>
            <w:vAlign w:val="center"/>
          </w:tcPr>
          <w:p w14:paraId="0D35A445" w14:textId="77777777" w:rsidR="00342529" w:rsidRPr="00307B08" w:rsidRDefault="00342529" w:rsidP="00A57119">
            <w:pPr>
              <w:widowControl w:val="0"/>
              <w:overflowPunct w:val="0"/>
              <w:autoSpaceDE w:val="0"/>
              <w:autoSpaceDN w:val="0"/>
              <w:adjustRightInd w:val="0"/>
              <w:jc w:val="center"/>
            </w:pPr>
            <w:r w:rsidRPr="00307B08">
              <w:t>Manejo de emisiones acústicas</w:t>
            </w:r>
          </w:p>
        </w:tc>
        <w:tc>
          <w:tcPr>
            <w:tcW w:w="1997" w:type="pct"/>
            <w:vAlign w:val="center"/>
          </w:tcPr>
          <w:p w14:paraId="5DEBA390" w14:textId="77777777" w:rsidR="00342529" w:rsidRPr="00307B08" w:rsidRDefault="00342529" w:rsidP="00342529">
            <w:pPr>
              <w:spacing w:before="20"/>
              <w:rPr>
                <w:b/>
              </w:rPr>
            </w:pPr>
            <w:r w:rsidRPr="00307B08">
              <w:rPr>
                <w:b/>
              </w:rPr>
              <w:t>RCA N°230/2004, Considerando 7.14</w:t>
            </w:r>
          </w:p>
          <w:p w14:paraId="69DD6193" w14:textId="77777777" w:rsidR="00342529" w:rsidRPr="00307B08" w:rsidRDefault="00342529" w:rsidP="00A57119">
            <w:pPr>
              <w:spacing w:before="20"/>
              <w:rPr>
                <w:i/>
              </w:rPr>
            </w:pPr>
            <w:r w:rsidRPr="00307B08">
              <w:rPr>
                <w:i/>
              </w:rPr>
              <w:t>Durante la etapa de operación del proyecto, el titular deberá realizar mediciones de presión sonora en la vivienda que se encontrará más cercana al área de emplazamiento del proyecto, que de acuerdo a lo informado en el Adenda se encontrará a 200 (m). Lo anterior con el fin de verificar el cumplimiento de lo que se establece en el D.S. Nº 146/97 del MINSEGPRES para zona rural. Las mediciones deberán realizarse en (…) un plazo no superior a seis meses después de iniciada la etapa de operación del proyecto.</w:t>
            </w:r>
            <w:r w:rsidRPr="00307B08">
              <w:rPr>
                <w:b/>
                <w:i/>
              </w:rPr>
              <w:t xml:space="preserve"> </w:t>
            </w:r>
            <w:r w:rsidRPr="00307B08">
              <w:rPr>
                <w:i/>
              </w:rPr>
              <w:t>Los resultados de las mediciones deberán ser informadas al Servicio de Salud Viña del Mar Quillota, y en forma paralela a la COREMA Región de Valparaíso, en un plazo no superior a un mes contados a partir de la realización de las mediciones.</w:t>
            </w:r>
          </w:p>
          <w:p w14:paraId="6CF5370A" w14:textId="77777777" w:rsidR="00307B08" w:rsidRPr="00307B08" w:rsidRDefault="00307B08" w:rsidP="00307B08">
            <w:pPr>
              <w:spacing w:before="140"/>
              <w:jc w:val="left"/>
              <w:rPr>
                <w:b/>
              </w:rPr>
            </w:pPr>
            <w:r w:rsidRPr="00307B08">
              <w:rPr>
                <w:b/>
              </w:rPr>
              <w:t>Resolución SMA N°844/2012</w:t>
            </w:r>
          </w:p>
          <w:p w14:paraId="33EEA381" w14:textId="164D7764" w:rsidR="00307B08" w:rsidRPr="0012112C" w:rsidRDefault="00307B08" w:rsidP="00307B08">
            <w:pPr>
              <w:spacing w:before="20"/>
              <w:rPr>
                <w:b/>
              </w:rPr>
            </w:pPr>
            <w:r w:rsidRPr="00307B08">
              <w:rPr>
                <w:i/>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c>
          <w:tcPr>
            <w:tcW w:w="1547" w:type="pct"/>
            <w:vAlign w:val="center"/>
          </w:tcPr>
          <w:p w14:paraId="0ADBA094" w14:textId="6292DC48" w:rsidR="0012112C" w:rsidRPr="0012112C" w:rsidRDefault="00342529" w:rsidP="00307B08">
            <w:pPr>
              <w:pStyle w:val="Prrafodelista"/>
              <w:widowControl w:val="0"/>
              <w:numPr>
                <w:ilvl w:val="0"/>
                <w:numId w:val="32"/>
              </w:numPr>
              <w:overflowPunct w:val="0"/>
              <w:autoSpaceDE w:val="0"/>
              <w:autoSpaceDN w:val="0"/>
              <w:adjustRightInd w:val="0"/>
              <w:rPr>
                <w:lang w:eastAsia="es-ES"/>
              </w:rPr>
            </w:pPr>
            <w:r w:rsidRPr="0012112C">
              <w:rPr>
                <w:lang w:eastAsia="es-ES"/>
              </w:rPr>
              <w:t xml:space="preserve">El Titular no realizó </w:t>
            </w:r>
            <w:r w:rsidRPr="0012112C">
              <w:rPr>
                <w:iCs/>
              </w:rPr>
              <w:t xml:space="preserve">monitoreo de ruidos en </w:t>
            </w:r>
            <w:r w:rsidR="004A762D" w:rsidRPr="0012112C">
              <w:rPr>
                <w:iCs/>
              </w:rPr>
              <w:t>el plazo</w:t>
            </w:r>
            <w:r w:rsidR="00307B08" w:rsidRPr="0012112C">
              <w:rPr>
                <w:iCs/>
              </w:rPr>
              <w:t xml:space="preserve"> </w:t>
            </w:r>
            <w:r w:rsidR="004A762D" w:rsidRPr="0012112C">
              <w:rPr>
                <w:iCs/>
              </w:rPr>
              <w:t>establecido</w:t>
            </w:r>
            <w:r w:rsidRPr="0012112C">
              <w:rPr>
                <w:iCs/>
              </w:rPr>
              <w:t xml:space="preserve"> en la RC</w:t>
            </w:r>
            <w:r w:rsidR="0012112C">
              <w:rPr>
                <w:iCs/>
              </w:rPr>
              <w:t>A.</w:t>
            </w:r>
          </w:p>
          <w:p w14:paraId="65035DAF" w14:textId="7AC494F1" w:rsidR="00307B08" w:rsidRPr="0012112C" w:rsidRDefault="0012112C" w:rsidP="0012112C">
            <w:pPr>
              <w:pStyle w:val="Prrafodelista"/>
              <w:widowControl w:val="0"/>
              <w:numPr>
                <w:ilvl w:val="0"/>
                <w:numId w:val="32"/>
              </w:numPr>
              <w:overflowPunct w:val="0"/>
              <w:autoSpaceDE w:val="0"/>
              <w:autoSpaceDN w:val="0"/>
              <w:adjustRightInd w:val="0"/>
              <w:spacing w:before="60"/>
              <w:ind w:left="357" w:hanging="357"/>
              <w:contextualSpacing w:val="0"/>
              <w:rPr>
                <w:lang w:eastAsia="es-ES"/>
              </w:rPr>
            </w:pPr>
            <w:r>
              <w:rPr>
                <w:lang w:eastAsia="es-ES"/>
              </w:rPr>
              <w:t xml:space="preserve">El Titular </w:t>
            </w:r>
            <w:r w:rsidR="00342529" w:rsidRPr="0012112C">
              <w:rPr>
                <w:iCs/>
              </w:rPr>
              <w:t>no ha remitido a la SMA reportes de monitoreo de ruidos.</w:t>
            </w:r>
          </w:p>
        </w:tc>
      </w:tr>
    </w:tbl>
    <w:p w14:paraId="0C7EC818" w14:textId="77777777" w:rsidR="00342529" w:rsidRDefault="00342529">
      <w:pPr>
        <w:jc w:val="left"/>
        <w:rPr>
          <w:rFonts w:cstheme="minorHAnsi"/>
          <w:b/>
          <w:sz w:val="14"/>
          <w:szCs w:val="24"/>
        </w:rPr>
      </w:pPr>
    </w:p>
    <w:p w14:paraId="481048AF" w14:textId="77777777" w:rsidR="003D7B09" w:rsidRDefault="003D7B09">
      <w:pPr>
        <w:jc w:val="left"/>
        <w:rPr>
          <w:rFonts w:cstheme="minorHAnsi"/>
          <w:b/>
          <w:sz w:val="14"/>
          <w:szCs w:val="24"/>
        </w:rPr>
      </w:pPr>
      <w:r>
        <w:rPr>
          <w:rFonts w:cstheme="minorHAnsi"/>
          <w:b/>
          <w:sz w:val="14"/>
          <w:szCs w:val="24"/>
        </w:rPr>
        <w:br w:type="page"/>
      </w:r>
    </w:p>
    <w:p w14:paraId="790F4811" w14:textId="77777777" w:rsidR="003D7B09" w:rsidRDefault="003D7B09">
      <w:pPr>
        <w:jc w:val="left"/>
        <w:rPr>
          <w:rFonts w:cstheme="minorHAnsi"/>
          <w:b/>
          <w:sz w:val="14"/>
          <w:szCs w:val="24"/>
        </w:rPr>
      </w:pPr>
    </w:p>
    <w:p w14:paraId="60D962EE" w14:textId="77777777" w:rsidR="003D7B09" w:rsidRDefault="003D7B09">
      <w:pPr>
        <w:jc w:val="left"/>
        <w:rPr>
          <w:rFonts w:cstheme="minorHAnsi"/>
          <w:b/>
          <w:sz w:val="14"/>
          <w:szCs w:val="24"/>
        </w:rPr>
      </w:pPr>
    </w:p>
    <w:p w14:paraId="735A0E6D" w14:textId="77777777" w:rsidR="00831594" w:rsidRDefault="00831594">
      <w:pPr>
        <w:jc w:val="left"/>
        <w:rPr>
          <w:rFonts w:cstheme="minorHAnsi"/>
          <w:b/>
          <w:sz w:val="14"/>
          <w:szCs w:val="24"/>
        </w:rPr>
      </w:pPr>
    </w:p>
    <w:tbl>
      <w:tblPr>
        <w:tblStyle w:val="Tablaconcuadrcula"/>
        <w:tblW w:w="13489" w:type="dxa"/>
        <w:jc w:val="center"/>
        <w:tblLayout w:type="fixed"/>
        <w:tblLook w:val="04A0" w:firstRow="1" w:lastRow="0" w:firstColumn="1" w:lastColumn="0" w:noHBand="0" w:noVBand="1"/>
      </w:tblPr>
      <w:tblGrid>
        <w:gridCol w:w="1236"/>
        <w:gridCol w:w="2692"/>
        <w:gridCol w:w="5388"/>
        <w:gridCol w:w="4173"/>
      </w:tblGrid>
      <w:tr w:rsidR="00F047F4" w:rsidRPr="00DA1288" w14:paraId="79D19FCD" w14:textId="77777777" w:rsidTr="002904EA">
        <w:trPr>
          <w:trHeight w:val="395"/>
          <w:tblHeader/>
          <w:jc w:val="center"/>
        </w:trPr>
        <w:tc>
          <w:tcPr>
            <w:tcW w:w="458" w:type="pct"/>
            <w:shd w:val="clear" w:color="auto" w:fill="D9D9D9" w:themeFill="background1" w:themeFillShade="D9"/>
            <w:vAlign w:val="center"/>
          </w:tcPr>
          <w:p w14:paraId="5D23C6BE" w14:textId="77777777" w:rsidR="00F047F4" w:rsidRPr="004A04ED" w:rsidRDefault="00F047F4" w:rsidP="002904EA">
            <w:pPr>
              <w:jc w:val="center"/>
              <w:rPr>
                <w:rFonts w:cstheme="minorHAnsi"/>
                <w:b/>
              </w:rPr>
            </w:pPr>
            <w:r w:rsidRPr="004A04ED">
              <w:rPr>
                <w:rFonts w:cstheme="minorHAnsi"/>
                <w:b/>
              </w:rPr>
              <w:t>N° Hecho Constatado</w:t>
            </w:r>
          </w:p>
        </w:tc>
        <w:tc>
          <w:tcPr>
            <w:tcW w:w="998" w:type="pct"/>
            <w:shd w:val="clear" w:color="auto" w:fill="D9D9D9" w:themeFill="background1" w:themeFillShade="D9"/>
            <w:vAlign w:val="center"/>
          </w:tcPr>
          <w:p w14:paraId="408C3DDE" w14:textId="77777777" w:rsidR="00F047F4" w:rsidRPr="004A04ED" w:rsidRDefault="00F047F4" w:rsidP="002904EA">
            <w:pPr>
              <w:jc w:val="center"/>
              <w:rPr>
                <w:rFonts w:cstheme="minorHAnsi"/>
                <w:b/>
              </w:rPr>
            </w:pPr>
            <w:r w:rsidRPr="004A04ED">
              <w:rPr>
                <w:rFonts w:cstheme="minorHAnsi"/>
                <w:b/>
              </w:rPr>
              <w:t>Materia Específica Objeto de la Fiscalización Ambiental.</w:t>
            </w:r>
          </w:p>
        </w:tc>
        <w:tc>
          <w:tcPr>
            <w:tcW w:w="1997" w:type="pct"/>
            <w:shd w:val="clear" w:color="auto" w:fill="D9D9D9" w:themeFill="background1" w:themeFillShade="D9"/>
            <w:vAlign w:val="center"/>
          </w:tcPr>
          <w:p w14:paraId="5F2E3521" w14:textId="77777777" w:rsidR="00F047F4" w:rsidRPr="004A04ED" w:rsidRDefault="00F047F4" w:rsidP="002904EA">
            <w:pPr>
              <w:jc w:val="center"/>
              <w:rPr>
                <w:rFonts w:cstheme="minorHAnsi"/>
                <w:b/>
              </w:rPr>
            </w:pPr>
            <w:r w:rsidRPr="004A04ED">
              <w:rPr>
                <w:rFonts w:cstheme="minorHAnsi"/>
                <w:b/>
              </w:rPr>
              <w:t>Exigencia Asociada</w:t>
            </w:r>
          </w:p>
        </w:tc>
        <w:tc>
          <w:tcPr>
            <w:tcW w:w="1547" w:type="pct"/>
            <w:shd w:val="clear" w:color="auto" w:fill="D9D9D9" w:themeFill="background1" w:themeFillShade="D9"/>
            <w:vAlign w:val="center"/>
          </w:tcPr>
          <w:p w14:paraId="0AB917C5" w14:textId="77777777" w:rsidR="00F047F4" w:rsidRPr="004A04ED" w:rsidRDefault="00F047F4" w:rsidP="002904EA">
            <w:pPr>
              <w:jc w:val="center"/>
              <w:rPr>
                <w:rFonts w:cstheme="minorHAnsi"/>
                <w:b/>
              </w:rPr>
            </w:pPr>
            <w:r>
              <w:rPr>
                <w:rFonts w:cstheme="minorHAnsi"/>
                <w:b/>
              </w:rPr>
              <w:t>Hallazgo</w:t>
            </w:r>
          </w:p>
        </w:tc>
      </w:tr>
      <w:tr w:rsidR="0012112C" w:rsidRPr="00DA1288" w14:paraId="77941F81" w14:textId="77777777" w:rsidTr="0012112C">
        <w:trPr>
          <w:trHeight w:val="1370"/>
          <w:jc w:val="center"/>
        </w:trPr>
        <w:tc>
          <w:tcPr>
            <w:tcW w:w="458" w:type="pct"/>
            <w:vAlign w:val="center"/>
          </w:tcPr>
          <w:p w14:paraId="353821D4" w14:textId="3F1A5C3D" w:rsidR="0012112C" w:rsidRPr="0012112C" w:rsidRDefault="0012112C" w:rsidP="0012112C">
            <w:pPr>
              <w:widowControl w:val="0"/>
              <w:overflowPunct w:val="0"/>
              <w:autoSpaceDE w:val="0"/>
              <w:autoSpaceDN w:val="0"/>
              <w:adjustRightInd w:val="0"/>
              <w:jc w:val="center"/>
              <w:rPr>
                <w:rFonts w:cstheme="minorHAnsi"/>
                <w:iCs/>
              </w:rPr>
            </w:pPr>
            <w:r w:rsidRPr="0012112C">
              <w:rPr>
                <w:rFonts w:cstheme="minorHAnsi"/>
                <w:iCs/>
              </w:rPr>
              <w:t>16</w:t>
            </w:r>
          </w:p>
        </w:tc>
        <w:tc>
          <w:tcPr>
            <w:tcW w:w="998" w:type="pct"/>
            <w:vAlign w:val="center"/>
          </w:tcPr>
          <w:p w14:paraId="457683F4" w14:textId="2A736AD8" w:rsidR="0012112C" w:rsidRPr="0012112C" w:rsidRDefault="0012112C" w:rsidP="00211D3B">
            <w:pPr>
              <w:widowControl w:val="0"/>
              <w:overflowPunct w:val="0"/>
              <w:autoSpaceDE w:val="0"/>
              <w:autoSpaceDN w:val="0"/>
              <w:adjustRightInd w:val="0"/>
              <w:jc w:val="center"/>
              <w:rPr>
                <w:rFonts w:cstheme="minorHAnsi"/>
                <w:iCs/>
              </w:rPr>
            </w:pPr>
            <w:r w:rsidRPr="0012112C">
              <w:t>Monitoreo de aguas subterráneas</w:t>
            </w:r>
          </w:p>
        </w:tc>
        <w:tc>
          <w:tcPr>
            <w:tcW w:w="1997" w:type="pct"/>
            <w:vAlign w:val="center"/>
          </w:tcPr>
          <w:p w14:paraId="425351CC" w14:textId="77777777" w:rsidR="0012112C" w:rsidRPr="0012112C" w:rsidRDefault="0012112C" w:rsidP="00BD6B82">
            <w:pPr>
              <w:spacing w:before="20"/>
              <w:rPr>
                <w:b/>
              </w:rPr>
            </w:pPr>
            <w:r w:rsidRPr="0012112C">
              <w:rPr>
                <w:b/>
              </w:rPr>
              <w:t>RCA N°230/2004, Considerando 3.16</w:t>
            </w:r>
          </w:p>
          <w:p w14:paraId="1175E564" w14:textId="77777777" w:rsidR="0012112C" w:rsidRPr="0012112C" w:rsidRDefault="0012112C" w:rsidP="00BD6B82">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12112C">
              <w:rPr>
                <w:rFonts w:asciiTheme="minorHAnsi" w:eastAsia="Calibri" w:hAnsiTheme="minorHAnsi"/>
                <w:i/>
                <w:sz w:val="20"/>
                <w:szCs w:val="20"/>
                <w:lang w:eastAsia="en-US"/>
              </w:rPr>
              <w:t>Durante la etapa de operación:</w:t>
            </w:r>
          </w:p>
          <w:p w14:paraId="72EDDE7A" w14:textId="77777777" w:rsidR="0012112C" w:rsidRPr="0012112C" w:rsidRDefault="0012112C" w:rsidP="00BD6B82">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12112C">
              <w:rPr>
                <w:rFonts w:asciiTheme="minorHAnsi" w:eastAsia="Calibri" w:hAnsiTheme="minorHAnsi"/>
                <w:i/>
                <w:sz w:val="20"/>
                <w:szCs w:val="20"/>
                <w:lang w:eastAsia="en-US"/>
              </w:rPr>
              <w:t>1. Monitoreo bimensual en los pozos de muestreo de aguas subterráneas,</w:t>
            </w:r>
          </w:p>
          <w:p w14:paraId="6488824E" w14:textId="77777777" w:rsidR="0012112C" w:rsidRPr="0012112C" w:rsidRDefault="0012112C" w:rsidP="002904EA">
            <w:pPr>
              <w:spacing w:before="40"/>
              <w:rPr>
                <w:i/>
              </w:rPr>
            </w:pPr>
            <w:r w:rsidRPr="0012112C">
              <w:rPr>
                <w:i/>
              </w:rPr>
              <w:t>2. Control de filtraciones, que incluirá el análisis químico de las muestras que se obtendrán con el fin de verificar el cumplimiento de lo que se establece en el D.S. Nº 46/2002 del Ministerio Secretaría General de la Presidencia, que corresponde a la Norma de Emisión de Residuos Líquidos a Aguas Subterráneas (…)</w:t>
            </w:r>
          </w:p>
          <w:p w14:paraId="63FBD389" w14:textId="77777777" w:rsidR="0012112C" w:rsidRPr="0012112C" w:rsidRDefault="0012112C" w:rsidP="0012112C">
            <w:pPr>
              <w:spacing w:before="140"/>
              <w:jc w:val="left"/>
              <w:rPr>
                <w:b/>
              </w:rPr>
            </w:pPr>
            <w:r w:rsidRPr="0012112C">
              <w:rPr>
                <w:b/>
              </w:rPr>
              <w:t>Resolución SMA N°844/2012</w:t>
            </w:r>
          </w:p>
          <w:p w14:paraId="3D580A86" w14:textId="4EEF0982" w:rsidR="0012112C" w:rsidRPr="0012112C" w:rsidRDefault="0012112C" w:rsidP="0012112C">
            <w:pPr>
              <w:spacing w:before="40"/>
              <w:rPr>
                <w:b/>
              </w:rPr>
            </w:pPr>
            <w:r w:rsidRPr="0012112C">
              <w:rPr>
                <w:i/>
              </w:rPr>
              <w:t>(…) los destinatarios de la presente instrucción deberán remitir a la Superintendencia del Medio Ambiente (…), la información respecto de las condiciones, compromisos o medidas, que ya sea por medio de monitoreos, mediciones, reportes, análisis, informes de emisiones, estudios, auditorías, cumplimiento de metas o plazos, y en general cualquier otra información destinada al seguimiento (…) según (…) su Resolución de Calificación Ambiental (…)</w:t>
            </w:r>
          </w:p>
        </w:tc>
        <w:tc>
          <w:tcPr>
            <w:tcW w:w="1547" w:type="pct"/>
            <w:vAlign w:val="center"/>
          </w:tcPr>
          <w:p w14:paraId="0EFB327D" w14:textId="5D0AABF6" w:rsidR="0012112C" w:rsidRPr="0012112C" w:rsidRDefault="0012112C" w:rsidP="0012112C">
            <w:pPr>
              <w:pStyle w:val="Prrafodelista"/>
              <w:widowControl w:val="0"/>
              <w:numPr>
                <w:ilvl w:val="0"/>
                <w:numId w:val="32"/>
              </w:numPr>
              <w:overflowPunct w:val="0"/>
              <w:autoSpaceDE w:val="0"/>
              <w:autoSpaceDN w:val="0"/>
              <w:adjustRightInd w:val="0"/>
              <w:rPr>
                <w:lang w:eastAsia="es-ES"/>
              </w:rPr>
            </w:pPr>
            <w:r w:rsidRPr="0012112C">
              <w:rPr>
                <w:lang w:eastAsia="es-ES"/>
              </w:rPr>
              <w:t xml:space="preserve">El Titular no realizó </w:t>
            </w:r>
            <w:r w:rsidRPr="0012112C">
              <w:rPr>
                <w:iCs/>
              </w:rPr>
              <w:t>monitoreo</w:t>
            </w:r>
            <w:r>
              <w:rPr>
                <w:iCs/>
              </w:rPr>
              <w:t>s bimensuales</w:t>
            </w:r>
            <w:r w:rsidRPr="0012112C">
              <w:rPr>
                <w:iCs/>
              </w:rPr>
              <w:t xml:space="preserve"> de</w:t>
            </w:r>
            <w:r>
              <w:rPr>
                <w:iCs/>
              </w:rPr>
              <w:t xml:space="preserve"> aguas subterráneas, según lo </w:t>
            </w:r>
            <w:r w:rsidRPr="0012112C">
              <w:rPr>
                <w:iCs/>
              </w:rPr>
              <w:t>establecido en la RC</w:t>
            </w:r>
            <w:r>
              <w:rPr>
                <w:iCs/>
              </w:rPr>
              <w:t>A.</w:t>
            </w:r>
          </w:p>
          <w:p w14:paraId="75988786" w14:textId="16BD5215" w:rsidR="0012112C" w:rsidRPr="0012112C" w:rsidRDefault="0012112C" w:rsidP="0012112C">
            <w:pPr>
              <w:pStyle w:val="Prrafodelista"/>
              <w:widowControl w:val="0"/>
              <w:numPr>
                <w:ilvl w:val="0"/>
                <w:numId w:val="32"/>
              </w:numPr>
              <w:overflowPunct w:val="0"/>
              <w:autoSpaceDE w:val="0"/>
              <w:autoSpaceDN w:val="0"/>
              <w:adjustRightInd w:val="0"/>
              <w:spacing w:before="60"/>
              <w:ind w:left="357" w:hanging="357"/>
              <w:contextualSpacing w:val="0"/>
              <w:rPr>
                <w:rFonts w:cstheme="minorHAnsi"/>
              </w:rPr>
            </w:pPr>
            <w:r w:rsidRPr="0012112C">
              <w:rPr>
                <w:iCs/>
              </w:rPr>
              <w:t>El Titular no ha remitido a la SMA reportes de monitoreos bimensuales en los pozos de muestreo de aguas subterráneas.</w:t>
            </w:r>
          </w:p>
        </w:tc>
      </w:tr>
    </w:tbl>
    <w:p w14:paraId="7D9F238D" w14:textId="77777777" w:rsidR="00F047F4" w:rsidRDefault="00F047F4">
      <w:pPr>
        <w:jc w:val="left"/>
        <w:rPr>
          <w:rFonts w:cstheme="minorHAnsi"/>
          <w:b/>
          <w:sz w:val="14"/>
          <w:szCs w:val="24"/>
        </w:rPr>
      </w:pPr>
    </w:p>
    <w:p w14:paraId="2F3F8155" w14:textId="776CBAA0" w:rsidR="00C152EE" w:rsidRDefault="00C152EE" w:rsidP="00C152EE">
      <w:pPr>
        <w:jc w:val="left"/>
        <w:rPr>
          <w:rFonts w:cstheme="minorHAnsi"/>
          <w:b/>
          <w:sz w:val="14"/>
          <w:szCs w:val="24"/>
        </w:rPr>
      </w:pPr>
    </w:p>
    <w:p w14:paraId="6F527CA7" w14:textId="77777777" w:rsidR="00F36F7C" w:rsidRPr="00742136" w:rsidRDefault="00F36F7C" w:rsidP="00893A4E">
      <w:pPr>
        <w:pStyle w:val="Prrafodelista"/>
        <w:ind w:left="0"/>
        <w:rPr>
          <w:rFonts w:cstheme="minorHAnsi"/>
          <w:b/>
          <w:sz w:val="14"/>
          <w:szCs w:val="24"/>
        </w:rPr>
      </w:pPr>
    </w:p>
    <w:p w14:paraId="6F527CA8" w14:textId="77777777" w:rsidR="00F36F7C" w:rsidRPr="00742136" w:rsidRDefault="00F36F7C" w:rsidP="00893A4E">
      <w:pPr>
        <w:pStyle w:val="Prrafodelista"/>
        <w:ind w:left="0"/>
        <w:rPr>
          <w:rFonts w:cstheme="minorHAnsi"/>
          <w:b/>
          <w:sz w:val="14"/>
          <w:szCs w:val="24"/>
        </w:rPr>
        <w:sectPr w:rsidR="00F36F7C" w:rsidRPr="00742136" w:rsidSect="00A70F8F">
          <w:pgSz w:w="15840" w:h="12240" w:orient="landscape"/>
          <w:pgMar w:top="1134" w:right="1134" w:bottom="1134" w:left="1134" w:header="709" w:footer="709" w:gutter="0"/>
          <w:cols w:space="708"/>
          <w:docGrid w:linePitch="360"/>
        </w:sectPr>
      </w:pPr>
    </w:p>
    <w:p w14:paraId="756A77AE" w14:textId="77777777" w:rsidR="005273CD" w:rsidRPr="007E37F2" w:rsidRDefault="005273CD" w:rsidP="00CA546F">
      <w:pPr>
        <w:pStyle w:val="Ttulo1"/>
        <w:spacing w:after="240"/>
        <w:contextualSpacing w:val="0"/>
      </w:pPr>
      <w:bookmarkStart w:id="104" w:name="_Toc352840407"/>
      <w:bookmarkStart w:id="105" w:name="_Toc352841467"/>
      <w:bookmarkStart w:id="106" w:name="_Toc353998137"/>
      <w:bookmarkStart w:id="107" w:name="_Toc353998211"/>
      <w:bookmarkStart w:id="108" w:name="_Toc382383563"/>
      <w:bookmarkStart w:id="109" w:name="_Toc382472384"/>
      <w:bookmarkStart w:id="110" w:name="_Toc390184291"/>
      <w:bookmarkStart w:id="111" w:name="_Toc390777043"/>
      <w:bookmarkStart w:id="112" w:name="_Toc424663747"/>
      <w:bookmarkStart w:id="113" w:name="_Toc352840405"/>
      <w:bookmarkStart w:id="114" w:name="_Toc352841465"/>
      <w:r w:rsidRPr="007E37F2">
        <w:lastRenderedPageBreak/>
        <w:t>DOCUMENTACIÓN SOLICITADA Y ENTREGADA.</w:t>
      </w:r>
      <w:bookmarkEnd w:id="104"/>
      <w:bookmarkEnd w:id="105"/>
      <w:bookmarkEnd w:id="106"/>
      <w:bookmarkEnd w:id="107"/>
      <w:bookmarkEnd w:id="108"/>
      <w:bookmarkEnd w:id="109"/>
      <w:bookmarkEnd w:id="110"/>
      <w:bookmarkEnd w:id="111"/>
      <w:bookmarkEnd w:id="112"/>
    </w:p>
    <w:tbl>
      <w:tblPr>
        <w:tblStyle w:val="Tablaconcuadrcula"/>
        <w:tblW w:w="4870" w:type="pct"/>
        <w:jc w:val="center"/>
        <w:tblLook w:val="04A0" w:firstRow="1" w:lastRow="0" w:firstColumn="1" w:lastColumn="0" w:noHBand="0" w:noVBand="1"/>
      </w:tblPr>
      <w:tblGrid>
        <w:gridCol w:w="453"/>
        <w:gridCol w:w="1229"/>
        <w:gridCol w:w="3848"/>
        <w:gridCol w:w="1129"/>
        <w:gridCol w:w="1131"/>
        <w:gridCol w:w="2133"/>
      </w:tblGrid>
      <w:tr w:rsidR="005273CD" w:rsidRPr="00D81DC1" w14:paraId="0E5F8E90" w14:textId="77777777" w:rsidTr="00170315">
        <w:trPr>
          <w:trHeight w:val="395"/>
          <w:jc w:val="center"/>
        </w:trPr>
        <w:tc>
          <w:tcPr>
            <w:tcW w:w="228" w:type="pct"/>
            <w:shd w:val="clear" w:color="auto" w:fill="D9D9D9" w:themeFill="background1" w:themeFillShade="D9"/>
            <w:vAlign w:val="center"/>
          </w:tcPr>
          <w:p w14:paraId="5711DB95" w14:textId="77777777" w:rsidR="005273CD" w:rsidRPr="00D81DC1" w:rsidRDefault="005273CD" w:rsidP="005273CD">
            <w:pPr>
              <w:jc w:val="center"/>
              <w:rPr>
                <w:rFonts w:cstheme="minorHAnsi"/>
                <w:b/>
                <w:sz w:val="19"/>
                <w:szCs w:val="19"/>
              </w:rPr>
            </w:pPr>
            <w:r w:rsidRPr="00D81DC1">
              <w:rPr>
                <w:rFonts w:cstheme="minorHAnsi"/>
                <w:b/>
                <w:sz w:val="19"/>
                <w:szCs w:val="19"/>
              </w:rPr>
              <w:t>N°</w:t>
            </w:r>
          </w:p>
        </w:tc>
        <w:tc>
          <w:tcPr>
            <w:tcW w:w="619" w:type="pct"/>
            <w:shd w:val="clear" w:color="auto" w:fill="D9D9D9" w:themeFill="background1" w:themeFillShade="D9"/>
          </w:tcPr>
          <w:p w14:paraId="6321D29F" w14:textId="77777777" w:rsidR="005273CD" w:rsidRPr="00D81DC1" w:rsidRDefault="005273CD" w:rsidP="005273CD">
            <w:pPr>
              <w:jc w:val="center"/>
              <w:rPr>
                <w:rFonts w:cstheme="minorHAnsi"/>
                <w:b/>
                <w:sz w:val="19"/>
                <w:szCs w:val="19"/>
              </w:rPr>
            </w:pPr>
            <w:r w:rsidRPr="00D81DC1">
              <w:rPr>
                <w:rFonts w:cstheme="minorHAnsi"/>
                <w:b/>
                <w:sz w:val="19"/>
                <w:szCs w:val="19"/>
              </w:rPr>
              <w:t>N° de hecho asociado</w:t>
            </w:r>
          </w:p>
        </w:tc>
        <w:tc>
          <w:tcPr>
            <w:tcW w:w="1939" w:type="pct"/>
            <w:shd w:val="clear" w:color="auto" w:fill="D9D9D9" w:themeFill="background1" w:themeFillShade="D9"/>
            <w:vAlign w:val="center"/>
          </w:tcPr>
          <w:p w14:paraId="239A0264" w14:textId="77777777" w:rsidR="005273CD" w:rsidRPr="00D81DC1" w:rsidRDefault="005273CD" w:rsidP="005273CD">
            <w:pPr>
              <w:jc w:val="center"/>
              <w:rPr>
                <w:rFonts w:cstheme="minorHAnsi"/>
                <w:b/>
                <w:sz w:val="19"/>
                <w:szCs w:val="19"/>
              </w:rPr>
            </w:pPr>
            <w:r w:rsidRPr="00D81DC1">
              <w:rPr>
                <w:rFonts w:cstheme="minorHAnsi"/>
                <w:b/>
                <w:sz w:val="19"/>
                <w:szCs w:val="19"/>
              </w:rPr>
              <w:t>Documento solicitado</w:t>
            </w:r>
          </w:p>
        </w:tc>
        <w:tc>
          <w:tcPr>
            <w:tcW w:w="569" w:type="pct"/>
            <w:shd w:val="clear" w:color="auto" w:fill="D9D9D9" w:themeFill="background1" w:themeFillShade="D9"/>
            <w:vAlign w:val="center"/>
          </w:tcPr>
          <w:p w14:paraId="665A8DFE" w14:textId="77777777" w:rsidR="005273CD" w:rsidRPr="00D81DC1" w:rsidRDefault="005273CD" w:rsidP="005273CD">
            <w:pPr>
              <w:jc w:val="center"/>
              <w:rPr>
                <w:rFonts w:cstheme="minorHAnsi"/>
                <w:b/>
                <w:sz w:val="19"/>
                <w:szCs w:val="19"/>
              </w:rPr>
            </w:pPr>
            <w:r w:rsidRPr="00D81DC1">
              <w:rPr>
                <w:rFonts w:cstheme="minorHAnsi"/>
                <w:b/>
                <w:sz w:val="19"/>
                <w:szCs w:val="19"/>
              </w:rPr>
              <w:t>Plazo de entrega</w:t>
            </w:r>
          </w:p>
        </w:tc>
        <w:tc>
          <w:tcPr>
            <w:tcW w:w="570" w:type="pct"/>
            <w:shd w:val="clear" w:color="auto" w:fill="D9D9D9" w:themeFill="background1" w:themeFillShade="D9"/>
            <w:vAlign w:val="center"/>
          </w:tcPr>
          <w:p w14:paraId="3B06370B" w14:textId="77777777" w:rsidR="005273CD" w:rsidRPr="00D81DC1" w:rsidRDefault="005273CD" w:rsidP="005273CD">
            <w:pPr>
              <w:jc w:val="center"/>
              <w:rPr>
                <w:rFonts w:cstheme="minorHAnsi"/>
                <w:b/>
                <w:sz w:val="19"/>
                <w:szCs w:val="19"/>
              </w:rPr>
            </w:pPr>
            <w:r w:rsidRPr="00D81DC1">
              <w:rPr>
                <w:rFonts w:cstheme="minorHAnsi"/>
                <w:b/>
                <w:sz w:val="19"/>
                <w:szCs w:val="19"/>
              </w:rPr>
              <w:t>Fecha entrega</w:t>
            </w:r>
          </w:p>
        </w:tc>
        <w:tc>
          <w:tcPr>
            <w:tcW w:w="1075" w:type="pct"/>
            <w:shd w:val="clear" w:color="auto" w:fill="D9D9D9" w:themeFill="background1" w:themeFillShade="D9"/>
            <w:vAlign w:val="center"/>
          </w:tcPr>
          <w:p w14:paraId="787A7ECE" w14:textId="77777777" w:rsidR="005273CD" w:rsidRPr="00D81DC1" w:rsidRDefault="005273CD" w:rsidP="005273CD">
            <w:pPr>
              <w:jc w:val="center"/>
              <w:rPr>
                <w:rFonts w:cstheme="minorHAnsi"/>
                <w:b/>
                <w:sz w:val="19"/>
                <w:szCs w:val="19"/>
              </w:rPr>
            </w:pPr>
            <w:r w:rsidRPr="00D81DC1">
              <w:rPr>
                <w:rFonts w:cstheme="minorHAnsi"/>
                <w:b/>
                <w:sz w:val="19"/>
                <w:szCs w:val="19"/>
              </w:rPr>
              <w:t>Observaciones</w:t>
            </w:r>
          </w:p>
        </w:tc>
      </w:tr>
      <w:tr w:rsidR="00170315" w:rsidRPr="00D81DC1" w14:paraId="23F116B3" w14:textId="77777777" w:rsidTr="00170315">
        <w:trPr>
          <w:jc w:val="center"/>
        </w:trPr>
        <w:tc>
          <w:tcPr>
            <w:tcW w:w="228" w:type="pct"/>
            <w:vAlign w:val="center"/>
          </w:tcPr>
          <w:p w14:paraId="02ECE92E" w14:textId="55158194" w:rsidR="00170315" w:rsidRPr="00D81DC1" w:rsidRDefault="00170315"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1</w:t>
            </w:r>
          </w:p>
        </w:tc>
        <w:tc>
          <w:tcPr>
            <w:tcW w:w="619" w:type="pct"/>
            <w:vAlign w:val="center"/>
          </w:tcPr>
          <w:p w14:paraId="55BA4C65" w14:textId="1345D845" w:rsidR="00170315" w:rsidRPr="00D81DC1" w:rsidRDefault="00170315"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15</w:t>
            </w:r>
          </w:p>
        </w:tc>
        <w:tc>
          <w:tcPr>
            <w:tcW w:w="1939" w:type="pct"/>
            <w:vAlign w:val="center"/>
          </w:tcPr>
          <w:p w14:paraId="6711B1DB" w14:textId="3BEEE1BE" w:rsidR="00170315" w:rsidRPr="00170315" w:rsidRDefault="00170315" w:rsidP="00170315">
            <w:pPr>
              <w:widowControl w:val="0"/>
              <w:overflowPunct w:val="0"/>
              <w:autoSpaceDE w:val="0"/>
              <w:autoSpaceDN w:val="0"/>
              <w:adjustRightInd w:val="0"/>
              <w:rPr>
                <w:rFonts w:eastAsia="Times New Roman" w:cs="Century Gothic"/>
                <w:iCs/>
                <w:kern w:val="28"/>
                <w:sz w:val="19"/>
                <w:szCs w:val="19"/>
                <w:lang w:eastAsia="es-CL"/>
              </w:rPr>
            </w:pPr>
            <w:r w:rsidRPr="00170315">
              <w:t>Monitoreo de pozos de muestreo de aguas subterráneas, p</w:t>
            </w:r>
            <w:r>
              <w:t>a</w:t>
            </w:r>
            <w:r w:rsidRPr="00170315">
              <w:t>ra verificar el D.S: N°46/2002.</w:t>
            </w:r>
          </w:p>
        </w:tc>
        <w:tc>
          <w:tcPr>
            <w:tcW w:w="569" w:type="pct"/>
            <w:vAlign w:val="center"/>
          </w:tcPr>
          <w:p w14:paraId="2CE1165F" w14:textId="51F2DEAA" w:rsidR="00170315" w:rsidRPr="00F505DD" w:rsidRDefault="00170315" w:rsidP="00B05474">
            <w:pPr>
              <w:jc w:val="center"/>
              <w:rPr>
                <w:rFonts w:cstheme="minorHAnsi"/>
                <w:sz w:val="19"/>
                <w:szCs w:val="19"/>
              </w:rPr>
            </w:pPr>
            <w:r w:rsidRPr="00F505DD">
              <w:rPr>
                <w:rFonts w:cstheme="minorHAnsi"/>
                <w:sz w:val="19"/>
                <w:szCs w:val="19"/>
              </w:rPr>
              <w:t>21.05.2015</w:t>
            </w:r>
          </w:p>
        </w:tc>
        <w:tc>
          <w:tcPr>
            <w:tcW w:w="570" w:type="pct"/>
            <w:vAlign w:val="center"/>
          </w:tcPr>
          <w:p w14:paraId="5223FEFF" w14:textId="6D550F19" w:rsidR="00170315" w:rsidRPr="00F505DD" w:rsidRDefault="00170315" w:rsidP="00B05474">
            <w:pPr>
              <w:widowControl w:val="0"/>
              <w:overflowPunct w:val="0"/>
              <w:autoSpaceDE w:val="0"/>
              <w:autoSpaceDN w:val="0"/>
              <w:adjustRightInd w:val="0"/>
              <w:jc w:val="center"/>
              <w:rPr>
                <w:rFonts w:cstheme="minorHAnsi"/>
                <w:sz w:val="19"/>
                <w:szCs w:val="19"/>
              </w:rPr>
            </w:pPr>
            <w:r>
              <w:rPr>
                <w:rFonts w:cstheme="minorHAnsi"/>
                <w:sz w:val="19"/>
                <w:szCs w:val="19"/>
              </w:rPr>
              <w:t>22.05.2015</w:t>
            </w:r>
          </w:p>
        </w:tc>
        <w:tc>
          <w:tcPr>
            <w:tcW w:w="1075" w:type="pct"/>
            <w:vAlign w:val="center"/>
          </w:tcPr>
          <w:p w14:paraId="49FA573A" w14:textId="475B6045" w:rsidR="00170315" w:rsidRPr="00D81DC1" w:rsidRDefault="00170315" w:rsidP="00B05474">
            <w:pPr>
              <w:widowControl w:val="0"/>
              <w:overflowPunct w:val="0"/>
              <w:autoSpaceDE w:val="0"/>
              <w:autoSpaceDN w:val="0"/>
              <w:adjustRightInd w:val="0"/>
              <w:jc w:val="center"/>
              <w:rPr>
                <w:rFonts w:cstheme="minorHAnsi"/>
                <w:sz w:val="19"/>
                <w:szCs w:val="19"/>
              </w:rPr>
            </w:pPr>
            <w:r>
              <w:rPr>
                <w:rFonts w:cstheme="minorHAnsi"/>
                <w:sz w:val="19"/>
                <w:szCs w:val="19"/>
              </w:rPr>
              <w:t>Entrega de carta fuera de plazo.</w:t>
            </w:r>
          </w:p>
        </w:tc>
      </w:tr>
      <w:tr w:rsidR="00170315" w:rsidRPr="00D81DC1" w14:paraId="765179F5" w14:textId="77777777" w:rsidTr="00170315">
        <w:trPr>
          <w:jc w:val="center"/>
        </w:trPr>
        <w:tc>
          <w:tcPr>
            <w:tcW w:w="228" w:type="pct"/>
            <w:vAlign w:val="center"/>
          </w:tcPr>
          <w:p w14:paraId="7300A791" w14:textId="3518E5E1" w:rsidR="00170315" w:rsidRPr="00D81DC1" w:rsidRDefault="00170315"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2</w:t>
            </w:r>
          </w:p>
        </w:tc>
        <w:tc>
          <w:tcPr>
            <w:tcW w:w="619" w:type="pct"/>
            <w:vAlign w:val="center"/>
          </w:tcPr>
          <w:p w14:paraId="7B295E02" w14:textId="36CDF142" w:rsidR="00170315" w:rsidRPr="00D81DC1" w:rsidRDefault="00170315"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3</w:t>
            </w:r>
          </w:p>
        </w:tc>
        <w:tc>
          <w:tcPr>
            <w:tcW w:w="1939" w:type="pct"/>
            <w:vAlign w:val="center"/>
          </w:tcPr>
          <w:p w14:paraId="7D086823" w14:textId="41484202" w:rsidR="00170315" w:rsidRPr="00170315" w:rsidRDefault="00170315" w:rsidP="00B05474">
            <w:pPr>
              <w:widowControl w:val="0"/>
              <w:overflowPunct w:val="0"/>
              <w:autoSpaceDE w:val="0"/>
              <w:autoSpaceDN w:val="0"/>
              <w:adjustRightInd w:val="0"/>
            </w:pPr>
            <w:r w:rsidRPr="00F505DD">
              <w:t>Caracterización química de compósito mensual de los ripios agotados</w:t>
            </w:r>
            <w:r>
              <w:t>.</w:t>
            </w:r>
          </w:p>
        </w:tc>
        <w:tc>
          <w:tcPr>
            <w:tcW w:w="569" w:type="pct"/>
            <w:vAlign w:val="center"/>
          </w:tcPr>
          <w:p w14:paraId="468FF8D5" w14:textId="30FCE98D" w:rsidR="00170315" w:rsidRPr="00D81DC1" w:rsidRDefault="00170315" w:rsidP="005273CD">
            <w:pPr>
              <w:jc w:val="center"/>
              <w:rPr>
                <w:rFonts w:cstheme="minorHAnsi"/>
                <w:sz w:val="19"/>
                <w:szCs w:val="19"/>
              </w:rPr>
            </w:pPr>
            <w:r w:rsidRPr="00F505DD">
              <w:rPr>
                <w:rFonts w:cstheme="minorHAnsi"/>
                <w:sz w:val="19"/>
                <w:szCs w:val="19"/>
              </w:rPr>
              <w:t>21.05.2015</w:t>
            </w:r>
          </w:p>
        </w:tc>
        <w:tc>
          <w:tcPr>
            <w:tcW w:w="570" w:type="pct"/>
            <w:vAlign w:val="center"/>
          </w:tcPr>
          <w:p w14:paraId="1C49CF6F" w14:textId="71989A5D" w:rsidR="00170315" w:rsidRPr="00D81DC1" w:rsidRDefault="00170315" w:rsidP="005273CD">
            <w:pPr>
              <w:widowControl w:val="0"/>
              <w:overflowPunct w:val="0"/>
              <w:autoSpaceDE w:val="0"/>
              <w:autoSpaceDN w:val="0"/>
              <w:adjustRightInd w:val="0"/>
              <w:jc w:val="center"/>
              <w:rPr>
                <w:rFonts w:cstheme="minorHAnsi"/>
                <w:sz w:val="19"/>
                <w:szCs w:val="19"/>
              </w:rPr>
            </w:pPr>
            <w:r>
              <w:rPr>
                <w:rFonts w:cstheme="minorHAnsi"/>
                <w:sz w:val="19"/>
                <w:szCs w:val="19"/>
              </w:rPr>
              <w:t>22.05.2015</w:t>
            </w:r>
          </w:p>
        </w:tc>
        <w:tc>
          <w:tcPr>
            <w:tcW w:w="1075" w:type="pct"/>
            <w:vAlign w:val="center"/>
          </w:tcPr>
          <w:p w14:paraId="56A796CF" w14:textId="0666E151" w:rsidR="00170315" w:rsidRPr="00D81DC1" w:rsidRDefault="00170315" w:rsidP="005273CD">
            <w:pPr>
              <w:widowControl w:val="0"/>
              <w:overflowPunct w:val="0"/>
              <w:autoSpaceDE w:val="0"/>
              <w:autoSpaceDN w:val="0"/>
              <w:adjustRightInd w:val="0"/>
              <w:jc w:val="center"/>
              <w:rPr>
                <w:rFonts w:cstheme="minorHAnsi"/>
                <w:sz w:val="19"/>
                <w:szCs w:val="19"/>
              </w:rPr>
            </w:pPr>
            <w:r>
              <w:rPr>
                <w:rFonts w:cstheme="minorHAnsi"/>
                <w:sz w:val="19"/>
                <w:szCs w:val="19"/>
              </w:rPr>
              <w:t>Entrega de carta fuera de plazo.</w:t>
            </w:r>
          </w:p>
        </w:tc>
      </w:tr>
      <w:tr w:rsidR="00170315" w:rsidRPr="00D81DC1" w14:paraId="76F5A18A" w14:textId="77777777" w:rsidTr="00170315">
        <w:trPr>
          <w:jc w:val="center"/>
        </w:trPr>
        <w:tc>
          <w:tcPr>
            <w:tcW w:w="228" w:type="pct"/>
            <w:vAlign w:val="center"/>
          </w:tcPr>
          <w:p w14:paraId="2EC0A863" w14:textId="1737BDC9" w:rsidR="00170315" w:rsidRPr="00D81DC1" w:rsidRDefault="00170315"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3</w:t>
            </w:r>
          </w:p>
        </w:tc>
        <w:tc>
          <w:tcPr>
            <w:tcW w:w="619" w:type="pct"/>
            <w:vAlign w:val="center"/>
          </w:tcPr>
          <w:p w14:paraId="3008A586" w14:textId="3DE815B0" w:rsidR="00170315" w:rsidRPr="00D81DC1" w:rsidRDefault="00170315" w:rsidP="005273CD">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14</w:t>
            </w:r>
          </w:p>
        </w:tc>
        <w:tc>
          <w:tcPr>
            <w:tcW w:w="1939" w:type="pct"/>
            <w:vAlign w:val="center"/>
          </w:tcPr>
          <w:p w14:paraId="56C2CB10" w14:textId="77B3A184" w:rsidR="00170315" w:rsidRPr="00170315" w:rsidRDefault="00170315" w:rsidP="00170315">
            <w:pPr>
              <w:widowControl w:val="0"/>
              <w:overflowPunct w:val="0"/>
              <w:autoSpaceDE w:val="0"/>
              <w:autoSpaceDN w:val="0"/>
              <w:adjustRightInd w:val="0"/>
            </w:pPr>
            <w:r w:rsidRPr="00170315">
              <w:t>Monitoreo ambiental de ruidos.</w:t>
            </w:r>
          </w:p>
        </w:tc>
        <w:tc>
          <w:tcPr>
            <w:tcW w:w="569" w:type="pct"/>
            <w:vAlign w:val="center"/>
          </w:tcPr>
          <w:p w14:paraId="09F5064C" w14:textId="7489EE7A" w:rsidR="00170315" w:rsidRPr="00D81DC1" w:rsidRDefault="00170315" w:rsidP="005273CD">
            <w:pPr>
              <w:jc w:val="center"/>
              <w:rPr>
                <w:rFonts w:cstheme="minorHAnsi"/>
                <w:sz w:val="19"/>
                <w:szCs w:val="19"/>
              </w:rPr>
            </w:pPr>
            <w:r w:rsidRPr="00F505DD">
              <w:rPr>
                <w:rFonts w:cstheme="minorHAnsi"/>
                <w:sz w:val="19"/>
                <w:szCs w:val="19"/>
              </w:rPr>
              <w:t>21.05.2015</w:t>
            </w:r>
          </w:p>
        </w:tc>
        <w:tc>
          <w:tcPr>
            <w:tcW w:w="570" w:type="pct"/>
            <w:vAlign w:val="center"/>
          </w:tcPr>
          <w:p w14:paraId="17FF5127" w14:textId="6A8EC184" w:rsidR="00170315" w:rsidRPr="00D81DC1" w:rsidRDefault="00170315" w:rsidP="005273CD">
            <w:pPr>
              <w:widowControl w:val="0"/>
              <w:overflowPunct w:val="0"/>
              <w:autoSpaceDE w:val="0"/>
              <w:autoSpaceDN w:val="0"/>
              <w:adjustRightInd w:val="0"/>
              <w:jc w:val="center"/>
              <w:rPr>
                <w:rFonts w:cstheme="minorHAnsi"/>
                <w:sz w:val="19"/>
                <w:szCs w:val="19"/>
              </w:rPr>
            </w:pPr>
            <w:r>
              <w:rPr>
                <w:rFonts w:cstheme="minorHAnsi"/>
                <w:sz w:val="19"/>
                <w:szCs w:val="19"/>
              </w:rPr>
              <w:t>22.05.2015</w:t>
            </w:r>
          </w:p>
        </w:tc>
        <w:tc>
          <w:tcPr>
            <w:tcW w:w="1075" w:type="pct"/>
            <w:vAlign w:val="center"/>
          </w:tcPr>
          <w:p w14:paraId="38D8F9D8" w14:textId="32749639" w:rsidR="00170315" w:rsidRPr="00D81DC1" w:rsidRDefault="00170315" w:rsidP="009E2A9E">
            <w:pPr>
              <w:widowControl w:val="0"/>
              <w:overflowPunct w:val="0"/>
              <w:autoSpaceDE w:val="0"/>
              <w:autoSpaceDN w:val="0"/>
              <w:adjustRightInd w:val="0"/>
              <w:jc w:val="center"/>
              <w:rPr>
                <w:rFonts w:cstheme="minorHAnsi"/>
                <w:sz w:val="19"/>
                <w:szCs w:val="19"/>
              </w:rPr>
            </w:pPr>
            <w:r>
              <w:rPr>
                <w:rFonts w:cstheme="minorHAnsi"/>
                <w:sz w:val="19"/>
                <w:szCs w:val="19"/>
              </w:rPr>
              <w:t>Entrega de carta fuera de plazo.</w:t>
            </w:r>
          </w:p>
        </w:tc>
      </w:tr>
      <w:tr w:rsidR="00170315" w:rsidRPr="00D81DC1" w14:paraId="21650B22" w14:textId="77777777" w:rsidTr="00170315">
        <w:trPr>
          <w:jc w:val="center"/>
        </w:trPr>
        <w:tc>
          <w:tcPr>
            <w:tcW w:w="228" w:type="pct"/>
            <w:vAlign w:val="center"/>
          </w:tcPr>
          <w:p w14:paraId="0E266DD1" w14:textId="3C68E61A" w:rsidR="00170315" w:rsidRPr="00D81DC1" w:rsidRDefault="00170315"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4</w:t>
            </w:r>
          </w:p>
        </w:tc>
        <w:tc>
          <w:tcPr>
            <w:tcW w:w="619" w:type="pct"/>
            <w:vAlign w:val="center"/>
          </w:tcPr>
          <w:p w14:paraId="734FAD29" w14:textId="0B94DC81" w:rsidR="00170315" w:rsidRPr="00D81DC1" w:rsidRDefault="00170315" w:rsidP="005273CD">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3</w:t>
            </w:r>
          </w:p>
        </w:tc>
        <w:tc>
          <w:tcPr>
            <w:tcW w:w="1939" w:type="pct"/>
            <w:vAlign w:val="center"/>
          </w:tcPr>
          <w:p w14:paraId="52B2ED9D" w14:textId="34D3D6E6" w:rsidR="00170315" w:rsidRPr="00D81DC1" w:rsidRDefault="00170315" w:rsidP="00710733">
            <w:pPr>
              <w:widowControl w:val="0"/>
              <w:overflowPunct w:val="0"/>
              <w:autoSpaceDE w:val="0"/>
              <w:autoSpaceDN w:val="0"/>
              <w:adjustRightInd w:val="0"/>
              <w:rPr>
                <w:iCs/>
                <w:sz w:val="19"/>
                <w:szCs w:val="19"/>
              </w:rPr>
            </w:pPr>
            <w:r>
              <w:rPr>
                <w:iCs/>
                <w:sz w:val="19"/>
                <w:szCs w:val="19"/>
              </w:rPr>
              <w:t>Declaración de residuos peligrosos.</w:t>
            </w:r>
          </w:p>
        </w:tc>
        <w:tc>
          <w:tcPr>
            <w:tcW w:w="569" w:type="pct"/>
            <w:vAlign w:val="center"/>
          </w:tcPr>
          <w:p w14:paraId="35527348" w14:textId="1BC1C1F8" w:rsidR="00170315" w:rsidRPr="00D81DC1" w:rsidRDefault="00170315" w:rsidP="005273CD">
            <w:pPr>
              <w:jc w:val="center"/>
              <w:rPr>
                <w:rFonts w:cstheme="minorHAnsi"/>
                <w:sz w:val="19"/>
                <w:szCs w:val="19"/>
              </w:rPr>
            </w:pPr>
            <w:r w:rsidRPr="00F505DD">
              <w:rPr>
                <w:rFonts w:cstheme="minorHAnsi"/>
                <w:sz w:val="19"/>
                <w:szCs w:val="19"/>
              </w:rPr>
              <w:t>21.05.2015</w:t>
            </w:r>
          </w:p>
        </w:tc>
        <w:tc>
          <w:tcPr>
            <w:tcW w:w="570" w:type="pct"/>
            <w:vAlign w:val="center"/>
          </w:tcPr>
          <w:p w14:paraId="371D636E" w14:textId="733B1850" w:rsidR="00170315" w:rsidRPr="00D81DC1" w:rsidRDefault="00170315" w:rsidP="005273CD">
            <w:pPr>
              <w:widowControl w:val="0"/>
              <w:overflowPunct w:val="0"/>
              <w:autoSpaceDE w:val="0"/>
              <w:autoSpaceDN w:val="0"/>
              <w:adjustRightInd w:val="0"/>
              <w:jc w:val="center"/>
              <w:rPr>
                <w:rFonts w:cstheme="minorHAnsi"/>
                <w:sz w:val="19"/>
                <w:szCs w:val="19"/>
              </w:rPr>
            </w:pPr>
            <w:r>
              <w:rPr>
                <w:rFonts w:cstheme="minorHAnsi"/>
                <w:sz w:val="19"/>
                <w:szCs w:val="19"/>
              </w:rPr>
              <w:t>22.05.2015</w:t>
            </w:r>
          </w:p>
        </w:tc>
        <w:tc>
          <w:tcPr>
            <w:tcW w:w="1075" w:type="pct"/>
            <w:vAlign w:val="center"/>
          </w:tcPr>
          <w:p w14:paraId="7D7C375E" w14:textId="3D20B15E" w:rsidR="00170315" w:rsidRPr="00D81DC1" w:rsidRDefault="00170315" w:rsidP="00B61163">
            <w:pPr>
              <w:widowControl w:val="0"/>
              <w:overflowPunct w:val="0"/>
              <w:autoSpaceDE w:val="0"/>
              <w:autoSpaceDN w:val="0"/>
              <w:adjustRightInd w:val="0"/>
              <w:jc w:val="center"/>
              <w:rPr>
                <w:rFonts w:cstheme="minorHAnsi"/>
                <w:sz w:val="19"/>
                <w:szCs w:val="19"/>
              </w:rPr>
            </w:pPr>
            <w:r>
              <w:rPr>
                <w:rFonts w:cstheme="minorHAnsi"/>
                <w:sz w:val="19"/>
                <w:szCs w:val="19"/>
              </w:rPr>
              <w:t>Entrega de carta fuera de plazo.</w:t>
            </w:r>
          </w:p>
        </w:tc>
      </w:tr>
    </w:tbl>
    <w:p w14:paraId="6F527CA9" w14:textId="585EE3A4" w:rsidR="003C0E2F" w:rsidRPr="00742136" w:rsidRDefault="003C0E2F" w:rsidP="00CA546F">
      <w:pPr>
        <w:pStyle w:val="Ttulo1"/>
        <w:spacing w:before="840" w:after="240"/>
        <w:contextualSpacing w:val="0"/>
      </w:pPr>
      <w:bookmarkStart w:id="115" w:name="_Toc424663748"/>
      <w:r w:rsidRPr="00742136">
        <w:t>ANEXO</w:t>
      </w:r>
      <w:r w:rsidR="00CF68E5" w:rsidRPr="00742136">
        <w:t>S</w:t>
      </w:r>
      <w:r w:rsidRPr="00742136">
        <w:t>.</w:t>
      </w:r>
      <w:bookmarkEnd w:id="113"/>
      <w:bookmarkEnd w:id="114"/>
      <w:bookmarkEnd w:id="115"/>
    </w:p>
    <w:tbl>
      <w:tblPr>
        <w:tblStyle w:val="Tablaconcuadrcula"/>
        <w:tblW w:w="4885" w:type="pct"/>
        <w:jc w:val="center"/>
        <w:tblLook w:val="04A0" w:firstRow="1" w:lastRow="0" w:firstColumn="1" w:lastColumn="0" w:noHBand="0" w:noVBand="1"/>
      </w:tblPr>
      <w:tblGrid>
        <w:gridCol w:w="1551"/>
        <w:gridCol w:w="8403"/>
      </w:tblGrid>
      <w:tr w:rsidR="00694B31" w:rsidRPr="00742136" w14:paraId="6F527CAF" w14:textId="77777777" w:rsidTr="0069064E">
        <w:trPr>
          <w:trHeight w:val="286"/>
          <w:jc w:val="center"/>
        </w:trPr>
        <w:tc>
          <w:tcPr>
            <w:tcW w:w="779" w:type="pct"/>
            <w:shd w:val="clear" w:color="auto" w:fill="D9D9D9" w:themeFill="background1" w:themeFillShade="D9"/>
          </w:tcPr>
          <w:p w14:paraId="6F527CAD" w14:textId="77777777" w:rsidR="00694B31" w:rsidRPr="00742136" w:rsidRDefault="00694B31" w:rsidP="0069064E">
            <w:pPr>
              <w:jc w:val="center"/>
              <w:rPr>
                <w:rFonts w:cstheme="minorHAnsi"/>
                <w:b/>
              </w:rPr>
            </w:pPr>
            <w:r w:rsidRPr="00742136">
              <w:rPr>
                <w:rFonts w:cstheme="minorHAnsi"/>
                <w:b/>
              </w:rPr>
              <w:t>N° Anexo</w:t>
            </w:r>
          </w:p>
        </w:tc>
        <w:tc>
          <w:tcPr>
            <w:tcW w:w="4221" w:type="pct"/>
            <w:shd w:val="clear" w:color="auto" w:fill="D9D9D9" w:themeFill="background1" w:themeFillShade="D9"/>
          </w:tcPr>
          <w:p w14:paraId="6F527CAE" w14:textId="77777777" w:rsidR="00694B31" w:rsidRPr="00742136" w:rsidRDefault="00694B31" w:rsidP="0069064E">
            <w:pPr>
              <w:jc w:val="center"/>
              <w:rPr>
                <w:rFonts w:cstheme="minorHAnsi"/>
                <w:b/>
              </w:rPr>
            </w:pPr>
            <w:r w:rsidRPr="00742136">
              <w:rPr>
                <w:rFonts w:cstheme="minorHAnsi"/>
                <w:b/>
              </w:rPr>
              <w:t>Nombre Anexo</w:t>
            </w:r>
          </w:p>
        </w:tc>
      </w:tr>
      <w:tr w:rsidR="00694B31" w:rsidRPr="00742136" w14:paraId="6F527CB2" w14:textId="77777777" w:rsidTr="0069064E">
        <w:trPr>
          <w:trHeight w:val="286"/>
          <w:jc w:val="center"/>
        </w:trPr>
        <w:tc>
          <w:tcPr>
            <w:tcW w:w="779" w:type="pct"/>
            <w:vAlign w:val="center"/>
          </w:tcPr>
          <w:p w14:paraId="6F527CB0" w14:textId="77777777" w:rsidR="00694B31" w:rsidRPr="007C6417" w:rsidRDefault="00694B31" w:rsidP="00694B31">
            <w:pPr>
              <w:jc w:val="center"/>
              <w:rPr>
                <w:rFonts w:cstheme="minorHAnsi"/>
              </w:rPr>
            </w:pPr>
            <w:r w:rsidRPr="007C6417">
              <w:rPr>
                <w:rFonts w:cstheme="minorHAnsi"/>
              </w:rPr>
              <w:t>1</w:t>
            </w:r>
          </w:p>
        </w:tc>
        <w:tc>
          <w:tcPr>
            <w:tcW w:w="4221" w:type="pct"/>
            <w:vAlign w:val="center"/>
          </w:tcPr>
          <w:p w14:paraId="6F527CB1" w14:textId="75CC5F6D" w:rsidR="00694B31" w:rsidRPr="00945036" w:rsidRDefault="00944E1E" w:rsidP="00944E1E">
            <w:pPr>
              <w:rPr>
                <w:rFonts w:cstheme="minorHAnsi"/>
              </w:rPr>
            </w:pPr>
            <w:r>
              <w:t>D</w:t>
            </w:r>
            <w:r w:rsidR="00055857" w:rsidRPr="00055857">
              <w:t>ocumentos solicitados</w:t>
            </w:r>
            <w:r w:rsidR="00055857">
              <w:t>.</w:t>
            </w:r>
          </w:p>
        </w:tc>
      </w:tr>
      <w:tr w:rsidR="00694B31" w:rsidRPr="00742136" w14:paraId="6F527CB5" w14:textId="77777777" w:rsidTr="0069064E">
        <w:trPr>
          <w:trHeight w:val="264"/>
          <w:jc w:val="center"/>
        </w:trPr>
        <w:tc>
          <w:tcPr>
            <w:tcW w:w="779" w:type="pct"/>
            <w:vAlign w:val="center"/>
          </w:tcPr>
          <w:p w14:paraId="6F527CB3" w14:textId="437BF441" w:rsidR="00694B31" w:rsidRPr="007C6417" w:rsidRDefault="0069064E" w:rsidP="00694B31">
            <w:pPr>
              <w:jc w:val="center"/>
              <w:rPr>
                <w:rFonts w:cstheme="minorHAnsi"/>
              </w:rPr>
            </w:pPr>
            <w:r w:rsidRPr="007C6417">
              <w:rPr>
                <w:rFonts w:cstheme="minorHAnsi"/>
              </w:rPr>
              <w:t>2</w:t>
            </w:r>
          </w:p>
        </w:tc>
        <w:tc>
          <w:tcPr>
            <w:tcW w:w="4221" w:type="pct"/>
            <w:vAlign w:val="center"/>
          </w:tcPr>
          <w:p w14:paraId="6F527CB4" w14:textId="5AE641D0" w:rsidR="00694B31" w:rsidRPr="00006B09" w:rsidRDefault="00055857" w:rsidP="00945036">
            <w:pPr>
              <w:rPr>
                <w:rFonts w:cstheme="minorHAnsi"/>
              </w:rPr>
            </w:pPr>
            <w:r w:rsidRPr="00945036">
              <w:t>Acta de Inspección Ambiental.</w:t>
            </w:r>
          </w:p>
        </w:tc>
      </w:tr>
      <w:tr w:rsidR="005C0770" w:rsidRPr="00742136" w14:paraId="5F4F3450" w14:textId="77777777" w:rsidTr="0069064E">
        <w:trPr>
          <w:trHeight w:val="264"/>
          <w:jc w:val="center"/>
        </w:trPr>
        <w:tc>
          <w:tcPr>
            <w:tcW w:w="779" w:type="pct"/>
            <w:vAlign w:val="center"/>
          </w:tcPr>
          <w:p w14:paraId="50A5B9C1" w14:textId="7C96BA73" w:rsidR="005C0770" w:rsidRPr="007C6417" w:rsidRDefault="005C0770" w:rsidP="00694B31">
            <w:pPr>
              <w:jc w:val="center"/>
              <w:rPr>
                <w:rFonts w:cstheme="minorHAnsi"/>
              </w:rPr>
            </w:pPr>
            <w:r>
              <w:rPr>
                <w:rFonts w:cstheme="minorHAnsi"/>
              </w:rPr>
              <w:t>3</w:t>
            </w:r>
          </w:p>
        </w:tc>
        <w:tc>
          <w:tcPr>
            <w:tcW w:w="4221" w:type="pct"/>
            <w:vAlign w:val="center"/>
          </w:tcPr>
          <w:p w14:paraId="00D3FAF5" w14:textId="1D83BA21" w:rsidR="005C0770" w:rsidRPr="00945036" w:rsidRDefault="005C0770" w:rsidP="00945036">
            <w:r>
              <w:rPr>
                <w:szCs w:val="21"/>
                <w:lang w:eastAsia="es-ES"/>
              </w:rPr>
              <w:t xml:space="preserve">Consulta de Pertinencia </w:t>
            </w:r>
            <w:r w:rsidR="00131A8B">
              <w:rPr>
                <w:szCs w:val="21"/>
                <w:lang w:eastAsia="es-ES"/>
              </w:rPr>
              <w:t xml:space="preserve">de ingreso al </w:t>
            </w:r>
            <w:r>
              <w:rPr>
                <w:szCs w:val="21"/>
                <w:lang w:eastAsia="es-ES"/>
              </w:rPr>
              <w:t>SEIA proyecto “Renovación de materia prima”.</w:t>
            </w:r>
          </w:p>
        </w:tc>
      </w:tr>
      <w:tr w:rsidR="00D21BE0" w:rsidRPr="00742136" w14:paraId="1DC5D902" w14:textId="77777777" w:rsidTr="0069064E">
        <w:trPr>
          <w:trHeight w:val="264"/>
          <w:jc w:val="center"/>
        </w:trPr>
        <w:tc>
          <w:tcPr>
            <w:tcW w:w="779" w:type="pct"/>
            <w:vAlign w:val="center"/>
          </w:tcPr>
          <w:p w14:paraId="34E946D5" w14:textId="0E48338E" w:rsidR="00D21BE0" w:rsidRPr="001D6594" w:rsidRDefault="00D21BE0" w:rsidP="00694B31">
            <w:pPr>
              <w:jc w:val="center"/>
              <w:rPr>
                <w:rFonts w:cstheme="minorHAnsi"/>
              </w:rPr>
            </w:pPr>
            <w:r w:rsidRPr="001D6594">
              <w:rPr>
                <w:rFonts w:cstheme="minorHAnsi"/>
              </w:rPr>
              <w:t>4</w:t>
            </w:r>
          </w:p>
        </w:tc>
        <w:tc>
          <w:tcPr>
            <w:tcW w:w="4221" w:type="pct"/>
            <w:vAlign w:val="center"/>
          </w:tcPr>
          <w:p w14:paraId="744F358A" w14:textId="5D031353" w:rsidR="00D21BE0" w:rsidRPr="001D6594" w:rsidRDefault="00D21BE0" w:rsidP="00D21BE0">
            <w:pPr>
              <w:rPr>
                <w:szCs w:val="21"/>
                <w:lang w:eastAsia="es-ES"/>
              </w:rPr>
            </w:pPr>
            <w:r w:rsidRPr="001D6594">
              <w:rPr>
                <w:lang w:eastAsia="es-ES"/>
              </w:rPr>
              <w:t>Acta de Inspección N°01/08 del 25 de enero de 2008.</w:t>
            </w:r>
          </w:p>
        </w:tc>
      </w:tr>
      <w:tr w:rsidR="00D21BE0" w:rsidRPr="00742136" w14:paraId="0B68A4E0" w14:textId="77777777" w:rsidTr="0069064E">
        <w:trPr>
          <w:trHeight w:val="264"/>
          <w:jc w:val="center"/>
        </w:trPr>
        <w:tc>
          <w:tcPr>
            <w:tcW w:w="779" w:type="pct"/>
            <w:vAlign w:val="center"/>
          </w:tcPr>
          <w:p w14:paraId="715925BE" w14:textId="02EE8969" w:rsidR="00D21BE0" w:rsidRPr="001D6594" w:rsidRDefault="00D21BE0" w:rsidP="00694B31">
            <w:pPr>
              <w:jc w:val="center"/>
              <w:rPr>
                <w:rFonts w:cstheme="minorHAnsi"/>
              </w:rPr>
            </w:pPr>
            <w:r w:rsidRPr="001D6594">
              <w:rPr>
                <w:rFonts w:cstheme="minorHAnsi"/>
              </w:rPr>
              <w:t>5</w:t>
            </w:r>
          </w:p>
        </w:tc>
        <w:tc>
          <w:tcPr>
            <w:tcW w:w="4221" w:type="pct"/>
            <w:vAlign w:val="center"/>
          </w:tcPr>
          <w:p w14:paraId="0409EA28" w14:textId="356AD99F" w:rsidR="00D21BE0" w:rsidRPr="001D6594" w:rsidRDefault="00D21BE0" w:rsidP="00D21BE0">
            <w:pPr>
              <w:rPr>
                <w:szCs w:val="21"/>
                <w:lang w:eastAsia="es-ES"/>
              </w:rPr>
            </w:pPr>
            <w:r w:rsidRPr="001D6594">
              <w:rPr>
                <w:szCs w:val="21"/>
                <w:lang w:eastAsia="es-ES"/>
              </w:rPr>
              <w:t xml:space="preserve">Consulta de Pertinencia </w:t>
            </w:r>
            <w:r w:rsidR="00131A8B" w:rsidRPr="001D6594">
              <w:rPr>
                <w:szCs w:val="21"/>
                <w:lang w:eastAsia="es-ES"/>
              </w:rPr>
              <w:t xml:space="preserve">de ingreso al </w:t>
            </w:r>
            <w:r w:rsidRPr="001D6594">
              <w:rPr>
                <w:szCs w:val="21"/>
                <w:lang w:eastAsia="es-ES"/>
              </w:rPr>
              <w:t xml:space="preserve">SEIA </w:t>
            </w:r>
            <w:r w:rsidRPr="001D6594">
              <w:rPr>
                <w:lang w:eastAsia="es-ES"/>
              </w:rPr>
              <w:t>“Modificación del proyecto Procesamiento de Sales Metálicas” (31 de enero de 2008)</w:t>
            </w:r>
            <w:r w:rsidRPr="001D6594">
              <w:rPr>
                <w:szCs w:val="21"/>
                <w:lang w:eastAsia="es-ES"/>
              </w:rPr>
              <w:t>.</w:t>
            </w:r>
          </w:p>
        </w:tc>
      </w:tr>
      <w:tr w:rsidR="00D21BE0" w:rsidRPr="00742136" w14:paraId="0C2747C2" w14:textId="77777777" w:rsidTr="0069064E">
        <w:trPr>
          <w:trHeight w:val="264"/>
          <w:jc w:val="center"/>
        </w:trPr>
        <w:tc>
          <w:tcPr>
            <w:tcW w:w="779" w:type="pct"/>
            <w:vAlign w:val="center"/>
          </w:tcPr>
          <w:p w14:paraId="374906AE" w14:textId="141A24D0" w:rsidR="00D21BE0" w:rsidRPr="001D6594" w:rsidRDefault="00D21BE0" w:rsidP="00694B31">
            <w:pPr>
              <w:jc w:val="center"/>
              <w:rPr>
                <w:rFonts w:cstheme="minorHAnsi"/>
              </w:rPr>
            </w:pPr>
            <w:r w:rsidRPr="001D6594">
              <w:rPr>
                <w:rFonts w:cstheme="minorHAnsi"/>
              </w:rPr>
              <w:t>6</w:t>
            </w:r>
          </w:p>
        </w:tc>
        <w:tc>
          <w:tcPr>
            <w:tcW w:w="4221" w:type="pct"/>
            <w:vAlign w:val="center"/>
          </w:tcPr>
          <w:p w14:paraId="079221CC" w14:textId="54F8C8D6" w:rsidR="00D21BE0" w:rsidRPr="001D6594" w:rsidRDefault="00D21BE0" w:rsidP="00D21BE0">
            <w:pPr>
              <w:rPr>
                <w:szCs w:val="21"/>
                <w:lang w:eastAsia="es-ES"/>
              </w:rPr>
            </w:pPr>
            <w:r w:rsidRPr="001D6594">
              <w:rPr>
                <w:lang w:eastAsia="es-ES"/>
              </w:rPr>
              <w:t>Acta de Inspección N°74/09 del 25 de noviembre de 2009.</w:t>
            </w:r>
          </w:p>
        </w:tc>
      </w:tr>
      <w:tr w:rsidR="00D21BE0" w:rsidRPr="00742136" w14:paraId="4E1ECA6A" w14:textId="77777777" w:rsidTr="0069064E">
        <w:trPr>
          <w:trHeight w:val="264"/>
          <w:jc w:val="center"/>
        </w:trPr>
        <w:tc>
          <w:tcPr>
            <w:tcW w:w="779" w:type="pct"/>
            <w:vAlign w:val="center"/>
          </w:tcPr>
          <w:p w14:paraId="0C2A5686" w14:textId="4A0304B9" w:rsidR="00D21BE0" w:rsidRPr="001D6594" w:rsidRDefault="00D21BE0" w:rsidP="00694B31">
            <w:pPr>
              <w:jc w:val="center"/>
              <w:rPr>
                <w:rFonts w:cstheme="minorHAnsi"/>
              </w:rPr>
            </w:pPr>
            <w:r w:rsidRPr="001D6594">
              <w:rPr>
                <w:rFonts w:cstheme="minorHAnsi"/>
              </w:rPr>
              <w:t>7</w:t>
            </w:r>
          </w:p>
        </w:tc>
        <w:tc>
          <w:tcPr>
            <w:tcW w:w="4221" w:type="pct"/>
            <w:vAlign w:val="center"/>
          </w:tcPr>
          <w:p w14:paraId="4F46119E" w14:textId="34ECB39F" w:rsidR="00D21BE0" w:rsidRPr="001D6594" w:rsidRDefault="00D21BE0" w:rsidP="00D21BE0">
            <w:pPr>
              <w:rPr>
                <w:szCs w:val="21"/>
                <w:lang w:eastAsia="es-ES"/>
              </w:rPr>
            </w:pPr>
            <w:r w:rsidRPr="001D6594">
              <w:rPr>
                <w:szCs w:val="21"/>
                <w:lang w:eastAsia="es-ES"/>
              </w:rPr>
              <w:t xml:space="preserve">Consulta de Pertinencia </w:t>
            </w:r>
            <w:r w:rsidR="00131A8B" w:rsidRPr="001D6594">
              <w:rPr>
                <w:szCs w:val="21"/>
                <w:lang w:eastAsia="es-ES"/>
              </w:rPr>
              <w:t xml:space="preserve">de ingreso al </w:t>
            </w:r>
            <w:r w:rsidRPr="001D6594">
              <w:rPr>
                <w:szCs w:val="21"/>
                <w:lang w:eastAsia="es-ES"/>
              </w:rPr>
              <w:t xml:space="preserve">SEIA </w:t>
            </w:r>
            <w:r w:rsidRPr="001D6594">
              <w:rPr>
                <w:lang w:eastAsia="es-ES"/>
              </w:rPr>
              <w:t>“Modificación del proyecto Procesamiento de Sales Metálicas” (8 de agosto de 2008)</w:t>
            </w:r>
            <w:r w:rsidRPr="001D6594">
              <w:rPr>
                <w:szCs w:val="21"/>
                <w:lang w:eastAsia="es-ES"/>
              </w:rPr>
              <w:t>.</w:t>
            </w:r>
          </w:p>
        </w:tc>
      </w:tr>
      <w:tr w:rsidR="00963B5D" w:rsidRPr="00742136" w14:paraId="1569BB37" w14:textId="77777777" w:rsidTr="0069064E">
        <w:trPr>
          <w:trHeight w:val="264"/>
          <w:jc w:val="center"/>
        </w:trPr>
        <w:tc>
          <w:tcPr>
            <w:tcW w:w="779" w:type="pct"/>
            <w:vAlign w:val="center"/>
          </w:tcPr>
          <w:p w14:paraId="3874FAB4" w14:textId="143FF357" w:rsidR="00963B5D" w:rsidRPr="001D6594" w:rsidRDefault="00963B5D" w:rsidP="00694B31">
            <w:pPr>
              <w:jc w:val="center"/>
              <w:rPr>
                <w:rFonts w:cstheme="minorHAnsi"/>
              </w:rPr>
            </w:pPr>
            <w:r w:rsidRPr="001D6594">
              <w:rPr>
                <w:rFonts w:cstheme="minorHAnsi"/>
              </w:rPr>
              <w:t>8</w:t>
            </w:r>
          </w:p>
        </w:tc>
        <w:tc>
          <w:tcPr>
            <w:tcW w:w="4221" w:type="pct"/>
            <w:vAlign w:val="center"/>
          </w:tcPr>
          <w:p w14:paraId="7AC2920B" w14:textId="7CCAF3A2" w:rsidR="00963B5D" w:rsidRPr="001D6594" w:rsidRDefault="00963B5D" w:rsidP="00963B5D">
            <w:pPr>
              <w:rPr>
                <w:szCs w:val="21"/>
                <w:lang w:eastAsia="es-ES"/>
              </w:rPr>
            </w:pPr>
            <w:r w:rsidRPr="001D6594">
              <w:rPr>
                <w:szCs w:val="21"/>
                <w:lang w:eastAsia="es-ES"/>
              </w:rPr>
              <w:t>Otros registros fotográficos.</w:t>
            </w:r>
          </w:p>
        </w:tc>
      </w:tr>
    </w:tbl>
    <w:p w14:paraId="6F527CBC" w14:textId="21D2D984" w:rsidR="00694B31" w:rsidRPr="00107248" w:rsidRDefault="00694B31" w:rsidP="00355B73">
      <w:pPr>
        <w:rPr>
          <w:sz w:val="20"/>
          <w:szCs w:val="20"/>
        </w:rPr>
      </w:pPr>
    </w:p>
    <w:sectPr w:rsidR="00694B31" w:rsidRPr="00107248"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8C8CD" w14:textId="77777777" w:rsidR="00E05445" w:rsidRDefault="00E05445" w:rsidP="00870FF2">
      <w:r>
        <w:separator/>
      </w:r>
    </w:p>
    <w:p w14:paraId="296C2DA7" w14:textId="77777777" w:rsidR="00E05445" w:rsidRDefault="00E05445" w:rsidP="00870FF2"/>
    <w:p w14:paraId="36201697" w14:textId="77777777" w:rsidR="00E05445" w:rsidRDefault="00E05445"/>
  </w:endnote>
  <w:endnote w:type="continuationSeparator" w:id="0">
    <w:p w14:paraId="5567ECE5" w14:textId="77777777" w:rsidR="00E05445" w:rsidRDefault="00E05445" w:rsidP="00870FF2">
      <w:r>
        <w:continuationSeparator/>
      </w:r>
    </w:p>
    <w:p w14:paraId="0EF7ECA7" w14:textId="77777777" w:rsidR="00E05445" w:rsidRDefault="00E05445" w:rsidP="00870FF2"/>
    <w:p w14:paraId="583E85E1" w14:textId="77777777" w:rsidR="00E05445" w:rsidRDefault="00E05445"/>
  </w:endnote>
  <w:endnote w:type="continuationNotice" w:id="1">
    <w:p w14:paraId="10767DF8" w14:textId="77777777" w:rsidR="00E05445" w:rsidRDefault="00E05445"/>
    <w:p w14:paraId="2CCB3CFB" w14:textId="77777777" w:rsidR="00E05445" w:rsidRDefault="00E054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BD6B82" w:rsidRDefault="00BD6B82">
        <w:pPr>
          <w:pStyle w:val="Piedepgina"/>
          <w:jc w:val="right"/>
        </w:pPr>
        <w:r w:rsidRPr="004E5529">
          <w:fldChar w:fldCharType="begin"/>
        </w:r>
        <w:r w:rsidRPr="004E5529">
          <w:instrText>PAGE   \* MERGEFORMAT</w:instrText>
        </w:r>
        <w:r w:rsidRPr="004E5529">
          <w:fldChar w:fldCharType="separate"/>
        </w:r>
        <w:r w:rsidR="00B566DF" w:rsidRPr="00B566DF">
          <w:rPr>
            <w:noProof/>
            <w:lang w:val="es-ES"/>
          </w:rPr>
          <w:t>2</w:t>
        </w:r>
        <w:r w:rsidRPr="004E5529">
          <w:fldChar w:fldCharType="end"/>
        </w:r>
      </w:p>
    </w:sdtContent>
  </w:sdt>
  <w:p w14:paraId="6F527D4E" w14:textId="77777777" w:rsidR="00BD6B82" w:rsidRPr="00411E4F" w:rsidRDefault="00BD6B8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6335A3B6" w:rsidR="00BD6B82" w:rsidRPr="00411E4F" w:rsidRDefault="00BD6B8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F527D50" w14:textId="77777777" w:rsidR="00BD6B82" w:rsidRDefault="00BD6B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BD6B82" w:rsidRDefault="00BD6B82" w:rsidP="00870FF2">
    <w:pPr>
      <w:pStyle w:val="Piedepgina"/>
    </w:pPr>
  </w:p>
  <w:p w14:paraId="6F527D53" w14:textId="77777777" w:rsidR="00BD6B82" w:rsidRDefault="00BD6B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841B5" w14:textId="77777777" w:rsidR="00E05445" w:rsidRDefault="00E05445" w:rsidP="00870FF2">
      <w:r>
        <w:separator/>
      </w:r>
    </w:p>
    <w:p w14:paraId="4B7D91F2" w14:textId="77777777" w:rsidR="00E05445" w:rsidRDefault="00E05445" w:rsidP="00870FF2"/>
    <w:p w14:paraId="2B54DEE9" w14:textId="77777777" w:rsidR="00E05445" w:rsidRDefault="00E05445"/>
  </w:footnote>
  <w:footnote w:type="continuationSeparator" w:id="0">
    <w:p w14:paraId="60147FFF" w14:textId="77777777" w:rsidR="00E05445" w:rsidRDefault="00E05445" w:rsidP="00870FF2">
      <w:r>
        <w:continuationSeparator/>
      </w:r>
    </w:p>
    <w:p w14:paraId="0D7F3FEB" w14:textId="77777777" w:rsidR="00E05445" w:rsidRDefault="00E05445" w:rsidP="00870FF2"/>
    <w:p w14:paraId="65C3CB86" w14:textId="77777777" w:rsidR="00E05445" w:rsidRDefault="00E05445"/>
  </w:footnote>
  <w:footnote w:type="continuationNotice" w:id="1">
    <w:p w14:paraId="42EA8EA4" w14:textId="77777777" w:rsidR="00E05445" w:rsidRDefault="00E05445"/>
    <w:p w14:paraId="3B6F128E" w14:textId="77777777" w:rsidR="00E05445" w:rsidRDefault="00E054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BD6B82" w:rsidRDefault="00BD6B82"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4" name="Imagen 1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C2A"/>
    <w:multiLevelType w:val="hybridMultilevel"/>
    <w:tmpl w:val="63FAEE88"/>
    <w:lvl w:ilvl="0" w:tplc="DA50EC76">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800F86"/>
    <w:multiLevelType w:val="hybridMultilevel"/>
    <w:tmpl w:val="77160626"/>
    <w:lvl w:ilvl="0" w:tplc="7BAE2F7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54A657E"/>
    <w:multiLevelType w:val="multilevel"/>
    <w:tmpl w:val="CB4EFD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196D0D52"/>
    <w:multiLevelType w:val="hybridMultilevel"/>
    <w:tmpl w:val="5D981C40"/>
    <w:lvl w:ilvl="0" w:tplc="E38E3DA4">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97B3E5B"/>
    <w:multiLevelType w:val="hybridMultilevel"/>
    <w:tmpl w:val="E8EE75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B3F7F2B"/>
    <w:multiLevelType w:val="hybridMultilevel"/>
    <w:tmpl w:val="DD4C5A7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1EE14249"/>
    <w:multiLevelType w:val="hybridMultilevel"/>
    <w:tmpl w:val="54C0DAEE"/>
    <w:lvl w:ilvl="0" w:tplc="3E269FDC">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14B71CD"/>
    <w:multiLevelType w:val="hybridMultilevel"/>
    <w:tmpl w:val="6F8EFD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2E01D7C"/>
    <w:multiLevelType w:val="hybridMultilevel"/>
    <w:tmpl w:val="82A0DC80"/>
    <w:lvl w:ilvl="0" w:tplc="FFB8CE5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4E061F3"/>
    <w:multiLevelType w:val="hybridMultilevel"/>
    <w:tmpl w:val="90266B6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2A56687C"/>
    <w:multiLevelType w:val="hybridMultilevel"/>
    <w:tmpl w:val="68FAC204"/>
    <w:lvl w:ilvl="0" w:tplc="7B7E1B64">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DDB6637"/>
    <w:multiLevelType w:val="hybridMultilevel"/>
    <w:tmpl w:val="81F411D2"/>
    <w:lvl w:ilvl="0" w:tplc="32C641E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3903091"/>
    <w:multiLevelType w:val="hybridMultilevel"/>
    <w:tmpl w:val="EB525F9A"/>
    <w:lvl w:ilvl="0" w:tplc="1714AC04">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AB302D3"/>
    <w:multiLevelType w:val="hybridMultilevel"/>
    <w:tmpl w:val="26FE29A6"/>
    <w:lvl w:ilvl="0" w:tplc="17964AA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DA04162"/>
    <w:multiLevelType w:val="hybridMultilevel"/>
    <w:tmpl w:val="3688463E"/>
    <w:lvl w:ilvl="0" w:tplc="471EC5CC">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EC76007"/>
    <w:multiLevelType w:val="hybridMultilevel"/>
    <w:tmpl w:val="7BF856B4"/>
    <w:lvl w:ilvl="0" w:tplc="66006A76">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09D5619"/>
    <w:multiLevelType w:val="hybridMultilevel"/>
    <w:tmpl w:val="738A035A"/>
    <w:lvl w:ilvl="0" w:tplc="8F9CB872">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2915293"/>
    <w:multiLevelType w:val="hybridMultilevel"/>
    <w:tmpl w:val="6F8EFD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58B7041"/>
    <w:multiLevelType w:val="hybridMultilevel"/>
    <w:tmpl w:val="EBE6664E"/>
    <w:lvl w:ilvl="0" w:tplc="447EE634">
      <w:start w:val="2"/>
      <w:numFmt w:val="bullet"/>
      <w:lvlText w:val="-"/>
      <w:lvlJc w:val="left"/>
      <w:pPr>
        <w:ind w:left="720" w:hanging="360"/>
      </w:pPr>
      <w:rPr>
        <w:rFonts w:ascii="Calibri" w:eastAsia="Calibri" w:hAnsi="Calibri" w:cs="Times New Roman" w:hint="default"/>
        <w:color w:val="FF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60A116D"/>
    <w:multiLevelType w:val="hybridMultilevel"/>
    <w:tmpl w:val="7E2AAB22"/>
    <w:lvl w:ilvl="0" w:tplc="B13CFF4C">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9111BAE"/>
    <w:multiLevelType w:val="hybridMultilevel"/>
    <w:tmpl w:val="53E4AF4C"/>
    <w:lvl w:ilvl="0" w:tplc="FBE0890A">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A09631C"/>
    <w:multiLevelType w:val="hybridMultilevel"/>
    <w:tmpl w:val="E2DA3F92"/>
    <w:lvl w:ilvl="0" w:tplc="99EA21E4">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12E69C4"/>
    <w:multiLevelType w:val="hybridMultilevel"/>
    <w:tmpl w:val="9272A4BA"/>
    <w:lvl w:ilvl="0" w:tplc="CC60269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2441B6E"/>
    <w:multiLevelType w:val="hybridMultilevel"/>
    <w:tmpl w:val="07C21FB6"/>
    <w:lvl w:ilvl="0" w:tplc="7EDE7BE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0B6F33"/>
    <w:multiLevelType w:val="hybridMultilevel"/>
    <w:tmpl w:val="6F8EFD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C70707"/>
    <w:multiLevelType w:val="multilevel"/>
    <w:tmpl w:val="6BF290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675750"/>
    <w:multiLevelType w:val="hybridMultilevel"/>
    <w:tmpl w:val="69D21EB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6F5016B9"/>
    <w:multiLevelType w:val="hybridMultilevel"/>
    <w:tmpl w:val="EE56F392"/>
    <w:lvl w:ilvl="0" w:tplc="C866AA3A">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55056A8"/>
    <w:multiLevelType w:val="hybridMultilevel"/>
    <w:tmpl w:val="77F45898"/>
    <w:lvl w:ilvl="0" w:tplc="5B7E572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CC73E18"/>
    <w:multiLevelType w:val="hybridMultilevel"/>
    <w:tmpl w:val="BFCEE1CA"/>
    <w:lvl w:ilvl="0" w:tplc="0FFEF450">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8"/>
  </w:num>
  <w:num w:numId="4">
    <w:abstractNumId w:val="9"/>
  </w:num>
  <w:num w:numId="5">
    <w:abstractNumId w:val="17"/>
  </w:num>
  <w:num w:numId="6">
    <w:abstractNumId w:val="15"/>
  </w:num>
  <w:num w:numId="7">
    <w:abstractNumId w:val="12"/>
  </w:num>
  <w:num w:numId="8">
    <w:abstractNumId w:val="25"/>
  </w:num>
  <w:num w:numId="9">
    <w:abstractNumId w:val="29"/>
  </w:num>
  <w:num w:numId="10">
    <w:abstractNumId w:val="3"/>
  </w:num>
  <w:num w:numId="11">
    <w:abstractNumId w:val="14"/>
  </w:num>
  <w:num w:numId="12">
    <w:abstractNumId w:val="24"/>
  </w:num>
  <w:num w:numId="13">
    <w:abstractNumId w:val="20"/>
  </w:num>
  <w:num w:numId="14">
    <w:abstractNumId w:val="18"/>
  </w:num>
  <w:num w:numId="15">
    <w:abstractNumId w:val="23"/>
  </w:num>
  <w:num w:numId="16">
    <w:abstractNumId w:val="16"/>
  </w:num>
  <w:num w:numId="17">
    <w:abstractNumId w:val="26"/>
  </w:num>
  <w:num w:numId="18">
    <w:abstractNumId w:val="6"/>
  </w:num>
  <w:num w:numId="19">
    <w:abstractNumId w:val="10"/>
  </w:num>
  <w:num w:numId="20">
    <w:abstractNumId w:val="27"/>
  </w:num>
  <w:num w:numId="21">
    <w:abstractNumId w:val="30"/>
  </w:num>
  <w:num w:numId="22">
    <w:abstractNumId w:val="2"/>
  </w:num>
  <w:num w:numId="23">
    <w:abstractNumId w:val="7"/>
  </w:num>
  <w:num w:numId="24">
    <w:abstractNumId w:val="0"/>
  </w:num>
  <w:num w:numId="25">
    <w:abstractNumId w:val="4"/>
  </w:num>
  <w:num w:numId="26">
    <w:abstractNumId w:val="19"/>
  </w:num>
  <w:num w:numId="27">
    <w:abstractNumId w:val="1"/>
  </w:num>
  <w:num w:numId="28">
    <w:abstractNumId w:val="11"/>
  </w:num>
  <w:num w:numId="29">
    <w:abstractNumId w:val="22"/>
  </w:num>
  <w:num w:numId="30">
    <w:abstractNumId w:val="31"/>
  </w:num>
  <w:num w:numId="31">
    <w:abstractNumId w:val="5"/>
  </w:num>
  <w:num w:numId="32">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257"/>
    <w:rsid w:val="00000675"/>
    <w:rsid w:val="00000CA5"/>
    <w:rsid w:val="000014DF"/>
    <w:rsid w:val="000014E8"/>
    <w:rsid w:val="00001B55"/>
    <w:rsid w:val="00001ED1"/>
    <w:rsid w:val="00002586"/>
    <w:rsid w:val="00002A64"/>
    <w:rsid w:val="000032BB"/>
    <w:rsid w:val="000035EC"/>
    <w:rsid w:val="000040DC"/>
    <w:rsid w:val="00004653"/>
    <w:rsid w:val="00004C72"/>
    <w:rsid w:val="00004C82"/>
    <w:rsid w:val="00004D1D"/>
    <w:rsid w:val="00004DA9"/>
    <w:rsid w:val="0000504B"/>
    <w:rsid w:val="000050B6"/>
    <w:rsid w:val="000063B5"/>
    <w:rsid w:val="00006526"/>
    <w:rsid w:val="0000671C"/>
    <w:rsid w:val="00006B09"/>
    <w:rsid w:val="00006C9D"/>
    <w:rsid w:val="00006FE0"/>
    <w:rsid w:val="00007223"/>
    <w:rsid w:val="00007F36"/>
    <w:rsid w:val="00010951"/>
    <w:rsid w:val="000111CD"/>
    <w:rsid w:val="00011B43"/>
    <w:rsid w:val="00012236"/>
    <w:rsid w:val="0001223F"/>
    <w:rsid w:val="00012AA2"/>
    <w:rsid w:val="00012EFD"/>
    <w:rsid w:val="00013DAC"/>
    <w:rsid w:val="000143C8"/>
    <w:rsid w:val="00015199"/>
    <w:rsid w:val="000151C7"/>
    <w:rsid w:val="00015D17"/>
    <w:rsid w:val="000165D1"/>
    <w:rsid w:val="00016882"/>
    <w:rsid w:val="00016950"/>
    <w:rsid w:val="00017147"/>
    <w:rsid w:val="0001781A"/>
    <w:rsid w:val="00017872"/>
    <w:rsid w:val="000179CE"/>
    <w:rsid w:val="0002008E"/>
    <w:rsid w:val="0002019C"/>
    <w:rsid w:val="000201D0"/>
    <w:rsid w:val="000201ED"/>
    <w:rsid w:val="000209B6"/>
    <w:rsid w:val="00021611"/>
    <w:rsid w:val="00021B10"/>
    <w:rsid w:val="00022D91"/>
    <w:rsid w:val="00023FC9"/>
    <w:rsid w:val="00024A72"/>
    <w:rsid w:val="00024DFF"/>
    <w:rsid w:val="00024ECF"/>
    <w:rsid w:val="0002510F"/>
    <w:rsid w:val="000254B9"/>
    <w:rsid w:val="0002567C"/>
    <w:rsid w:val="00025B2E"/>
    <w:rsid w:val="00025CB5"/>
    <w:rsid w:val="00025D19"/>
    <w:rsid w:val="000261BD"/>
    <w:rsid w:val="00026898"/>
    <w:rsid w:val="00026918"/>
    <w:rsid w:val="00027B20"/>
    <w:rsid w:val="0003045C"/>
    <w:rsid w:val="0003074D"/>
    <w:rsid w:val="00030D85"/>
    <w:rsid w:val="00030FFA"/>
    <w:rsid w:val="000314CF"/>
    <w:rsid w:val="00031CDC"/>
    <w:rsid w:val="000321F9"/>
    <w:rsid w:val="00032BC7"/>
    <w:rsid w:val="00032BD1"/>
    <w:rsid w:val="00032CEC"/>
    <w:rsid w:val="00032D4D"/>
    <w:rsid w:val="00032DB0"/>
    <w:rsid w:val="00033E69"/>
    <w:rsid w:val="0003408B"/>
    <w:rsid w:val="00035709"/>
    <w:rsid w:val="0003599B"/>
    <w:rsid w:val="00035E71"/>
    <w:rsid w:val="000361F7"/>
    <w:rsid w:val="00036314"/>
    <w:rsid w:val="00036D37"/>
    <w:rsid w:val="000378D0"/>
    <w:rsid w:val="00037D08"/>
    <w:rsid w:val="00037F70"/>
    <w:rsid w:val="000408E7"/>
    <w:rsid w:val="00040F4E"/>
    <w:rsid w:val="00041833"/>
    <w:rsid w:val="000419E8"/>
    <w:rsid w:val="00041FA4"/>
    <w:rsid w:val="00042CA6"/>
    <w:rsid w:val="00043318"/>
    <w:rsid w:val="0004340C"/>
    <w:rsid w:val="00043B71"/>
    <w:rsid w:val="00044B58"/>
    <w:rsid w:val="00044ED6"/>
    <w:rsid w:val="00045DA2"/>
    <w:rsid w:val="000463A5"/>
    <w:rsid w:val="00047921"/>
    <w:rsid w:val="0004795B"/>
    <w:rsid w:val="00047D2A"/>
    <w:rsid w:val="0005038C"/>
    <w:rsid w:val="00050D4E"/>
    <w:rsid w:val="000532FE"/>
    <w:rsid w:val="00053391"/>
    <w:rsid w:val="000534A8"/>
    <w:rsid w:val="00053B98"/>
    <w:rsid w:val="00053FAE"/>
    <w:rsid w:val="0005403F"/>
    <w:rsid w:val="000542ED"/>
    <w:rsid w:val="00054573"/>
    <w:rsid w:val="00054F6E"/>
    <w:rsid w:val="00055857"/>
    <w:rsid w:val="00055CA3"/>
    <w:rsid w:val="00055E3E"/>
    <w:rsid w:val="00055E6D"/>
    <w:rsid w:val="000562F2"/>
    <w:rsid w:val="000563EB"/>
    <w:rsid w:val="0005688C"/>
    <w:rsid w:val="00056D41"/>
    <w:rsid w:val="00056D80"/>
    <w:rsid w:val="000570D6"/>
    <w:rsid w:val="000572EE"/>
    <w:rsid w:val="00057509"/>
    <w:rsid w:val="00057E4C"/>
    <w:rsid w:val="00060CEE"/>
    <w:rsid w:val="000613BF"/>
    <w:rsid w:val="00061EA9"/>
    <w:rsid w:val="000624CE"/>
    <w:rsid w:val="000643D4"/>
    <w:rsid w:val="000644EA"/>
    <w:rsid w:val="000652E6"/>
    <w:rsid w:val="000658AD"/>
    <w:rsid w:val="00065928"/>
    <w:rsid w:val="0006599F"/>
    <w:rsid w:val="00065CBB"/>
    <w:rsid w:val="00066188"/>
    <w:rsid w:val="000667E1"/>
    <w:rsid w:val="000668C7"/>
    <w:rsid w:val="000669A4"/>
    <w:rsid w:val="00066E7A"/>
    <w:rsid w:val="00067155"/>
    <w:rsid w:val="000675FE"/>
    <w:rsid w:val="00067715"/>
    <w:rsid w:val="00070690"/>
    <w:rsid w:val="00071004"/>
    <w:rsid w:val="0007139D"/>
    <w:rsid w:val="00071401"/>
    <w:rsid w:val="000714AF"/>
    <w:rsid w:val="00071591"/>
    <w:rsid w:val="0007196C"/>
    <w:rsid w:val="00071ABB"/>
    <w:rsid w:val="00071E28"/>
    <w:rsid w:val="0007218A"/>
    <w:rsid w:val="0007229B"/>
    <w:rsid w:val="000728A8"/>
    <w:rsid w:val="000730EC"/>
    <w:rsid w:val="000745F3"/>
    <w:rsid w:val="0007466F"/>
    <w:rsid w:val="000747F0"/>
    <w:rsid w:val="00074C53"/>
    <w:rsid w:val="00075379"/>
    <w:rsid w:val="00075A70"/>
    <w:rsid w:val="000761EA"/>
    <w:rsid w:val="000766E6"/>
    <w:rsid w:val="00077CD0"/>
    <w:rsid w:val="00077FC7"/>
    <w:rsid w:val="00082230"/>
    <w:rsid w:val="0008249D"/>
    <w:rsid w:val="00082A51"/>
    <w:rsid w:val="00082C6F"/>
    <w:rsid w:val="00083009"/>
    <w:rsid w:val="00083084"/>
    <w:rsid w:val="000830DD"/>
    <w:rsid w:val="00083A21"/>
    <w:rsid w:val="00083B96"/>
    <w:rsid w:val="00084320"/>
    <w:rsid w:val="00084AD2"/>
    <w:rsid w:val="00085117"/>
    <w:rsid w:val="00085B00"/>
    <w:rsid w:val="00085CB7"/>
    <w:rsid w:val="00087118"/>
    <w:rsid w:val="00087258"/>
    <w:rsid w:val="000904CC"/>
    <w:rsid w:val="0009113B"/>
    <w:rsid w:val="00091159"/>
    <w:rsid w:val="000914A4"/>
    <w:rsid w:val="00091C81"/>
    <w:rsid w:val="00091D16"/>
    <w:rsid w:val="000927D0"/>
    <w:rsid w:val="00092FAB"/>
    <w:rsid w:val="0009302D"/>
    <w:rsid w:val="000932E2"/>
    <w:rsid w:val="00093700"/>
    <w:rsid w:val="00093DC3"/>
    <w:rsid w:val="0009474C"/>
    <w:rsid w:val="00094BD2"/>
    <w:rsid w:val="00094DD1"/>
    <w:rsid w:val="00094E56"/>
    <w:rsid w:val="000959D8"/>
    <w:rsid w:val="00095A4A"/>
    <w:rsid w:val="00096366"/>
    <w:rsid w:val="00096587"/>
    <w:rsid w:val="0009690F"/>
    <w:rsid w:val="00096FA1"/>
    <w:rsid w:val="000A004C"/>
    <w:rsid w:val="000A027D"/>
    <w:rsid w:val="000A0A40"/>
    <w:rsid w:val="000A0E7D"/>
    <w:rsid w:val="000A1080"/>
    <w:rsid w:val="000A216C"/>
    <w:rsid w:val="000A2F61"/>
    <w:rsid w:val="000A3133"/>
    <w:rsid w:val="000A321B"/>
    <w:rsid w:val="000A3227"/>
    <w:rsid w:val="000A3729"/>
    <w:rsid w:val="000A38C4"/>
    <w:rsid w:val="000A3BFF"/>
    <w:rsid w:val="000A3CD1"/>
    <w:rsid w:val="000A443B"/>
    <w:rsid w:val="000A46D4"/>
    <w:rsid w:val="000A48D7"/>
    <w:rsid w:val="000A4D15"/>
    <w:rsid w:val="000A6543"/>
    <w:rsid w:val="000A6BEE"/>
    <w:rsid w:val="000A7307"/>
    <w:rsid w:val="000A7B10"/>
    <w:rsid w:val="000B12C1"/>
    <w:rsid w:val="000B13F4"/>
    <w:rsid w:val="000B1725"/>
    <w:rsid w:val="000B2F2D"/>
    <w:rsid w:val="000B32AE"/>
    <w:rsid w:val="000B34B2"/>
    <w:rsid w:val="000B41A3"/>
    <w:rsid w:val="000B4852"/>
    <w:rsid w:val="000B495B"/>
    <w:rsid w:val="000B4F86"/>
    <w:rsid w:val="000B5555"/>
    <w:rsid w:val="000B5B3C"/>
    <w:rsid w:val="000B5C2E"/>
    <w:rsid w:val="000B5FEC"/>
    <w:rsid w:val="000B6651"/>
    <w:rsid w:val="000B6CA6"/>
    <w:rsid w:val="000B7063"/>
    <w:rsid w:val="000B76EF"/>
    <w:rsid w:val="000B795B"/>
    <w:rsid w:val="000B7F06"/>
    <w:rsid w:val="000B7F54"/>
    <w:rsid w:val="000C02CD"/>
    <w:rsid w:val="000C0369"/>
    <w:rsid w:val="000C052E"/>
    <w:rsid w:val="000C07FD"/>
    <w:rsid w:val="000C128D"/>
    <w:rsid w:val="000C1947"/>
    <w:rsid w:val="000C1EA7"/>
    <w:rsid w:val="000C2348"/>
    <w:rsid w:val="000C2811"/>
    <w:rsid w:val="000C2A62"/>
    <w:rsid w:val="000C3FBA"/>
    <w:rsid w:val="000C5064"/>
    <w:rsid w:val="000C51BA"/>
    <w:rsid w:val="000C63A4"/>
    <w:rsid w:val="000C76C0"/>
    <w:rsid w:val="000D03DA"/>
    <w:rsid w:val="000D079E"/>
    <w:rsid w:val="000D0A6D"/>
    <w:rsid w:val="000D0ABA"/>
    <w:rsid w:val="000D0B3F"/>
    <w:rsid w:val="000D15EF"/>
    <w:rsid w:val="000D1CFD"/>
    <w:rsid w:val="000D259C"/>
    <w:rsid w:val="000D2E61"/>
    <w:rsid w:val="000D3D2A"/>
    <w:rsid w:val="000D3D46"/>
    <w:rsid w:val="000D402E"/>
    <w:rsid w:val="000D4297"/>
    <w:rsid w:val="000D54A6"/>
    <w:rsid w:val="000D57F3"/>
    <w:rsid w:val="000D5DA4"/>
    <w:rsid w:val="000D60A5"/>
    <w:rsid w:val="000D6468"/>
    <w:rsid w:val="000D6F8D"/>
    <w:rsid w:val="000D703E"/>
    <w:rsid w:val="000D7453"/>
    <w:rsid w:val="000D7ED8"/>
    <w:rsid w:val="000E0232"/>
    <w:rsid w:val="000E0ADA"/>
    <w:rsid w:val="000E0AF3"/>
    <w:rsid w:val="000E0B34"/>
    <w:rsid w:val="000E257A"/>
    <w:rsid w:val="000E2B89"/>
    <w:rsid w:val="000E2D03"/>
    <w:rsid w:val="000E3FB9"/>
    <w:rsid w:val="000E4500"/>
    <w:rsid w:val="000E5424"/>
    <w:rsid w:val="000E5869"/>
    <w:rsid w:val="000E6410"/>
    <w:rsid w:val="000E7F5E"/>
    <w:rsid w:val="000E7F69"/>
    <w:rsid w:val="000F0389"/>
    <w:rsid w:val="000F04B7"/>
    <w:rsid w:val="000F0797"/>
    <w:rsid w:val="000F16CE"/>
    <w:rsid w:val="000F2852"/>
    <w:rsid w:val="000F28C7"/>
    <w:rsid w:val="000F319E"/>
    <w:rsid w:val="000F499E"/>
    <w:rsid w:val="000F57A1"/>
    <w:rsid w:val="000F59DD"/>
    <w:rsid w:val="000F6121"/>
    <w:rsid w:val="000F6167"/>
    <w:rsid w:val="000F672C"/>
    <w:rsid w:val="000F6B45"/>
    <w:rsid w:val="000F75A2"/>
    <w:rsid w:val="000F7BB4"/>
    <w:rsid w:val="000F7CAB"/>
    <w:rsid w:val="0010059B"/>
    <w:rsid w:val="00100951"/>
    <w:rsid w:val="00100AA4"/>
    <w:rsid w:val="00101474"/>
    <w:rsid w:val="00101E3C"/>
    <w:rsid w:val="001020B1"/>
    <w:rsid w:val="00103587"/>
    <w:rsid w:val="0010359D"/>
    <w:rsid w:val="00103B5C"/>
    <w:rsid w:val="001046C2"/>
    <w:rsid w:val="001051A0"/>
    <w:rsid w:val="00105331"/>
    <w:rsid w:val="0010657A"/>
    <w:rsid w:val="001066B9"/>
    <w:rsid w:val="00106E74"/>
    <w:rsid w:val="00106EC8"/>
    <w:rsid w:val="00106F43"/>
    <w:rsid w:val="0010707C"/>
    <w:rsid w:val="00107248"/>
    <w:rsid w:val="00107397"/>
    <w:rsid w:val="0010762A"/>
    <w:rsid w:val="001078C3"/>
    <w:rsid w:val="00110C36"/>
    <w:rsid w:val="0011126A"/>
    <w:rsid w:val="001113BC"/>
    <w:rsid w:val="00112108"/>
    <w:rsid w:val="0011210B"/>
    <w:rsid w:val="00112F5A"/>
    <w:rsid w:val="001133A5"/>
    <w:rsid w:val="00114819"/>
    <w:rsid w:val="00114CDD"/>
    <w:rsid w:val="00114F6F"/>
    <w:rsid w:val="001157D9"/>
    <w:rsid w:val="00115953"/>
    <w:rsid w:val="00115D45"/>
    <w:rsid w:val="001173C8"/>
    <w:rsid w:val="00117CCF"/>
    <w:rsid w:val="00120841"/>
    <w:rsid w:val="00120CE7"/>
    <w:rsid w:val="0012112C"/>
    <w:rsid w:val="001213FE"/>
    <w:rsid w:val="0012259E"/>
    <w:rsid w:val="0012283A"/>
    <w:rsid w:val="001246F0"/>
    <w:rsid w:val="00124E81"/>
    <w:rsid w:val="0012521A"/>
    <w:rsid w:val="0012572B"/>
    <w:rsid w:val="001258E8"/>
    <w:rsid w:val="00125EBB"/>
    <w:rsid w:val="001262E8"/>
    <w:rsid w:val="001271F2"/>
    <w:rsid w:val="00127654"/>
    <w:rsid w:val="00127992"/>
    <w:rsid w:val="001301C5"/>
    <w:rsid w:val="001308C7"/>
    <w:rsid w:val="00131A8B"/>
    <w:rsid w:val="00131BE3"/>
    <w:rsid w:val="0013208F"/>
    <w:rsid w:val="00133F13"/>
    <w:rsid w:val="0013411C"/>
    <w:rsid w:val="00134757"/>
    <w:rsid w:val="0013592F"/>
    <w:rsid w:val="00135F4C"/>
    <w:rsid w:val="00136697"/>
    <w:rsid w:val="001369AA"/>
    <w:rsid w:val="00136C17"/>
    <w:rsid w:val="0013718E"/>
    <w:rsid w:val="00137390"/>
    <w:rsid w:val="00140182"/>
    <w:rsid w:val="00140395"/>
    <w:rsid w:val="001405F0"/>
    <w:rsid w:val="00140676"/>
    <w:rsid w:val="00140D14"/>
    <w:rsid w:val="00140E0D"/>
    <w:rsid w:val="00141036"/>
    <w:rsid w:val="0014115E"/>
    <w:rsid w:val="00142515"/>
    <w:rsid w:val="001427F8"/>
    <w:rsid w:val="001427F9"/>
    <w:rsid w:val="00143D2D"/>
    <w:rsid w:val="001444C8"/>
    <w:rsid w:val="00145CEB"/>
    <w:rsid w:val="001462E0"/>
    <w:rsid w:val="0015012C"/>
    <w:rsid w:val="001502FD"/>
    <w:rsid w:val="001503D5"/>
    <w:rsid w:val="001516D4"/>
    <w:rsid w:val="00151B7E"/>
    <w:rsid w:val="001523E3"/>
    <w:rsid w:val="00152606"/>
    <w:rsid w:val="001528A4"/>
    <w:rsid w:val="00152BEC"/>
    <w:rsid w:val="00153445"/>
    <w:rsid w:val="00153AE4"/>
    <w:rsid w:val="00153E74"/>
    <w:rsid w:val="00154606"/>
    <w:rsid w:val="00154906"/>
    <w:rsid w:val="00154C4A"/>
    <w:rsid w:val="001554D2"/>
    <w:rsid w:val="00155E47"/>
    <w:rsid w:val="0015698E"/>
    <w:rsid w:val="00157FB2"/>
    <w:rsid w:val="001600A8"/>
    <w:rsid w:val="001601E6"/>
    <w:rsid w:val="0016075C"/>
    <w:rsid w:val="0016103C"/>
    <w:rsid w:val="0016128E"/>
    <w:rsid w:val="001612E8"/>
    <w:rsid w:val="001613AA"/>
    <w:rsid w:val="0016199D"/>
    <w:rsid w:val="001619D7"/>
    <w:rsid w:val="00161A44"/>
    <w:rsid w:val="0016238F"/>
    <w:rsid w:val="0016278E"/>
    <w:rsid w:val="00162AC3"/>
    <w:rsid w:val="001630E3"/>
    <w:rsid w:val="001635F1"/>
    <w:rsid w:val="00164322"/>
    <w:rsid w:val="00164A3F"/>
    <w:rsid w:val="00166D87"/>
    <w:rsid w:val="00167133"/>
    <w:rsid w:val="001672BB"/>
    <w:rsid w:val="0016731C"/>
    <w:rsid w:val="0016784E"/>
    <w:rsid w:val="00167879"/>
    <w:rsid w:val="001678BF"/>
    <w:rsid w:val="00167E77"/>
    <w:rsid w:val="00170315"/>
    <w:rsid w:val="00170726"/>
    <w:rsid w:val="00170EB8"/>
    <w:rsid w:val="00170FB4"/>
    <w:rsid w:val="001710A7"/>
    <w:rsid w:val="0017134A"/>
    <w:rsid w:val="00171C41"/>
    <w:rsid w:val="00171E37"/>
    <w:rsid w:val="001721D3"/>
    <w:rsid w:val="00172324"/>
    <w:rsid w:val="001723B7"/>
    <w:rsid w:val="001727B0"/>
    <w:rsid w:val="0017295D"/>
    <w:rsid w:val="00172A1E"/>
    <w:rsid w:val="00172EB1"/>
    <w:rsid w:val="001732BF"/>
    <w:rsid w:val="001732C8"/>
    <w:rsid w:val="00173317"/>
    <w:rsid w:val="001738C0"/>
    <w:rsid w:val="00173FDA"/>
    <w:rsid w:val="001745DB"/>
    <w:rsid w:val="001749EF"/>
    <w:rsid w:val="00175895"/>
    <w:rsid w:val="001762A9"/>
    <w:rsid w:val="00176B2E"/>
    <w:rsid w:val="001777E6"/>
    <w:rsid w:val="001779AA"/>
    <w:rsid w:val="00177B2B"/>
    <w:rsid w:val="00180229"/>
    <w:rsid w:val="0018023D"/>
    <w:rsid w:val="00180258"/>
    <w:rsid w:val="001806E7"/>
    <w:rsid w:val="00182C33"/>
    <w:rsid w:val="001843BC"/>
    <w:rsid w:val="00184755"/>
    <w:rsid w:val="00186447"/>
    <w:rsid w:val="00186C0A"/>
    <w:rsid w:val="001879F6"/>
    <w:rsid w:val="0019037C"/>
    <w:rsid w:val="001905F9"/>
    <w:rsid w:val="001913B4"/>
    <w:rsid w:val="00191BC7"/>
    <w:rsid w:val="00192C9F"/>
    <w:rsid w:val="00192CF9"/>
    <w:rsid w:val="00192E1D"/>
    <w:rsid w:val="00193576"/>
    <w:rsid w:val="00193926"/>
    <w:rsid w:val="001941E2"/>
    <w:rsid w:val="0019441D"/>
    <w:rsid w:val="00194615"/>
    <w:rsid w:val="00194AA0"/>
    <w:rsid w:val="00194D86"/>
    <w:rsid w:val="00194DEC"/>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320"/>
    <w:rsid w:val="001A3AA6"/>
    <w:rsid w:val="001A4615"/>
    <w:rsid w:val="001A46D3"/>
    <w:rsid w:val="001A4767"/>
    <w:rsid w:val="001A47BC"/>
    <w:rsid w:val="001A4F10"/>
    <w:rsid w:val="001A58D0"/>
    <w:rsid w:val="001A68CB"/>
    <w:rsid w:val="001B168E"/>
    <w:rsid w:val="001B2646"/>
    <w:rsid w:val="001B2A74"/>
    <w:rsid w:val="001B2C5E"/>
    <w:rsid w:val="001B35C5"/>
    <w:rsid w:val="001B3D23"/>
    <w:rsid w:val="001B3E84"/>
    <w:rsid w:val="001B40C7"/>
    <w:rsid w:val="001B413A"/>
    <w:rsid w:val="001B4DAE"/>
    <w:rsid w:val="001B5335"/>
    <w:rsid w:val="001B559A"/>
    <w:rsid w:val="001B5E27"/>
    <w:rsid w:val="001B5FEB"/>
    <w:rsid w:val="001B68F3"/>
    <w:rsid w:val="001B6EFE"/>
    <w:rsid w:val="001B73DB"/>
    <w:rsid w:val="001B790F"/>
    <w:rsid w:val="001C0020"/>
    <w:rsid w:val="001C0959"/>
    <w:rsid w:val="001C0C19"/>
    <w:rsid w:val="001C176D"/>
    <w:rsid w:val="001C1BDF"/>
    <w:rsid w:val="001C21EB"/>
    <w:rsid w:val="001C2BFE"/>
    <w:rsid w:val="001C3AF7"/>
    <w:rsid w:val="001C4159"/>
    <w:rsid w:val="001C43AA"/>
    <w:rsid w:val="001C450E"/>
    <w:rsid w:val="001C4556"/>
    <w:rsid w:val="001C5106"/>
    <w:rsid w:val="001C55A8"/>
    <w:rsid w:val="001C61B3"/>
    <w:rsid w:val="001C73A6"/>
    <w:rsid w:val="001C7ADB"/>
    <w:rsid w:val="001D09EE"/>
    <w:rsid w:val="001D0E57"/>
    <w:rsid w:val="001D10E9"/>
    <w:rsid w:val="001D188E"/>
    <w:rsid w:val="001D1C40"/>
    <w:rsid w:val="001D2E13"/>
    <w:rsid w:val="001D3055"/>
    <w:rsid w:val="001D4382"/>
    <w:rsid w:val="001D44CD"/>
    <w:rsid w:val="001D4892"/>
    <w:rsid w:val="001D5B7D"/>
    <w:rsid w:val="001D5ED2"/>
    <w:rsid w:val="001D6193"/>
    <w:rsid w:val="001D628F"/>
    <w:rsid w:val="001D62BA"/>
    <w:rsid w:val="001D6594"/>
    <w:rsid w:val="001D671B"/>
    <w:rsid w:val="001D6A9F"/>
    <w:rsid w:val="001D7091"/>
    <w:rsid w:val="001D778B"/>
    <w:rsid w:val="001D7BF0"/>
    <w:rsid w:val="001D7DC5"/>
    <w:rsid w:val="001E034C"/>
    <w:rsid w:val="001E0850"/>
    <w:rsid w:val="001E0876"/>
    <w:rsid w:val="001E1431"/>
    <w:rsid w:val="001E1A4D"/>
    <w:rsid w:val="001E2073"/>
    <w:rsid w:val="001E296D"/>
    <w:rsid w:val="001E2E03"/>
    <w:rsid w:val="001E3E66"/>
    <w:rsid w:val="001E42ED"/>
    <w:rsid w:val="001E4527"/>
    <w:rsid w:val="001E5A78"/>
    <w:rsid w:val="001E5BF3"/>
    <w:rsid w:val="001E6904"/>
    <w:rsid w:val="001E6DD9"/>
    <w:rsid w:val="001F026A"/>
    <w:rsid w:val="001F0AC2"/>
    <w:rsid w:val="001F0DA6"/>
    <w:rsid w:val="001F13F3"/>
    <w:rsid w:val="001F18C3"/>
    <w:rsid w:val="001F19AE"/>
    <w:rsid w:val="001F1A10"/>
    <w:rsid w:val="001F1F53"/>
    <w:rsid w:val="001F2440"/>
    <w:rsid w:val="001F2527"/>
    <w:rsid w:val="001F29C4"/>
    <w:rsid w:val="001F2C82"/>
    <w:rsid w:val="001F2D03"/>
    <w:rsid w:val="001F30D1"/>
    <w:rsid w:val="001F3214"/>
    <w:rsid w:val="001F3EB0"/>
    <w:rsid w:val="001F4C6D"/>
    <w:rsid w:val="001F510B"/>
    <w:rsid w:val="001F5C4D"/>
    <w:rsid w:val="001F61FF"/>
    <w:rsid w:val="001F693A"/>
    <w:rsid w:val="001F6F6B"/>
    <w:rsid w:val="001F71F1"/>
    <w:rsid w:val="001F7A7F"/>
    <w:rsid w:val="001F7D03"/>
    <w:rsid w:val="0020034A"/>
    <w:rsid w:val="00201037"/>
    <w:rsid w:val="00201F5E"/>
    <w:rsid w:val="002023A9"/>
    <w:rsid w:val="002028A8"/>
    <w:rsid w:val="00202A97"/>
    <w:rsid w:val="00202C10"/>
    <w:rsid w:val="002033C6"/>
    <w:rsid w:val="00203904"/>
    <w:rsid w:val="002041E0"/>
    <w:rsid w:val="002050BE"/>
    <w:rsid w:val="00205B05"/>
    <w:rsid w:val="00205F3E"/>
    <w:rsid w:val="00206810"/>
    <w:rsid w:val="0020745E"/>
    <w:rsid w:val="002075BD"/>
    <w:rsid w:val="002101DD"/>
    <w:rsid w:val="00210DC6"/>
    <w:rsid w:val="00211110"/>
    <w:rsid w:val="00211207"/>
    <w:rsid w:val="00211A03"/>
    <w:rsid w:val="00211D3B"/>
    <w:rsid w:val="00213626"/>
    <w:rsid w:val="00213DF9"/>
    <w:rsid w:val="00213FEE"/>
    <w:rsid w:val="002142CA"/>
    <w:rsid w:val="00214376"/>
    <w:rsid w:val="00215AFD"/>
    <w:rsid w:val="0021694C"/>
    <w:rsid w:val="00216F4B"/>
    <w:rsid w:val="00220239"/>
    <w:rsid w:val="002205ED"/>
    <w:rsid w:val="00220810"/>
    <w:rsid w:val="0022099E"/>
    <w:rsid w:val="0022142F"/>
    <w:rsid w:val="0022148F"/>
    <w:rsid w:val="002215AB"/>
    <w:rsid w:val="00221E4E"/>
    <w:rsid w:val="00222186"/>
    <w:rsid w:val="00222A33"/>
    <w:rsid w:val="00222AE4"/>
    <w:rsid w:val="00223350"/>
    <w:rsid w:val="00223908"/>
    <w:rsid w:val="0022391F"/>
    <w:rsid w:val="002239B3"/>
    <w:rsid w:val="00223D5D"/>
    <w:rsid w:val="00224479"/>
    <w:rsid w:val="00224527"/>
    <w:rsid w:val="00224FEB"/>
    <w:rsid w:val="00225251"/>
    <w:rsid w:val="00225350"/>
    <w:rsid w:val="002267AF"/>
    <w:rsid w:val="002272F6"/>
    <w:rsid w:val="002273C4"/>
    <w:rsid w:val="00227623"/>
    <w:rsid w:val="00230321"/>
    <w:rsid w:val="00230483"/>
    <w:rsid w:val="00230753"/>
    <w:rsid w:val="00231280"/>
    <w:rsid w:val="00231629"/>
    <w:rsid w:val="00231679"/>
    <w:rsid w:val="00231EAB"/>
    <w:rsid w:val="002322C4"/>
    <w:rsid w:val="002323DB"/>
    <w:rsid w:val="0023244B"/>
    <w:rsid w:val="00232492"/>
    <w:rsid w:val="00232607"/>
    <w:rsid w:val="0023288E"/>
    <w:rsid w:val="00232E90"/>
    <w:rsid w:val="00233386"/>
    <w:rsid w:val="0023375A"/>
    <w:rsid w:val="00233ECC"/>
    <w:rsid w:val="00234A03"/>
    <w:rsid w:val="00234AA0"/>
    <w:rsid w:val="00234EFE"/>
    <w:rsid w:val="00235364"/>
    <w:rsid w:val="00235778"/>
    <w:rsid w:val="00235DC7"/>
    <w:rsid w:val="0023602F"/>
    <w:rsid w:val="00236583"/>
    <w:rsid w:val="00236630"/>
    <w:rsid w:val="002366E9"/>
    <w:rsid w:val="002403C0"/>
    <w:rsid w:val="00240756"/>
    <w:rsid w:val="0024106B"/>
    <w:rsid w:val="002417AE"/>
    <w:rsid w:val="00241AF3"/>
    <w:rsid w:val="00242120"/>
    <w:rsid w:val="002424D5"/>
    <w:rsid w:val="00242638"/>
    <w:rsid w:val="0024310D"/>
    <w:rsid w:val="002432E7"/>
    <w:rsid w:val="002434CB"/>
    <w:rsid w:val="002437CC"/>
    <w:rsid w:val="00243A0D"/>
    <w:rsid w:val="00244902"/>
    <w:rsid w:val="002449F3"/>
    <w:rsid w:val="00244B8C"/>
    <w:rsid w:val="0024504D"/>
    <w:rsid w:val="00245881"/>
    <w:rsid w:val="00245C77"/>
    <w:rsid w:val="0024620A"/>
    <w:rsid w:val="00247085"/>
    <w:rsid w:val="0024720C"/>
    <w:rsid w:val="002508D1"/>
    <w:rsid w:val="00250E09"/>
    <w:rsid w:val="00250F03"/>
    <w:rsid w:val="00251136"/>
    <w:rsid w:val="002511A9"/>
    <w:rsid w:val="0025129B"/>
    <w:rsid w:val="00251398"/>
    <w:rsid w:val="002513B2"/>
    <w:rsid w:val="002518FD"/>
    <w:rsid w:val="00252113"/>
    <w:rsid w:val="0025222E"/>
    <w:rsid w:val="00252A13"/>
    <w:rsid w:val="002536D9"/>
    <w:rsid w:val="00254146"/>
    <w:rsid w:val="00255BCB"/>
    <w:rsid w:val="00255D3F"/>
    <w:rsid w:val="0025629B"/>
    <w:rsid w:val="0025679A"/>
    <w:rsid w:val="00256CEC"/>
    <w:rsid w:val="00257128"/>
    <w:rsid w:val="00257ABC"/>
    <w:rsid w:val="00257FDA"/>
    <w:rsid w:val="00260F3B"/>
    <w:rsid w:val="002610B0"/>
    <w:rsid w:val="0026165C"/>
    <w:rsid w:val="00261EC8"/>
    <w:rsid w:val="00262345"/>
    <w:rsid w:val="0026265A"/>
    <w:rsid w:val="00262705"/>
    <w:rsid w:val="002628E3"/>
    <w:rsid w:val="00264281"/>
    <w:rsid w:val="00264A21"/>
    <w:rsid w:val="00265340"/>
    <w:rsid w:val="00265DDE"/>
    <w:rsid w:val="002663EA"/>
    <w:rsid w:val="002667BF"/>
    <w:rsid w:val="00266BD9"/>
    <w:rsid w:val="00270321"/>
    <w:rsid w:val="002706FF"/>
    <w:rsid w:val="0027113B"/>
    <w:rsid w:val="00272050"/>
    <w:rsid w:val="00272398"/>
    <w:rsid w:val="002723FB"/>
    <w:rsid w:val="00273137"/>
    <w:rsid w:val="00273D9D"/>
    <w:rsid w:val="00273FC0"/>
    <w:rsid w:val="00274084"/>
    <w:rsid w:val="00274331"/>
    <w:rsid w:val="0027458E"/>
    <w:rsid w:val="00275382"/>
    <w:rsid w:val="002754B3"/>
    <w:rsid w:val="00275782"/>
    <w:rsid w:val="00276829"/>
    <w:rsid w:val="00276BDC"/>
    <w:rsid w:val="00276C4E"/>
    <w:rsid w:val="00277045"/>
    <w:rsid w:val="002770D6"/>
    <w:rsid w:val="002776D1"/>
    <w:rsid w:val="002807FE"/>
    <w:rsid w:val="0028256B"/>
    <w:rsid w:val="00282614"/>
    <w:rsid w:val="002826BB"/>
    <w:rsid w:val="00282D18"/>
    <w:rsid w:val="00282E21"/>
    <w:rsid w:val="00282F9A"/>
    <w:rsid w:val="0028322B"/>
    <w:rsid w:val="00283370"/>
    <w:rsid w:val="002840A6"/>
    <w:rsid w:val="002848A3"/>
    <w:rsid w:val="00284B2B"/>
    <w:rsid w:val="00284C1A"/>
    <w:rsid w:val="00284D64"/>
    <w:rsid w:val="002856DC"/>
    <w:rsid w:val="00285DFE"/>
    <w:rsid w:val="00285EBE"/>
    <w:rsid w:val="00286E65"/>
    <w:rsid w:val="00287411"/>
    <w:rsid w:val="00290008"/>
    <w:rsid w:val="002904EA"/>
    <w:rsid w:val="00290C4F"/>
    <w:rsid w:val="00290C69"/>
    <w:rsid w:val="00290F2C"/>
    <w:rsid w:val="00291186"/>
    <w:rsid w:val="002911A5"/>
    <w:rsid w:val="002914EE"/>
    <w:rsid w:val="00291C23"/>
    <w:rsid w:val="00293341"/>
    <w:rsid w:val="0029336A"/>
    <w:rsid w:val="002941AB"/>
    <w:rsid w:val="00294245"/>
    <w:rsid w:val="0029424B"/>
    <w:rsid w:val="0029468E"/>
    <w:rsid w:val="00294A5D"/>
    <w:rsid w:val="002962EE"/>
    <w:rsid w:val="00296765"/>
    <w:rsid w:val="00296EB1"/>
    <w:rsid w:val="002976C0"/>
    <w:rsid w:val="00297F2F"/>
    <w:rsid w:val="002A0631"/>
    <w:rsid w:val="002A0874"/>
    <w:rsid w:val="002A08E2"/>
    <w:rsid w:val="002A145D"/>
    <w:rsid w:val="002A2181"/>
    <w:rsid w:val="002A234E"/>
    <w:rsid w:val="002A2426"/>
    <w:rsid w:val="002A2544"/>
    <w:rsid w:val="002A2E40"/>
    <w:rsid w:val="002A2EBE"/>
    <w:rsid w:val="002A33E3"/>
    <w:rsid w:val="002A35CA"/>
    <w:rsid w:val="002A3F87"/>
    <w:rsid w:val="002A4DD3"/>
    <w:rsid w:val="002A501B"/>
    <w:rsid w:val="002A5978"/>
    <w:rsid w:val="002A5DCA"/>
    <w:rsid w:val="002A5ECC"/>
    <w:rsid w:val="002A6FED"/>
    <w:rsid w:val="002A71DD"/>
    <w:rsid w:val="002A7530"/>
    <w:rsid w:val="002A767C"/>
    <w:rsid w:val="002A7933"/>
    <w:rsid w:val="002A7AA8"/>
    <w:rsid w:val="002A7BB9"/>
    <w:rsid w:val="002A7F02"/>
    <w:rsid w:val="002B0541"/>
    <w:rsid w:val="002B0A57"/>
    <w:rsid w:val="002B15D6"/>
    <w:rsid w:val="002B1940"/>
    <w:rsid w:val="002B1ACE"/>
    <w:rsid w:val="002B237A"/>
    <w:rsid w:val="002B32EA"/>
    <w:rsid w:val="002B38EB"/>
    <w:rsid w:val="002B39D3"/>
    <w:rsid w:val="002B3D93"/>
    <w:rsid w:val="002B3FA7"/>
    <w:rsid w:val="002B40D4"/>
    <w:rsid w:val="002B43F8"/>
    <w:rsid w:val="002B491C"/>
    <w:rsid w:val="002B4962"/>
    <w:rsid w:val="002B4F36"/>
    <w:rsid w:val="002B6B25"/>
    <w:rsid w:val="002B6CF4"/>
    <w:rsid w:val="002B6D5B"/>
    <w:rsid w:val="002B70DE"/>
    <w:rsid w:val="002B721F"/>
    <w:rsid w:val="002B73DF"/>
    <w:rsid w:val="002B745D"/>
    <w:rsid w:val="002B7487"/>
    <w:rsid w:val="002B78CB"/>
    <w:rsid w:val="002C104B"/>
    <w:rsid w:val="002C12FB"/>
    <w:rsid w:val="002C149B"/>
    <w:rsid w:val="002C2080"/>
    <w:rsid w:val="002C2312"/>
    <w:rsid w:val="002C26EF"/>
    <w:rsid w:val="002C2A84"/>
    <w:rsid w:val="002C3114"/>
    <w:rsid w:val="002C31C9"/>
    <w:rsid w:val="002C3879"/>
    <w:rsid w:val="002C3BA1"/>
    <w:rsid w:val="002C3E40"/>
    <w:rsid w:val="002C445A"/>
    <w:rsid w:val="002C4F99"/>
    <w:rsid w:val="002C5B76"/>
    <w:rsid w:val="002C5BB7"/>
    <w:rsid w:val="002C6FE7"/>
    <w:rsid w:val="002C7039"/>
    <w:rsid w:val="002D0078"/>
    <w:rsid w:val="002D01B6"/>
    <w:rsid w:val="002D0947"/>
    <w:rsid w:val="002D0E74"/>
    <w:rsid w:val="002D1A2C"/>
    <w:rsid w:val="002D1C20"/>
    <w:rsid w:val="002D1D1D"/>
    <w:rsid w:val="002D226C"/>
    <w:rsid w:val="002D2D00"/>
    <w:rsid w:val="002D3466"/>
    <w:rsid w:val="002D35E5"/>
    <w:rsid w:val="002D375F"/>
    <w:rsid w:val="002D39B5"/>
    <w:rsid w:val="002D3B7A"/>
    <w:rsid w:val="002D3C2D"/>
    <w:rsid w:val="002D3F5E"/>
    <w:rsid w:val="002D40E6"/>
    <w:rsid w:val="002D40FA"/>
    <w:rsid w:val="002D4125"/>
    <w:rsid w:val="002D4137"/>
    <w:rsid w:val="002D43C9"/>
    <w:rsid w:val="002D4648"/>
    <w:rsid w:val="002D4814"/>
    <w:rsid w:val="002D5305"/>
    <w:rsid w:val="002D5999"/>
    <w:rsid w:val="002D5F4F"/>
    <w:rsid w:val="002D781C"/>
    <w:rsid w:val="002D7D81"/>
    <w:rsid w:val="002E0155"/>
    <w:rsid w:val="002E14BF"/>
    <w:rsid w:val="002E1A50"/>
    <w:rsid w:val="002E28D3"/>
    <w:rsid w:val="002E356D"/>
    <w:rsid w:val="002E3D59"/>
    <w:rsid w:val="002E49EE"/>
    <w:rsid w:val="002E56AC"/>
    <w:rsid w:val="002E5791"/>
    <w:rsid w:val="002E5E57"/>
    <w:rsid w:val="002E606C"/>
    <w:rsid w:val="002E6CF9"/>
    <w:rsid w:val="002E7609"/>
    <w:rsid w:val="002E762F"/>
    <w:rsid w:val="002E7D02"/>
    <w:rsid w:val="002E7E85"/>
    <w:rsid w:val="002F073A"/>
    <w:rsid w:val="002F10EE"/>
    <w:rsid w:val="002F275D"/>
    <w:rsid w:val="002F2B91"/>
    <w:rsid w:val="002F3175"/>
    <w:rsid w:val="002F4826"/>
    <w:rsid w:val="002F5007"/>
    <w:rsid w:val="002F5291"/>
    <w:rsid w:val="002F53E8"/>
    <w:rsid w:val="002F55ED"/>
    <w:rsid w:val="002F5A3E"/>
    <w:rsid w:val="002F61CE"/>
    <w:rsid w:val="002F658C"/>
    <w:rsid w:val="002F7487"/>
    <w:rsid w:val="002F763A"/>
    <w:rsid w:val="003001D8"/>
    <w:rsid w:val="003001F1"/>
    <w:rsid w:val="00300E7B"/>
    <w:rsid w:val="003015AF"/>
    <w:rsid w:val="003015F5"/>
    <w:rsid w:val="00301A56"/>
    <w:rsid w:val="00301AFF"/>
    <w:rsid w:val="00301D14"/>
    <w:rsid w:val="00301D5E"/>
    <w:rsid w:val="00301DCD"/>
    <w:rsid w:val="00301FBC"/>
    <w:rsid w:val="0030226B"/>
    <w:rsid w:val="00302A6A"/>
    <w:rsid w:val="0030321B"/>
    <w:rsid w:val="00303666"/>
    <w:rsid w:val="0030372E"/>
    <w:rsid w:val="003037FD"/>
    <w:rsid w:val="00303B4D"/>
    <w:rsid w:val="00304238"/>
    <w:rsid w:val="00304586"/>
    <w:rsid w:val="00304EE3"/>
    <w:rsid w:val="00305BFA"/>
    <w:rsid w:val="0030651D"/>
    <w:rsid w:val="00306935"/>
    <w:rsid w:val="003078D8"/>
    <w:rsid w:val="00307B08"/>
    <w:rsid w:val="00307F8A"/>
    <w:rsid w:val="003104A6"/>
    <w:rsid w:val="003117EE"/>
    <w:rsid w:val="003119C5"/>
    <w:rsid w:val="003126A6"/>
    <w:rsid w:val="00312859"/>
    <w:rsid w:val="0031288C"/>
    <w:rsid w:val="00313356"/>
    <w:rsid w:val="00313A76"/>
    <w:rsid w:val="00313C07"/>
    <w:rsid w:val="00313DCE"/>
    <w:rsid w:val="00313E65"/>
    <w:rsid w:val="0031423A"/>
    <w:rsid w:val="003145BB"/>
    <w:rsid w:val="00314BD9"/>
    <w:rsid w:val="003151B8"/>
    <w:rsid w:val="003151E7"/>
    <w:rsid w:val="003154A4"/>
    <w:rsid w:val="003161C4"/>
    <w:rsid w:val="00316D2F"/>
    <w:rsid w:val="00317531"/>
    <w:rsid w:val="0031764D"/>
    <w:rsid w:val="00317CDB"/>
    <w:rsid w:val="00320050"/>
    <w:rsid w:val="0032011E"/>
    <w:rsid w:val="00320209"/>
    <w:rsid w:val="00321539"/>
    <w:rsid w:val="00321814"/>
    <w:rsid w:val="00321F42"/>
    <w:rsid w:val="00321FA3"/>
    <w:rsid w:val="00322260"/>
    <w:rsid w:val="00322506"/>
    <w:rsid w:val="00322B23"/>
    <w:rsid w:val="00323004"/>
    <w:rsid w:val="003230C2"/>
    <w:rsid w:val="0032339C"/>
    <w:rsid w:val="00323FDD"/>
    <w:rsid w:val="00324F9A"/>
    <w:rsid w:val="00326669"/>
    <w:rsid w:val="00326D72"/>
    <w:rsid w:val="003276C8"/>
    <w:rsid w:val="00327B7F"/>
    <w:rsid w:val="00327E47"/>
    <w:rsid w:val="00327E68"/>
    <w:rsid w:val="003301DC"/>
    <w:rsid w:val="003307F8"/>
    <w:rsid w:val="0033167C"/>
    <w:rsid w:val="00331741"/>
    <w:rsid w:val="003317EB"/>
    <w:rsid w:val="00331CB8"/>
    <w:rsid w:val="00332602"/>
    <w:rsid w:val="00332758"/>
    <w:rsid w:val="00332E3C"/>
    <w:rsid w:val="00333529"/>
    <w:rsid w:val="0033369B"/>
    <w:rsid w:val="00333FEB"/>
    <w:rsid w:val="003348D6"/>
    <w:rsid w:val="00334D6D"/>
    <w:rsid w:val="003354B6"/>
    <w:rsid w:val="0033586E"/>
    <w:rsid w:val="00335E8A"/>
    <w:rsid w:val="00336228"/>
    <w:rsid w:val="003365B5"/>
    <w:rsid w:val="00337AC4"/>
    <w:rsid w:val="00337C34"/>
    <w:rsid w:val="003405BD"/>
    <w:rsid w:val="003410F3"/>
    <w:rsid w:val="0034110B"/>
    <w:rsid w:val="0034154F"/>
    <w:rsid w:val="00341A61"/>
    <w:rsid w:val="00341ACD"/>
    <w:rsid w:val="00341B09"/>
    <w:rsid w:val="00341CF8"/>
    <w:rsid w:val="00341E30"/>
    <w:rsid w:val="00342529"/>
    <w:rsid w:val="0034385C"/>
    <w:rsid w:val="00343929"/>
    <w:rsid w:val="003440E5"/>
    <w:rsid w:val="003450B6"/>
    <w:rsid w:val="00345929"/>
    <w:rsid w:val="0034592D"/>
    <w:rsid w:val="00345BC8"/>
    <w:rsid w:val="00345CB7"/>
    <w:rsid w:val="00345DA7"/>
    <w:rsid w:val="003469F6"/>
    <w:rsid w:val="00347146"/>
    <w:rsid w:val="0035002F"/>
    <w:rsid w:val="003506F5"/>
    <w:rsid w:val="00350794"/>
    <w:rsid w:val="00351985"/>
    <w:rsid w:val="00351DBC"/>
    <w:rsid w:val="0035202D"/>
    <w:rsid w:val="003528FA"/>
    <w:rsid w:val="003530EC"/>
    <w:rsid w:val="00353548"/>
    <w:rsid w:val="00353892"/>
    <w:rsid w:val="00353D48"/>
    <w:rsid w:val="00354084"/>
    <w:rsid w:val="00354A3A"/>
    <w:rsid w:val="00355B43"/>
    <w:rsid w:val="00355B73"/>
    <w:rsid w:val="003564D0"/>
    <w:rsid w:val="00356891"/>
    <w:rsid w:val="00356F1D"/>
    <w:rsid w:val="00357B3F"/>
    <w:rsid w:val="003608D4"/>
    <w:rsid w:val="00360A74"/>
    <w:rsid w:val="003618B3"/>
    <w:rsid w:val="00361A02"/>
    <w:rsid w:val="003622E7"/>
    <w:rsid w:val="0036257B"/>
    <w:rsid w:val="003627FA"/>
    <w:rsid w:val="003639D0"/>
    <w:rsid w:val="003645A0"/>
    <w:rsid w:val="0036476F"/>
    <w:rsid w:val="00364A1E"/>
    <w:rsid w:val="00364CCD"/>
    <w:rsid w:val="00364DF4"/>
    <w:rsid w:val="003653BC"/>
    <w:rsid w:val="003653EF"/>
    <w:rsid w:val="003656F3"/>
    <w:rsid w:val="00365780"/>
    <w:rsid w:val="00365929"/>
    <w:rsid w:val="003659C7"/>
    <w:rsid w:val="00365E48"/>
    <w:rsid w:val="00365F91"/>
    <w:rsid w:val="003661A8"/>
    <w:rsid w:val="0037101F"/>
    <w:rsid w:val="00371526"/>
    <w:rsid w:val="0037237D"/>
    <w:rsid w:val="003726DF"/>
    <w:rsid w:val="003730DF"/>
    <w:rsid w:val="00373C3B"/>
    <w:rsid w:val="00373F0F"/>
    <w:rsid w:val="00374A12"/>
    <w:rsid w:val="00374B8B"/>
    <w:rsid w:val="003753AB"/>
    <w:rsid w:val="003755FC"/>
    <w:rsid w:val="00375B7D"/>
    <w:rsid w:val="00375CDF"/>
    <w:rsid w:val="00375F52"/>
    <w:rsid w:val="00376413"/>
    <w:rsid w:val="003769A8"/>
    <w:rsid w:val="00377234"/>
    <w:rsid w:val="00377549"/>
    <w:rsid w:val="003807CC"/>
    <w:rsid w:val="00380BC0"/>
    <w:rsid w:val="00381A1D"/>
    <w:rsid w:val="003825D9"/>
    <w:rsid w:val="00382CA0"/>
    <w:rsid w:val="00382E82"/>
    <w:rsid w:val="0038320F"/>
    <w:rsid w:val="00383341"/>
    <w:rsid w:val="0038378C"/>
    <w:rsid w:val="00383FEE"/>
    <w:rsid w:val="003846D5"/>
    <w:rsid w:val="00384E8E"/>
    <w:rsid w:val="0038509F"/>
    <w:rsid w:val="00385A04"/>
    <w:rsid w:val="00386028"/>
    <w:rsid w:val="00386140"/>
    <w:rsid w:val="00386180"/>
    <w:rsid w:val="0038636B"/>
    <w:rsid w:val="0038698F"/>
    <w:rsid w:val="00386B0C"/>
    <w:rsid w:val="003903DE"/>
    <w:rsid w:val="00390AC2"/>
    <w:rsid w:val="003911EC"/>
    <w:rsid w:val="0039121B"/>
    <w:rsid w:val="00391226"/>
    <w:rsid w:val="003914B1"/>
    <w:rsid w:val="00392405"/>
    <w:rsid w:val="003924EB"/>
    <w:rsid w:val="00392C75"/>
    <w:rsid w:val="00393D6E"/>
    <w:rsid w:val="003945FE"/>
    <w:rsid w:val="00394BD6"/>
    <w:rsid w:val="00394F1A"/>
    <w:rsid w:val="003958B2"/>
    <w:rsid w:val="00396086"/>
    <w:rsid w:val="003960EE"/>
    <w:rsid w:val="00396190"/>
    <w:rsid w:val="003964D4"/>
    <w:rsid w:val="0039671E"/>
    <w:rsid w:val="003968F2"/>
    <w:rsid w:val="00396E5D"/>
    <w:rsid w:val="003A0893"/>
    <w:rsid w:val="003A0DCD"/>
    <w:rsid w:val="003A0DDE"/>
    <w:rsid w:val="003A0E50"/>
    <w:rsid w:val="003A14ED"/>
    <w:rsid w:val="003A15A0"/>
    <w:rsid w:val="003A1E28"/>
    <w:rsid w:val="003A231D"/>
    <w:rsid w:val="003A29C8"/>
    <w:rsid w:val="003A3080"/>
    <w:rsid w:val="003A3B4F"/>
    <w:rsid w:val="003A41A5"/>
    <w:rsid w:val="003A42FF"/>
    <w:rsid w:val="003A4FAD"/>
    <w:rsid w:val="003A526C"/>
    <w:rsid w:val="003A5872"/>
    <w:rsid w:val="003A5A7E"/>
    <w:rsid w:val="003A617E"/>
    <w:rsid w:val="003A632C"/>
    <w:rsid w:val="003A68E5"/>
    <w:rsid w:val="003A6D7E"/>
    <w:rsid w:val="003A7450"/>
    <w:rsid w:val="003A7596"/>
    <w:rsid w:val="003A75D9"/>
    <w:rsid w:val="003A7CCC"/>
    <w:rsid w:val="003A7FCB"/>
    <w:rsid w:val="003B12F7"/>
    <w:rsid w:val="003B1AB4"/>
    <w:rsid w:val="003B2F78"/>
    <w:rsid w:val="003B306C"/>
    <w:rsid w:val="003B35EC"/>
    <w:rsid w:val="003B35F9"/>
    <w:rsid w:val="003B4022"/>
    <w:rsid w:val="003B4023"/>
    <w:rsid w:val="003B4468"/>
    <w:rsid w:val="003B471E"/>
    <w:rsid w:val="003B4760"/>
    <w:rsid w:val="003B4803"/>
    <w:rsid w:val="003B4B33"/>
    <w:rsid w:val="003B5469"/>
    <w:rsid w:val="003B5DD0"/>
    <w:rsid w:val="003B616A"/>
    <w:rsid w:val="003B644E"/>
    <w:rsid w:val="003B6B42"/>
    <w:rsid w:val="003B7804"/>
    <w:rsid w:val="003B78F8"/>
    <w:rsid w:val="003B7E73"/>
    <w:rsid w:val="003C07EE"/>
    <w:rsid w:val="003C0E2F"/>
    <w:rsid w:val="003C115D"/>
    <w:rsid w:val="003C1524"/>
    <w:rsid w:val="003C2165"/>
    <w:rsid w:val="003C2469"/>
    <w:rsid w:val="003C265D"/>
    <w:rsid w:val="003C2CAA"/>
    <w:rsid w:val="003C3727"/>
    <w:rsid w:val="003C3CE7"/>
    <w:rsid w:val="003C40C0"/>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78E"/>
    <w:rsid w:val="003D3E6E"/>
    <w:rsid w:val="003D448D"/>
    <w:rsid w:val="003D44DA"/>
    <w:rsid w:val="003D4D60"/>
    <w:rsid w:val="003D64E2"/>
    <w:rsid w:val="003D6781"/>
    <w:rsid w:val="003D6833"/>
    <w:rsid w:val="003D69F3"/>
    <w:rsid w:val="003D70F8"/>
    <w:rsid w:val="003D75A1"/>
    <w:rsid w:val="003D7B09"/>
    <w:rsid w:val="003E087A"/>
    <w:rsid w:val="003E22AE"/>
    <w:rsid w:val="003E253C"/>
    <w:rsid w:val="003E2784"/>
    <w:rsid w:val="003E2A86"/>
    <w:rsid w:val="003E2E0D"/>
    <w:rsid w:val="003E33BE"/>
    <w:rsid w:val="003E3A95"/>
    <w:rsid w:val="003E3C4D"/>
    <w:rsid w:val="003E3CD8"/>
    <w:rsid w:val="003E3E42"/>
    <w:rsid w:val="003E4013"/>
    <w:rsid w:val="003E405A"/>
    <w:rsid w:val="003E452C"/>
    <w:rsid w:val="003E52FB"/>
    <w:rsid w:val="003E5948"/>
    <w:rsid w:val="003E5B75"/>
    <w:rsid w:val="003E6617"/>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5EB2"/>
    <w:rsid w:val="003F6073"/>
    <w:rsid w:val="003F67D6"/>
    <w:rsid w:val="003F6A79"/>
    <w:rsid w:val="003F728D"/>
    <w:rsid w:val="003F72F6"/>
    <w:rsid w:val="00400655"/>
    <w:rsid w:val="004013DF"/>
    <w:rsid w:val="004013FD"/>
    <w:rsid w:val="0040162E"/>
    <w:rsid w:val="00401ED3"/>
    <w:rsid w:val="00401FDD"/>
    <w:rsid w:val="0040258D"/>
    <w:rsid w:val="00402F58"/>
    <w:rsid w:val="00403251"/>
    <w:rsid w:val="0040340B"/>
    <w:rsid w:val="0040396F"/>
    <w:rsid w:val="004041CB"/>
    <w:rsid w:val="00404652"/>
    <w:rsid w:val="00404685"/>
    <w:rsid w:val="00404AA7"/>
    <w:rsid w:val="0040501E"/>
    <w:rsid w:val="00405128"/>
    <w:rsid w:val="004055ED"/>
    <w:rsid w:val="00405BF1"/>
    <w:rsid w:val="00406AD3"/>
    <w:rsid w:val="00406C7D"/>
    <w:rsid w:val="00407008"/>
    <w:rsid w:val="00410B2C"/>
    <w:rsid w:val="00410E97"/>
    <w:rsid w:val="00411A72"/>
    <w:rsid w:val="00411E4F"/>
    <w:rsid w:val="00412AF1"/>
    <w:rsid w:val="00413732"/>
    <w:rsid w:val="00413B60"/>
    <w:rsid w:val="00413EC4"/>
    <w:rsid w:val="004142EF"/>
    <w:rsid w:val="004144D0"/>
    <w:rsid w:val="00414F2A"/>
    <w:rsid w:val="004155AC"/>
    <w:rsid w:val="004155C8"/>
    <w:rsid w:val="00417062"/>
    <w:rsid w:val="004210EA"/>
    <w:rsid w:val="00421B7F"/>
    <w:rsid w:val="00421FA9"/>
    <w:rsid w:val="004227AB"/>
    <w:rsid w:val="00423337"/>
    <w:rsid w:val="00423364"/>
    <w:rsid w:val="0042374D"/>
    <w:rsid w:val="00423A56"/>
    <w:rsid w:val="00423AEA"/>
    <w:rsid w:val="00424379"/>
    <w:rsid w:val="00425361"/>
    <w:rsid w:val="00426952"/>
    <w:rsid w:val="004269D6"/>
    <w:rsid w:val="00426A80"/>
    <w:rsid w:val="0042727C"/>
    <w:rsid w:val="00427679"/>
    <w:rsid w:val="00430040"/>
    <w:rsid w:val="00430271"/>
    <w:rsid w:val="00430772"/>
    <w:rsid w:val="00430B42"/>
    <w:rsid w:val="00430BF8"/>
    <w:rsid w:val="00431E10"/>
    <w:rsid w:val="00431EBE"/>
    <w:rsid w:val="004322D7"/>
    <w:rsid w:val="00432E6C"/>
    <w:rsid w:val="004337E2"/>
    <w:rsid w:val="00433CA9"/>
    <w:rsid w:val="004343C5"/>
    <w:rsid w:val="004344ED"/>
    <w:rsid w:val="00434883"/>
    <w:rsid w:val="004349E8"/>
    <w:rsid w:val="00434E1F"/>
    <w:rsid w:val="0043524E"/>
    <w:rsid w:val="00435985"/>
    <w:rsid w:val="00435D7F"/>
    <w:rsid w:val="00435F87"/>
    <w:rsid w:val="004379EE"/>
    <w:rsid w:val="00437A64"/>
    <w:rsid w:val="004404C2"/>
    <w:rsid w:val="00440575"/>
    <w:rsid w:val="00440CF3"/>
    <w:rsid w:val="00441941"/>
    <w:rsid w:val="00442855"/>
    <w:rsid w:val="00442983"/>
    <w:rsid w:val="00442C02"/>
    <w:rsid w:val="004435C2"/>
    <w:rsid w:val="00443E10"/>
    <w:rsid w:val="0044417B"/>
    <w:rsid w:val="00444440"/>
    <w:rsid w:val="00444804"/>
    <w:rsid w:val="004449C5"/>
    <w:rsid w:val="004451A0"/>
    <w:rsid w:val="00445553"/>
    <w:rsid w:val="00446035"/>
    <w:rsid w:val="004461A6"/>
    <w:rsid w:val="00446288"/>
    <w:rsid w:val="00446AB4"/>
    <w:rsid w:val="00446BB4"/>
    <w:rsid w:val="0044718D"/>
    <w:rsid w:val="004500E4"/>
    <w:rsid w:val="0045092A"/>
    <w:rsid w:val="0045093A"/>
    <w:rsid w:val="00450B79"/>
    <w:rsid w:val="004511D9"/>
    <w:rsid w:val="00451D48"/>
    <w:rsid w:val="00452486"/>
    <w:rsid w:val="0045292B"/>
    <w:rsid w:val="00452BD8"/>
    <w:rsid w:val="00453471"/>
    <w:rsid w:val="00453DF7"/>
    <w:rsid w:val="00454853"/>
    <w:rsid w:val="0045519A"/>
    <w:rsid w:val="00455CFD"/>
    <w:rsid w:val="0045600B"/>
    <w:rsid w:val="004564CB"/>
    <w:rsid w:val="0045696E"/>
    <w:rsid w:val="00456C84"/>
    <w:rsid w:val="00456E67"/>
    <w:rsid w:val="00456EC8"/>
    <w:rsid w:val="00457CF5"/>
    <w:rsid w:val="00461B5E"/>
    <w:rsid w:val="00461F49"/>
    <w:rsid w:val="00462BB1"/>
    <w:rsid w:val="004638B4"/>
    <w:rsid w:val="004648A4"/>
    <w:rsid w:val="0046541D"/>
    <w:rsid w:val="004658DB"/>
    <w:rsid w:val="0046595B"/>
    <w:rsid w:val="00465A70"/>
    <w:rsid w:val="00466427"/>
    <w:rsid w:val="00466594"/>
    <w:rsid w:val="00466CCF"/>
    <w:rsid w:val="00467477"/>
    <w:rsid w:val="00470E80"/>
    <w:rsid w:val="0047130A"/>
    <w:rsid w:val="00471F9F"/>
    <w:rsid w:val="004723C1"/>
    <w:rsid w:val="00472DA2"/>
    <w:rsid w:val="00472DE1"/>
    <w:rsid w:val="00472E14"/>
    <w:rsid w:val="00473940"/>
    <w:rsid w:val="00473FB4"/>
    <w:rsid w:val="00474868"/>
    <w:rsid w:val="004750A0"/>
    <w:rsid w:val="0047548F"/>
    <w:rsid w:val="00475A32"/>
    <w:rsid w:val="00476725"/>
    <w:rsid w:val="004772E3"/>
    <w:rsid w:val="00477C16"/>
    <w:rsid w:val="0048056A"/>
    <w:rsid w:val="00480C33"/>
    <w:rsid w:val="00481401"/>
    <w:rsid w:val="00482C11"/>
    <w:rsid w:val="00483AAB"/>
    <w:rsid w:val="00483B2C"/>
    <w:rsid w:val="00483E45"/>
    <w:rsid w:val="00485A37"/>
    <w:rsid w:val="00486F12"/>
    <w:rsid w:val="00486F67"/>
    <w:rsid w:val="0048757C"/>
    <w:rsid w:val="0048778D"/>
    <w:rsid w:val="00487901"/>
    <w:rsid w:val="00487ACA"/>
    <w:rsid w:val="00490357"/>
    <w:rsid w:val="00490F35"/>
    <w:rsid w:val="00492D68"/>
    <w:rsid w:val="004931A6"/>
    <w:rsid w:val="00493DB1"/>
    <w:rsid w:val="0049432B"/>
    <w:rsid w:val="00494E75"/>
    <w:rsid w:val="0049548E"/>
    <w:rsid w:val="00495F0A"/>
    <w:rsid w:val="0049640A"/>
    <w:rsid w:val="00496D5F"/>
    <w:rsid w:val="00497242"/>
    <w:rsid w:val="0049726D"/>
    <w:rsid w:val="0049765A"/>
    <w:rsid w:val="00497690"/>
    <w:rsid w:val="004976B2"/>
    <w:rsid w:val="00497987"/>
    <w:rsid w:val="004A034C"/>
    <w:rsid w:val="004A04ED"/>
    <w:rsid w:val="004A070F"/>
    <w:rsid w:val="004A0B4B"/>
    <w:rsid w:val="004A0BCE"/>
    <w:rsid w:val="004A17B4"/>
    <w:rsid w:val="004A18FC"/>
    <w:rsid w:val="004A26F7"/>
    <w:rsid w:val="004A33DC"/>
    <w:rsid w:val="004A3B87"/>
    <w:rsid w:val="004A3E38"/>
    <w:rsid w:val="004A462A"/>
    <w:rsid w:val="004A4B00"/>
    <w:rsid w:val="004A4BB5"/>
    <w:rsid w:val="004A636C"/>
    <w:rsid w:val="004A6995"/>
    <w:rsid w:val="004A6AAD"/>
    <w:rsid w:val="004A6FAF"/>
    <w:rsid w:val="004A7056"/>
    <w:rsid w:val="004A7366"/>
    <w:rsid w:val="004A762D"/>
    <w:rsid w:val="004B0636"/>
    <w:rsid w:val="004B083B"/>
    <w:rsid w:val="004B1613"/>
    <w:rsid w:val="004B1647"/>
    <w:rsid w:val="004B19F7"/>
    <w:rsid w:val="004B1B78"/>
    <w:rsid w:val="004B1F2E"/>
    <w:rsid w:val="004B2B83"/>
    <w:rsid w:val="004B2C5C"/>
    <w:rsid w:val="004B2F8D"/>
    <w:rsid w:val="004B35AA"/>
    <w:rsid w:val="004B3828"/>
    <w:rsid w:val="004B3990"/>
    <w:rsid w:val="004B429B"/>
    <w:rsid w:val="004B43EA"/>
    <w:rsid w:val="004B4B1D"/>
    <w:rsid w:val="004B4B9A"/>
    <w:rsid w:val="004B5875"/>
    <w:rsid w:val="004B5A3A"/>
    <w:rsid w:val="004B6125"/>
    <w:rsid w:val="004B61BE"/>
    <w:rsid w:val="004B6F25"/>
    <w:rsid w:val="004C07DE"/>
    <w:rsid w:val="004C0B67"/>
    <w:rsid w:val="004C0C1E"/>
    <w:rsid w:val="004C13D1"/>
    <w:rsid w:val="004C17B1"/>
    <w:rsid w:val="004C19B4"/>
    <w:rsid w:val="004C25D7"/>
    <w:rsid w:val="004C2673"/>
    <w:rsid w:val="004C3272"/>
    <w:rsid w:val="004C3542"/>
    <w:rsid w:val="004C3E9C"/>
    <w:rsid w:val="004C4105"/>
    <w:rsid w:val="004C4432"/>
    <w:rsid w:val="004C4C3D"/>
    <w:rsid w:val="004C4F88"/>
    <w:rsid w:val="004C5519"/>
    <w:rsid w:val="004C643F"/>
    <w:rsid w:val="004C743C"/>
    <w:rsid w:val="004C76AB"/>
    <w:rsid w:val="004C7C79"/>
    <w:rsid w:val="004C7CCD"/>
    <w:rsid w:val="004D0BF8"/>
    <w:rsid w:val="004D1812"/>
    <w:rsid w:val="004D1C20"/>
    <w:rsid w:val="004D2283"/>
    <w:rsid w:val="004D2832"/>
    <w:rsid w:val="004D2FD2"/>
    <w:rsid w:val="004D37E2"/>
    <w:rsid w:val="004D3E8B"/>
    <w:rsid w:val="004D3EF8"/>
    <w:rsid w:val="004D4CB9"/>
    <w:rsid w:val="004D51BF"/>
    <w:rsid w:val="004D5847"/>
    <w:rsid w:val="004D5960"/>
    <w:rsid w:val="004D5D71"/>
    <w:rsid w:val="004D7210"/>
    <w:rsid w:val="004D7305"/>
    <w:rsid w:val="004E0C67"/>
    <w:rsid w:val="004E10D5"/>
    <w:rsid w:val="004E19E0"/>
    <w:rsid w:val="004E23A1"/>
    <w:rsid w:val="004E2A8C"/>
    <w:rsid w:val="004E2E7C"/>
    <w:rsid w:val="004E3103"/>
    <w:rsid w:val="004E3535"/>
    <w:rsid w:val="004E3CD6"/>
    <w:rsid w:val="004E3DD8"/>
    <w:rsid w:val="004E3F33"/>
    <w:rsid w:val="004E4275"/>
    <w:rsid w:val="004E436E"/>
    <w:rsid w:val="004E461D"/>
    <w:rsid w:val="004E4851"/>
    <w:rsid w:val="004E495F"/>
    <w:rsid w:val="004E4C49"/>
    <w:rsid w:val="004E4CC7"/>
    <w:rsid w:val="004E4E18"/>
    <w:rsid w:val="004E5529"/>
    <w:rsid w:val="004E583C"/>
    <w:rsid w:val="004E59A5"/>
    <w:rsid w:val="004E659A"/>
    <w:rsid w:val="004E74FC"/>
    <w:rsid w:val="004E7503"/>
    <w:rsid w:val="004E7807"/>
    <w:rsid w:val="004F0276"/>
    <w:rsid w:val="004F074C"/>
    <w:rsid w:val="004F0FF5"/>
    <w:rsid w:val="004F1096"/>
    <w:rsid w:val="004F129C"/>
    <w:rsid w:val="004F1334"/>
    <w:rsid w:val="004F1733"/>
    <w:rsid w:val="004F1B25"/>
    <w:rsid w:val="004F260B"/>
    <w:rsid w:val="004F284D"/>
    <w:rsid w:val="004F29AE"/>
    <w:rsid w:val="004F3438"/>
    <w:rsid w:val="004F3484"/>
    <w:rsid w:val="004F3C95"/>
    <w:rsid w:val="004F3E5F"/>
    <w:rsid w:val="004F3E7E"/>
    <w:rsid w:val="004F545B"/>
    <w:rsid w:val="004F552A"/>
    <w:rsid w:val="004F682E"/>
    <w:rsid w:val="004F68EA"/>
    <w:rsid w:val="004F75A5"/>
    <w:rsid w:val="004F789B"/>
    <w:rsid w:val="004F7F2A"/>
    <w:rsid w:val="00500090"/>
    <w:rsid w:val="00500749"/>
    <w:rsid w:val="005007A3"/>
    <w:rsid w:val="0050194C"/>
    <w:rsid w:val="00501997"/>
    <w:rsid w:val="0050202D"/>
    <w:rsid w:val="00502A4A"/>
    <w:rsid w:val="00502B80"/>
    <w:rsid w:val="00503112"/>
    <w:rsid w:val="005032B5"/>
    <w:rsid w:val="00503987"/>
    <w:rsid w:val="00504DE4"/>
    <w:rsid w:val="00504EEB"/>
    <w:rsid w:val="005058F5"/>
    <w:rsid w:val="00505AE9"/>
    <w:rsid w:val="005061D7"/>
    <w:rsid w:val="005065F1"/>
    <w:rsid w:val="00506B65"/>
    <w:rsid w:val="00506F88"/>
    <w:rsid w:val="00507887"/>
    <w:rsid w:val="00507892"/>
    <w:rsid w:val="00510002"/>
    <w:rsid w:val="00510F31"/>
    <w:rsid w:val="0051136C"/>
    <w:rsid w:val="0051171A"/>
    <w:rsid w:val="00511A96"/>
    <w:rsid w:val="00511AE3"/>
    <w:rsid w:val="00511B92"/>
    <w:rsid w:val="00512A7D"/>
    <w:rsid w:val="00512B2D"/>
    <w:rsid w:val="00512F89"/>
    <w:rsid w:val="00513796"/>
    <w:rsid w:val="00513B7E"/>
    <w:rsid w:val="00513C1E"/>
    <w:rsid w:val="005140CE"/>
    <w:rsid w:val="00514C8B"/>
    <w:rsid w:val="00515635"/>
    <w:rsid w:val="00515A65"/>
    <w:rsid w:val="00516E42"/>
    <w:rsid w:val="00517248"/>
    <w:rsid w:val="00517318"/>
    <w:rsid w:val="005212B3"/>
    <w:rsid w:val="00522616"/>
    <w:rsid w:val="00522CBC"/>
    <w:rsid w:val="00522EB1"/>
    <w:rsid w:val="005236BD"/>
    <w:rsid w:val="00523C18"/>
    <w:rsid w:val="00523DB2"/>
    <w:rsid w:val="00524A42"/>
    <w:rsid w:val="00525234"/>
    <w:rsid w:val="00525294"/>
    <w:rsid w:val="00525301"/>
    <w:rsid w:val="00525CD9"/>
    <w:rsid w:val="00525DCE"/>
    <w:rsid w:val="00525FA6"/>
    <w:rsid w:val="0052658E"/>
    <w:rsid w:val="005273CD"/>
    <w:rsid w:val="00527851"/>
    <w:rsid w:val="005279FE"/>
    <w:rsid w:val="00527A04"/>
    <w:rsid w:val="00530545"/>
    <w:rsid w:val="005307F6"/>
    <w:rsid w:val="00530BFB"/>
    <w:rsid w:val="00532107"/>
    <w:rsid w:val="00532381"/>
    <w:rsid w:val="005325B1"/>
    <w:rsid w:val="005329EB"/>
    <w:rsid w:val="0053310E"/>
    <w:rsid w:val="00533147"/>
    <w:rsid w:val="00533637"/>
    <w:rsid w:val="00534223"/>
    <w:rsid w:val="00534EF7"/>
    <w:rsid w:val="005366A4"/>
    <w:rsid w:val="00537821"/>
    <w:rsid w:val="00537861"/>
    <w:rsid w:val="00537885"/>
    <w:rsid w:val="0053790F"/>
    <w:rsid w:val="00537EB2"/>
    <w:rsid w:val="00540978"/>
    <w:rsid w:val="0054125C"/>
    <w:rsid w:val="00541E06"/>
    <w:rsid w:val="00542757"/>
    <w:rsid w:val="005430E2"/>
    <w:rsid w:val="00544322"/>
    <w:rsid w:val="0054480C"/>
    <w:rsid w:val="00544A49"/>
    <w:rsid w:val="005456D6"/>
    <w:rsid w:val="00545BA6"/>
    <w:rsid w:val="0054619C"/>
    <w:rsid w:val="005461B1"/>
    <w:rsid w:val="00546E2F"/>
    <w:rsid w:val="0054784C"/>
    <w:rsid w:val="0055048E"/>
    <w:rsid w:val="00550948"/>
    <w:rsid w:val="00551662"/>
    <w:rsid w:val="00551817"/>
    <w:rsid w:val="00551901"/>
    <w:rsid w:val="005519C3"/>
    <w:rsid w:val="00551E33"/>
    <w:rsid w:val="005521D0"/>
    <w:rsid w:val="005521FF"/>
    <w:rsid w:val="0055236B"/>
    <w:rsid w:val="0055272F"/>
    <w:rsid w:val="00553469"/>
    <w:rsid w:val="00553D2C"/>
    <w:rsid w:val="00553E0A"/>
    <w:rsid w:val="0055436A"/>
    <w:rsid w:val="00556C53"/>
    <w:rsid w:val="0055760F"/>
    <w:rsid w:val="00557733"/>
    <w:rsid w:val="00557FE3"/>
    <w:rsid w:val="00560172"/>
    <w:rsid w:val="00561480"/>
    <w:rsid w:val="00561FE6"/>
    <w:rsid w:val="00562576"/>
    <w:rsid w:val="005626CB"/>
    <w:rsid w:val="00562E33"/>
    <w:rsid w:val="0056524C"/>
    <w:rsid w:val="00566134"/>
    <w:rsid w:val="0056791E"/>
    <w:rsid w:val="00567BDF"/>
    <w:rsid w:val="00567F74"/>
    <w:rsid w:val="00570699"/>
    <w:rsid w:val="00570B5D"/>
    <w:rsid w:val="00570BD0"/>
    <w:rsid w:val="00570BEE"/>
    <w:rsid w:val="00570CBA"/>
    <w:rsid w:val="00570CF4"/>
    <w:rsid w:val="0057110E"/>
    <w:rsid w:val="00571124"/>
    <w:rsid w:val="0057167F"/>
    <w:rsid w:val="00571A79"/>
    <w:rsid w:val="00571CB4"/>
    <w:rsid w:val="00571F24"/>
    <w:rsid w:val="0057263B"/>
    <w:rsid w:val="005730AA"/>
    <w:rsid w:val="00573427"/>
    <w:rsid w:val="0057395B"/>
    <w:rsid w:val="00574144"/>
    <w:rsid w:val="005745FB"/>
    <w:rsid w:val="005749E1"/>
    <w:rsid w:val="00574B15"/>
    <w:rsid w:val="00575467"/>
    <w:rsid w:val="00575A8E"/>
    <w:rsid w:val="00576283"/>
    <w:rsid w:val="00576432"/>
    <w:rsid w:val="00576D82"/>
    <w:rsid w:val="00576ED0"/>
    <w:rsid w:val="005774DD"/>
    <w:rsid w:val="00577AFB"/>
    <w:rsid w:val="00577C46"/>
    <w:rsid w:val="00577DF0"/>
    <w:rsid w:val="00580036"/>
    <w:rsid w:val="0058016D"/>
    <w:rsid w:val="005804AE"/>
    <w:rsid w:val="00580798"/>
    <w:rsid w:val="00580A96"/>
    <w:rsid w:val="0058124E"/>
    <w:rsid w:val="005814A8"/>
    <w:rsid w:val="0058150E"/>
    <w:rsid w:val="00581FDC"/>
    <w:rsid w:val="00582882"/>
    <w:rsid w:val="00582DBD"/>
    <w:rsid w:val="00583063"/>
    <w:rsid w:val="00583124"/>
    <w:rsid w:val="0058386E"/>
    <w:rsid w:val="005838CB"/>
    <w:rsid w:val="00583A3A"/>
    <w:rsid w:val="0058506B"/>
    <w:rsid w:val="00585427"/>
    <w:rsid w:val="00585F85"/>
    <w:rsid w:val="00586943"/>
    <w:rsid w:val="00586F88"/>
    <w:rsid w:val="005902C5"/>
    <w:rsid w:val="005902FC"/>
    <w:rsid w:val="00590501"/>
    <w:rsid w:val="00590961"/>
    <w:rsid w:val="00590B9E"/>
    <w:rsid w:val="005910A8"/>
    <w:rsid w:val="0059159E"/>
    <w:rsid w:val="0059185C"/>
    <w:rsid w:val="005920F3"/>
    <w:rsid w:val="005932E9"/>
    <w:rsid w:val="005938B9"/>
    <w:rsid w:val="00593F9C"/>
    <w:rsid w:val="005941AE"/>
    <w:rsid w:val="005946AA"/>
    <w:rsid w:val="005958F6"/>
    <w:rsid w:val="00595C0A"/>
    <w:rsid w:val="00595FAB"/>
    <w:rsid w:val="00596346"/>
    <w:rsid w:val="00596889"/>
    <w:rsid w:val="00596D1A"/>
    <w:rsid w:val="00596DB6"/>
    <w:rsid w:val="005A00CD"/>
    <w:rsid w:val="005A046E"/>
    <w:rsid w:val="005A04B4"/>
    <w:rsid w:val="005A061B"/>
    <w:rsid w:val="005A0753"/>
    <w:rsid w:val="005A0E21"/>
    <w:rsid w:val="005A13FA"/>
    <w:rsid w:val="005A19DF"/>
    <w:rsid w:val="005A1CA2"/>
    <w:rsid w:val="005A2786"/>
    <w:rsid w:val="005A3194"/>
    <w:rsid w:val="005A36D8"/>
    <w:rsid w:val="005A41DD"/>
    <w:rsid w:val="005A43A0"/>
    <w:rsid w:val="005A4999"/>
    <w:rsid w:val="005A4A73"/>
    <w:rsid w:val="005A4BE0"/>
    <w:rsid w:val="005A5169"/>
    <w:rsid w:val="005A6428"/>
    <w:rsid w:val="005A6957"/>
    <w:rsid w:val="005A6BE1"/>
    <w:rsid w:val="005A6CBD"/>
    <w:rsid w:val="005A707B"/>
    <w:rsid w:val="005A7B47"/>
    <w:rsid w:val="005B069E"/>
    <w:rsid w:val="005B070B"/>
    <w:rsid w:val="005B0A3E"/>
    <w:rsid w:val="005B1122"/>
    <w:rsid w:val="005B1C1A"/>
    <w:rsid w:val="005B309A"/>
    <w:rsid w:val="005B39A7"/>
    <w:rsid w:val="005B4FA9"/>
    <w:rsid w:val="005B5515"/>
    <w:rsid w:val="005B5632"/>
    <w:rsid w:val="005B5FD8"/>
    <w:rsid w:val="005B6524"/>
    <w:rsid w:val="005B6CC1"/>
    <w:rsid w:val="005B72EA"/>
    <w:rsid w:val="005B73BA"/>
    <w:rsid w:val="005B76B0"/>
    <w:rsid w:val="005B7D61"/>
    <w:rsid w:val="005C0770"/>
    <w:rsid w:val="005C0DC7"/>
    <w:rsid w:val="005C1196"/>
    <w:rsid w:val="005C14D3"/>
    <w:rsid w:val="005C1760"/>
    <w:rsid w:val="005C20AF"/>
    <w:rsid w:val="005C2A02"/>
    <w:rsid w:val="005C2EB3"/>
    <w:rsid w:val="005C3396"/>
    <w:rsid w:val="005C3939"/>
    <w:rsid w:val="005C3CB5"/>
    <w:rsid w:val="005C3CEF"/>
    <w:rsid w:val="005C4951"/>
    <w:rsid w:val="005C4AE4"/>
    <w:rsid w:val="005C4BF1"/>
    <w:rsid w:val="005C5A92"/>
    <w:rsid w:val="005C71AA"/>
    <w:rsid w:val="005C7820"/>
    <w:rsid w:val="005C7B1F"/>
    <w:rsid w:val="005D0222"/>
    <w:rsid w:val="005D0283"/>
    <w:rsid w:val="005D0362"/>
    <w:rsid w:val="005D0704"/>
    <w:rsid w:val="005D1342"/>
    <w:rsid w:val="005D13E6"/>
    <w:rsid w:val="005D20F1"/>
    <w:rsid w:val="005D26C9"/>
    <w:rsid w:val="005D2ED0"/>
    <w:rsid w:val="005D34ED"/>
    <w:rsid w:val="005D3716"/>
    <w:rsid w:val="005D4100"/>
    <w:rsid w:val="005D4D9F"/>
    <w:rsid w:val="005D50D8"/>
    <w:rsid w:val="005D53B4"/>
    <w:rsid w:val="005D5671"/>
    <w:rsid w:val="005D6975"/>
    <w:rsid w:val="005D6F69"/>
    <w:rsid w:val="005D728A"/>
    <w:rsid w:val="005D74DB"/>
    <w:rsid w:val="005E0FCD"/>
    <w:rsid w:val="005E1B47"/>
    <w:rsid w:val="005E1C92"/>
    <w:rsid w:val="005E41B6"/>
    <w:rsid w:val="005E4562"/>
    <w:rsid w:val="005E49C4"/>
    <w:rsid w:val="005E5C17"/>
    <w:rsid w:val="005E5FA9"/>
    <w:rsid w:val="005E652B"/>
    <w:rsid w:val="005E6B2C"/>
    <w:rsid w:val="005E6E86"/>
    <w:rsid w:val="005E795F"/>
    <w:rsid w:val="005F165A"/>
    <w:rsid w:val="005F16C2"/>
    <w:rsid w:val="005F1C45"/>
    <w:rsid w:val="005F1D40"/>
    <w:rsid w:val="005F3632"/>
    <w:rsid w:val="005F3E42"/>
    <w:rsid w:val="005F401E"/>
    <w:rsid w:val="005F586D"/>
    <w:rsid w:val="005F5BB2"/>
    <w:rsid w:val="005F5C4B"/>
    <w:rsid w:val="005F5C71"/>
    <w:rsid w:val="005F6443"/>
    <w:rsid w:val="005F67E9"/>
    <w:rsid w:val="005F722C"/>
    <w:rsid w:val="005F731A"/>
    <w:rsid w:val="005F7CE3"/>
    <w:rsid w:val="005F7EFB"/>
    <w:rsid w:val="00600094"/>
    <w:rsid w:val="00600121"/>
    <w:rsid w:val="0060054B"/>
    <w:rsid w:val="00601380"/>
    <w:rsid w:val="00601E60"/>
    <w:rsid w:val="0060261D"/>
    <w:rsid w:val="00602DDC"/>
    <w:rsid w:val="00602F5E"/>
    <w:rsid w:val="006030EE"/>
    <w:rsid w:val="00603408"/>
    <w:rsid w:val="006036D3"/>
    <w:rsid w:val="00603725"/>
    <w:rsid w:val="00604474"/>
    <w:rsid w:val="006044DA"/>
    <w:rsid w:val="006048E7"/>
    <w:rsid w:val="006056F2"/>
    <w:rsid w:val="0060607F"/>
    <w:rsid w:val="00606C35"/>
    <w:rsid w:val="00606ECC"/>
    <w:rsid w:val="00606FA5"/>
    <w:rsid w:val="00607071"/>
    <w:rsid w:val="006100DA"/>
    <w:rsid w:val="00610124"/>
    <w:rsid w:val="006107B5"/>
    <w:rsid w:val="00610B07"/>
    <w:rsid w:val="00611093"/>
    <w:rsid w:val="00611125"/>
    <w:rsid w:val="006111A7"/>
    <w:rsid w:val="006113AF"/>
    <w:rsid w:val="006115FA"/>
    <w:rsid w:val="00611688"/>
    <w:rsid w:val="00611E07"/>
    <w:rsid w:val="006127EB"/>
    <w:rsid w:val="00612E3B"/>
    <w:rsid w:val="00612EF2"/>
    <w:rsid w:val="006131CA"/>
    <w:rsid w:val="006139D9"/>
    <w:rsid w:val="006145EF"/>
    <w:rsid w:val="00614788"/>
    <w:rsid w:val="006156B8"/>
    <w:rsid w:val="00615757"/>
    <w:rsid w:val="00616A6B"/>
    <w:rsid w:val="006173F1"/>
    <w:rsid w:val="00617710"/>
    <w:rsid w:val="00617CCA"/>
    <w:rsid w:val="00620382"/>
    <w:rsid w:val="00620768"/>
    <w:rsid w:val="00620857"/>
    <w:rsid w:val="00622116"/>
    <w:rsid w:val="0062270E"/>
    <w:rsid w:val="00622A41"/>
    <w:rsid w:val="00622DC1"/>
    <w:rsid w:val="00622F55"/>
    <w:rsid w:val="0062316E"/>
    <w:rsid w:val="006231A5"/>
    <w:rsid w:val="00623394"/>
    <w:rsid w:val="00623AAA"/>
    <w:rsid w:val="00624559"/>
    <w:rsid w:val="00624861"/>
    <w:rsid w:val="00624C7F"/>
    <w:rsid w:val="006251A9"/>
    <w:rsid w:val="006253BD"/>
    <w:rsid w:val="0062585B"/>
    <w:rsid w:val="00626046"/>
    <w:rsid w:val="00626828"/>
    <w:rsid w:val="006269AD"/>
    <w:rsid w:val="006270FF"/>
    <w:rsid w:val="00627676"/>
    <w:rsid w:val="006279C2"/>
    <w:rsid w:val="00627F19"/>
    <w:rsid w:val="00627F25"/>
    <w:rsid w:val="0063005B"/>
    <w:rsid w:val="006307C0"/>
    <w:rsid w:val="006308E9"/>
    <w:rsid w:val="00630D63"/>
    <w:rsid w:val="0063120E"/>
    <w:rsid w:val="00631562"/>
    <w:rsid w:val="00631F67"/>
    <w:rsid w:val="0063235A"/>
    <w:rsid w:val="00632A74"/>
    <w:rsid w:val="00632A84"/>
    <w:rsid w:val="00632A96"/>
    <w:rsid w:val="00632DD4"/>
    <w:rsid w:val="00632EB8"/>
    <w:rsid w:val="00633274"/>
    <w:rsid w:val="006347A4"/>
    <w:rsid w:val="00634A6D"/>
    <w:rsid w:val="00634CAA"/>
    <w:rsid w:val="00635D23"/>
    <w:rsid w:val="00636272"/>
    <w:rsid w:val="0063669B"/>
    <w:rsid w:val="00636E65"/>
    <w:rsid w:val="006375F3"/>
    <w:rsid w:val="0063770D"/>
    <w:rsid w:val="00637CA7"/>
    <w:rsid w:val="0064007E"/>
    <w:rsid w:val="006401B3"/>
    <w:rsid w:val="00640248"/>
    <w:rsid w:val="00640458"/>
    <w:rsid w:val="00641B30"/>
    <w:rsid w:val="00641B98"/>
    <w:rsid w:val="00641CF4"/>
    <w:rsid w:val="00641DA9"/>
    <w:rsid w:val="00641DE9"/>
    <w:rsid w:val="00642529"/>
    <w:rsid w:val="00642600"/>
    <w:rsid w:val="00642E50"/>
    <w:rsid w:val="0064325B"/>
    <w:rsid w:val="0064367E"/>
    <w:rsid w:val="006451DA"/>
    <w:rsid w:val="00645607"/>
    <w:rsid w:val="00645824"/>
    <w:rsid w:val="00646222"/>
    <w:rsid w:val="0064674E"/>
    <w:rsid w:val="00651534"/>
    <w:rsid w:val="00651712"/>
    <w:rsid w:val="0065224C"/>
    <w:rsid w:val="00653159"/>
    <w:rsid w:val="00653573"/>
    <w:rsid w:val="00653686"/>
    <w:rsid w:val="006537F5"/>
    <w:rsid w:val="00653DEA"/>
    <w:rsid w:val="006551B5"/>
    <w:rsid w:val="00655D0C"/>
    <w:rsid w:val="00656287"/>
    <w:rsid w:val="006570C3"/>
    <w:rsid w:val="00657169"/>
    <w:rsid w:val="006577B8"/>
    <w:rsid w:val="006578B4"/>
    <w:rsid w:val="006579A5"/>
    <w:rsid w:val="00660089"/>
    <w:rsid w:val="00661200"/>
    <w:rsid w:val="0066138C"/>
    <w:rsid w:val="0066142F"/>
    <w:rsid w:val="006614F6"/>
    <w:rsid w:val="00661669"/>
    <w:rsid w:val="00661BB7"/>
    <w:rsid w:val="00662453"/>
    <w:rsid w:val="0066261F"/>
    <w:rsid w:val="006629E9"/>
    <w:rsid w:val="006630D9"/>
    <w:rsid w:val="006631B7"/>
    <w:rsid w:val="006631D8"/>
    <w:rsid w:val="006632E4"/>
    <w:rsid w:val="0066342A"/>
    <w:rsid w:val="006641C8"/>
    <w:rsid w:val="0066444E"/>
    <w:rsid w:val="00664562"/>
    <w:rsid w:val="006655C3"/>
    <w:rsid w:val="0066570E"/>
    <w:rsid w:val="00665A53"/>
    <w:rsid w:val="00665ED5"/>
    <w:rsid w:val="00666B2A"/>
    <w:rsid w:val="0066783F"/>
    <w:rsid w:val="00667C57"/>
    <w:rsid w:val="0067005A"/>
    <w:rsid w:val="006700A7"/>
    <w:rsid w:val="006703F2"/>
    <w:rsid w:val="006707F5"/>
    <w:rsid w:val="00670A2B"/>
    <w:rsid w:val="00671017"/>
    <w:rsid w:val="006711FE"/>
    <w:rsid w:val="00671A79"/>
    <w:rsid w:val="00672324"/>
    <w:rsid w:val="0067245E"/>
    <w:rsid w:val="00672569"/>
    <w:rsid w:val="0067295E"/>
    <w:rsid w:val="006729AB"/>
    <w:rsid w:val="006735EB"/>
    <w:rsid w:val="0067376C"/>
    <w:rsid w:val="006745B4"/>
    <w:rsid w:val="0067540E"/>
    <w:rsid w:val="0067597F"/>
    <w:rsid w:val="0067615C"/>
    <w:rsid w:val="00676A0A"/>
    <w:rsid w:val="00677332"/>
    <w:rsid w:val="00677E91"/>
    <w:rsid w:val="00677FFE"/>
    <w:rsid w:val="0068114C"/>
    <w:rsid w:val="00681A0F"/>
    <w:rsid w:val="00682516"/>
    <w:rsid w:val="0068279C"/>
    <w:rsid w:val="00682F0A"/>
    <w:rsid w:val="00683143"/>
    <w:rsid w:val="006831A1"/>
    <w:rsid w:val="006835B8"/>
    <w:rsid w:val="00683797"/>
    <w:rsid w:val="00683ECC"/>
    <w:rsid w:val="00684994"/>
    <w:rsid w:val="00684B16"/>
    <w:rsid w:val="0068528C"/>
    <w:rsid w:val="0068563D"/>
    <w:rsid w:val="00685700"/>
    <w:rsid w:val="00685843"/>
    <w:rsid w:val="0068731D"/>
    <w:rsid w:val="006875CB"/>
    <w:rsid w:val="00687655"/>
    <w:rsid w:val="006878DD"/>
    <w:rsid w:val="00687C31"/>
    <w:rsid w:val="0069064E"/>
    <w:rsid w:val="00690718"/>
    <w:rsid w:val="00690EE4"/>
    <w:rsid w:val="00691394"/>
    <w:rsid w:val="0069152D"/>
    <w:rsid w:val="006924AA"/>
    <w:rsid w:val="006925CE"/>
    <w:rsid w:val="00692A73"/>
    <w:rsid w:val="00692F75"/>
    <w:rsid w:val="006931B2"/>
    <w:rsid w:val="006931D8"/>
    <w:rsid w:val="00693DC6"/>
    <w:rsid w:val="00693DED"/>
    <w:rsid w:val="0069426F"/>
    <w:rsid w:val="006946B5"/>
    <w:rsid w:val="00694B31"/>
    <w:rsid w:val="00694F27"/>
    <w:rsid w:val="00695DCE"/>
    <w:rsid w:val="00695E78"/>
    <w:rsid w:val="00696921"/>
    <w:rsid w:val="00696A37"/>
    <w:rsid w:val="00696B76"/>
    <w:rsid w:val="00696EB7"/>
    <w:rsid w:val="00697171"/>
    <w:rsid w:val="00697654"/>
    <w:rsid w:val="00697B17"/>
    <w:rsid w:val="006A04A8"/>
    <w:rsid w:val="006A0B3E"/>
    <w:rsid w:val="006A0C26"/>
    <w:rsid w:val="006A0D3B"/>
    <w:rsid w:val="006A2724"/>
    <w:rsid w:val="006A344E"/>
    <w:rsid w:val="006A3702"/>
    <w:rsid w:val="006A3932"/>
    <w:rsid w:val="006A3D75"/>
    <w:rsid w:val="006A52B6"/>
    <w:rsid w:val="006A53BB"/>
    <w:rsid w:val="006A6500"/>
    <w:rsid w:val="006A78AA"/>
    <w:rsid w:val="006A7B3F"/>
    <w:rsid w:val="006B1328"/>
    <w:rsid w:val="006B1B2C"/>
    <w:rsid w:val="006B1CFF"/>
    <w:rsid w:val="006B2783"/>
    <w:rsid w:val="006B27B8"/>
    <w:rsid w:val="006B2A2F"/>
    <w:rsid w:val="006B32DE"/>
    <w:rsid w:val="006B35F4"/>
    <w:rsid w:val="006B367A"/>
    <w:rsid w:val="006B4FA6"/>
    <w:rsid w:val="006B4FB2"/>
    <w:rsid w:val="006B56DA"/>
    <w:rsid w:val="006B624C"/>
    <w:rsid w:val="006B6263"/>
    <w:rsid w:val="006B6AB0"/>
    <w:rsid w:val="006B6C7E"/>
    <w:rsid w:val="006B6D00"/>
    <w:rsid w:val="006B6F74"/>
    <w:rsid w:val="006B79F9"/>
    <w:rsid w:val="006B7CF0"/>
    <w:rsid w:val="006C0FC9"/>
    <w:rsid w:val="006C1652"/>
    <w:rsid w:val="006C1A14"/>
    <w:rsid w:val="006C2C03"/>
    <w:rsid w:val="006C300B"/>
    <w:rsid w:val="006C38A1"/>
    <w:rsid w:val="006C3A04"/>
    <w:rsid w:val="006C3DCE"/>
    <w:rsid w:val="006C48DD"/>
    <w:rsid w:val="006C4D3C"/>
    <w:rsid w:val="006C4F34"/>
    <w:rsid w:val="006C54CE"/>
    <w:rsid w:val="006C5B13"/>
    <w:rsid w:val="006C5D93"/>
    <w:rsid w:val="006C5FB6"/>
    <w:rsid w:val="006C6129"/>
    <w:rsid w:val="006C63B8"/>
    <w:rsid w:val="006C6629"/>
    <w:rsid w:val="006C6860"/>
    <w:rsid w:val="006C733E"/>
    <w:rsid w:val="006C7F52"/>
    <w:rsid w:val="006D07A6"/>
    <w:rsid w:val="006D0A1F"/>
    <w:rsid w:val="006D0D49"/>
    <w:rsid w:val="006D224E"/>
    <w:rsid w:val="006D2E9C"/>
    <w:rsid w:val="006D39FF"/>
    <w:rsid w:val="006D3D70"/>
    <w:rsid w:val="006D4238"/>
    <w:rsid w:val="006D4D6E"/>
    <w:rsid w:val="006D5077"/>
    <w:rsid w:val="006D5B98"/>
    <w:rsid w:val="006D5CC9"/>
    <w:rsid w:val="006D5DD3"/>
    <w:rsid w:val="006D63E6"/>
    <w:rsid w:val="006D673F"/>
    <w:rsid w:val="006D7104"/>
    <w:rsid w:val="006E02D5"/>
    <w:rsid w:val="006E0713"/>
    <w:rsid w:val="006E145A"/>
    <w:rsid w:val="006E1614"/>
    <w:rsid w:val="006E16B8"/>
    <w:rsid w:val="006E1737"/>
    <w:rsid w:val="006E26E0"/>
    <w:rsid w:val="006E2AF7"/>
    <w:rsid w:val="006E2E40"/>
    <w:rsid w:val="006E70DE"/>
    <w:rsid w:val="006E7463"/>
    <w:rsid w:val="006E76D9"/>
    <w:rsid w:val="006E7B54"/>
    <w:rsid w:val="006E7F23"/>
    <w:rsid w:val="006F067B"/>
    <w:rsid w:val="006F19B0"/>
    <w:rsid w:val="006F2583"/>
    <w:rsid w:val="006F2916"/>
    <w:rsid w:val="006F3205"/>
    <w:rsid w:val="006F35A4"/>
    <w:rsid w:val="006F4768"/>
    <w:rsid w:val="006F4936"/>
    <w:rsid w:val="006F4974"/>
    <w:rsid w:val="006F6CAC"/>
    <w:rsid w:val="006F7EB1"/>
    <w:rsid w:val="00700554"/>
    <w:rsid w:val="00700BEE"/>
    <w:rsid w:val="00700EF4"/>
    <w:rsid w:val="00700FFA"/>
    <w:rsid w:val="007015BE"/>
    <w:rsid w:val="007015C2"/>
    <w:rsid w:val="00701801"/>
    <w:rsid w:val="00701906"/>
    <w:rsid w:val="00701A88"/>
    <w:rsid w:val="00702642"/>
    <w:rsid w:val="007027DC"/>
    <w:rsid w:val="00703031"/>
    <w:rsid w:val="00703ACB"/>
    <w:rsid w:val="00703B36"/>
    <w:rsid w:val="0070405D"/>
    <w:rsid w:val="00705869"/>
    <w:rsid w:val="00705BBA"/>
    <w:rsid w:val="00706101"/>
    <w:rsid w:val="007064B8"/>
    <w:rsid w:val="00707679"/>
    <w:rsid w:val="00707B84"/>
    <w:rsid w:val="00710073"/>
    <w:rsid w:val="007103CE"/>
    <w:rsid w:val="00710733"/>
    <w:rsid w:val="00710781"/>
    <w:rsid w:val="00710C37"/>
    <w:rsid w:val="00710D1E"/>
    <w:rsid w:val="00711340"/>
    <w:rsid w:val="007116CC"/>
    <w:rsid w:val="00711A3E"/>
    <w:rsid w:val="00712330"/>
    <w:rsid w:val="0071270C"/>
    <w:rsid w:val="007127CB"/>
    <w:rsid w:val="0071289F"/>
    <w:rsid w:val="0071371F"/>
    <w:rsid w:val="0071379D"/>
    <w:rsid w:val="00713C22"/>
    <w:rsid w:val="0071438E"/>
    <w:rsid w:val="00714589"/>
    <w:rsid w:val="00714B77"/>
    <w:rsid w:val="00714C4E"/>
    <w:rsid w:val="00715185"/>
    <w:rsid w:val="00715D6A"/>
    <w:rsid w:val="00716342"/>
    <w:rsid w:val="007163DB"/>
    <w:rsid w:val="00716D43"/>
    <w:rsid w:val="007177D0"/>
    <w:rsid w:val="00717831"/>
    <w:rsid w:val="00720178"/>
    <w:rsid w:val="0072047F"/>
    <w:rsid w:val="007217D2"/>
    <w:rsid w:val="007217F4"/>
    <w:rsid w:val="00721C96"/>
    <w:rsid w:val="00721FD5"/>
    <w:rsid w:val="007223A9"/>
    <w:rsid w:val="007227B4"/>
    <w:rsid w:val="00722CF4"/>
    <w:rsid w:val="00724855"/>
    <w:rsid w:val="007249D7"/>
    <w:rsid w:val="00724B0A"/>
    <w:rsid w:val="007252DB"/>
    <w:rsid w:val="00726BD1"/>
    <w:rsid w:val="00726DAC"/>
    <w:rsid w:val="00726E61"/>
    <w:rsid w:val="0072716C"/>
    <w:rsid w:val="0072757A"/>
    <w:rsid w:val="00727811"/>
    <w:rsid w:val="007304B0"/>
    <w:rsid w:val="00731C0C"/>
    <w:rsid w:val="00731C3C"/>
    <w:rsid w:val="0073249E"/>
    <w:rsid w:val="00732F31"/>
    <w:rsid w:val="007334C3"/>
    <w:rsid w:val="00733ED7"/>
    <w:rsid w:val="00733F81"/>
    <w:rsid w:val="007351EE"/>
    <w:rsid w:val="00735419"/>
    <w:rsid w:val="00735425"/>
    <w:rsid w:val="00735A8A"/>
    <w:rsid w:val="00736349"/>
    <w:rsid w:val="0073665B"/>
    <w:rsid w:val="00736C44"/>
    <w:rsid w:val="00737FBF"/>
    <w:rsid w:val="00740AAA"/>
    <w:rsid w:val="00740F72"/>
    <w:rsid w:val="007419CF"/>
    <w:rsid w:val="00741A71"/>
    <w:rsid w:val="00742136"/>
    <w:rsid w:val="007423C9"/>
    <w:rsid w:val="00743054"/>
    <w:rsid w:val="00743546"/>
    <w:rsid w:val="00743831"/>
    <w:rsid w:val="00743879"/>
    <w:rsid w:val="00743CC5"/>
    <w:rsid w:val="007450D9"/>
    <w:rsid w:val="0074576C"/>
    <w:rsid w:val="00746135"/>
    <w:rsid w:val="007464C8"/>
    <w:rsid w:val="00746992"/>
    <w:rsid w:val="00746B14"/>
    <w:rsid w:val="00750DE2"/>
    <w:rsid w:val="007510B4"/>
    <w:rsid w:val="00751215"/>
    <w:rsid w:val="00751648"/>
    <w:rsid w:val="00751F36"/>
    <w:rsid w:val="007526E8"/>
    <w:rsid w:val="00752B5A"/>
    <w:rsid w:val="007533F9"/>
    <w:rsid w:val="00753C51"/>
    <w:rsid w:val="007544E4"/>
    <w:rsid w:val="00754962"/>
    <w:rsid w:val="00754B8D"/>
    <w:rsid w:val="0075527A"/>
    <w:rsid w:val="00755A49"/>
    <w:rsid w:val="00755E8F"/>
    <w:rsid w:val="00756D3C"/>
    <w:rsid w:val="007570CB"/>
    <w:rsid w:val="0075729F"/>
    <w:rsid w:val="00760457"/>
    <w:rsid w:val="00760531"/>
    <w:rsid w:val="007617E4"/>
    <w:rsid w:val="00761BE8"/>
    <w:rsid w:val="00761F0D"/>
    <w:rsid w:val="00761F40"/>
    <w:rsid w:val="00762039"/>
    <w:rsid w:val="0076498E"/>
    <w:rsid w:val="0076510F"/>
    <w:rsid w:val="00765FAC"/>
    <w:rsid w:val="00766258"/>
    <w:rsid w:val="007662C6"/>
    <w:rsid w:val="007669D5"/>
    <w:rsid w:val="00766A85"/>
    <w:rsid w:val="00766EE8"/>
    <w:rsid w:val="0076727E"/>
    <w:rsid w:val="00767346"/>
    <w:rsid w:val="0076760B"/>
    <w:rsid w:val="00767EBC"/>
    <w:rsid w:val="00767F33"/>
    <w:rsid w:val="0077091A"/>
    <w:rsid w:val="00770F92"/>
    <w:rsid w:val="007718FE"/>
    <w:rsid w:val="0077192F"/>
    <w:rsid w:val="007719D4"/>
    <w:rsid w:val="00771E5F"/>
    <w:rsid w:val="00772806"/>
    <w:rsid w:val="00774867"/>
    <w:rsid w:val="00774918"/>
    <w:rsid w:val="00774CC5"/>
    <w:rsid w:val="00775147"/>
    <w:rsid w:val="0077644D"/>
    <w:rsid w:val="007765B6"/>
    <w:rsid w:val="007768B9"/>
    <w:rsid w:val="00776EE3"/>
    <w:rsid w:val="0077725A"/>
    <w:rsid w:val="0077753A"/>
    <w:rsid w:val="007778B6"/>
    <w:rsid w:val="00777E94"/>
    <w:rsid w:val="00780016"/>
    <w:rsid w:val="00780B8F"/>
    <w:rsid w:val="00780BCC"/>
    <w:rsid w:val="00781488"/>
    <w:rsid w:val="00781587"/>
    <w:rsid w:val="00781AB2"/>
    <w:rsid w:val="007827FB"/>
    <w:rsid w:val="007831FE"/>
    <w:rsid w:val="00783AB2"/>
    <w:rsid w:val="00783B82"/>
    <w:rsid w:val="00784368"/>
    <w:rsid w:val="0078470F"/>
    <w:rsid w:val="00784C3B"/>
    <w:rsid w:val="007850B6"/>
    <w:rsid w:val="007853AF"/>
    <w:rsid w:val="0078630C"/>
    <w:rsid w:val="007868E7"/>
    <w:rsid w:val="00786A25"/>
    <w:rsid w:val="00790629"/>
    <w:rsid w:val="00791465"/>
    <w:rsid w:val="00791DFD"/>
    <w:rsid w:val="007921BE"/>
    <w:rsid w:val="00792B90"/>
    <w:rsid w:val="00792D32"/>
    <w:rsid w:val="00793499"/>
    <w:rsid w:val="007934D0"/>
    <w:rsid w:val="00793F34"/>
    <w:rsid w:val="007940D2"/>
    <w:rsid w:val="007946A1"/>
    <w:rsid w:val="007947F6"/>
    <w:rsid w:val="00794AB0"/>
    <w:rsid w:val="00794FE7"/>
    <w:rsid w:val="007951D2"/>
    <w:rsid w:val="007962CF"/>
    <w:rsid w:val="007966D5"/>
    <w:rsid w:val="007968A4"/>
    <w:rsid w:val="00796AD5"/>
    <w:rsid w:val="00797195"/>
    <w:rsid w:val="00797330"/>
    <w:rsid w:val="007977E1"/>
    <w:rsid w:val="00797832"/>
    <w:rsid w:val="007978E4"/>
    <w:rsid w:val="007A0420"/>
    <w:rsid w:val="007A067A"/>
    <w:rsid w:val="007A09C9"/>
    <w:rsid w:val="007A0DF0"/>
    <w:rsid w:val="007A1B7B"/>
    <w:rsid w:val="007A1DEE"/>
    <w:rsid w:val="007A1F83"/>
    <w:rsid w:val="007A2736"/>
    <w:rsid w:val="007A34AD"/>
    <w:rsid w:val="007A399E"/>
    <w:rsid w:val="007A3A01"/>
    <w:rsid w:val="007A3B50"/>
    <w:rsid w:val="007A3C01"/>
    <w:rsid w:val="007A3DE8"/>
    <w:rsid w:val="007A4189"/>
    <w:rsid w:val="007A434E"/>
    <w:rsid w:val="007A43F4"/>
    <w:rsid w:val="007A552D"/>
    <w:rsid w:val="007A58F5"/>
    <w:rsid w:val="007A6EBA"/>
    <w:rsid w:val="007A771C"/>
    <w:rsid w:val="007A7FAC"/>
    <w:rsid w:val="007B01D0"/>
    <w:rsid w:val="007B40B6"/>
    <w:rsid w:val="007B453F"/>
    <w:rsid w:val="007B4DF6"/>
    <w:rsid w:val="007B4F9C"/>
    <w:rsid w:val="007B5E84"/>
    <w:rsid w:val="007B63C1"/>
    <w:rsid w:val="007B696F"/>
    <w:rsid w:val="007B7525"/>
    <w:rsid w:val="007B7B0F"/>
    <w:rsid w:val="007B7F16"/>
    <w:rsid w:val="007C06CA"/>
    <w:rsid w:val="007C0893"/>
    <w:rsid w:val="007C099C"/>
    <w:rsid w:val="007C1035"/>
    <w:rsid w:val="007C12AF"/>
    <w:rsid w:val="007C15CC"/>
    <w:rsid w:val="007C1C95"/>
    <w:rsid w:val="007C21AD"/>
    <w:rsid w:val="007C2573"/>
    <w:rsid w:val="007C2616"/>
    <w:rsid w:val="007C264D"/>
    <w:rsid w:val="007C2FB6"/>
    <w:rsid w:val="007C2FDE"/>
    <w:rsid w:val="007C387F"/>
    <w:rsid w:val="007C38A5"/>
    <w:rsid w:val="007C4020"/>
    <w:rsid w:val="007C443C"/>
    <w:rsid w:val="007C48DF"/>
    <w:rsid w:val="007C4935"/>
    <w:rsid w:val="007C4D33"/>
    <w:rsid w:val="007C4E43"/>
    <w:rsid w:val="007C4F6E"/>
    <w:rsid w:val="007C546E"/>
    <w:rsid w:val="007C547B"/>
    <w:rsid w:val="007C54FE"/>
    <w:rsid w:val="007C55DF"/>
    <w:rsid w:val="007C6417"/>
    <w:rsid w:val="007C6521"/>
    <w:rsid w:val="007C6958"/>
    <w:rsid w:val="007C6A0B"/>
    <w:rsid w:val="007C6C2B"/>
    <w:rsid w:val="007C6CB4"/>
    <w:rsid w:val="007C7490"/>
    <w:rsid w:val="007C74AB"/>
    <w:rsid w:val="007C79D3"/>
    <w:rsid w:val="007D09C7"/>
    <w:rsid w:val="007D0E03"/>
    <w:rsid w:val="007D11D4"/>
    <w:rsid w:val="007D256A"/>
    <w:rsid w:val="007D2D6A"/>
    <w:rsid w:val="007D2F2F"/>
    <w:rsid w:val="007D34AA"/>
    <w:rsid w:val="007D374E"/>
    <w:rsid w:val="007D3E26"/>
    <w:rsid w:val="007D4288"/>
    <w:rsid w:val="007D42BA"/>
    <w:rsid w:val="007D4A9B"/>
    <w:rsid w:val="007D4B65"/>
    <w:rsid w:val="007D639C"/>
    <w:rsid w:val="007D691F"/>
    <w:rsid w:val="007D6A09"/>
    <w:rsid w:val="007D6D8A"/>
    <w:rsid w:val="007D703D"/>
    <w:rsid w:val="007D7594"/>
    <w:rsid w:val="007D77D5"/>
    <w:rsid w:val="007D7CB5"/>
    <w:rsid w:val="007E10E4"/>
    <w:rsid w:val="007E1468"/>
    <w:rsid w:val="007E1A2F"/>
    <w:rsid w:val="007E2263"/>
    <w:rsid w:val="007E252B"/>
    <w:rsid w:val="007E37BA"/>
    <w:rsid w:val="007E487B"/>
    <w:rsid w:val="007E48F3"/>
    <w:rsid w:val="007E4B73"/>
    <w:rsid w:val="007E4EAB"/>
    <w:rsid w:val="007E5575"/>
    <w:rsid w:val="007E5E42"/>
    <w:rsid w:val="007E6664"/>
    <w:rsid w:val="007E698F"/>
    <w:rsid w:val="007E6EBD"/>
    <w:rsid w:val="007E6F2F"/>
    <w:rsid w:val="007E7C90"/>
    <w:rsid w:val="007E7D76"/>
    <w:rsid w:val="007E7F84"/>
    <w:rsid w:val="007E7FA2"/>
    <w:rsid w:val="007F1D15"/>
    <w:rsid w:val="007F237B"/>
    <w:rsid w:val="007F259E"/>
    <w:rsid w:val="007F2A76"/>
    <w:rsid w:val="007F35DA"/>
    <w:rsid w:val="007F3D9D"/>
    <w:rsid w:val="007F3F13"/>
    <w:rsid w:val="007F4E95"/>
    <w:rsid w:val="007F4F07"/>
    <w:rsid w:val="007F5510"/>
    <w:rsid w:val="007F58CB"/>
    <w:rsid w:val="007F59D0"/>
    <w:rsid w:val="007F5AA1"/>
    <w:rsid w:val="007F5AD0"/>
    <w:rsid w:val="007F5D9D"/>
    <w:rsid w:val="007F6210"/>
    <w:rsid w:val="007F623B"/>
    <w:rsid w:val="007F6685"/>
    <w:rsid w:val="007F670A"/>
    <w:rsid w:val="007F69A8"/>
    <w:rsid w:val="007F69D8"/>
    <w:rsid w:val="007F766C"/>
    <w:rsid w:val="00800632"/>
    <w:rsid w:val="00800DB3"/>
    <w:rsid w:val="00801061"/>
    <w:rsid w:val="0080138A"/>
    <w:rsid w:val="0080168E"/>
    <w:rsid w:val="00801D5A"/>
    <w:rsid w:val="00801E75"/>
    <w:rsid w:val="008023C0"/>
    <w:rsid w:val="008030B9"/>
    <w:rsid w:val="0080350B"/>
    <w:rsid w:val="00803E5C"/>
    <w:rsid w:val="008053A4"/>
    <w:rsid w:val="00805682"/>
    <w:rsid w:val="008058CE"/>
    <w:rsid w:val="00805C4A"/>
    <w:rsid w:val="00805F3E"/>
    <w:rsid w:val="008064D5"/>
    <w:rsid w:val="0080660F"/>
    <w:rsid w:val="008069E9"/>
    <w:rsid w:val="00806BF5"/>
    <w:rsid w:val="008070DA"/>
    <w:rsid w:val="0081004A"/>
    <w:rsid w:val="00810292"/>
    <w:rsid w:val="00810B33"/>
    <w:rsid w:val="00811341"/>
    <w:rsid w:val="008118D1"/>
    <w:rsid w:val="008130FB"/>
    <w:rsid w:val="00813866"/>
    <w:rsid w:val="00813B13"/>
    <w:rsid w:val="00814D9F"/>
    <w:rsid w:val="00815765"/>
    <w:rsid w:val="0081689B"/>
    <w:rsid w:val="00816C77"/>
    <w:rsid w:val="00816E48"/>
    <w:rsid w:val="0081722E"/>
    <w:rsid w:val="008179ED"/>
    <w:rsid w:val="00820A31"/>
    <w:rsid w:val="0082113C"/>
    <w:rsid w:val="00821713"/>
    <w:rsid w:val="008227BF"/>
    <w:rsid w:val="008229FE"/>
    <w:rsid w:val="0082341B"/>
    <w:rsid w:val="00823EA7"/>
    <w:rsid w:val="0082492D"/>
    <w:rsid w:val="00825187"/>
    <w:rsid w:val="008252F3"/>
    <w:rsid w:val="00826DB9"/>
    <w:rsid w:val="00827D10"/>
    <w:rsid w:val="00830361"/>
    <w:rsid w:val="0083056C"/>
    <w:rsid w:val="00831594"/>
    <w:rsid w:val="00831E8A"/>
    <w:rsid w:val="008320E7"/>
    <w:rsid w:val="00833225"/>
    <w:rsid w:val="00833532"/>
    <w:rsid w:val="008342C3"/>
    <w:rsid w:val="00834C85"/>
    <w:rsid w:val="0083556E"/>
    <w:rsid w:val="008357D9"/>
    <w:rsid w:val="00835E6B"/>
    <w:rsid w:val="00836848"/>
    <w:rsid w:val="0084123C"/>
    <w:rsid w:val="008418CF"/>
    <w:rsid w:val="00841925"/>
    <w:rsid w:val="008420B3"/>
    <w:rsid w:val="0084219C"/>
    <w:rsid w:val="00842563"/>
    <w:rsid w:val="00842C18"/>
    <w:rsid w:val="00842C4E"/>
    <w:rsid w:val="00842D76"/>
    <w:rsid w:val="00844132"/>
    <w:rsid w:val="00844837"/>
    <w:rsid w:val="00844B8E"/>
    <w:rsid w:val="0084679C"/>
    <w:rsid w:val="00846F29"/>
    <w:rsid w:val="00847391"/>
    <w:rsid w:val="00847ABE"/>
    <w:rsid w:val="00850F53"/>
    <w:rsid w:val="00851035"/>
    <w:rsid w:val="00851DFB"/>
    <w:rsid w:val="0085305D"/>
    <w:rsid w:val="008530DC"/>
    <w:rsid w:val="00853370"/>
    <w:rsid w:val="008539A8"/>
    <w:rsid w:val="008540D4"/>
    <w:rsid w:val="008540D5"/>
    <w:rsid w:val="00854180"/>
    <w:rsid w:val="00854390"/>
    <w:rsid w:val="008549D3"/>
    <w:rsid w:val="00854A1B"/>
    <w:rsid w:val="00854AAB"/>
    <w:rsid w:val="00854BCF"/>
    <w:rsid w:val="008552A8"/>
    <w:rsid w:val="00855A92"/>
    <w:rsid w:val="00856AC4"/>
    <w:rsid w:val="00857743"/>
    <w:rsid w:val="00857784"/>
    <w:rsid w:val="0086006B"/>
    <w:rsid w:val="008600F3"/>
    <w:rsid w:val="008604BE"/>
    <w:rsid w:val="00860731"/>
    <w:rsid w:val="00860E11"/>
    <w:rsid w:val="00860EA3"/>
    <w:rsid w:val="00860FB3"/>
    <w:rsid w:val="008612EB"/>
    <w:rsid w:val="008616DC"/>
    <w:rsid w:val="00862596"/>
    <w:rsid w:val="0086377C"/>
    <w:rsid w:val="0086381C"/>
    <w:rsid w:val="008642C8"/>
    <w:rsid w:val="00865023"/>
    <w:rsid w:val="008654CE"/>
    <w:rsid w:val="0086595E"/>
    <w:rsid w:val="00865CB8"/>
    <w:rsid w:val="0086631B"/>
    <w:rsid w:val="008700A3"/>
    <w:rsid w:val="00870603"/>
    <w:rsid w:val="0087071B"/>
    <w:rsid w:val="00870CE9"/>
    <w:rsid w:val="00870DAF"/>
    <w:rsid w:val="00870FF2"/>
    <w:rsid w:val="00871652"/>
    <w:rsid w:val="00871FEC"/>
    <w:rsid w:val="0087202A"/>
    <w:rsid w:val="008723E2"/>
    <w:rsid w:val="00872CF9"/>
    <w:rsid w:val="00873408"/>
    <w:rsid w:val="00874115"/>
    <w:rsid w:val="008744BF"/>
    <w:rsid w:val="00874E6F"/>
    <w:rsid w:val="00875C28"/>
    <w:rsid w:val="00875FEB"/>
    <w:rsid w:val="0087640D"/>
    <w:rsid w:val="00876696"/>
    <w:rsid w:val="008768B5"/>
    <w:rsid w:val="0087691F"/>
    <w:rsid w:val="00876A69"/>
    <w:rsid w:val="00881180"/>
    <w:rsid w:val="008816F2"/>
    <w:rsid w:val="00882292"/>
    <w:rsid w:val="0088232F"/>
    <w:rsid w:val="0088303A"/>
    <w:rsid w:val="0088305A"/>
    <w:rsid w:val="008836D2"/>
    <w:rsid w:val="00883778"/>
    <w:rsid w:val="008837DB"/>
    <w:rsid w:val="00883C22"/>
    <w:rsid w:val="0088480B"/>
    <w:rsid w:val="00884839"/>
    <w:rsid w:val="00884A4F"/>
    <w:rsid w:val="00884EF6"/>
    <w:rsid w:val="00885974"/>
    <w:rsid w:val="0088597A"/>
    <w:rsid w:val="00885B91"/>
    <w:rsid w:val="0088611A"/>
    <w:rsid w:val="00886702"/>
    <w:rsid w:val="00886CAB"/>
    <w:rsid w:val="00886D47"/>
    <w:rsid w:val="008870A4"/>
    <w:rsid w:val="0088752C"/>
    <w:rsid w:val="00891AD8"/>
    <w:rsid w:val="00892186"/>
    <w:rsid w:val="008921EB"/>
    <w:rsid w:val="00892629"/>
    <w:rsid w:val="00892644"/>
    <w:rsid w:val="00892AB3"/>
    <w:rsid w:val="00893521"/>
    <w:rsid w:val="00893A4E"/>
    <w:rsid w:val="008945AC"/>
    <w:rsid w:val="00894C7E"/>
    <w:rsid w:val="00894CDD"/>
    <w:rsid w:val="00894DA5"/>
    <w:rsid w:val="008953F0"/>
    <w:rsid w:val="008959EC"/>
    <w:rsid w:val="008962A0"/>
    <w:rsid w:val="00896B2E"/>
    <w:rsid w:val="00896E1E"/>
    <w:rsid w:val="00896E65"/>
    <w:rsid w:val="008A03C1"/>
    <w:rsid w:val="008A075C"/>
    <w:rsid w:val="008A1729"/>
    <w:rsid w:val="008A175E"/>
    <w:rsid w:val="008A20FE"/>
    <w:rsid w:val="008A21BB"/>
    <w:rsid w:val="008A24C2"/>
    <w:rsid w:val="008A257D"/>
    <w:rsid w:val="008A2819"/>
    <w:rsid w:val="008A2A7E"/>
    <w:rsid w:val="008A4063"/>
    <w:rsid w:val="008A4325"/>
    <w:rsid w:val="008A4793"/>
    <w:rsid w:val="008A4883"/>
    <w:rsid w:val="008A4B29"/>
    <w:rsid w:val="008A56BD"/>
    <w:rsid w:val="008A65EF"/>
    <w:rsid w:val="008A6FA0"/>
    <w:rsid w:val="008A74EB"/>
    <w:rsid w:val="008A7EF8"/>
    <w:rsid w:val="008B0071"/>
    <w:rsid w:val="008B0986"/>
    <w:rsid w:val="008B09F4"/>
    <w:rsid w:val="008B0D81"/>
    <w:rsid w:val="008B1371"/>
    <w:rsid w:val="008B16FD"/>
    <w:rsid w:val="008B178D"/>
    <w:rsid w:val="008B1CFC"/>
    <w:rsid w:val="008B2604"/>
    <w:rsid w:val="008B298C"/>
    <w:rsid w:val="008B2B18"/>
    <w:rsid w:val="008B38C8"/>
    <w:rsid w:val="008B3E1E"/>
    <w:rsid w:val="008B3ED9"/>
    <w:rsid w:val="008B3F5E"/>
    <w:rsid w:val="008B3FD4"/>
    <w:rsid w:val="008B4067"/>
    <w:rsid w:val="008B48F4"/>
    <w:rsid w:val="008B49A0"/>
    <w:rsid w:val="008B52CE"/>
    <w:rsid w:val="008B6037"/>
    <w:rsid w:val="008B6B74"/>
    <w:rsid w:val="008B717B"/>
    <w:rsid w:val="008B7341"/>
    <w:rsid w:val="008B7853"/>
    <w:rsid w:val="008B79AC"/>
    <w:rsid w:val="008B7E11"/>
    <w:rsid w:val="008C0040"/>
    <w:rsid w:val="008C037C"/>
    <w:rsid w:val="008C0545"/>
    <w:rsid w:val="008C106E"/>
    <w:rsid w:val="008C1301"/>
    <w:rsid w:val="008C1E10"/>
    <w:rsid w:val="008C21A0"/>
    <w:rsid w:val="008C2A6A"/>
    <w:rsid w:val="008C2B50"/>
    <w:rsid w:val="008C3190"/>
    <w:rsid w:val="008C329A"/>
    <w:rsid w:val="008C3386"/>
    <w:rsid w:val="008C3437"/>
    <w:rsid w:val="008C436C"/>
    <w:rsid w:val="008C4867"/>
    <w:rsid w:val="008C495D"/>
    <w:rsid w:val="008C5105"/>
    <w:rsid w:val="008C55D7"/>
    <w:rsid w:val="008C63F9"/>
    <w:rsid w:val="008C6764"/>
    <w:rsid w:val="008C69E5"/>
    <w:rsid w:val="008C6CCF"/>
    <w:rsid w:val="008C79D2"/>
    <w:rsid w:val="008C7A84"/>
    <w:rsid w:val="008D0036"/>
    <w:rsid w:val="008D004D"/>
    <w:rsid w:val="008D0465"/>
    <w:rsid w:val="008D0F14"/>
    <w:rsid w:val="008D12A1"/>
    <w:rsid w:val="008D14E8"/>
    <w:rsid w:val="008D188D"/>
    <w:rsid w:val="008D1909"/>
    <w:rsid w:val="008D42DE"/>
    <w:rsid w:val="008D5431"/>
    <w:rsid w:val="008D5521"/>
    <w:rsid w:val="008D5A2A"/>
    <w:rsid w:val="008D7081"/>
    <w:rsid w:val="008D7DE9"/>
    <w:rsid w:val="008E05D7"/>
    <w:rsid w:val="008E1348"/>
    <w:rsid w:val="008E1670"/>
    <w:rsid w:val="008E1747"/>
    <w:rsid w:val="008E1845"/>
    <w:rsid w:val="008E2AAC"/>
    <w:rsid w:val="008E3CF7"/>
    <w:rsid w:val="008E3D23"/>
    <w:rsid w:val="008E4032"/>
    <w:rsid w:val="008E4AB3"/>
    <w:rsid w:val="008E5601"/>
    <w:rsid w:val="008E5DB7"/>
    <w:rsid w:val="008E5EDD"/>
    <w:rsid w:val="008E6804"/>
    <w:rsid w:val="008F0091"/>
    <w:rsid w:val="008F031D"/>
    <w:rsid w:val="008F04D6"/>
    <w:rsid w:val="008F05D2"/>
    <w:rsid w:val="008F0D85"/>
    <w:rsid w:val="008F0EA7"/>
    <w:rsid w:val="008F1387"/>
    <w:rsid w:val="008F1858"/>
    <w:rsid w:val="008F1938"/>
    <w:rsid w:val="008F1A0A"/>
    <w:rsid w:val="008F2135"/>
    <w:rsid w:val="008F2A15"/>
    <w:rsid w:val="008F3472"/>
    <w:rsid w:val="008F3D81"/>
    <w:rsid w:val="008F4BA2"/>
    <w:rsid w:val="008F4C80"/>
    <w:rsid w:val="008F55BE"/>
    <w:rsid w:val="008F598C"/>
    <w:rsid w:val="008F5D99"/>
    <w:rsid w:val="008F5FCE"/>
    <w:rsid w:val="008F642B"/>
    <w:rsid w:val="008F6DA0"/>
    <w:rsid w:val="008F7100"/>
    <w:rsid w:val="008F738B"/>
    <w:rsid w:val="008F74FC"/>
    <w:rsid w:val="008F751D"/>
    <w:rsid w:val="008F7906"/>
    <w:rsid w:val="008F7B59"/>
    <w:rsid w:val="008F7C1E"/>
    <w:rsid w:val="00900418"/>
    <w:rsid w:val="00900640"/>
    <w:rsid w:val="009006C8"/>
    <w:rsid w:val="009009EB"/>
    <w:rsid w:val="00901F47"/>
    <w:rsid w:val="00902250"/>
    <w:rsid w:val="009024A1"/>
    <w:rsid w:val="0090252F"/>
    <w:rsid w:val="00902969"/>
    <w:rsid w:val="00902FB6"/>
    <w:rsid w:val="009031EC"/>
    <w:rsid w:val="00903909"/>
    <w:rsid w:val="00904793"/>
    <w:rsid w:val="009049CA"/>
    <w:rsid w:val="00904BF0"/>
    <w:rsid w:val="00904ED6"/>
    <w:rsid w:val="009055C7"/>
    <w:rsid w:val="00905A2B"/>
    <w:rsid w:val="00905C7E"/>
    <w:rsid w:val="00906386"/>
    <w:rsid w:val="00906E52"/>
    <w:rsid w:val="00907280"/>
    <w:rsid w:val="009075D0"/>
    <w:rsid w:val="00907C8C"/>
    <w:rsid w:val="00910329"/>
    <w:rsid w:val="00910CB2"/>
    <w:rsid w:val="00910D97"/>
    <w:rsid w:val="00910E39"/>
    <w:rsid w:val="00910E8A"/>
    <w:rsid w:val="00910F1D"/>
    <w:rsid w:val="00911347"/>
    <w:rsid w:val="0091154E"/>
    <w:rsid w:val="009118E7"/>
    <w:rsid w:val="00912377"/>
    <w:rsid w:val="0091285E"/>
    <w:rsid w:val="00912F49"/>
    <w:rsid w:val="00912F59"/>
    <w:rsid w:val="00914135"/>
    <w:rsid w:val="00914251"/>
    <w:rsid w:val="00914C65"/>
    <w:rsid w:val="0091502F"/>
    <w:rsid w:val="00915097"/>
    <w:rsid w:val="0091607C"/>
    <w:rsid w:val="00916082"/>
    <w:rsid w:val="00916722"/>
    <w:rsid w:val="00917121"/>
    <w:rsid w:val="00917358"/>
    <w:rsid w:val="00917CED"/>
    <w:rsid w:val="00920F6F"/>
    <w:rsid w:val="00921A9D"/>
    <w:rsid w:val="00921E40"/>
    <w:rsid w:val="0092210C"/>
    <w:rsid w:val="00922269"/>
    <w:rsid w:val="0092340E"/>
    <w:rsid w:val="00923D11"/>
    <w:rsid w:val="00923DB2"/>
    <w:rsid w:val="00923F12"/>
    <w:rsid w:val="00924D2B"/>
    <w:rsid w:val="00925F4F"/>
    <w:rsid w:val="009270FB"/>
    <w:rsid w:val="00930583"/>
    <w:rsid w:val="00930A93"/>
    <w:rsid w:val="009310C3"/>
    <w:rsid w:val="00931193"/>
    <w:rsid w:val="00931423"/>
    <w:rsid w:val="0093189B"/>
    <w:rsid w:val="00933771"/>
    <w:rsid w:val="00934F54"/>
    <w:rsid w:val="00935865"/>
    <w:rsid w:val="00937C17"/>
    <w:rsid w:val="0094023B"/>
    <w:rsid w:val="009402F2"/>
    <w:rsid w:val="00940342"/>
    <w:rsid w:val="00940504"/>
    <w:rsid w:val="0094081F"/>
    <w:rsid w:val="00941238"/>
    <w:rsid w:val="00941410"/>
    <w:rsid w:val="009415AA"/>
    <w:rsid w:val="00942146"/>
    <w:rsid w:val="00942AB4"/>
    <w:rsid w:val="00942AF8"/>
    <w:rsid w:val="00943525"/>
    <w:rsid w:val="00943E30"/>
    <w:rsid w:val="009443AA"/>
    <w:rsid w:val="00944662"/>
    <w:rsid w:val="00944ACE"/>
    <w:rsid w:val="00944E1E"/>
    <w:rsid w:val="00945036"/>
    <w:rsid w:val="00945D84"/>
    <w:rsid w:val="00945E33"/>
    <w:rsid w:val="00945F0D"/>
    <w:rsid w:val="0094629F"/>
    <w:rsid w:val="009463AB"/>
    <w:rsid w:val="00946463"/>
    <w:rsid w:val="00946A3C"/>
    <w:rsid w:val="00946F38"/>
    <w:rsid w:val="00947052"/>
    <w:rsid w:val="00947703"/>
    <w:rsid w:val="00947CDE"/>
    <w:rsid w:val="00947E0F"/>
    <w:rsid w:val="00950A96"/>
    <w:rsid w:val="0095195E"/>
    <w:rsid w:val="00951B2F"/>
    <w:rsid w:val="009524F3"/>
    <w:rsid w:val="009527E1"/>
    <w:rsid w:val="00953453"/>
    <w:rsid w:val="0095362A"/>
    <w:rsid w:val="00953634"/>
    <w:rsid w:val="00953C51"/>
    <w:rsid w:val="00954454"/>
    <w:rsid w:val="00955724"/>
    <w:rsid w:val="0095599E"/>
    <w:rsid w:val="0095619B"/>
    <w:rsid w:val="00956C23"/>
    <w:rsid w:val="009578F3"/>
    <w:rsid w:val="00957AEE"/>
    <w:rsid w:val="00957AFA"/>
    <w:rsid w:val="00957E99"/>
    <w:rsid w:val="00960216"/>
    <w:rsid w:val="009604F6"/>
    <w:rsid w:val="0096071F"/>
    <w:rsid w:val="00960E98"/>
    <w:rsid w:val="00961031"/>
    <w:rsid w:val="009612C8"/>
    <w:rsid w:val="00961ACC"/>
    <w:rsid w:val="00962135"/>
    <w:rsid w:val="0096262B"/>
    <w:rsid w:val="00963323"/>
    <w:rsid w:val="00963472"/>
    <w:rsid w:val="00963B5D"/>
    <w:rsid w:val="0096428C"/>
    <w:rsid w:val="00964B3F"/>
    <w:rsid w:val="00964F01"/>
    <w:rsid w:val="00965595"/>
    <w:rsid w:val="009663FC"/>
    <w:rsid w:val="009668CE"/>
    <w:rsid w:val="00967100"/>
    <w:rsid w:val="00967134"/>
    <w:rsid w:val="009674D0"/>
    <w:rsid w:val="00967F8D"/>
    <w:rsid w:val="0097096B"/>
    <w:rsid w:val="00970D41"/>
    <w:rsid w:val="009717A5"/>
    <w:rsid w:val="00972374"/>
    <w:rsid w:val="009727DA"/>
    <w:rsid w:val="00972887"/>
    <w:rsid w:val="00972E0C"/>
    <w:rsid w:val="00972E43"/>
    <w:rsid w:val="0097351F"/>
    <w:rsid w:val="0097354C"/>
    <w:rsid w:val="00973B40"/>
    <w:rsid w:val="009742AE"/>
    <w:rsid w:val="00974953"/>
    <w:rsid w:val="00974DC0"/>
    <w:rsid w:val="009754B2"/>
    <w:rsid w:val="00975D30"/>
    <w:rsid w:val="00976216"/>
    <w:rsid w:val="009762AA"/>
    <w:rsid w:val="00976396"/>
    <w:rsid w:val="00976F4C"/>
    <w:rsid w:val="0097744F"/>
    <w:rsid w:val="00977F00"/>
    <w:rsid w:val="0098022D"/>
    <w:rsid w:val="009802F2"/>
    <w:rsid w:val="0098052B"/>
    <w:rsid w:val="00980829"/>
    <w:rsid w:val="009819B1"/>
    <w:rsid w:val="00981A14"/>
    <w:rsid w:val="00981DA6"/>
    <w:rsid w:val="00982E88"/>
    <w:rsid w:val="00983159"/>
    <w:rsid w:val="0098394F"/>
    <w:rsid w:val="00984331"/>
    <w:rsid w:val="009847C7"/>
    <w:rsid w:val="00984DBE"/>
    <w:rsid w:val="009855D7"/>
    <w:rsid w:val="00985990"/>
    <w:rsid w:val="009860C3"/>
    <w:rsid w:val="0098640F"/>
    <w:rsid w:val="009867CF"/>
    <w:rsid w:val="00986A2B"/>
    <w:rsid w:val="00986A79"/>
    <w:rsid w:val="00986F86"/>
    <w:rsid w:val="0098701C"/>
    <w:rsid w:val="0098702A"/>
    <w:rsid w:val="0098746C"/>
    <w:rsid w:val="00987AAF"/>
    <w:rsid w:val="00987CD6"/>
    <w:rsid w:val="00987FC9"/>
    <w:rsid w:val="009900D8"/>
    <w:rsid w:val="009902C4"/>
    <w:rsid w:val="0099058E"/>
    <w:rsid w:val="00990903"/>
    <w:rsid w:val="00991382"/>
    <w:rsid w:val="009914AB"/>
    <w:rsid w:val="0099175E"/>
    <w:rsid w:val="00991DA4"/>
    <w:rsid w:val="00992B09"/>
    <w:rsid w:val="0099308E"/>
    <w:rsid w:val="00995041"/>
    <w:rsid w:val="009951CB"/>
    <w:rsid w:val="00995276"/>
    <w:rsid w:val="009954FB"/>
    <w:rsid w:val="009958EF"/>
    <w:rsid w:val="0099609B"/>
    <w:rsid w:val="00996448"/>
    <w:rsid w:val="00997B98"/>
    <w:rsid w:val="009A007F"/>
    <w:rsid w:val="009A092A"/>
    <w:rsid w:val="009A1344"/>
    <w:rsid w:val="009A1BC1"/>
    <w:rsid w:val="009A1CAD"/>
    <w:rsid w:val="009A229D"/>
    <w:rsid w:val="009A2C3E"/>
    <w:rsid w:val="009A2CF1"/>
    <w:rsid w:val="009A2CF8"/>
    <w:rsid w:val="009A361F"/>
    <w:rsid w:val="009A3D79"/>
    <w:rsid w:val="009A468A"/>
    <w:rsid w:val="009A5C0A"/>
    <w:rsid w:val="009A5CBA"/>
    <w:rsid w:val="009A6259"/>
    <w:rsid w:val="009A65D7"/>
    <w:rsid w:val="009A6C5D"/>
    <w:rsid w:val="009A6D69"/>
    <w:rsid w:val="009A6DA0"/>
    <w:rsid w:val="009A7A51"/>
    <w:rsid w:val="009A7F5F"/>
    <w:rsid w:val="009B02C4"/>
    <w:rsid w:val="009B0594"/>
    <w:rsid w:val="009B0824"/>
    <w:rsid w:val="009B09EE"/>
    <w:rsid w:val="009B0D07"/>
    <w:rsid w:val="009B0F6F"/>
    <w:rsid w:val="009B1A4E"/>
    <w:rsid w:val="009B3886"/>
    <w:rsid w:val="009B4B2E"/>
    <w:rsid w:val="009B5943"/>
    <w:rsid w:val="009B65ED"/>
    <w:rsid w:val="009B68F1"/>
    <w:rsid w:val="009B6BC9"/>
    <w:rsid w:val="009B747E"/>
    <w:rsid w:val="009B76F0"/>
    <w:rsid w:val="009B79F0"/>
    <w:rsid w:val="009C016D"/>
    <w:rsid w:val="009C0300"/>
    <w:rsid w:val="009C0BDF"/>
    <w:rsid w:val="009C0C29"/>
    <w:rsid w:val="009C176A"/>
    <w:rsid w:val="009C2389"/>
    <w:rsid w:val="009C28C7"/>
    <w:rsid w:val="009C291E"/>
    <w:rsid w:val="009C2B42"/>
    <w:rsid w:val="009C2B8F"/>
    <w:rsid w:val="009C2D43"/>
    <w:rsid w:val="009C38BB"/>
    <w:rsid w:val="009C3D8D"/>
    <w:rsid w:val="009C4537"/>
    <w:rsid w:val="009C4E09"/>
    <w:rsid w:val="009C5465"/>
    <w:rsid w:val="009C5488"/>
    <w:rsid w:val="009C60CE"/>
    <w:rsid w:val="009C6AAE"/>
    <w:rsid w:val="009C74D5"/>
    <w:rsid w:val="009C7997"/>
    <w:rsid w:val="009C7B04"/>
    <w:rsid w:val="009C7E98"/>
    <w:rsid w:val="009D08D8"/>
    <w:rsid w:val="009D1727"/>
    <w:rsid w:val="009D1840"/>
    <w:rsid w:val="009D2491"/>
    <w:rsid w:val="009D2610"/>
    <w:rsid w:val="009D2AE5"/>
    <w:rsid w:val="009D306C"/>
    <w:rsid w:val="009D36A5"/>
    <w:rsid w:val="009D4C53"/>
    <w:rsid w:val="009D4D3C"/>
    <w:rsid w:val="009D4FDE"/>
    <w:rsid w:val="009D600F"/>
    <w:rsid w:val="009D622F"/>
    <w:rsid w:val="009D6318"/>
    <w:rsid w:val="009D68DF"/>
    <w:rsid w:val="009D6EB5"/>
    <w:rsid w:val="009D7A19"/>
    <w:rsid w:val="009D7EC0"/>
    <w:rsid w:val="009E0D6A"/>
    <w:rsid w:val="009E166B"/>
    <w:rsid w:val="009E235E"/>
    <w:rsid w:val="009E243D"/>
    <w:rsid w:val="009E275F"/>
    <w:rsid w:val="009E2A9E"/>
    <w:rsid w:val="009E2D14"/>
    <w:rsid w:val="009E2D8F"/>
    <w:rsid w:val="009E2F7A"/>
    <w:rsid w:val="009E38BB"/>
    <w:rsid w:val="009E391B"/>
    <w:rsid w:val="009E436C"/>
    <w:rsid w:val="009E44A7"/>
    <w:rsid w:val="009E5166"/>
    <w:rsid w:val="009E5447"/>
    <w:rsid w:val="009E5A55"/>
    <w:rsid w:val="009E6449"/>
    <w:rsid w:val="009E69C9"/>
    <w:rsid w:val="009E7043"/>
    <w:rsid w:val="009E734E"/>
    <w:rsid w:val="009E775E"/>
    <w:rsid w:val="009F056B"/>
    <w:rsid w:val="009F0A83"/>
    <w:rsid w:val="009F0C43"/>
    <w:rsid w:val="009F0D3E"/>
    <w:rsid w:val="009F15D8"/>
    <w:rsid w:val="009F18DE"/>
    <w:rsid w:val="009F1DDB"/>
    <w:rsid w:val="009F3692"/>
    <w:rsid w:val="009F3CF6"/>
    <w:rsid w:val="009F3FAB"/>
    <w:rsid w:val="009F44E6"/>
    <w:rsid w:val="009F5946"/>
    <w:rsid w:val="009F5B94"/>
    <w:rsid w:val="009F5DB6"/>
    <w:rsid w:val="009F6AE0"/>
    <w:rsid w:val="009F6B94"/>
    <w:rsid w:val="009F7A6E"/>
    <w:rsid w:val="009F7B8C"/>
    <w:rsid w:val="009F7D79"/>
    <w:rsid w:val="009F7E49"/>
    <w:rsid w:val="00A00078"/>
    <w:rsid w:val="00A003D4"/>
    <w:rsid w:val="00A00D33"/>
    <w:rsid w:val="00A02130"/>
    <w:rsid w:val="00A021FF"/>
    <w:rsid w:val="00A0286D"/>
    <w:rsid w:val="00A0340E"/>
    <w:rsid w:val="00A03AD6"/>
    <w:rsid w:val="00A03D28"/>
    <w:rsid w:val="00A03E27"/>
    <w:rsid w:val="00A049F1"/>
    <w:rsid w:val="00A04C93"/>
    <w:rsid w:val="00A04F84"/>
    <w:rsid w:val="00A0533C"/>
    <w:rsid w:val="00A058BC"/>
    <w:rsid w:val="00A05A96"/>
    <w:rsid w:val="00A062E1"/>
    <w:rsid w:val="00A063F8"/>
    <w:rsid w:val="00A10812"/>
    <w:rsid w:val="00A123AA"/>
    <w:rsid w:val="00A126FA"/>
    <w:rsid w:val="00A127D0"/>
    <w:rsid w:val="00A137D3"/>
    <w:rsid w:val="00A152D7"/>
    <w:rsid w:val="00A1554F"/>
    <w:rsid w:val="00A15895"/>
    <w:rsid w:val="00A15B20"/>
    <w:rsid w:val="00A15CD5"/>
    <w:rsid w:val="00A16551"/>
    <w:rsid w:val="00A16702"/>
    <w:rsid w:val="00A16E8F"/>
    <w:rsid w:val="00A1701D"/>
    <w:rsid w:val="00A1798E"/>
    <w:rsid w:val="00A20507"/>
    <w:rsid w:val="00A20BD7"/>
    <w:rsid w:val="00A21157"/>
    <w:rsid w:val="00A217DE"/>
    <w:rsid w:val="00A21A53"/>
    <w:rsid w:val="00A22DDE"/>
    <w:rsid w:val="00A22E32"/>
    <w:rsid w:val="00A230F5"/>
    <w:rsid w:val="00A23366"/>
    <w:rsid w:val="00A249A6"/>
    <w:rsid w:val="00A24E57"/>
    <w:rsid w:val="00A252E0"/>
    <w:rsid w:val="00A25A85"/>
    <w:rsid w:val="00A2659D"/>
    <w:rsid w:val="00A26638"/>
    <w:rsid w:val="00A27A30"/>
    <w:rsid w:val="00A30059"/>
    <w:rsid w:val="00A30716"/>
    <w:rsid w:val="00A3099D"/>
    <w:rsid w:val="00A3196E"/>
    <w:rsid w:val="00A31E3D"/>
    <w:rsid w:val="00A32423"/>
    <w:rsid w:val="00A32C6F"/>
    <w:rsid w:val="00A32EE3"/>
    <w:rsid w:val="00A330C5"/>
    <w:rsid w:val="00A33147"/>
    <w:rsid w:val="00A3314F"/>
    <w:rsid w:val="00A336AB"/>
    <w:rsid w:val="00A34796"/>
    <w:rsid w:val="00A3497F"/>
    <w:rsid w:val="00A34D75"/>
    <w:rsid w:val="00A34FCF"/>
    <w:rsid w:val="00A35185"/>
    <w:rsid w:val="00A3538B"/>
    <w:rsid w:val="00A35783"/>
    <w:rsid w:val="00A35D21"/>
    <w:rsid w:val="00A36377"/>
    <w:rsid w:val="00A366CA"/>
    <w:rsid w:val="00A37A87"/>
    <w:rsid w:val="00A37C45"/>
    <w:rsid w:val="00A37C59"/>
    <w:rsid w:val="00A4026E"/>
    <w:rsid w:val="00A40FB0"/>
    <w:rsid w:val="00A41177"/>
    <w:rsid w:val="00A4123A"/>
    <w:rsid w:val="00A415D5"/>
    <w:rsid w:val="00A42422"/>
    <w:rsid w:val="00A429B8"/>
    <w:rsid w:val="00A42D6C"/>
    <w:rsid w:val="00A43C65"/>
    <w:rsid w:val="00A443AE"/>
    <w:rsid w:val="00A4452B"/>
    <w:rsid w:val="00A45ECD"/>
    <w:rsid w:val="00A46A36"/>
    <w:rsid w:val="00A46C2F"/>
    <w:rsid w:val="00A46E5C"/>
    <w:rsid w:val="00A4794E"/>
    <w:rsid w:val="00A47EF9"/>
    <w:rsid w:val="00A50454"/>
    <w:rsid w:val="00A511B5"/>
    <w:rsid w:val="00A51997"/>
    <w:rsid w:val="00A51E07"/>
    <w:rsid w:val="00A5234B"/>
    <w:rsid w:val="00A52CAF"/>
    <w:rsid w:val="00A5317D"/>
    <w:rsid w:val="00A5328A"/>
    <w:rsid w:val="00A53B3C"/>
    <w:rsid w:val="00A552BC"/>
    <w:rsid w:val="00A559DA"/>
    <w:rsid w:val="00A55CAD"/>
    <w:rsid w:val="00A55FD6"/>
    <w:rsid w:val="00A56071"/>
    <w:rsid w:val="00A56141"/>
    <w:rsid w:val="00A56B1E"/>
    <w:rsid w:val="00A57119"/>
    <w:rsid w:val="00A57469"/>
    <w:rsid w:val="00A608D5"/>
    <w:rsid w:val="00A61985"/>
    <w:rsid w:val="00A61E4C"/>
    <w:rsid w:val="00A61F91"/>
    <w:rsid w:val="00A63124"/>
    <w:rsid w:val="00A635C5"/>
    <w:rsid w:val="00A63A28"/>
    <w:rsid w:val="00A63CC2"/>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48"/>
    <w:rsid w:val="00A70F8F"/>
    <w:rsid w:val="00A71AC2"/>
    <w:rsid w:val="00A7265C"/>
    <w:rsid w:val="00A72A52"/>
    <w:rsid w:val="00A72CF4"/>
    <w:rsid w:val="00A72E31"/>
    <w:rsid w:val="00A735FA"/>
    <w:rsid w:val="00A736E5"/>
    <w:rsid w:val="00A74310"/>
    <w:rsid w:val="00A755F7"/>
    <w:rsid w:val="00A75789"/>
    <w:rsid w:val="00A75F29"/>
    <w:rsid w:val="00A764D6"/>
    <w:rsid w:val="00A7676D"/>
    <w:rsid w:val="00A767F5"/>
    <w:rsid w:val="00A768C0"/>
    <w:rsid w:val="00A8192B"/>
    <w:rsid w:val="00A81FA0"/>
    <w:rsid w:val="00A821C0"/>
    <w:rsid w:val="00A823C2"/>
    <w:rsid w:val="00A830EB"/>
    <w:rsid w:val="00A8353A"/>
    <w:rsid w:val="00A838DC"/>
    <w:rsid w:val="00A83BB3"/>
    <w:rsid w:val="00A83BB7"/>
    <w:rsid w:val="00A83D8B"/>
    <w:rsid w:val="00A84B82"/>
    <w:rsid w:val="00A84DBB"/>
    <w:rsid w:val="00A8516C"/>
    <w:rsid w:val="00A85384"/>
    <w:rsid w:val="00A86792"/>
    <w:rsid w:val="00A87095"/>
    <w:rsid w:val="00A8710E"/>
    <w:rsid w:val="00A872FD"/>
    <w:rsid w:val="00A878CD"/>
    <w:rsid w:val="00A87C51"/>
    <w:rsid w:val="00A90028"/>
    <w:rsid w:val="00A90F53"/>
    <w:rsid w:val="00A911D3"/>
    <w:rsid w:val="00A9127E"/>
    <w:rsid w:val="00A91326"/>
    <w:rsid w:val="00A91331"/>
    <w:rsid w:val="00A917F4"/>
    <w:rsid w:val="00A920A2"/>
    <w:rsid w:val="00A92829"/>
    <w:rsid w:val="00A92AA4"/>
    <w:rsid w:val="00A938C0"/>
    <w:rsid w:val="00A9424B"/>
    <w:rsid w:val="00A95A40"/>
    <w:rsid w:val="00A9668C"/>
    <w:rsid w:val="00A96712"/>
    <w:rsid w:val="00A96A22"/>
    <w:rsid w:val="00A96D7D"/>
    <w:rsid w:val="00A975E9"/>
    <w:rsid w:val="00A9772C"/>
    <w:rsid w:val="00AA0970"/>
    <w:rsid w:val="00AA0A35"/>
    <w:rsid w:val="00AA0D84"/>
    <w:rsid w:val="00AA0EFE"/>
    <w:rsid w:val="00AA1192"/>
    <w:rsid w:val="00AA11B0"/>
    <w:rsid w:val="00AA1C25"/>
    <w:rsid w:val="00AA1C91"/>
    <w:rsid w:val="00AA31BD"/>
    <w:rsid w:val="00AA3E7B"/>
    <w:rsid w:val="00AA46D7"/>
    <w:rsid w:val="00AA47BD"/>
    <w:rsid w:val="00AA554E"/>
    <w:rsid w:val="00AA5786"/>
    <w:rsid w:val="00AA57AB"/>
    <w:rsid w:val="00AA6F63"/>
    <w:rsid w:val="00AA7464"/>
    <w:rsid w:val="00AA7528"/>
    <w:rsid w:val="00AA7E5C"/>
    <w:rsid w:val="00AB04F5"/>
    <w:rsid w:val="00AB0996"/>
    <w:rsid w:val="00AB0E28"/>
    <w:rsid w:val="00AB212F"/>
    <w:rsid w:val="00AB23E0"/>
    <w:rsid w:val="00AB2AB7"/>
    <w:rsid w:val="00AB2FCC"/>
    <w:rsid w:val="00AB3D28"/>
    <w:rsid w:val="00AB4CF7"/>
    <w:rsid w:val="00AB51AF"/>
    <w:rsid w:val="00AB51EC"/>
    <w:rsid w:val="00AB5E6C"/>
    <w:rsid w:val="00AB60F4"/>
    <w:rsid w:val="00AB6A10"/>
    <w:rsid w:val="00AB711F"/>
    <w:rsid w:val="00AB77BD"/>
    <w:rsid w:val="00AB7C65"/>
    <w:rsid w:val="00AB7D21"/>
    <w:rsid w:val="00AC00F2"/>
    <w:rsid w:val="00AC0243"/>
    <w:rsid w:val="00AC061F"/>
    <w:rsid w:val="00AC1CFA"/>
    <w:rsid w:val="00AC2009"/>
    <w:rsid w:val="00AC2103"/>
    <w:rsid w:val="00AC22DF"/>
    <w:rsid w:val="00AC28DD"/>
    <w:rsid w:val="00AC2A01"/>
    <w:rsid w:val="00AC35E0"/>
    <w:rsid w:val="00AC3602"/>
    <w:rsid w:val="00AC3615"/>
    <w:rsid w:val="00AC3887"/>
    <w:rsid w:val="00AC3CBA"/>
    <w:rsid w:val="00AC4458"/>
    <w:rsid w:val="00AC456F"/>
    <w:rsid w:val="00AC459C"/>
    <w:rsid w:val="00AC48B5"/>
    <w:rsid w:val="00AC4B53"/>
    <w:rsid w:val="00AC5F18"/>
    <w:rsid w:val="00AC5F5D"/>
    <w:rsid w:val="00AC67FF"/>
    <w:rsid w:val="00AC6A1B"/>
    <w:rsid w:val="00AC6D97"/>
    <w:rsid w:val="00AC74E8"/>
    <w:rsid w:val="00AC7A6F"/>
    <w:rsid w:val="00AD0173"/>
    <w:rsid w:val="00AD02E0"/>
    <w:rsid w:val="00AD0C36"/>
    <w:rsid w:val="00AD13BA"/>
    <w:rsid w:val="00AD1552"/>
    <w:rsid w:val="00AD190F"/>
    <w:rsid w:val="00AD1D3E"/>
    <w:rsid w:val="00AD2572"/>
    <w:rsid w:val="00AD2644"/>
    <w:rsid w:val="00AD27E5"/>
    <w:rsid w:val="00AD3AA8"/>
    <w:rsid w:val="00AD3B93"/>
    <w:rsid w:val="00AD4B96"/>
    <w:rsid w:val="00AD4ECA"/>
    <w:rsid w:val="00AD4F6D"/>
    <w:rsid w:val="00AD5AC1"/>
    <w:rsid w:val="00AD624F"/>
    <w:rsid w:val="00AD75A0"/>
    <w:rsid w:val="00AE04E6"/>
    <w:rsid w:val="00AE1D04"/>
    <w:rsid w:val="00AE2439"/>
    <w:rsid w:val="00AE3393"/>
    <w:rsid w:val="00AE3F4C"/>
    <w:rsid w:val="00AE4069"/>
    <w:rsid w:val="00AE52B0"/>
    <w:rsid w:val="00AE549D"/>
    <w:rsid w:val="00AE5840"/>
    <w:rsid w:val="00AE629B"/>
    <w:rsid w:val="00AE6B78"/>
    <w:rsid w:val="00AE6F33"/>
    <w:rsid w:val="00AE6F5B"/>
    <w:rsid w:val="00AE783C"/>
    <w:rsid w:val="00AE7FDD"/>
    <w:rsid w:val="00AF01F9"/>
    <w:rsid w:val="00AF04B7"/>
    <w:rsid w:val="00AF158A"/>
    <w:rsid w:val="00AF1A13"/>
    <w:rsid w:val="00AF1E07"/>
    <w:rsid w:val="00AF2309"/>
    <w:rsid w:val="00AF28FD"/>
    <w:rsid w:val="00AF2AEC"/>
    <w:rsid w:val="00AF3731"/>
    <w:rsid w:val="00AF37A3"/>
    <w:rsid w:val="00AF3C39"/>
    <w:rsid w:val="00AF3FDB"/>
    <w:rsid w:val="00AF4041"/>
    <w:rsid w:val="00AF537F"/>
    <w:rsid w:val="00AF5A1C"/>
    <w:rsid w:val="00AF5E61"/>
    <w:rsid w:val="00AF6071"/>
    <w:rsid w:val="00AF61A0"/>
    <w:rsid w:val="00AF68A8"/>
    <w:rsid w:val="00AF6A59"/>
    <w:rsid w:val="00AF6FB5"/>
    <w:rsid w:val="00AF7431"/>
    <w:rsid w:val="00AF7654"/>
    <w:rsid w:val="00AF7B53"/>
    <w:rsid w:val="00AF7CB8"/>
    <w:rsid w:val="00AF7FC5"/>
    <w:rsid w:val="00AF7FD6"/>
    <w:rsid w:val="00B00050"/>
    <w:rsid w:val="00B0060D"/>
    <w:rsid w:val="00B00771"/>
    <w:rsid w:val="00B00E60"/>
    <w:rsid w:val="00B00EBF"/>
    <w:rsid w:val="00B01A1B"/>
    <w:rsid w:val="00B020D4"/>
    <w:rsid w:val="00B03680"/>
    <w:rsid w:val="00B0380E"/>
    <w:rsid w:val="00B0406A"/>
    <w:rsid w:val="00B0460F"/>
    <w:rsid w:val="00B05474"/>
    <w:rsid w:val="00B05624"/>
    <w:rsid w:val="00B0594B"/>
    <w:rsid w:val="00B062BD"/>
    <w:rsid w:val="00B06300"/>
    <w:rsid w:val="00B063F2"/>
    <w:rsid w:val="00B06493"/>
    <w:rsid w:val="00B06670"/>
    <w:rsid w:val="00B06B85"/>
    <w:rsid w:val="00B10925"/>
    <w:rsid w:val="00B10DE2"/>
    <w:rsid w:val="00B12680"/>
    <w:rsid w:val="00B133EA"/>
    <w:rsid w:val="00B136BF"/>
    <w:rsid w:val="00B139D4"/>
    <w:rsid w:val="00B13BF4"/>
    <w:rsid w:val="00B1469E"/>
    <w:rsid w:val="00B1567E"/>
    <w:rsid w:val="00B15D50"/>
    <w:rsid w:val="00B164AC"/>
    <w:rsid w:val="00B1722C"/>
    <w:rsid w:val="00B172D9"/>
    <w:rsid w:val="00B172F2"/>
    <w:rsid w:val="00B173F7"/>
    <w:rsid w:val="00B175A0"/>
    <w:rsid w:val="00B17E47"/>
    <w:rsid w:val="00B17FF4"/>
    <w:rsid w:val="00B20563"/>
    <w:rsid w:val="00B213A4"/>
    <w:rsid w:val="00B21D89"/>
    <w:rsid w:val="00B21DB3"/>
    <w:rsid w:val="00B239A7"/>
    <w:rsid w:val="00B23A82"/>
    <w:rsid w:val="00B23D9D"/>
    <w:rsid w:val="00B23F58"/>
    <w:rsid w:val="00B245DB"/>
    <w:rsid w:val="00B24B40"/>
    <w:rsid w:val="00B24C58"/>
    <w:rsid w:val="00B24EE3"/>
    <w:rsid w:val="00B25211"/>
    <w:rsid w:val="00B25752"/>
    <w:rsid w:val="00B25995"/>
    <w:rsid w:val="00B25ABE"/>
    <w:rsid w:val="00B25ACB"/>
    <w:rsid w:val="00B25E84"/>
    <w:rsid w:val="00B261DA"/>
    <w:rsid w:val="00B277F6"/>
    <w:rsid w:val="00B300D2"/>
    <w:rsid w:val="00B304E8"/>
    <w:rsid w:val="00B31532"/>
    <w:rsid w:val="00B318E7"/>
    <w:rsid w:val="00B31AD4"/>
    <w:rsid w:val="00B31C3E"/>
    <w:rsid w:val="00B31CD2"/>
    <w:rsid w:val="00B32054"/>
    <w:rsid w:val="00B32288"/>
    <w:rsid w:val="00B324CC"/>
    <w:rsid w:val="00B32895"/>
    <w:rsid w:val="00B330A9"/>
    <w:rsid w:val="00B33423"/>
    <w:rsid w:val="00B3354E"/>
    <w:rsid w:val="00B336E0"/>
    <w:rsid w:val="00B33C4D"/>
    <w:rsid w:val="00B34315"/>
    <w:rsid w:val="00B34588"/>
    <w:rsid w:val="00B34A01"/>
    <w:rsid w:val="00B34B82"/>
    <w:rsid w:val="00B34D80"/>
    <w:rsid w:val="00B351D8"/>
    <w:rsid w:val="00B35541"/>
    <w:rsid w:val="00B35A06"/>
    <w:rsid w:val="00B360D2"/>
    <w:rsid w:val="00B364B3"/>
    <w:rsid w:val="00B36A24"/>
    <w:rsid w:val="00B36A4C"/>
    <w:rsid w:val="00B3758D"/>
    <w:rsid w:val="00B37EE4"/>
    <w:rsid w:val="00B4051B"/>
    <w:rsid w:val="00B40A59"/>
    <w:rsid w:val="00B417C3"/>
    <w:rsid w:val="00B42044"/>
    <w:rsid w:val="00B4206A"/>
    <w:rsid w:val="00B421C6"/>
    <w:rsid w:val="00B42446"/>
    <w:rsid w:val="00B42EBE"/>
    <w:rsid w:val="00B4328A"/>
    <w:rsid w:val="00B438F8"/>
    <w:rsid w:val="00B43BCA"/>
    <w:rsid w:val="00B440F5"/>
    <w:rsid w:val="00B44279"/>
    <w:rsid w:val="00B44F1F"/>
    <w:rsid w:val="00B45152"/>
    <w:rsid w:val="00B45755"/>
    <w:rsid w:val="00B45EC3"/>
    <w:rsid w:val="00B464A0"/>
    <w:rsid w:val="00B464BC"/>
    <w:rsid w:val="00B467E5"/>
    <w:rsid w:val="00B47231"/>
    <w:rsid w:val="00B47A11"/>
    <w:rsid w:val="00B5001C"/>
    <w:rsid w:val="00B503DA"/>
    <w:rsid w:val="00B513D3"/>
    <w:rsid w:val="00B5166C"/>
    <w:rsid w:val="00B51B11"/>
    <w:rsid w:val="00B52106"/>
    <w:rsid w:val="00B53B9B"/>
    <w:rsid w:val="00B53CA5"/>
    <w:rsid w:val="00B53D6D"/>
    <w:rsid w:val="00B54365"/>
    <w:rsid w:val="00B5481C"/>
    <w:rsid w:val="00B54979"/>
    <w:rsid w:val="00B54C06"/>
    <w:rsid w:val="00B55043"/>
    <w:rsid w:val="00B551FC"/>
    <w:rsid w:val="00B55A07"/>
    <w:rsid w:val="00B55C4E"/>
    <w:rsid w:val="00B55DD0"/>
    <w:rsid w:val="00B560F1"/>
    <w:rsid w:val="00B566DF"/>
    <w:rsid w:val="00B56F0A"/>
    <w:rsid w:val="00B57420"/>
    <w:rsid w:val="00B5753B"/>
    <w:rsid w:val="00B579D3"/>
    <w:rsid w:val="00B60104"/>
    <w:rsid w:val="00B60A1D"/>
    <w:rsid w:val="00B61163"/>
    <w:rsid w:val="00B6169F"/>
    <w:rsid w:val="00B61F3C"/>
    <w:rsid w:val="00B61FA1"/>
    <w:rsid w:val="00B627F5"/>
    <w:rsid w:val="00B6360B"/>
    <w:rsid w:val="00B63B6C"/>
    <w:rsid w:val="00B63D7B"/>
    <w:rsid w:val="00B63E0C"/>
    <w:rsid w:val="00B63F3D"/>
    <w:rsid w:val="00B63FD3"/>
    <w:rsid w:val="00B64407"/>
    <w:rsid w:val="00B64910"/>
    <w:rsid w:val="00B64AE6"/>
    <w:rsid w:val="00B6557E"/>
    <w:rsid w:val="00B65982"/>
    <w:rsid w:val="00B65C2B"/>
    <w:rsid w:val="00B65D57"/>
    <w:rsid w:val="00B668BA"/>
    <w:rsid w:val="00B67463"/>
    <w:rsid w:val="00B702B7"/>
    <w:rsid w:val="00B7055A"/>
    <w:rsid w:val="00B7070E"/>
    <w:rsid w:val="00B70AED"/>
    <w:rsid w:val="00B70B8C"/>
    <w:rsid w:val="00B70BC3"/>
    <w:rsid w:val="00B71A3A"/>
    <w:rsid w:val="00B734AF"/>
    <w:rsid w:val="00B73B23"/>
    <w:rsid w:val="00B75F19"/>
    <w:rsid w:val="00B75F92"/>
    <w:rsid w:val="00B77677"/>
    <w:rsid w:val="00B80715"/>
    <w:rsid w:val="00B80CE3"/>
    <w:rsid w:val="00B81448"/>
    <w:rsid w:val="00B814BB"/>
    <w:rsid w:val="00B81546"/>
    <w:rsid w:val="00B825D2"/>
    <w:rsid w:val="00B82B89"/>
    <w:rsid w:val="00B82D40"/>
    <w:rsid w:val="00B82F85"/>
    <w:rsid w:val="00B83421"/>
    <w:rsid w:val="00B8361B"/>
    <w:rsid w:val="00B83AA5"/>
    <w:rsid w:val="00B841FC"/>
    <w:rsid w:val="00B842D5"/>
    <w:rsid w:val="00B842DB"/>
    <w:rsid w:val="00B8488F"/>
    <w:rsid w:val="00B84DC4"/>
    <w:rsid w:val="00B8582E"/>
    <w:rsid w:val="00B85920"/>
    <w:rsid w:val="00B85DC1"/>
    <w:rsid w:val="00B85F9F"/>
    <w:rsid w:val="00B865B5"/>
    <w:rsid w:val="00B86811"/>
    <w:rsid w:val="00B86A0B"/>
    <w:rsid w:val="00B8713C"/>
    <w:rsid w:val="00B87233"/>
    <w:rsid w:val="00B87A80"/>
    <w:rsid w:val="00B907C8"/>
    <w:rsid w:val="00B90EC4"/>
    <w:rsid w:val="00B913DD"/>
    <w:rsid w:val="00B91847"/>
    <w:rsid w:val="00B919EC"/>
    <w:rsid w:val="00B91EC7"/>
    <w:rsid w:val="00B929EC"/>
    <w:rsid w:val="00B94C7A"/>
    <w:rsid w:val="00B950E2"/>
    <w:rsid w:val="00B9732F"/>
    <w:rsid w:val="00BA0BB2"/>
    <w:rsid w:val="00BA0FDE"/>
    <w:rsid w:val="00BA1BC1"/>
    <w:rsid w:val="00BA1D2C"/>
    <w:rsid w:val="00BA292C"/>
    <w:rsid w:val="00BA3822"/>
    <w:rsid w:val="00BA3889"/>
    <w:rsid w:val="00BA4966"/>
    <w:rsid w:val="00BA4D1E"/>
    <w:rsid w:val="00BA5057"/>
    <w:rsid w:val="00BA591E"/>
    <w:rsid w:val="00BA63D5"/>
    <w:rsid w:val="00BA6810"/>
    <w:rsid w:val="00BB0C89"/>
    <w:rsid w:val="00BB0F64"/>
    <w:rsid w:val="00BB11FC"/>
    <w:rsid w:val="00BB124D"/>
    <w:rsid w:val="00BB1285"/>
    <w:rsid w:val="00BB26CB"/>
    <w:rsid w:val="00BB2AA3"/>
    <w:rsid w:val="00BB2D52"/>
    <w:rsid w:val="00BB2ECB"/>
    <w:rsid w:val="00BB3476"/>
    <w:rsid w:val="00BB40A9"/>
    <w:rsid w:val="00BB413F"/>
    <w:rsid w:val="00BB538F"/>
    <w:rsid w:val="00BB5E88"/>
    <w:rsid w:val="00BB66C0"/>
    <w:rsid w:val="00BB6A4D"/>
    <w:rsid w:val="00BB7A4D"/>
    <w:rsid w:val="00BB7F9D"/>
    <w:rsid w:val="00BC0061"/>
    <w:rsid w:val="00BC035B"/>
    <w:rsid w:val="00BC04E7"/>
    <w:rsid w:val="00BC05D6"/>
    <w:rsid w:val="00BC0B4F"/>
    <w:rsid w:val="00BC19A0"/>
    <w:rsid w:val="00BC1BC6"/>
    <w:rsid w:val="00BC2D9F"/>
    <w:rsid w:val="00BC3663"/>
    <w:rsid w:val="00BC3906"/>
    <w:rsid w:val="00BC45FD"/>
    <w:rsid w:val="00BC47CB"/>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2CE4"/>
    <w:rsid w:val="00BD3880"/>
    <w:rsid w:val="00BD39C3"/>
    <w:rsid w:val="00BD3E3A"/>
    <w:rsid w:val="00BD3ED0"/>
    <w:rsid w:val="00BD4654"/>
    <w:rsid w:val="00BD475F"/>
    <w:rsid w:val="00BD4E2F"/>
    <w:rsid w:val="00BD4E3B"/>
    <w:rsid w:val="00BD577F"/>
    <w:rsid w:val="00BD5856"/>
    <w:rsid w:val="00BD5ED3"/>
    <w:rsid w:val="00BD6515"/>
    <w:rsid w:val="00BD6668"/>
    <w:rsid w:val="00BD6B82"/>
    <w:rsid w:val="00BD7904"/>
    <w:rsid w:val="00BD7911"/>
    <w:rsid w:val="00BE0425"/>
    <w:rsid w:val="00BE1856"/>
    <w:rsid w:val="00BE188F"/>
    <w:rsid w:val="00BE19E9"/>
    <w:rsid w:val="00BE1DA3"/>
    <w:rsid w:val="00BE2CA2"/>
    <w:rsid w:val="00BE2CAB"/>
    <w:rsid w:val="00BE328E"/>
    <w:rsid w:val="00BE3534"/>
    <w:rsid w:val="00BE35C5"/>
    <w:rsid w:val="00BE36C3"/>
    <w:rsid w:val="00BE3A96"/>
    <w:rsid w:val="00BE4515"/>
    <w:rsid w:val="00BE47BB"/>
    <w:rsid w:val="00BE49D4"/>
    <w:rsid w:val="00BE5F83"/>
    <w:rsid w:val="00BE617A"/>
    <w:rsid w:val="00BE660D"/>
    <w:rsid w:val="00BE6698"/>
    <w:rsid w:val="00BE68C0"/>
    <w:rsid w:val="00BE695A"/>
    <w:rsid w:val="00BE7153"/>
    <w:rsid w:val="00BE7985"/>
    <w:rsid w:val="00BF0943"/>
    <w:rsid w:val="00BF0C97"/>
    <w:rsid w:val="00BF1AE9"/>
    <w:rsid w:val="00BF1CCA"/>
    <w:rsid w:val="00BF2245"/>
    <w:rsid w:val="00BF255F"/>
    <w:rsid w:val="00BF2CB3"/>
    <w:rsid w:val="00BF33CB"/>
    <w:rsid w:val="00BF4957"/>
    <w:rsid w:val="00BF53BB"/>
    <w:rsid w:val="00BF5674"/>
    <w:rsid w:val="00BF5833"/>
    <w:rsid w:val="00BF6264"/>
    <w:rsid w:val="00BF671C"/>
    <w:rsid w:val="00BF7010"/>
    <w:rsid w:val="00BF7234"/>
    <w:rsid w:val="00C0025D"/>
    <w:rsid w:val="00C0057A"/>
    <w:rsid w:val="00C00947"/>
    <w:rsid w:val="00C01444"/>
    <w:rsid w:val="00C01E79"/>
    <w:rsid w:val="00C01FFC"/>
    <w:rsid w:val="00C027FB"/>
    <w:rsid w:val="00C02949"/>
    <w:rsid w:val="00C03669"/>
    <w:rsid w:val="00C036AD"/>
    <w:rsid w:val="00C03B80"/>
    <w:rsid w:val="00C03CEF"/>
    <w:rsid w:val="00C03D56"/>
    <w:rsid w:val="00C03E48"/>
    <w:rsid w:val="00C041CC"/>
    <w:rsid w:val="00C046FC"/>
    <w:rsid w:val="00C04AA1"/>
    <w:rsid w:val="00C04C0A"/>
    <w:rsid w:val="00C04D86"/>
    <w:rsid w:val="00C0541B"/>
    <w:rsid w:val="00C0631E"/>
    <w:rsid w:val="00C0661C"/>
    <w:rsid w:val="00C06C92"/>
    <w:rsid w:val="00C070B2"/>
    <w:rsid w:val="00C07655"/>
    <w:rsid w:val="00C076D8"/>
    <w:rsid w:val="00C07EBA"/>
    <w:rsid w:val="00C11035"/>
    <w:rsid w:val="00C11067"/>
    <w:rsid w:val="00C119AC"/>
    <w:rsid w:val="00C11CA9"/>
    <w:rsid w:val="00C11E1E"/>
    <w:rsid w:val="00C12ADF"/>
    <w:rsid w:val="00C12E77"/>
    <w:rsid w:val="00C13167"/>
    <w:rsid w:val="00C134DE"/>
    <w:rsid w:val="00C1361B"/>
    <w:rsid w:val="00C148DE"/>
    <w:rsid w:val="00C152EE"/>
    <w:rsid w:val="00C1538E"/>
    <w:rsid w:val="00C1544B"/>
    <w:rsid w:val="00C17BC0"/>
    <w:rsid w:val="00C17DEC"/>
    <w:rsid w:val="00C203CA"/>
    <w:rsid w:val="00C2061C"/>
    <w:rsid w:val="00C20F9D"/>
    <w:rsid w:val="00C21692"/>
    <w:rsid w:val="00C21754"/>
    <w:rsid w:val="00C21F50"/>
    <w:rsid w:val="00C2212D"/>
    <w:rsid w:val="00C22876"/>
    <w:rsid w:val="00C228D0"/>
    <w:rsid w:val="00C22CBE"/>
    <w:rsid w:val="00C22EAD"/>
    <w:rsid w:val="00C23BB5"/>
    <w:rsid w:val="00C25003"/>
    <w:rsid w:val="00C25E42"/>
    <w:rsid w:val="00C25F27"/>
    <w:rsid w:val="00C2747E"/>
    <w:rsid w:val="00C2799E"/>
    <w:rsid w:val="00C30833"/>
    <w:rsid w:val="00C30F00"/>
    <w:rsid w:val="00C31811"/>
    <w:rsid w:val="00C320CD"/>
    <w:rsid w:val="00C3257A"/>
    <w:rsid w:val="00C32C7E"/>
    <w:rsid w:val="00C32FD9"/>
    <w:rsid w:val="00C33030"/>
    <w:rsid w:val="00C331F3"/>
    <w:rsid w:val="00C333F3"/>
    <w:rsid w:val="00C334E5"/>
    <w:rsid w:val="00C339F4"/>
    <w:rsid w:val="00C33ACA"/>
    <w:rsid w:val="00C3500F"/>
    <w:rsid w:val="00C35776"/>
    <w:rsid w:val="00C35BAF"/>
    <w:rsid w:val="00C37013"/>
    <w:rsid w:val="00C3748F"/>
    <w:rsid w:val="00C37579"/>
    <w:rsid w:val="00C37DEB"/>
    <w:rsid w:val="00C4029C"/>
    <w:rsid w:val="00C40993"/>
    <w:rsid w:val="00C42310"/>
    <w:rsid w:val="00C426ED"/>
    <w:rsid w:val="00C42A31"/>
    <w:rsid w:val="00C42B93"/>
    <w:rsid w:val="00C4366B"/>
    <w:rsid w:val="00C44806"/>
    <w:rsid w:val="00C448FC"/>
    <w:rsid w:val="00C45018"/>
    <w:rsid w:val="00C4511A"/>
    <w:rsid w:val="00C45296"/>
    <w:rsid w:val="00C452D7"/>
    <w:rsid w:val="00C4579A"/>
    <w:rsid w:val="00C46B88"/>
    <w:rsid w:val="00C475B6"/>
    <w:rsid w:val="00C476C4"/>
    <w:rsid w:val="00C476F5"/>
    <w:rsid w:val="00C47A6B"/>
    <w:rsid w:val="00C47AD6"/>
    <w:rsid w:val="00C47D40"/>
    <w:rsid w:val="00C47D51"/>
    <w:rsid w:val="00C511C4"/>
    <w:rsid w:val="00C514DE"/>
    <w:rsid w:val="00C51BB5"/>
    <w:rsid w:val="00C51E15"/>
    <w:rsid w:val="00C51EFB"/>
    <w:rsid w:val="00C52E77"/>
    <w:rsid w:val="00C5323D"/>
    <w:rsid w:val="00C53723"/>
    <w:rsid w:val="00C53A1A"/>
    <w:rsid w:val="00C540BB"/>
    <w:rsid w:val="00C5422C"/>
    <w:rsid w:val="00C5468D"/>
    <w:rsid w:val="00C549BF"/>
    <w:rsid w:val="00C56952"/>
    <w:rsid w:val="00C56E72"/>
    <w:rsid w:val="00C56E7C"/>
    <w:rsid w:val="00C56F21"/>
    <w:rsid w:val="00C572E1"/>
    <w:rsid w:val="00C57E35"/>
    <w:rsid w:val="00C57EFD"/>
    <w:rsid w:val="00C60057"/>
    <w:rsid w:val="00C609E7"/>
    <w:rsid w:val="00C61157"/>
    <w:rsid w:val="00C61808"/>
    <w:rsid w:val="00C626CC"/>
    <w:rsid w:val="00C638A9"/>
    <w:rsid w:val="00C63CBA"/>
    <w:rsid w:val="00C6404C"/>
    <w:rsid w:val="00C648A9"/>
    <w:rsid w:val="00C649FD"/>
    <w:rsid w:val="00C64C70"/>
    <w:rsid w:val="00C64E73"/>
    <w:rsid w:val="00C65033"/>
    <w:rsid w:val="00C655FB"/>
    <w:rsid w:val="00C65C51"/>
    <w:rsid w:val="00C65CAD"/>
    <w:rsid w:val="00C65CFF"/>
    <w:rsid w:val="00C6621A"/>
    <w:rsid w:val="00C665C2"/>
    <w:rsid w:val="00C67037"/>
    <w:rsid w:val="00C67112"/>
    <w:rsid w:val="00C6720B"/>
    <w:rsid w:val="00C67769"/>
    <w:rsid w:val="00C678F7"/>
    <w:rsid w:val="00C679E7"/>
    <w:rsid w:val="00C67E7D"/>
    <w:rsid w:val="00C67F64"/>
    <w:rsid w:val="00C71106"/>
    <w:rsid w:val="00C71210"/>
    <w:rsid w:val="00C71838"/>
    <w:rsid w:val="00C71F0D"/>
    <w:rsid w:val="00C72709"/>
    <w:rsid w:val="00C728DE"/>
    <w:rsid w:val="00C7391E"/>
    <w:rsid w:val="00C745DC"/>
    <w:rsid w:val="00C75104"/>
    <w:rsid w:val="00C76DBD"/>
    <w:rsid w:val="00C77247"/>
    <w:rsid w:val="00C773EA"/>
    <w:rsid w:val="00C776EE"/>
    <w:rsid w:val="00C807EC"/>
    <w:rsid w:val="00C81090"/>
    <w:rsid w:val="00C81456"/>
    <w:rsid w:val="00C8180B"/>
    <w:rsid w:val="00C82327"/>
    <w:rsid w:val="00C82C0E"/>
    <w:rsid w:val="00C847E7"/>
    <w:rsid w:val="00C84A66"/>
    <w:rsid w:val="00C84C69"/>
    <w:rsid w:val="00C854E4"/>
    <w:rsid w:val="00C8552C"/>
    <w:rsid w:val="00C85545"/>
    <w:rsid w:val="00C8580D"/>
    <w:rsid w:val="00C85B56"/>
    <w:rsid w:val="00C85D77"/>
    <w:rsid w:val="00C86752"/>
    <w:rsid w:val="00C86D0B"/>
    <w:rsid w:val="00C871C7"/>
    <w:rsid w:val="00C87FC8"/>
    <w:rsid w:val="00C9098B"/>
    <w:rsid w:val="00C90F84"/>
    <w:rsid w:val="00C91525"/>
    <w:rsid w:val="00C91BD0"/>
    <w:rsid w:val="00C93013"/>
    <w:rsid w:val="00C931BB"/>
    <w:rsid w:val="00C9351C"/>
    <w:rsid w:val="00C93586"/>
    <w:rsid w:val="00C93811"/>
    <w:rsid w:val="00C94191"/>
    <w:rsid w:val="00C9467D"/>
    <w:rsid w:val="00C94689"/>
    <w:rsid w:val="00C94C39"/>
    <w:rsid w:val="00C94C56"/>
    <w:rsid w:val="00C94F11"/>
    <w:rsid w:val="00C95046"/>
    <w:rsid w:val="00C95504"/>
    <w:rsid w:val="00C958D0"/>
    <w:rsid w:val="00C95AA0"/>
    <w:rsid w:val="00C95BB4"/>
    <w:rsid w:val="00C96448"/>
    <w:rsid w:val="00C96A58"/>
    <w:rsid w:val="00C974A1"/>
    <w:rsid w:val="00C97715"/>
    <w:rsid w:val="00CA0510"/>
    <w:rsid w:val="00CA0B47"/>
    <w:rsid w:val="00CA0D5C"/>
    <w:rsid w:val="00CA0FB0"/>
    <w:rsid w:val="00CA11D5"/>
    <w:rsid w:val="00CA1492"/>
    <w:rsid w:val="00CA279C"/>
    <w:rsid w:val="00CA3D26"/>
    <w:rsid w:val="00CA3F78"/>
    <w:rsid w:val="00CA429B"/>
    <w:rsid w:val="00CA44D2"/>
    <w:rsid w:val="00CA461F"/>
    <w:rsid w:val="00CA525A"/>
    <w:rsid w:val="00CA53FD"/>
    <w:rsid w:val="00CA546F"/>
    <w:rsid w:val="00CA61DB"/>
    <w:rsid w:val="00CA6620"/>
    <w:rsid w:val="00CA7279"/>
    <w:rsid w:val="00CA76ED"/>
    <w:rsid w:val="00CB0AC4"/>
    <w:rsid w:val="00CB0BC6"/>
    <w:rsid w:val="00CB0EC6"/>
    <w:rsid w:val="00CB1302"/>
    <w:rsid w:val="00CB15D3"/>
    <w:rsid w:val="00CB1BCD"/>
    <w:rsid w:val="00CB2006"/>
    <w:rsid w:val="00CB208C"/>
    <w:rsid w:val="00CB29C1"/>
    <w:rsid w:val="00CB33DD"/>
    <w:rsid w:val="00CB36AF"/>
    <w:rsid w:val="00CB37A9"/>
    <w:rsid w:val="00CB38D6"/>
    <w:rsid w:val="00CB4079"/>
    <w:rsid w:val="00CB4242"/>
    <w:rsid w:val="00CB49C1"/>
    <w:rsid w:val="00CB4A05"/>
    <w:rsid w:val="00CB4F22"/>
    <w:rsid w:val="00CB530D"/>
    <w:rsid w:val="00CB563F"/>
    <w:rsid w:val="00CB57CF"/>
    <w:rsid w:val="00CB5B06"/>
    <w:rsid w:val="00CB5BC0"/>
    <w:rsid w:val="00CB5D0C"/>
    <w:rsid w:val="00CB602C"/>
    <w:rsid w:val="00CB6204"/>
    <w:rsid w:val="00CB6765"/>
    <w:rsid w:val="00CB6A41"/>
    <w:rsid w:val="00CB6C25"/>
    <w:rsid w:val="00CB7CFE"/>
    <w:rsid w:val="00CC076B"/>
    <w:rsid w:val="00CC0F95"/>
    <w:rsid w:val="00CC1273"/>
    <w:rsid w:val="00CC21F1"/>
    <w:rsid w:val="00CC30A3"/>
    <w:rsid w:val="00CC32CC"/>
    <w:rsid w:val="00CC390A"/>
    <w:rsid w:val="00CC39FE"/>
    <w:rsid w:val="00CC3A4F"/>
    <w:rsid w:val="00CC3C8A"/>
    <w:rsid w:val="00CC4D97"/>
    <w:rsid w:val="00CC4EFE"/>
    <w:rsid w:val="00CC51BB"/>
    <w:rsid w:val="00CC5940"/>
    <w:rsid w:val="00CC5E4B"/>
    <w:rsid w:val="00CC5E66"/>
    <w:rsid w:val="00CC5F87"/>
    <w:rsid w:val="00CC6960"/>
    <w:rsid w:val="00CC7845"/>
    <w:rsid w:val="00CD1295"/>
    <w:rsid w:val="00CD263C"/>
    <w:rsid w:val="00CD2BD2"/>
    <w:rsid w:val="00CD3244"/>
    <w:rsid w:val="00CD3513"/>
    <w:rsid w:val="00CD3643"/>
    <w:rsid w:val="00CD3E54"/>
    <w:rsid w:val="00CD4CBC"/>
    <w:rsid w:val="00CD5328"/>
    <w:rsid w:val="00CD558A"/>
    <w:rsid w:val="00CD569D"/>
    <w:rsid w:val="00CD6491"/>
    <w:rsid w:val="00CD66DE"/>
    <w:rsid w:val="00CD6E57"/>
    <w:rsid w:val="00CD7267"/>
    <w:rsid w:val="00CD74F1"/>
    <w:rsid w:val="00CD784E"/>
    <w:rsid w:val="00CD7E0B"/>
    <w:rsid w:val="00CE010E"/>
    <w:rsid w:val="00CE068D"/>
    <w:rsid w:val="00CE08BD"/>
    <w:rsid w:val="00CE0AD9"/>
    <w:rsid w:val="00CE0B7E"/>
    <w:rsid w:val="00CE18B2"/>
    <w:rsid w:val="00CE1EC9"/>
    <w:rsid w:val="00CE29A9"/>
    <w:rsid w:val="00CE3BBB"/>
    <w:rsid w:val="00CE4A93"/>
    <w:rsid w:val="00CE4AD5"/>
    <w:rsid w:val="00CE505A"/>
    <w:rsid w:val="00CE5380"/>
    <w:rsid w:val="00CE5E8F"/>
    <w:rsid w:val="00CE62E3"/>
    <w:rsid w:val="00CE6369"/>
    <w:rsid w:val="00CE63CD"/>
    <w:rsid w:val="00CE68FF"/>
    <w:rsid w:val="00CE7A01"/>
    <w:rsid w:val="00CE7C7A"/>
    <w:rsid w:val="00CF0863"/>
    <w:rsid w:val="00CF1B87"/>
    <w:rsid w:val="00CF1F7E"/>
    <w:rsid w:val="00CF22E5"/>
    <w:rsid w:val="00CF2530"/>
    <w:rsid w:val="00CF28A6"/>
    <w:rsid w:val="00CF2EA6"/>
    <w:rsid w:val="00CF4394"/>
    <w:rsid w:val="00CF53B0"/>
    <w:rsid w:val="00CF687F"/>
    <w:rsid w:val="00CF68E5"/>
    <w:rsid w:val="00CF6EE7"/>
    <w:rsid w:val="00CF7C2F"/>
    <w:rsid w:val="00CF7DE1"/>
    <w:rsid w:val="00D007BA"/>
    <w:rsid w:val="00D0095D"/>
    <w:rsid w:val="00D00F57"/>
    <w:rsid w:val="00D0121B"/>
    <w:rsid w:val="00D0182D"/>
    <w:rsid w:val="00D02958"/>
    <w:rsid w:val="00D0326C"/>
    <w:rsid w:val="00D03836"/>
    <w:rsid w:val="00D03D9C"/>
    <w:rsid w:val="00D03E8A"/>
    <w:rsid w:val="00D03F37"/>
    <w:rsid w:val="00D04A32"/>
    <w:rsid w:val="00D04DB5"/>
    <w:rsid w:val="00D04FF9"/>
    <w:rsid w:val="00D05C25"/>
    <w:rsid w:val="00D064D5"/>
    <w:rsid w:val="00D0655F"/>
    <w:rsid w:val="00D078B2"/>
    <w:rsid w:val="00D10AA2"/>
    <w:rsid w:val="00D11000"/>
    <w:rsid w:val="00D110D4"/>
    <w:rsid w:val="00D112A1"/>
    <w:rsid w:val="00D128CB"/>
    <w:rsid w:val="00D12956"/>
    <w:rsid w:val="00D12B11"/>
    <w:rsid w:val="00D14EA8"/>
    <w:rsid w:val="00D14EB5"/>
    <w:rsid w:val="00D1577B"/>
    <w:rsid w:val="00D1626B"/>
    <w:rsid w:val="00D16926"/>
    <w:rsid w:val="00D16F25"/>
    <w:rsid w:val="00D17284"/>
    <w:rsid w:val="00D1782B"/>
    <w:rsid w:val="00D17CB6"/>
    <w:rsid w:val="00D17D5F"/>
    <w:rsid w:val="00D20166"/>
    <w:rsid w:val="00D201DF"/>
    <w:rsid w:val="00D20651"/>
    <w:rsid w:val="00D207B6"/>
    <w:rsid w:val="00D20991"/>
    <w:rsid w:val="00D20C2A"/>
    <w:rsid w:val="00D20E7C"/>
    <w:rsid w:val="00D21006"/>
    <w:rsid w:val="00D21302"/>
    <w:rsid w:val="00D21BE0"/>
    <w:rsid w:val="00D2315A"/>
    <w:rsid w:val="00D240DC"/>
    <w:rsid w:val="00D24A4F"/>
    <w:rsid w:val="00D25326"/>
    <w:rsid w:val="00D25333"/>
    <w:rsid w:val="00D26359"/>
    <w:rsid w:val="00D26767"/>
    <w:rsid w:val="00D279C6"/>
    <w:rsid w:val="00D27A5D"/>
    <w:rsid w:val="00D27F7A"/>
    <w:rsid w:val="00D3054D"/>
    <w:rsid w:val="00D30623"/>
    <w:rsid w:val="00D31243"/>
    <w:rsid w:val="00D32F2C"/>
    <w:rsid w:val="00D33105"/>
    <w:rsid w:val="00D33859"/>
    <w:rsid w:val="00D34F14"/>
    <w:rsid w:val="00D35A1A"/>
    <w:rsid w:val="00D37352"/>
    <w:rsid w:val="00D377D7"/>
    <w:rsid w:val="00D42111"/>
    <w:rsid w:val="00D43010"/>
    <w:rsid w:val="00D4329E"/>
    <w:rsid w:val="00D433DB"/>
    <w:rsid w:val="00D4357D"/>
    <w:rsid w:val="00D43969"/>
    <w:rsid w:val="00D43979"/>
    <w:rsid w:val="00D43C5B"/>
    <w:rsid w:val="00D4468B"/>
    <w:rsid w:val="00D448A4"/>
    <w:rsid w:val="00D45335"/>
    <w:rsid w:val="00D4535B"/>
    <w:rsid w:val="00D454C2"/>
    <w:rsid w:val="00D456EC"/>
    <w:rsid w:val="00D457C3"/>
    <w:rsid w:val="00D45912"/>
    <w:rsid w:val="00D4594A"/>
    <w:rsid w:val="00D45967"/>
    <w:rsid w:val="00D45E51"/>
    <w:rsid w:val="00D4606F"/>
    <w:rsid w:val="00D46ECD"/>
    <w:rsid w:val="00D46FB4"/>
    <w:rsid w:val="00D47C59"/>
    <w:rsid w:val="00D50732"/>
    <w:rsid w:val="00D509EE"/>
    <w:rsid w:val="00D50A5E"/>
    <w:rsid w:val="00D514B8"/>
    <w:rsid w:val="00D51B0C"/>
    <w:rsid w:val="00D51BA2"/>
    <w:rsid w:val="00D51D3D"/>
    <w:rsid w:val="00D520B3"/>
    <w:rsid w:val="00D526FD"/>
    <w:rsid w:val="00D52F07"/>
    <w:rsid w:val="00D552A1"/>
    <w:rsid w:val="00D55400"/>
    <w:rsid w:val="00D55861"/>
    <w:rsid w:val="00D55D5E"/>
    <w:rsid w:val="00D5620A"/>
    <w:rsid w:val="00D56A59"/>
    <w:rsid w:val="00D56ECD"/>
    <w:rsid w:val="00D56FC8"/>
    <w:rsid w:val="00D5757C"/>
    <w:rsid w:val="00D578E2"/>
    <w:rsid w:val="00D57C16"/>
    <w:rsid w:val="00D60FED"/>
    <w:rsid w:val="00D6150F"/>
    <w:rsid w:val="00D63CD6"/>
    <w:rsid w:val="00D63E36"/>
    <w:rsid w:val="00D63E88"/>
    <w:rsid w:val="00D64262"/>
    <w:rsid w:val="00D655B5"/>
    <w:rsid w:val="00D65EE0"/>
    <w:rsid w:val="00D65F23"/>
    <w:rsid w:val="00D664B2"/>
    <w:rsid w:val="00D66AC2"/>
    <w:rsid w:val="00D6772E"/>
    <w:rsid w:val="00D701C7"/>
    <w:rsid w:val="00D70312"/>
    <w:rsid w:val="00D70AB8"/>
    <w:rsid w:val="00D70CF5"/>
    <w:rsid w:val="00D719AD"/>
    <w:rsid w:val="00D71B77"/>
    <w:rsid w:val="00D72441"/>
    <w:rsid w:val="00D72663"/>
    <w:rsid w:val="00D72C06"/>
    <w:rsid w:val="00D735AF"/>
    <w:rsid w:val="00D76376"/>
    <w:rsid w:val="00D801CA"/>
    <w:rsid w:val="00D81229"/>
    <w:rsid w:val="00D81C34"/>
    <w:rsid w:val="00D81DC1"/>
    <w:rsid w:val="00D829A4"/>
    <w:rsid w:val="00D84313"/>
    <w:rsid w:val="00D8486B"/>
    <w:rsid w:val="00D84A17"/>
    <w:rsid w:val="00D84ACF"/>
    <w:rsid w:val="00D84BD0"/>
    <w:rsid w:val="00D84E71"/>
    <w:rsid w:val="00D855DB"/>
    <w:rsid w:val="00D85A61"/>
    <w:rsid w:val="00D85C73"/>
    <w:rsid w:val="00D85D5E"/>
    <w:rsid w:val="00D86114"/>
    <w:rsid w:val="00D86230"/>
    <w:rsid w:val="00D865BF"/>
    <w:rsid w:val="00D866B2"/>
    <w:rsid w:val="00D869D7"/>
    <w:rsid w:val="00D87075"/>
    <w:rsid w:val="00D878CB"/>
    <w:rsid w:val="00D91C47"/>
    <w:rsid w:val="00D9332F"/>
    <w:rsid w:val="00D93A8F"/>
    <w:rsid w:val="00D948DC"/>
    <w:rsid w:val="00D948F0"/>
    <w:rsid w:val="00D94C90"/>
    <w:rsid w:val="00D94CA2"/>
    <w:rsid w:val="00D95974"/>
    <w:rsid w:val="00D95B5D"/>
    <w:rsid w:val="00D95F91"/>
    <w:rsid w:val="00D961CF"/>
    <w:rsid w:val="00D96600"/>
    <w:rsid w:val="00D96D6A"/>
    <w:rsid w:val="00D96F4A"/>
    <w:rsid w:val="00D97992"/>
    <w:rsid w:val="00D97C63"/>
    <w:rsid w:val="00DA0110"/>
    <w:rsid w:val="00DA06FF"/>
    <w:rsid w:val="00DA1288"/>
    <w:rsid w:val="00DA1486"/>
    <w:rsid w:val="00DA1B66"/>
    <w:rsid w:val="00DA1EF9"/>
    <w:rsid w:val="00DA21D0"/>
    <w:rsid w:val="00DA2A3B"/>
    <w:rsid w:val="00DA2EEB"/>
    <w:rsid w:val="00DA316F"/>
    <w:rsid w:val="00DA4C90"/>
    <w:rsid w:val="00DA4EEC"/>
    <w:rsid w:val="00DA5F9E"/>
    <w:rsid w:val="00DA6040"/>
    <w:rsid w:val="00DA653C"/>
    <w:rsid w:val="00DA662B"/>
    <w:rsid w:val="00DA6633"/>
    <w:rsid w:val="00DA6A16"/>
    <w:rsid w:val="00DA6CCD"/>
    <w:rsid w:val="00DA77EB"/>
    <w:rsid w:val="00DA7841"/>
    <w:rsid w:val="00DB0281"/>
    <w:rsid w:val="00DB13D1"/>
    <w:rsid w:val="00DB1ADB"/>
    <w:rsid w:val="00DB2101"/>
    <w:rsid w:val="00DB25C3"/>
    <w:rsid w:val="00DB36BE"/>
    <w:rsid w:val="00DB36F7"/>
    <w:rsid w:val="00DB3A65"/>
    <w:rsid w:val="00DB3CFF"/>
    <w:rsid w:val="00DB4ADF"/>
    <w:rsid w:val="00DB526D"/>
    <w:rsid w:val="00DB52B0"/>
    <w:rsid w:val="00DB5884"/>
    <w:rsid w:val="00DB59CA"/>
    <w:rsid w:val="00DB5CD8"/>
    <w:rsid w:val="00DB5FA8"/>
    <w:rsid w:val="00DB69F6"/>
    <w:rsid w:val="00DB6E19"/>
    <w:rsid w:val="00DB709C"/>
    <w:rsid w:val="00DB74AF"/>
    <w:rsid w:val="00DB7CC1"/>
    <w:rsid w:val="00DC05D1"/>
    <w:rsid w:val="00DC0C01"/>
    <w:rsid w:val="00DC10C2"/>
    <w:rsid w:val="00DC1491"/>
    <w:rsid w:val="00DC1DB4"/>
    <w:rsid w:val="00DC247C"/>
    <w:rsid w:val="00DC2890"/>
    <w:rsid w:val="00DC29F0"/>
    <w:rsid w:val="00DC2D6B"/>
    <w:rsid w:val="00DC2E56"/>
    <w:rsid w:val="00DC32B4"/>
    <w:rsid w:val="00DC33BD"/>
    <w:rsid w:val="00DC3DF6"/>
    <w:rsid w:val="00DC44B8"/>
    <w:rsid w:val="00DC46C3"/>
    <w:rsid w:val="00DC4826"/>
    <w:rsid w:val="00DC49B5"/>
    <w:rsid w:val="00DC546A"/>
    <w:rsid w:val="00DC57B3"/>
    <w:rsid w:val="00DC5EAC"/>
    <w:rsid w:val="00DD02F7"/>
    <w:rsid w:val="00DD032D"/>
    <w:rsid w:val="00DD06FC"/>
    <w:rsid w:val="00DD0A7B"/>
    <w:rsid w:val="00DD0BC8"/>
    <w:rsid w:val="00DD16A0"/>
    <w:rsid w:val="00DD1EF0"/>
    <w:rsid w:val="00DD2172"/>
    <w:rsid w:val="00DD22B9"/>
    <w:rsid w:val="00DD3396"/>
    <w:rsid w:val="00DD34C0"/>
    <w:rsid w:val="00DD4B76"/>
    <w:rsid w:val="00DD508D"/>
    <w:rsid w:val="00DD5DA3"/>
    <w:rsid w:val="00DD77B9"/>
    <w:rsid w:val="00DD7953"/>
    <w:rsid w:val="00DD79B6"/>
    <w:rsid w:val="00DD7F9F"/>
    <w:rsid w:val="00DE0AF4"/>
    <w:rsid w:val="00DE24C6"/>
    <w:rsid w:val="00DE2C76"/>
    <w:rsid w:val="00DE2CB4"/>
    <w:rsid w:val="00DE2F31"/>
    <w:rsid w:val="00DE35D8"/>
    <w:rsid w:val="00DE3B48"/>
    <w:rsid w:val="00DE3CA7"/>
    <w:rsid w:val="00DE3EB4"/>
    <w:rsid w:val="00DE4429"/>
    <w:rsid w:val="00DE4C12"/>
    <w:rsid w:val="00DE4E9E"/>
    <w:rsid w:val="00DE594B"/>
    <w:rsid w:val="00DE65E4"/>
    <w:rsid w:val="00DE6A9C"/>
    <w:rsid w:val="00DE7656"/>
    <w:rsid w:val="00DF077D"/>
    <w:rsid w:val="00DF0BEE"/>
    <w:rsid w:val="00DF115E"/>
    <w:rsid w:val="00DF1545"/>
    <w:rsid w:val="00DF26BD"/>
    <w:rsid w:val="00DF4206"/>
    <w:rsid w:val="00DF48B3"/>
    <w:rsid w:val="00DF4A4A"/>
    <w:rsid w:val="00DF4CE8"/>
    <w:rsid w:val="00DF4D6F"/>
    <w:rsid w:val="00DF4F80"/>
    <w:rsid w:val="00DF5091"/>
    <w:rsid w:val="00DF57A5"/>
    <w:rsid w:val="00DF5922"/>
    <w:rsid w:val="00DF63A6"/>
    <w:rsid w:val="00DF6930"/>
    <w:rsid w:val="00DF7173"/>
    <w:rsid w:val="00DF7BD2"/>
    <w:rsid w:val="00DF7C4F"/>
    <w:rsid w:val="00E006A5"/>
    <w:rsid w:val="00E00B8A"/>
    <w:rsid w:val="00E017EF"/>
    <w:rsid w:val="00E0242B"/>
    <w:rsid w:val="00E0394F"/>
    <w:rsid w:val="00E03A16"/>
    <w:rsid w:val="00E03A75"/>
    <w:rsid w:val="00E044D8"/>
    <w:rsid w:val="00E047E4"/>
    <w:rsid w:val="00E05445"/>
    <w:rsid w:val="00E05A5B"/>
    <w:rsid w:val="00E05BC0"/>
    <w:rsid w:val="00E05F00"/>
    <w:rsid w:val="00E0684E"/>
    <w:rsid w:val="00E06BFC"/>
    <w:rsid w:val="00E10D02"/>
    <w:rsid w:val="00E1177E"/>
    <w:rsid w:val="00E11937"/>
    <w:rsid w:val="00E11B48"/>
    <w:rsid w:val="00E124DB"/>
    <w:rsid w:val="00E12722"/>
    <w:rsid w:val="00E1385D"/>
    <w:rsid w:val="00E13F96"/>
    <w:rsid w:val="00E13F9F"/>
    <w:rsid w:val="00E14570"/>
    <w:rsid w:val="00E15654"/>
    <w:rsid w:val="00E15860"/>
    <w:rsid w:val="00E15C15"/>
    <w:rsid w:val="00E15D41"/>
    <w:rsid w:val="00E16546"/>
    <w:rsid w:val="00E16D4B"/>
    <w:rsid w:val="00E16E48"/>
    <w:rsid w:val="00E17E9B"/>
    <w:rsid w:val="00E200A3"/>
    <w:rsid w:val="00E2010B"/>
    <w:rsid w:val="00E2075A"/>
    <w:rsid w:val="00E20CAA"/>
    <w:rsid w:val="00E21235"/>
    <w:rsid w:val="00E21AC1"/>
    <w:rsid w:val="00E21D0E"/>
    <w:rsid w:val="00E21F78"/>
    <w:rsid w:val="00E22AE1"/>
    <w:rsid w:val="00E23B56"/>
    <w:rsid w:val="00E23B91"/>
    <w:rsid w:val="00E24253"/>
    <w:rsid w:val="00E24BEC"/>
    <w:rsid w:val="00E24FCD"/>
    <w:rsid w:val="00E256F9"/>
    <w:rsid w:val="00E25891"/>
    <w:rsid w:val="00E2596A"/>
    <w:rsid w:val="00E25CD6"/>
    <w:rsid w:val="00E264D4"/>
    <w:rsid w:val="00E26E05"/>
    <w:rsid w:val="00E27531"/>
    <w:rsid w:val="00E276AD"/>
    <w:rsid w:val="00E277B3"/>
    <w:rsid w:val="00E30369"/>
    <w:rsid w:val="00E3038C"/>
    <w:rsid w:val="00E309B4"/>
    <w:rsid w:val="00E30C68"/>
    <w:rsid w:val="00E3156A"/>
    <w:rsid w:val="00E31662"/>
    <w:rsid w:val="00E31BB0"/>
    <w:rsid w:val="00E31CC7"/>
    <w:rsid w:val="00E32A65"/>
    <w:rsid w:val="00E32CFA"/>
    <w:rsid w:val="00E32E5D"/>
    <w:rsid w:val="00E33120"/>
    <w:rsid w:val="00E33AA0"/>
    <w:rsid w:val="00E33E31"/>
    <w:rsid w:val="00E345DD"/>
    <w:rsid w:val="00E349AF"/>
    <w:rsid w:val="00E34B8A"/>
    <w:rsid w:val="00E34D61"/>
    <w:rsid w:val="00E34E1D"/>
    <w:rsid w:val="00E3517B"/>
    <w:rsid w:val="00E352D2"/>
    <w:rsid w:val="00E356B9"/>
    <w:rsid w:val="00E37071"/>
    <w:rsid w:val="00E37298"/>
    <w:rsid w:val="00E3738A"/>
    <w:rsid w:val="00E406CE"/>
    <w:rsid w:val="00E40788"/>
    <w:rsid w:val="00E408F0"/>
    <w:rsid w:val="00E411A1"/>
    <w:rsid w:val="00E41326"/>
    <w:rsid w:val="00E414DA"/>
    <w:rsid w:val="00E41B8D"/>
    <w:rsid w:val="00E431DE"/>
    <w:rsid w:val="00E438D7"/>
    <w:rsid w:val="00E43D02"/>
    <w:rsid w:val="00E43D53"/>
    <w:rsid w:val="00E443A1"/>
    <w:rsid w:val="00E44496"/>
    <w:rsid w:val="00E444DA"/>
    <w:rsid w:val="00E44A04"/>
    <w:rsid w:val="00E45419"/>
    <w:rsid w:val="00E47677"/>
    <w:rsid w:val="00E50AC3"/>
    <w:rsid w:val="00E511DC"/>
    <w:rsid w:val="00E51612"/>
    <w:rsid w:val="00E52480"/>
    <w:rsid w:val="00E52659"/>
    <w:rsid w:val="00E531A6"/>
    <w:rsid w:val="00E54BDD"/>
    <w:rsid w:val="00E54D0B"/>
    <w:rsid w:val="00E55178"/>
    <w:rsid w:val="00E551AA"/>
    <w:rsid w:val="00E55BD7"/>
    <w:rsid w:val="00E55D1E"/>
    <w:rsid w:val="00E55FD8"/>
    <w:rsid w:val="00E5656F"/>
    <w:rsid w:val="00E5682F"/>
    <w:rsid w:val="00E56DF6"/>
    <w:rsid w:val="00E60D58"/>
    <w:rsid w:val="00E612E4"/>
    <w:rsid w:val="00E61444"/>
    <w:rsid w:val="00E619FD"/>
    <w:rsid w:val="00E61EA5"/>
    <w:rsid w:val="00E61F33"/>
    <w:rsid w:val="00E62E1D"/>
    <w:rsid w:val="00E6312C"/>
    <w:rsid w:val="00E63B50"/>
    <w:rsid w:val="00E645B3"/>
    <w:rsid w:val="00E648DA"/>
    <w:rsid w:val="00E6492B"/>
    <w:rsid w:val="00E6565B"/>
    <w:rsid w:val="00E65ED6"/>
    <w:rsid w:val="00E66902"/>
    <w:rsid w:val="00E66F1F"/>
    <w:rsid w:val="00E707A0"/>
    <w:rsid w:val="00E70BA9"/>
    <w:rsid w:val="00E70DAC"/>
    <w:rsid w:val="00E70EB6"/>
    <w:rsid w:val="00E7144D"/>
    <w:rsid w:val="00E71C3A"/>
    <w:rsid w:val="00E72483"/>
    <w:rsid w:val="00E72974"/>
    <w:rsid w:val="00E73715"/>
    <w:rsid w:val="00E73C11"/>
    <w:rsid w:val="00E73ECE"/>
    <w:rsid w:val="00E7400F"/>
    <w:rsid w:val="00E740E9"/>
    <w:rsid w:val="00E7527E"/>
    <w:rsid w:val="00E75360"/>
    <w:rsid w:val="00E75C49"/>
    <w:rsid w:val="00E76295"/>
    <w:rsid w:val="00E7691E"/>
    <w:rsid w:val="00E76CA8"/>
    <w:rsid w:val="00E770A3"/>
    <w:rsid w:val="00E80119"/>
    <w:rsid w:val="00E80968"/>
    <w:rsid w:val="00E8146D"/>
    <w:rsid w:val="00E815E2"/>
    <w:rsid w:val="00E82562"/>
    <w:rsid w:val="00E825B8"/>
    <w:rsid w:val="00E826BA"/>
    <w:rsid w:val="00E82F5B"/>
    <w:rsid w:val="00E838DE"/>
    <w:rsid w:val="00E83EC8"/>
    <w:rsid w:val="00E8408A"/>
    <w:rsid w:val="00E840A1"/>
    <w:rsid w:val="00E841C7"/>
    <w:rsid w:val="00E8429B"/>
    <w:rsid w:val="00E84997"/>
    <w:rsid w:val="00E84C4D"/>
    <w:rsid w:val="00E856D1"/>
    <w:rsid w:val="00E85CBC"/>
    <w:rsid w:val="00E8635E"/>
    <w:rsid w:val="00E864C6"/>
    <w:rsid w:val="00E86654"/>
    <w:rsid w:val="00E86E8B"/>
    <w:rsid w:val="00E86E90"/>
    <w:rsid w:val="00E872D6"/>
    <w:rsid w:val="00E87378"/>
    <w:rsid w:val="00E87B0F"/>
    <w:rsid w:val="00E87C1E"/>
    <w:rsid w:val="00E87CB0"/>
    <w:rsid w:val="00E90CA6"/>
    <w:rsid w:val="00E914C4"/>
    <w:rsid w:val="00E92831"/>
    <w:rsid w:val="00E92DBB"/>
    <w:rsid w:val="00E936EE"/>
    <w:rsid w:val="00E951D5"/>
    <w:rsid w:val="00E95663"/>
    <w:rsid w:val="00E958A6"/>
    <w:rsid w:val="00E95BBB"/>
    <w:rsid w:val="00E95E6D"/>
    <w:rsid w:val="00E96B20"/>
    <w:rsid w:val="00E97B4B"/>
    <w:rsid w:val="00E97E51"/>
    <w:rsid w:val="00EA09C2"/>
    <w:rsid w:val="00EA0D97"/>
    <w:rsid w:val="00EA12E7"/>
    <w:rsid w:val="00EA1B50"/>
    <w:rsid w:val="00EA2570"/>
    <w:rsid w:val="00EA2992"/>
    <w:rsid w:val="00EA2DB9"/>
    <w:rsid w:val="00EA4024"/>
    <w:rsid w:val="00EA5878"/>
    <w:rsid w:val="00EA61DD"/>
    <w:rsid w:val="00EA689E"/>
    <w:rsid w:val="00EA68F4"/>
    <w:rsid w:val="00EA6962"/>
    <w:rsid w:val="00EA6DA3"/>
    <w:rsid w:val="00EA736B"/>
    <w:rsid w:val="00EA7B6B"/>
    <w:rsid w:val="00EA7C53"/>
    <w:rsid w:val="00EB08B2"/>
    <w:rsid w:val="00EB107F"/>
    <w:rsid w:val="00EB11AB"/>
    <w:rsid w:val="00EB120A"/>
    <w:rsid w:val="00EB1558"/>
    <w:rsid w:val="00EB159B"/>
    <w:rsid w:val="00EB1B1E"/>
    <w:rsid w:val="00EB1DD0"/>
    <w:rsid w:val="00EB324E"/>
    <w:rsid w:val="00EB4223"/>
    <w:rsid w:val="00EB4622"/>
    <w:rsid w:val="00EB52A9"/>
    <w:rsid w:val="00EB54D2"/>
    <w:rsid w:val="00EB59D6"/>
    <w:rsid w:val="00EB5DE6"/>
    <w:rsid w:val="00EB5EC3"/>
    <w:rsid w:val="00EB5F1A"/>
    <w:rsid w:val="00EB6CCD"/>
    <w:rsid w:val="00EB6F44"/>
    <w:rsid w:val="00EC00F8"/>
    <w:rsid w:val="00EC1033"/>
    <w:rsid w:val="00EC1513"/>
    <w:rsid w:val="00EC1FC4"/>
    <w:rsid w:val="00EC212D"/>
    <w:rsid w:val="00EC2306"/>
    <w:rsid w:val="00EC2E09"/>
    <w:rsid w:val="00EC4391"/>
    <w:rsid w:val="00EC4920"/>
    <w:rsid w:val="00EC4BE2"/>
    <w:rsid w:val="00EC4C47"/>
    <w:rsid w:val="00EC4F81"/>
    <w:rsid w:val="00EC500B"/>
    <w:rsid w:val="00EC588E"/>
    <w:rsid w:val="00EC5A18"/>
    <w:rsid w:val="00EC6790"/>
    <w:rsid w:val="00EC742A"/>
    <w:rsid w:val="00EC7450"/>
    <w:rsid w:val="00EC768C"/>
    <w:rsid w:val="00EC7EAE"/>
    <w:rsid w:val="00ED0310"/>
    <w:rsid w:val="00ED0874"/>
    <w:rsid w:val="00ED0C41"/>
    <w:rsid w:val="00ED0CB8"/>
    <w:rsid w:val="00ED14D6"/>
    <w:rsid w:val="00ED18B2"/>
    <w:rsid w:val="00ED2098"/>
    <w:rsid w:val="00ED21E3"/>
    <w:rsid w:val="00ED274A"/>
    <w:rsid w:val="00ED2A78"/>
    <w:rsid w:val="00ED2B1C"/>
    <w:rsid w:val="00ED2F45"/>
    <w:rsid w:val="00ED33D1"/>
    <w:rsid w:val="00ED3A9F"/>
    <w:rsid w:val="00ED4112"/>
    <w:rsid w:val="00ED4317"/>
    <w:rsid w:val="00ED43B6"/>
    <w:rsid w:val="00ED466D"/>
    <w:rsid w:val="00ED48A3"/>
    <w:rsid w:val="00ED48BC"/>
    <w:rsid w:val="00ED4D9C"/>
    <w:rsid w:val="00ED6490"/>
    <w:rsid w:val="00ED685E"/>
    <w:rsid w:val="00ED762E"/>
    <w:rsid w:val="00ED7DD0"/>
    <w:rsid w:val="00EE017B"/>
    <w:rsid w:val="00EE01F7"/>
    <w:rsid w:val="00EE06E4"/>
    <w:rsid w:val="00EE07EA"/>
    <w:rsid w:val="00EE0912"/>
    <w:rsid w:val="00EE145C"/>
    <w:rsid w:val="00EE1635"/>
    <w:rsid w:val="00EE17C8"/>
    <w:rsid w:val="00EE19D5"/>
    <w:rsid w:val="00EE26E7"/>
    <w:rsid w:val="00EE308C"/>
    <w:rsid w:val="00EE31D6"/>
    <w:rsid w:val="00EE336B"/>
    <w:rsid w:val="00EE3915"/>
    <w:rsid w:val="00EE3CD8"/>
    <w:rsid w:val="00EE4598"/>
    <w:rsid w:val="00EE471C"/>
    <w:rsid w:val="00EE4C4C"/>
    <w:rsid w:val="00EE5FBE"/>
    <w:rsid w:val="00EE6149"/>
    <w:rsid w:val="00EE6820"/>
    <w:rsid w:val="00EE6C48"/>
    <w:rsid w:val="00EE6FC6"/>
    <w:rsid w:val="00EE75DE"/>
    <w:rsid w:val="00EE7BB3"/>
    <w:rsid w:val="00EF0949"/>
    <w:rsid w:val="00EF09E6"/>
    <w:rsid w:val="00EF240F"/>
    <w:rsid w:val="00EF2828"/>
    <w:rsid w:val="00EF28CA"/>
    <w:rsid w:val="00EF2AA5"/>
    <w:rsid w:val="00EF306D"/>
    <w:rsid w:val="00EF37F5"/>
    <w:rsid w:val="00EF414C"/>
    <w:rsid w:val="00EF4596"/>
    <w:rsid w:val="00EF4D23"/>
    <w:rsid w:val="00EF510F"/>
    <w:rsid w:val="00EF5512"/>
    <w:rsid w:val="00EF5A12"/>
    <w:rsid w:val="00EF5AE1"/>
    <w:rsid w:val="00EF5BA8"/>
    <w:rsid w:val="00EF5C8D"/>
    <w:rsid w:val="00EF6342"/>
    <w:rsid w:val="00EF6BFE"/>
    <w:rsid w:val="00EF6CDD"/>
    <w:rsid w:val="00EF6CE4"/>
    <w:rsid w:val="00EF723A"/>
    <w:rsid w:val="00EF7532"/>
    <w:rsid w:val="00EF7EEC"/>
    <w:rsid w:val="00F000B3"/>
    <w:rsid w:val="00F00CB6"/>
    <w:rsid w:val="00F02841"/>
    <w:rsid w:val="00F029BF"/>
    <w:rsid w:val="00F032BC"/>
    <w:rsid w:val="00F033B4"/>
    <w:rsid w:val="00F047F4"/>
    <w:rsid w:val="00F04D47"/>
    <w:rsid w:val="00F050A8"/>
    <w:rsid w:val="00F05442"/>
    <w:rsid w:val="00F057C2"/>
    <w:rsid w:val="00F06712"/>
    <w:rsid w:val="00F074BA"/>
    <w:rsid w:val="00F07951"/>
    <w:rsid w:val="00F07A93"/>
    <w:rsid w:val="00F07BDF"/>
    <w:rsid w:val="00F07C16"/>
    <w:rsid w:val="00F07DC3"/>
    <w:rsid w:val="00F07DC9"/>
    <w:rsid w:val="00F1016F"/>
    <w:rsid w:val="00F10363"/>
    <w:rsid w:val="00F106F8"/>
    <w:rsid w:val="00F10739"/>
    <w:rsid w:val="00F10A88"/>
    <w:rsid w:val="00F11638"/>
    <w:rsid w:val="00F12041"/>
    <w:rsid w:val="00F1257D"/>
    <w:rsid w:val="00F12971"/>
    <w:rsid w:val="00F12F8C"/>
    <w:rsid w:val="00F1430E"/>
    <w:rsid w:val="00F1516D"/>
    <w:rsid w:val="00F15754"/>
    <w:rsid w:val="00F162F9"/>
    <w:rsid w:val="00F16C0B"/>
    <w:rsid w:val="00F16F8F"/>
    <w:rsid w:val="00F17B32"/>
    <w:rsid w:val="00F17B46"/>
    <w:rsid w:val="00F203E6"/>
    <w:rsid w:val="00F20B7A"/>
    <w:rsid w:val="00F20D4D"/>
    <w:rsid w:val="00F21B35"/>
    <w:rsid w:val="00F21D37"/>
    <w:rsid w:val="00F21D38"/>
    <w:rsid w:val="00F22007"/>
    <w:rsid w:val="00F22221"/>
    <w:rsid w:val="00F225E5"/>
    <w:rsid w:val="00F226D3"/>
    <w:rsid w:val="00F22873"/>
    <w:rsid w:val="00F232B7"/>
    <w:rsid w:val="00F2388E"/>
    <w:rsid w:val="00F23FC9"/>
    <w:rsid w:val="00F24729"/>
    <w:rsid w:val="00F25566"/>
    <w:rsid w:val="00F25B91"/>
    <w:rsid w:val="00F2621C"/>
    <w:rsid w:val="00F265C2"/>
    <w:rsid w:val="00F265EB"/>
    <w:rsid w:val="00F26991"/>
    <w:rsid w:val="00F26A9A"/>
    <w:rsid w:val="00F26DA3"/>
    <w:rsid w:val="00F26ECD"/>
    <w:rsid w:val="00F27379"/>
    <w:rsid w:val="00F27596"/>
    <w:rsid w:val="00F27915"/>
    <w:rsid w:val="00F27BB3"/>
    <w:rsid w:val="00F30200"/>
    <w:rsid w:val="00F30209"/>
    <w:rsid w:val="00F30662"/>
    <w:rsid w:val="00F31941"/>
    <w:rsid w:val="00F3271A"/>
    <w:rsid w:val="00F341A7"/>
    <w:rsid w:val="00F345A3"/>
    <w:rsid w:val="00F345D1"/>
    <w:rsid w:val="00F34FE9"/>
    <w:rsid w:val="00F35F8D"/>
    <w:rsid w:val="00F364BF"/>
    <w:rsid w:val="00F36F7C"/>
    <w:rsid w:val="00F37C78"/>
    <w:rsid w:val="00F4078E"/>
    <w:rsid w:val="00F40832"/>
    <w:rsid w:val="00F415B3"/>
    <w:rsid w:val="00F41D2C"/>
    <w:rsid w:val="00F42057"/>
    <w:rsid w:val="00F42417"/>
    <w:rsid w:val="00F42F1F"/>
    <w:rsid w:val="00F43294"/>
    <w:rsid w:val="00F4382B"/>
    <w:rsid w:val="00F43CBA"/>
    <w:rsid w:val="00F44919"/>
    <w:rsid w:val="00F44B74"/>
    <w:rsid w:val="00F45118"/>
    <w:rsid w:val="00F46A11"/>
    <w:rsid w:val="00F478FD"/>
    <w:rsid w:val="00F47FBE"/>
    <w:rsid w:val="00F505DD"/>
    <w:rsid w:val="00F50659"/>
    <w:rsid w:val="00F5087D"/>
    <w:rsid w:val="00F50C66"/>
    <w:rsid w:val="00F50F1C"/>
    <w:rsid w:val="00F52607"/>
    <w:rsid w:val="00F52A6E"/>
    <w:rsid w:val="00F5451D"/>
    <w:rsid w:val="00F548E8"/>
    <w:rsid w:val="00F54B51"/>
    <w:rsid w:val="00F54B60"/>
    <w:rsid w:val="00F551C3"/>
    <w:rsid w:val="00F556DD"/>
    <w:rsid w:val="00F55C39"/>
    <w:rsid w:val="00F55D0C"/>
    <w:rsid w:val="00F55D44"/>
    <w:rsid w:val="00F56063"/>
    <w:rsid w:val="00F5688D"/>
    <w:rsid w:val="00F568D7"/>
    <w:rsid w:val="00F57A3A"/>
    <w:rsid w:val="00F600C1"/>
    <w:rsid w:val="00F618D5"/>
    <w:rsid w:val="00F6195C"/>
    <w:rsid w:val="00F6270D"/>
    <w:rsid w:val="00F635F8"/>
    <w:rsid w:val="00F63D03"/>
    <w:rsid w:val="00F6477D"/>
    <w:rsid w:val="00F659CA"/>
    <w:rsid w:val="00F66DA8"/>
    <w:rsid w:val="00F672A0"/>
    <w:rsid w:val="00F67AA5"/>
    <w:rsid w:val="00F70158"/>
    <w:rsid w:val="00F70321"/>
    <w:rsid w:val="00F71636"/>
    <w:rsid w:val="00F71E3A"/>
    <w:rsid w:val="00F71F08"/>
    <w:rsid w:val="00F7216E"/>
    <w:rsid w:val="00F729D7"/>
    <w:rsid w:val="00F735B0"/>
    <w:rsid w:val="00F740FC"/>
    <w:rsid w:val="00F74319"/>
    <w:rsid w:val="00F747E9"/>
    <w:rsid w:val="00F74EA9"/>
    <w:rsid w:val="00F74EBC"/>
    <w:rsid w:val="00F7553B"/>
    <w:rsid w:val="00F75576"/>
    <w:rsid w:val="00F75E9E"/>
    <w:rsid w:val="00F75F10"/>
    <w:rsid w:val="00F766BD"/>
    <w:rsid w:val="00F77A33"/>
    <w:rsid w:val="00F8001F"/>
    <w:rsid w:val="00F80CA6"/>
    <w:rsid w:val="00F8104A"/>
    <w:rsid w:val="00F814D0"/>
    <w:rsid w:val="00F81E2F"/>
    <w:rsid w:val="00F8294E"/>
    <w:rsid w:val="00F82961"/>
    <w:rsid w:val="00F82A35"/>
    <w:rsid w:val="00F82E8F"/>
    <w:rsid w:val="00F836B2"/>
    <w:rsid w:val="00F83F72"/>
    <w:rsid w:val="00F84078"/>
    <w:rsid w:val="00F8481E"/>
    <w:rsid w:val="00F849CD"/>
    <w:rsid w:val="00F84CF6"/>
    <w:rsid w:val="00F853E1"/>
    <w:rsid w:val="00F85998"/>
    <w:rsid w:val="00F85C40"/>
    <w:rsid w:val="00F85F89"/>
    <w:rsid w:val="00F86322"/>
    <w:rsid w:val="00F86913"/>
    <w:rsid w:val="00F90186"/>
    <w:rsid w:val="00F90275"/>
    <w:rsid w:val="00F90553"/>
    <w:rsid w:val="00F90B2C"/>
    <w:rsid w:val="00F91989"/>
    <w:rsid w:val="00F91ED4"/>
    <w:rsid w:val="00F92825"/>
    <w:rsid w:val="00F92A92"/>
    <w:rsid w:val="00F93893"/>
    <w:rsid w:val="00F93A91"/>
    <w:rsid w:val="00F93D4F"/>
    <w:rsid w:val="00F93F3E"/>
    <w:rsid w:val="00F94342"/>
    <w:rsid w:val="00F943DC"/>
    <w:rsid w:val="00F94CDE"/>
    <w:rsid w:val="00F9550C"/>
    <w:rsid w:val="00F967E4"/>
    <w:rsid w:val="00F97A3A"/>
    <w:rsid w:val="00F97B2E"/>
    <w:rsid w:val="00F97CD6"/>
    <w:rsid w:val="00F97E5F"/>
    <w:rsid w:val="00FA02DE"/>
    <w:rsid w:val="00FA05AA"/>
    <w:rsid w:val="00FA0FA2"/>
    <w:rsid w:val="00FA101E"/>
    <w:rsid w:val="00FA154F"/>
    <w:rsid w:val="00FA1D17"/>
    <w:rsid w:val="00FA2771"/>
    <w:rsid w:val="00FA2B85"/>
    <w:rsid w:val="00FA2F3D"/>
    <w:rsid w:val="00FA31EC"/>
    <w:rsid w:val="00FA3309"/>
    <w:rsid w:val="00FA3577"/>
    <w:rsid w:val="00FA37A6"/>
    <w:rsid w:val="00FA3D06"/>
    <w:rsid w:val="00FA4FC4"/>
    <w:rsid w:val="00FA509D"/>
    <w:rsid w:val="00FA569C"/>
    <w:rsid w:val="00FA5D61"/>
    <w:rsid w:val="00FA5F2C"/>
    <w:rsid w:val="00FA616C"/>
    <w:rsid w:val="00FA6607"/>
    <w:rsid w:val="00FA72A6"/>
    <w:rsid w:val="00FA76FB"/>
    <w:rsid w:val="00FB03EE"/>
    <w:rsid w:val="00FB0CCD"/>
    <w:rsid w:val="00FB0F05"/>
    <w:rsid w:val="00FB0F57"/>
    <w:rsid w:val="00FB0FED"/>
    <w:rsid w:val="00FB1B93"/>
    <w:rsid w:val="00FB1B98"/>
    <w:rsid w:val="00FB29E6"/>
    <w:rsid w:val="00FB3209"/>
    <w:rsid w:val="00FB3342"/>
    <w:rsid w:val="00FB353C"/>
    <w:rsid w:val="00FB3562"/>
    <w:rsid w:val="00FB36CA"/>
    <w:rsid w:val="00FB451B"/>
    <w:rsid w:val="00FB4539"/>
    <w:rsid w:val="00FB473F"/>
    <w:rsid w:val="00FB486D"/>
    <w:rsid w:val="00FB4BA9"/>
    <w:rsid w:val="00FB4C74"/>
    <w:rsid w:val="00FB4E1A"/>
    <w:rsid w:val="00FB54D8"/>
    <w:rsid w:val="00FB582A"/>
    <w:rsid w:val="00FB65C0"/>
    <w:rsid w:val="00FB6A42"/>
    <w:rsid w:val="00FB6E33"/>
    <w:rsid w:val="00FB7842"/>
    <w:rsid w:val="00FB7C56"/>
    <w:rsid w:val="00FB7F26"/>
    <w:rsid w:val="00FC0918"/>
    <w:rsid w:val="00FC0C71"/>
    <w:rsid w:val="00FC0DD1"/>
    <w:rsid w:val="00FC1A5E"/>
    <w:rsid w:val="00FC27BF"/>
    <w:rsid w:val="00FC2953"/>
    <w:rsid w:val="00FC340D"/>
    <w:rsid w:val="00FC3995"/>
    <w:rsid w:val="00FC405E"/>
    <w:rsid w:val="00FC423B"/>
    <w:rsid w:val="00FC4DAF"/>
    <w:rsid w:val="00FC5499"/>
    <w:rsid w:val="00FC68DC"/>
    <w:rsid w:val="00FC69D0"/>
    <w:rsid w:val="00FC6F46"/>
    <w:rsid w:val="00FC7262"/>
    <w:rsid w:val="00FC743A"/>
    <w:rsid w:val="00FC7832"/>
    <w:rsid w:val="00FD0F0E"/>
    <w:rsid w:val="00FD1CAD"/>
    <w:rsid w:val="00FD2F8E"/>
    <w:rsid w:val="00FD3209"/>
    <w:rsid w:val="00FD49C2"/>
    <w:rsid w:val="00FD4D8C"/>
    <w:rsid w:val="00FD4E33"/>
    <w:rsid w:val="00FD5551"/>
    <w:rsid w:val="00FD5FC0"/>
    <w:rsid w:val="00FD6098"/>
    <w:rsid w:val="00FD6FC0"/>
    <w:rsid w:val="00FD7F19"/>
    <w:rsid w:val="00FE05AE"/>
    <w:rsid w:val="00FE0A2E"/>
    <w:rsid w:val="00FE0CFC"/>
    <w:rsid w:val="00FE0F63"/>
    <w:rsid w:val="00FE113F"/>
    <w:rsid w:val="00FE3304"/>
    <w:rsid w:val="00FE363A"/>
    <w:rsid w:val="00FE37E3"/>
    <w:rsid w:val="00FE473A"/>
    <w:rsid w:val="00FE478E"/>
    <w:rsid w:val="00FE4C1C"/>
    <w:rsid w:val="00FE54B5"/>
    <w:rsid w:val="00FE6393"/>
    <w:rsid w:val="00FE6841"/>
    <w:rsid w:val="00FE6E52"/>
    <w:rsid w:val="00FE73D4"/>
    <w:rsid w:val="00FE7758"/>
    <w:rsid w:val="00FE7829"/>
    <w:rsid w:val="00FE7FFE"/>
    <w:rsid w:val="00FF058E"/>
    <w:rsid w:val="00FF08D8"/>
    <w:rsid w:val="00FF10A4"/>
    <w:rsid w:val="00FF2D77"/>
    <w:rsid w:val="00FF3135"/>
    <w:rsid w:val="00FF3167"/>
    <w:rsid w:val="00FF320E"/>
    <w:rsid w:val="00FF33FE"/>
    <w:rsid w:val="00FF3B7A"/>
    <w:rsid w:val="00FF4531"/>
    <w:rsid w:val="00FF4CC3"/>
    <w:rsid w:val="00FF513B"/>
    <w:rsid w:val="00FF54EE"/>
    <w:rsid w:val="00FF588D"/>
    <w:rsid w:val="00FF6121"/>
    <w:rsid w:val="00FF616F"/>
    <w:rsid w:val="00FF65E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7391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Cuerpo">
    <w:name w:val="Cuerpo"/>
    <w:rsid w:val="002033C6"/>
    <w:pPr>
      <w:pBdr>
        <w:top w:val="nil"/>
        <w:left w:val="nil"/>
        <w:bottom w:val="nil"/>
        <w:right w:val="nil"/>
        <w:between w:val="nil"/>
        <w:bar w:val="nil"/>
      </w:pBdr>
      <w:spacing w:after="200" w:line="276" w:lineRule="auto"/>
    </w:pPr>
    <w:rPr>
      <w:rFonts w:cs="Calibri"/>
      <w:color w:val="000000"/>
      <w:u w:color="000000"/>
      <w:bdr w:val="nil"/>
      <w:lang w:val="pt-PT"/>
    </w:rPr>
  </w:style>
  <w:style w:type="paragraph" w:customStyle="1" w:styleId="Default">
    <w:name w:val="Default"/>
    <w:rsid w:val="00FB6E33"/>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BF094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7391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Cuerpo">
    <w:name w:val="Cuerpo"/>
    <w:rsid w:val="002033C6"/>
    <w:pPr>
      <w:pBdr>
        <w:top w:val="nil"/>
        <w:left w:val="nil"/>
        <w:bottom w:val="nil"/>
        <w:right w:val="nil"/>
        <w:between w:val="nil"/>
        <w:bar w:val="nil"/>
      </w:pBdr>
      <w:spacing w:after="200" w:line="276" w:lineRule="auto"/>
    </w:pPr>
    <w:rPr>
      <w:rFonts w:cs="Calibri"/>
      <w:color w:val="000000"/>
      <w:u w:color="000000"/>
      <w:bdr w:val="nil"/>
      <w:lang w:val="pt-PT"/>
    </w:rPr>
  </w:style>
  <w:style w:type="paragraph" w:customStyle="1" w:styleId="Default">
    <w:name w:val="Default"/>
    <w:rsid w:val="00FB6E33"/>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BF09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73000">
      <w:bodyDiv w:val="1"/>
      <w:marLeft w:val="0"/>
      <w:marRight w:val="0"/>
      <w:marTop w:val="0"/>
      <w:marBottom w:val="0"/>
      <w:divBdr>
        <w:top w:val="none" w:sz="0" w:space="0" w:color="auto"/>
        <w:left w:val="none" w:sz="0" w:space="0" w:color="auto"/>
        <w:bottom w:val="none" w:sz="0" w:space="0" w:color="auto"/>
        <w:right w:val="none" w:sz="0" w:space="0" w:color="auto"/>
      </w:divBdr>
      <w:divsChild>
        <w:div w:id="1321353523">
          <w:marLeft w:val="547"/>
          <w:marRight w:val="0"/>
          <w:marTop w:val="0"/>
          <w:marBottom w:val="0"/>
          <w:divBdr>
            <w:top w:val="none" w:sz="0" w:space="0" w:color="auto"/>
            <w:left w:val="none" w:sz="0" w:space="0" w:color="auto"/>
            <w:bottom w:val="none" w:sz="0" w:space="0" w:color="auto"/>
            <w:right w:val="none" w:sz="0" w:space="0" w:color="auto"/>
          </w:divBdr>
        </w:div>
        <w:div w:id="1746797398">
          <w:marLeft w:val="547"/>
          <w:marRight w:val="0"/>
          <w:marTop w:val="0"/>
          <w:marBottom w:val="0"/>
          <w:divBdr>
            <w:top w:val="none" w:sz="0" w:space="0" w:color="auto"/>
            <w:left w:val="none" w:sz="0" w:space="0" w:color="auto"/>
            <w:bottom w:val="none" w:sz="0" w:space="0" w:color="auto"/>
            <w:right w:val="none" w:sz="0" w:space="0" w:color="auto"/>
          </w:divBdr>
        </w:div>
        <w:div w:id="1758019894">
          <w:marLeft w:val="547"/>
          <w:marRight w:val="0"/>
          <w:marTop w:val="0"/>
          <w:marBottom w:val="0"/>
          <w:divBdr>
            <w:top w:val="none" w:sz="0" w:space="0" w:color="auto"/>
            <w:left w:val="none" w:sz="0" w:space="0" w:color="auto"/>
            <w:bottom w:val="none" w:sz="0" w:space="0" w:color="auto"/>
            <w:right w:val="none" w:sz="0" w:space="0" w:color="auto"/>
          </w:divBdr>
        </w:div>
      </w:divsChild>
    </w:div>
    <w:div w:id="90710238">
      <w:bodyDiv w:val="1"/>
      <w:marLeft w:val="0"/>
      <w:marRight w:val="0"/>
      <w:marTop w:val="0"/>
      <w:marBottom w:val="0"/>
      <w:divBdr>
        <w:top w:val="none" w:sz="0" w:space="0" w:color="auto"/>
        <w:left w:val="none" w:sz="0" w:space="0" w:color="auto"/>
        <w:bottom w:val="none" w:sz="0" w:space="0" w:color="auto"/>
        <w:right w:val="none" w:sz="0" w:space="0" w:color="auto"/>
      </w:divBdr>
      <w:divsChild>
        <w:div w:id="1459184827">
          <w:marLeft w:val="0"/>
          <w:marRight w:val="0"/>
          <w:marTop w:val="0"/>
          <w:marBottom w:val="0"/>
          <w:divBdr>
            <w:top w:val="none" w:sz="0" w:space="0" w:color="auto"/>
            <w:left w:val="none" w:sz="0" w:space="0" w:color="auto"/>
            <w:bottom w:val="none" w:sz="0" w:space="0" w:color="auto"/>
            <w:right w:val="none" w:sz="0" w:space="0" w:color="auto"/>
          </w:divBdr>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9097904">
      <w:bodyDiv w:val="1"/>
      <w:marLeft w:val="0"/>
      <w:marRight w:val="0"/>
      <w:marTop w:val="0"/>
      <w:marBottom w:val="0"/>
      <w:divBdr>
        <w:top w:val="none" w:sz="0" w:space="0" w:color="auto"/>
        <w:left w:val="none" w:sz="0" w:space="0" w:color="auto"/>
        <w:bottom w:val="none" w:sz="0" w:space="0" w:color="auto"/>
        <w:right w:val="none" w:sz="0" w:space="0" w:color="auto"/>
      </w:divBdr>
    </w:div>
    <w:div w:id="153885562">
      <w:bodyDiv w:val="1"/>
      <w:marLeft w:val="0"/>
      <w:marRight w:val="0"/>
      <w:marTop w:val="0"/>
      <w:marBottom w:val="0"/>
      <w:divBdr>
        <w:top w:val="none" w:sz="0" w:space="0" w:color="auto"/>
        <w:left w:val="none" w:sz="0" w:space="0" w:color="auto"/>
        <w:bottom w:val="none" w:sz="0" w:space="0" w:color="auto"/>
        <w:right w:val="none" w:sz="0" w:space="0" w:color="auto"/>
      </w:divBdr>
    </w:div>
    <w:div w:id="24577352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230992">
      <w:bodyDiv w:val="1"/>
      <w:marLeft w:val="0"/>
      <w:marRight w:val="0"/>
      <w:marTop w:val="0"/>
      <w:marBottom w:val="0"/>
      <w:divBdr>
        <w:top w:val="none" w:sz="0" w:space="0" w:color="auto"/>
        <w:left w:val="none" w:sz="0" w:space="0" w:color="auto"/>
        <w:bottom w:val="none" w:sz="0" w:space="0" w:color="auto"/>
        <w:right w:val="none" w:sz="0" w:space="0" w:color="auto"/>
      </w:divBdr>
      <w:divsChild>
        <w:div w:id="788085931">
          <w:marLeft w:val="0"/>
          <w:marRight w:val="0"/>
          <w:marTop w:val="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7331705">
      <w:bodyDiv w:val="1"/>
      <w:marLeft w:val="0"/>
      <w:marRight w:val="0"/>
      <w:marTop w:val="0"/>
      <w:marBottom w:val="0"/>
      <w:divBdr>
        <w:top w:val="none" w:sz="0" w:space="0" w:color="auto"/>
        <w:left w:val="none" w:sz="0" w:space="0" w:color="auto"/>
        <w:bottom w:val="none" w:sz="0" w:space="0" w:color="auto"/>
        <w:right w:val="none" w:sz="0" w:space="0" w:color="auto"/>
      </w:divBdr>
    </w:div>
    <w:div w:id="4979625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998379">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51650140">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8676719">
      <w:bodyDiv w:val="1"/>
      <w:marLeft w:val="0"/>
      <w:marRight w:val="0"/>
      <w:marTop w:val="0"/>
      <w:marBottom w:val="0"/>
      <w:divBdr>
        <w:top w:val="none" w:sz="0" w:space="0" w:color="auto"/>
        <w:left w:val="none" w:sz="0" w:space="0" w:color="auto"/>
        <w:bottom w:val="none" w:sz="0" w:space="0" w:color="auto"/>
        <w:right w:val="none" w:sz="0" w:space="0" w:color="auto"/>
      </w:divBdr>
    </w:div>
    <w:div w:id="947011333">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060548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2034554">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9190435">
      <w:bodyDiv w:val="1"/>
      <w:marLeft w:val="0"/>
      <w:marRight w:val="0"/>
      <w:marTop w:val="0"/>
      <w:marBottom w:val="0"/>
      <w:divBdr>
        <w:top w:val="none" w:sz="0" w:space="0" w:color="auto"/>
        <w:left w:val="none" w:sz="0" w:space="0" w:color="auto"/>
        <w:bottom w:val="none" w:sz="0" w:space="0" w:color="auto"/>
        <w:right w:val="none" w:sz="0" w:space="0" w:color="auto"/>
      </w:divBdr>
    </w:div>
    <w:div w:id="1300914644">
      <w:bodyDiv w:val="1"/>
      <w:marLeft w:val="0"/>
      <w:marRight w:val="0"/>
      <w:marTop w:val="0"/>
      <w:marBottom w:val="0"/>
      <w:divBdr>
        <w:top w:val="none" w:sz="0" w:space="0" w:color="auto"/>
        <w:left w:val="none" w:sz="0" w:space="0" w:color="auto"/>
        <w:bottom w:val="none" w:sz="0" w:space="0" w:color="auto"/>
        <w:right w:val="none" w:sz="0" w:space="0" w:color="auto"/>
      </w:divBdr>
      <w:divsChild>
        <w:div w:id="571088290">
          <w:marLeft w:val="705"/>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9720409">
      <w:bodyDiv w:val="1"/>
      <w:marLeft w:val="0"/>
      <w:marRight w:val="0"/>
      <w:marTop w:val="0"/>
      <w:marBottom w:val="0"/>
      <w:divBdr>
        <w:top w:val="none" w:sz="0" w:space="0" w:color="auto"/>
        <w:left w:val="none" w:sz="0" w:space="0" w:color="auto"/>
        <w:bottom w:val="none" w:sz="0" w:space="0" w:color="auto"/>
        <w:right w:val="none" w:sz="0" w:space="0" w:color="auto"/>
      </w:divBdr>
    </w:div>
    <w:div w:id="173280140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1240716">
      <w:bodyDiv w:val="1"/>
      <w:marLeft w:val="0"/>
      <w:marRight w:val="0"/>
      <w:marTop w:val="0"/>
      <w:marBottom w:val="0"/>
      <w:divBdr>
        <w:top w:val="none" w:sz="0" w:space="0" w:color="auto"/>
        <w:left w:val="none" w:sz="0" w:space="0" w:color="auto"/>
        <w:bottom w:val="none" w:sz="0" w:space="0" w:color="auto"/>
        <w:right w:val="none" w:sz="0" w:space="0" w:color="auto"/>
      </w:divBdr>
      <w:divsChild>
        <w:div w:id="419984277">
          <w:marLeft w:val="720"/>
          <w:marRight w:val="0"/>
          <w:marTop w:val="0"/>
          <w:marBottom w:val="0"/>
          <w:divBdr>
            <w:top w:val="none" w:sz="0" w:space="0" w:color="auto"/>
            <w:left w:val="none" w:sz="0" w:space="0" w:color="auto"/>
            <w:bottom w:val="none" w:sz="0" w:space="0" w:color="auto"/>
            <w:right w:val="none" w:sz="0" w:space="0" w:color="auto"/>
          </w:divBdr>
        </w:div>
        <w:div w:id="486360375">
          <w:marLeft w:val="720"/>
          <w:marRight w:val="0"/>
          <w:marTop w:val="0"/>
          <w:marBottom w:val="0"/>
          <w:divBdr>
            <w:top w:val="none" w:sz="0" w:space="0" w:color="auto"/>
            <w:left w:val="none" w:sz="0" w:space="0" w:color="auto"/>
            <w:bottom w:val="none" w:sz="0" w:space="0" w:color="auto"/>
            <w:right w:val="none" w:sz="0" w:space="0" w:color="auto"/>
          </w:divBdr>
        </w:div>
        <w:div w:id="1016423910">
          <w:marLeft w:val="720"/>
          <w:marRight w:val="0"/>
          <w:marTop w:val="0"/>
          <w:marBottom w:val="0"/>
          <w:divBdr>
            <w:top w:val="none" w:sz="0" w:space="0" w:color="auto"/>
            <w:left w:val="none" w:sz="0" w:space="0" w:color="auto"/>
            <w:bottom w:val="none" w:sz="0" w:space="0" w:color="auto"/>
            <w:right w:val="none" w:sz="0" w:space="0" w:color="auto"/>
          </w:divBdr>
        </w:div>
        <w:div w:id="1478379973">
          <w:marLeft w:val="720"/>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682036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75961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webSettings" Target="webSettings.xml"/><Relationship Id="rId19" Type="http://schemas.openxmlformats.org/officeDocument/2006/relationships/image" Target="media/image5.jp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microsoft.com/office/2007/relationships/stylesWithEffects" Target="stylesWithEffect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GyyYVX5BtdZAqrYO9H+Edzb+rn4=</DigestValue>
    </Reference>
    <Reference URI="#idOfficeObject" Type="http://www.w3.org/2000/09/xmldsig#Object">
      <DigestMethod Algorithm="http://www.w3.org/2000/09/xmldsig#sha1"/>
      <DigestValue>KeAATbk4EuoscpfH0gieIigSeRQ=</DigestValue>
    </Reference>
    <Reference URI="#idSignedProperties" Type="http://uri.etsi.org/01903#SignedProperties">
      <Transforms>
        <Transform Algorithm="http://www.w3.org/TR/2001/REC-xml-c14n-20010315"/>
      </Transforms>
      <DigestMethod Algorithm="http://www.w3.org/2000/09/xmldsig#sha1"/>
      <DigestValue>jDHpz0hlgE64e1gjbD4NEXnPfX8=</DigestValue>
    </Reference>
    <Reference URI="#idValidSigLnImg" Type="http://www.w3.org/2000/09/xmldsig#Object">
      <DigestMethod Algorithm="http://www.w3.org/2000/09/xmldsig#sha1"/>
      <DigestValue>AB7nJMFjKLSKC8qTLbG9aQ5795A=</DigestValue>
    </Reference>
    <Reference URI="#idInvalidSigLnImg" Type="http://www.w3.org/2000/09/xmldsig#Object">
      <DigestMethod Algorithm="http://www.w3.org/2000/09/xmldsig#sha1"/>
      <DigestValue>DXOid/BjdlSgpcxl0zLEEEqIhew=</DigestValue>
    </Reference>
  </SignedInfo>
  <SignatureValue>BHkObWbprdSHvjxYaqh6PK5hiSyKRFqTk83C+nOXLQ//NFzEkecvOkoC7GXCndKbumTG0yg8+KjO
dUiedvBH7PGTFn8XNW3X06ZLmMtfs58xdEf/Q9JBHoxjtPlHTbDPV5jLi8flQqHGf6zdW8FsXemk
T5Ed3bZW2+Y0ozi7tvISnjAJMJKGhFeZ7vTxhnetnjQM49tERZbw0S2EVAF69LSHvudtq0WuKBB0
wFVAfmXxaa6jA4BwcaYZ9hccyeaMdns4GLT7E8gdULM0pr+QLrR9n9q3vZK2EEN68xWXofRbXw9/
WH6DVCwnCUkG7KS14igBL/kvPNaDEf8L/xn7GA==</SignatureValue>
  <KeyInfo>
    <X509Data>
      <X509Certificate>MIIHRzCCBi+gAwIBAgIQX1QBRTjKTtd6v+endLwHIDANBgkqhkiG9w0BAQUFADCB4DELMAkGA1UE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MDAwMFoXDTE2MDEyMDIzNTk1OVowggEtMQswCQYDVQQGEwJDTDEmMCQGA1UECAwdUVVJTlRBIC0g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IwQYMBaAFBuqHp69mXnvc2XECSpZdHwxdCuCMB0GA1UdDgQWBBRVeC0kSF0H3yshfE9y+cpEbKVC
+zA7BggrBgEFBQcBAQQvMC0wKwYIKwYBBQUHMAGGH2h0dHA6Ly9vbnNpdGUtb2NzcC52ZXJpc2ln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hkiG9w0BAQUFAAOCAQEApjBiMWV4kn2FFS3GH3DSeTZAyKKZAG0LIIXtAZ6R3r50TTXhPuLqG6VD
4c3maKSOF8B/6B8AzrY7/JJsf4SeuNRZqocn1Vtq4ce2wr2fakLcFP/LoMYYpnfTmnMBo4SFucmp
/CAhQvya+HVmD2Hr4uKpVc+NetqWuhRii3KkAicxA4NsBdleJHgPdcrEnVgmwzB+l8OxpCRTEtk1
GsqkuAAZAGH8ew0uUhDW28YpnxUrmmpv6e/LZixtRzZwb0gSwPhRZZWpnNzAPglohXTseUTl3lpR
0diVeqOIRodGp/2gUIsHs+R1RKOlL/GISaVEmUcMaDNdYTuJ+sW/K38DKA==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+RUB3P3UIvD23AYCgP9g2UTWkqk=</DigestValue>
      </Reference>
      <Reference URI="/word/media/image12.jpg?ContentType=image/jpeg">
        <DigestMethod Algorithm="http://www.w3.org/2000/09/xmldsig#sha1"/>
        <DigestValue>6XVxh7aE2QkWvr0sYx/dOoX+F5M=</DigestValue>
      </Reference>
      <Reference URI="/word/media/image4.png?ContentType=image/png">
        <DigestMethod Algorithm="http://www.w3.org/2000/09/xmldsig#sha1"/>
        <DigestValue>ZWrgA/3vQ+DPBrlvC6LJrVJwhXs=</DigestValue>
      </Reference>
      <Reference URI="/word/media/image3.png?ContentType=image/png">
        <DigestMethod Algorithm="http://www.w3.org/2000/09/xmldsig#sha1"/>
        <DigestValue>gDxdZRcGH7kAh72hSVKw2AKg6y4=</DigestValue>
      </Reference>
      <Reference URI="/word/media/image2.emf?ContentType=image/x-emf">
        <DigestMethod Algorithm="http://www.w3.org/2000/09/xmldsig#sha1"/>
        <DigestValue>rViwUEY+II6aDiCg0a0vNgFfsCQ=</DigestValue>
      </Reference>
      <Reference URI="/word/media/image11.jpg?ContentType=image/jpeg">
        <DigestMethod Algorithm="http://www.w3.org/2000/09/xmldsig#sha1"/>
        <DigestValue>Ojah0cGxrGACF+DIi+TOJifmQ1U=</DigestValue>
      </Reference>
      <Reference URI="/word/media/image25.jpeg?ContentType=image/jpeg">
        <DigestMethod Algorithm="http://www.w3.org/2000/09/xmldsig#sha1"/>
        <DigestValue>Yhw5Sqs1wBADtF9xatQ2/ZKhBBs=</DigestValue>
      </Reference>
      <Reference URI="/word/media/image27.jpeg?ContentType=image/jpeg">
        <DigestMethod Algorithm="http://www.w3.org/2000/09/xmldsig#sha1"/>
        <DigestValue>zAf32aJ9d7Owk8S87n2scAQMBdQ=</DigestValue>
      </Reference>
      <Reference URI="/word/media/image31.jpeg?ContentType=image/jpeg">
        <DigestMethod Algorithm="http://www.w3.org/2000/09/xmldsig#sha1"/>
        <DigestValue>s2+OmBvu72ExxsNIwAPrBcX/U68=</DigestValue>
      </Reference>
      <Reference URI="/word/media/image30.jpeg?ContentType=image/jpeg">
        <DigestMethod Algorithm="http://www.w3.org/2000/09/xmldsig#sha1"/>
        <DigestValue>UYJ9jccZoypWwgqLKjA93FKo+Y4=</DigestValue>
      </Reference>
      <Reference URI="/word/media/image29.jpeg?ContentType=image/jpeg">
        <DigestMethod Algorithm="http://www.w3.org/2000/09/xmldsig#sha1"/>
        <DigestValue>FrLZqaBdWnE65EomqYlwj6z8dHQ=</DigestValue>
      </Reference>
      <Reference URI="/word/media/image28.jpeg?ContentType=image/jpeg">
        <DigestMethod Algorithm="http://www.w3.org/2000/09/xmldsig#sha1"/>
        <DigestValue>6+Vi/MJeKbcOIqLF0u2R0XgEWn0=</DigestValue>
      </Reference>
      <Reference URI="/word/media/image13.jpg?ContentType=image/jpeg">
        <DigestMethod Algorithm="http://www.w3.org/2000/09/xmldsig#sha1"/>
        <DigestValue>VIyXO7ZCtbiYRthAwCCBYZZPfIY=</DigestValue>
      </Reference>
      <Reference URI="/word/media/image5.jpg?ContentType=image/jpeg">
        <DigestMethod Algorithm="http://www.w3.org/2000/09/xmldsig#sha1"/>
        <DigestValue>IOMKgXUJNS4ltvWzNLKsY96/5Z0=</DigestValue>
      </Reference>
      <Reference URI="/word/media/image1.emf?ContentType=image/x-emf">
        <DigestMethod Algorithm="http://www.w3.org/2000/09/xmldsig#sha1"/>
        <DigestValue>lsP8SwTdLA90qiAfGrQPC/C6SdI=</DigestValue>
      </Reference>
      <Reference URI="/word/settings.xml?ContentType=application/vnd.openxmlformats-officedocument.wordprocessingml.settings+xml">
        <DigestMethod Algorithm="http://www.w3.org/2000/09/xmldsig#sha1"/>
        <DigestValue>5odaIXLqmP7e25hRxSyqDnfOCB8=</DigestValue>
      </Reference>
      <Reference URI="/word/fontTable.xml?ContentType=application/vnd.openxmlformats-officedocument.wordprocessingml.fontTable+xml">
        <DigestMethod Algorithm="http://www.w3.org/2000/09/xmldsig#sha1"/>
        <DigestValue>LqZ/edmRfYmKPfBujjrmbZgP990=</DigestValue>
      </Reference>
      <Reference URI="/word/numbering.xml?ContentType=application/vnd.openxmlformats-officedocument.wordprocessingml.numbering+xml">
        <DigestMethod Algorithm="http://www.w3.org/2000/09/xmldsig#sha1"/>
        <DigestValue>/XbxRMTfuzbuefXbY23dsIxznEE=</DigestValue>
      </Reference>
      <Reference URI="/word/styles.xml?ContentType=application/vnd.openxmlformats-officedocument.wordprocessingml.styles+xml">
        <DigestMethod Algorithm="http://www.w3.org/2000/09/xmldsig#sha1"/>
        <DigestValue>IsCW/CSD3udjo2Fi95hn1wtzVKM=</DigestValue>
      </Reference>
      <Reference URI="/word/media/image9.png?ContentType=image/png">
        <DigestMethod Algorithm="http://www.w3.org/2000/09/xmldsig#sha1"/>
        <DigestValue>0erAVakUQGFOVyvP04iHSMa3Vd0=</DigestValue>
      </Reference>
      <Reference URI="/word/media/image8.png?ContentType=image/png">
        <DigestMethod Algorithm="http://www.w3.org/2000/09/xmldsig#sha1"/>
        <DigestValue>o5+pZnevrVNUkck4G5m2Rcufnm0=</DigestValue>
      </Reference>
      <Reference URI="/word/media/image6.jpg?ContentType=image/jpeg">
        <DigestMethod Algorithm="http://www.w3.org/2000/09/xmldsig#sha1"/>
        <DigestValue>UHgJSCvXVX4PerrYLLGaftDlPRI=</DigestValue>
      </Reference>
      <Reference URI="/word/media/image10.jpeg?ContentType=image/jpeg">
        <DigestMethod Algorithm="http://www.w3.org/2000/09/xmldsig#sha1"/>
        <DigestValue>4FLBRMjIPg/y8ldaJ7bkXUXsFzo=</DigestValue>
      </Reference>
      <Reference URI="/word/theme/theme1.xml?ContentType=application/vnd.openxmlformats-officedocument.theme+xml">
        <DigestMethod Algorithm="http://www.w3.org/2000/09/xmldsig#sha1"/>
        <DigestValue>aed2ly2g7prYFMNM9yD108Dh+QE=</DigestValue>
      </Reference>
      <Reference URI="/word/media/image7.jpg?ContentType=image/jpeg">
        <DigestMethod Algorithm="http://www.w3.org/2000/09/xmldsig#sha1"/>
        <DigestValue>H6305N0feVQXRYq+tGTca9KlW/0=</DigestValue>
      </Reference>
      <Reference URI="/word/webSettings.xml?ContentType=application/vnd.openxmlformats-officedocument.wordprocessingml.webSettings+xml">
        <DigestMethod Algorithm="http://www.w3.org/2000/09/xmldsig#sha1"/>
        <DigestValue>Gd8d6RWOfYMcHpUQr7vP9+QQ4n0=</DigestValue>
      </Reference>
      <Reference URI="/word/media/image32.jpeg?ContentType=image/jpeg">
        <DigestMethod Algorithm="http://www.w3.org/2000/09/xmldsig#sha1"/>
        <DigestValue>WJp/Sf4uKXbZXhXqyCMi96h+yLU=</DigestValue>
      </Reference>
      <Reference URI="/word/media/image34.jpeg?ContentType=image/jpeg">
        <DigestMethod Algorithm="http://www.w3.org/2000/09/xmldsig#sha1"/>
        <DigestValue>/dmG/ivLPsh3FTUIDdpsGBlF9H0=</DigestValue>
      </Reference>
      <Reference URI="/word/media/image33.jpeg?ContentType=image/jpeg">
        <DigestMethod Algorithm="http://www.w3.org/2000/09/xmldsig#sha1"/>
        <DigestValue>ROnLABeqXZrRx/0uOYONvFhyX4s=</DigestValue>
      </Reference>
      <Reference URI="/word/media/image24.jpeg?ContentType=image/jpeg">
        <DigestMethod Algorithm="http://www.w3.org/2000/09/xmldsig#sha1"/>
        <DigestValue>CoX9Oj1imKs14gC1QpJPnSdX6wQ=</DigestValue>
      </Reference>
      <Reference URI="/word/media/image36.jpeg?ContentType=image/jpeg">
        <DigestMethod Algorithm="http://www.w3.org/2000/09/xmldsig#sha1"/>
        <DigestValue>fPw4xSJq1tgW3acQB/OQ7Eg14tE=</DigestValue>
      </Reference>
      <Reference URI="/word/footnotes.xml?ContentType=application/vnd.openxmlformats-officedocument.wordprocessingml.footnotes+xml">
        <DigestMethod Algorithm="http://www.w3.org/2000/09/xmldsig#sha1"/>
        <DigestValue>wfua38OAHqGCaWIZyCmGJMwu37k=</DigestValue>
      </Reference>
      <Reference URI="/word/footer1.xml?ContentType=application/vnd.openxmlformats-officedocument.wordprocessingml.footer+xml">
        <DigestMethod Algorithm="http://www.w3.org/2000/09/xmldsig#sha1"/>
        <DigestValue>sEdVXgOvw0lWTIAxfNrJnm3z+p8=</DigestValue>
      </Reference>
      <Reference URI="/word/header1.xml?ContentType=application/vnd.openxmlformats-officedocument.wordprocessingml.header+xml">
        <DigestMethod Algorithm="http://www.w3.org/2000/09/xmldsig#sha1"/>
        <DigestValue>ed7jCStLNiFVRQBQarNF9WsLs+M=</DigestValue>
      </Reference>
      <Reference URI="/word/footer2.xml?ContentType=application/vnd.openxmlformats-officedocument.wordprocessingml.footer+xml">
        <DigestMethod Algorithm="http://www.w3.org/2000/09/xmldsig#sha1"/>
        <DigestValue>uKLv9b+k03yQf7Ac6wltYvHCAeo=</DigestValue>
      </Reference>
      <Reference URI="/word/endnotes.xml?ContentType=application/vnd.openxmlformats-officedocument.wordprocessingml.endnotes+xml">
        <DigestMethod Algorithm="http://www.w3.org/2000/09/xmldsig#sha1"/>
        <DigestValue>NbKTmEOwPSwoaaaNmZ0Tw4nFatg=</DigestValue>
      </Reference>
      <Reference URI="/word/document.xml?ContentType=application/vnd.openxmlformats-officedocument.wordprocessingml.document.main+xml">
        <DigestMethod Algorithm="http://www.w3.org/2000/09/xmldsig#sha1"/>
        <DigestValue>+QlrPMF8b/9qTvRYnz3akTbbTG4=</DigestValue>
      </Reference>
      <Reference URI="/word/media/image20.jpeg?ContentType=image/jpeg">
        <DigestMethod Algorithm="http://www.w3.org/2000/09/xmldsig#sha1"/>
        <DigestValue>4nOaMjIh1oL8XB8CkChVawIOcIs=</DigestValue>
      </Reference>
      <Reference URI="/word/media/image23.jpeg?ContentType=image/jpeg">
        <DigestMethod Algorithm="http://www.w3.org/2000/09/xmldsig#sha1"/>
        <DigestValue>tULegwlSP8/ea06AR/gXMYBK3Lg=</DigestValue>
      </Reference>
      <Reference URI="/word/media/image15.jpg?ContentType=image/jpeg">
        <DigestMethod Algorithm="http://www.w3.org/2000/09/xmldsig#sha1"/>
        <DigestValue>8bkBgFqJLXyt+BjLbrjgoMCBKxU=</DigestValue>
      </Reference>
      <Reference URI="/word/media/image35.jpeg?ContentType=image/jpeg">
        <DigestMethod Algorithm="http://www.w3.org/2000/09/xmldsig#sha1"/>
        <DigestValue>5mIlitWiEb4TII6u6RAZd2154x4=</DigestValue>
      </Reference>
      <Reference URI="/word/media/image14.jpg?ContentType=image/jpeg">
        <DigestMethod Algorithm="http://www.w3.org/2000/09/xmldsig#sha1"/>
        <DigestValue>i8eHOAZ1/0mX7EHEcqyfYfPQu48=</DigestValue>
      </Reference>
      <Reference URI="/word/media/image26.jpeg?ContentType=image/jpeg">
        <DigestMethod Algorithm="http://www.w3.org/2000/09/xmldsig#sha1"/>
        <DigestValue>QQZ0EWYd6OvJ2bys+CON8r+J+SE=</DigestValue>
      </Reference>
      <Reference URI="/word/media/image22.jpeg?ContentType=image/jpeg">
        <DigestMethod Algorithm="http://www.w3.org/2000/09/xmldsig#sha1"/>
        <DigestValue>m2EWmJBgnSYO3/MiyPqI5Y3bbtk=</DigestValue>
      </Reference>
      <Reference URI="/word/media/image21.jpeg?ContentType=image/jpeg">
        <DigestMethod Algorithm="http://www.w3.org/2000/09/xmldsig#sha1"/>
        <DigestValue>+KCaiyCOmYiink0+v97XpMCWdLI=</DigestValue>
      </Reference>
      <Reference URI="/word/media/image16.jpeg?ContentType=image/jpeg">
        <DigestMethod Algorithm="http://www.w3.org/2000/09/xmldsig#sha1"/>
        <DigestValue>KbuvspvLjUDuPIj8kf5E8dn1/eA=</DigestValue>
      </Reference>
      <Reference URI="/word/media/image19.jpeg?ContentType=image/jpeg">
        <DigestMethod Algorithm="http://www.w3.org/2000/09/xmldsig#sha1"/>
        <DigestValue>dQsH01/zL2xF4g1e9YdKgdH49U0=</DigestValue>
      </Reference>
      <Reference URI="/word/media/image17.jpeg?ContentType=image/jpeg">
        <DigestMethod Algorithm="http://www.w3.org/2000/09/xmldsig#sha1"/>
        <DigestValue>OlTGi2AqmSuZo9Z7vs/vq3AQWL8=</DigestValue>
      </Reference>
      <Reference URI="/word/media/image18.jpeg?ContentType=image/jpeg">
        <DigestMethod Algorithm="http://www.w3.org/2000/09/xmldsig#sha1"/>
        <DigestValue>GabnDcoiAZxFjW/g7RfW9hcTARY=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8"/>
            <mdssi:RelationshipReference SourceId="rId51"/>
          </Transform>
          <Transform Algorithm="http://www.w3.org/TR/2001/REC-xml-c14n-20010315"/>
        </Transforms>
        <DigestMethod Algorithm="http://www.w3.org/2000/09/xmldsig#sha1"/>
        <DigestValue>qLgPBdYTkEkQBt9mBe5x7Yp2adY=</DigestValue>
      </Reference>
    </Manifest>
    <SignatureProperties>
      <SignatureProperty Id="idSignatureTime" Target="#idPackageSignature">
        <mdssi:SignatureTime>
          <mdssi:Format>YYYY-MM-DDThh:mm:ssTZD</mdssi:Format>
          <mdssi:Value>2015-07-21T15:01:33Z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YAAAA8AAAAAAAAAAAAAACUBwAAZwgAACBFTUYAAAEAUIAAAAwAAAABAAAAAAAAAAAAAAAAAAAAVgUAAAADAADiAQAADwEAAAAAAAAAAAAAAAAAAGZaBwBVIgQARgAAACwAAAAgAAAARU1GKwFAAQAcAAAAEAAAAAIQwNsBAAAAYAAAAGAAAABGAAAAdAoAAGgKAABFTUYrIkAEAAwAAAAAAAAAHkAJAAwAAAAAAAAAJEABAAwAAAAAAAAAMEACABAAAAAEAAAAAACAPyFABwAMAAAAAAAAAAhAAAXACQAAt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TAAAAGQAAAAAAAAAAAAAADYAAAA8AAAAAAAAAAAAAAA3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2015-07-21T15:01:33Z</xd:SigningTime>
          <xd:SigningCertificate>
            <xd:Cert>
              <xd:CertDigest>
                <DigestMethod Algorithm="http://www.w3.org/2000/09/xmldsig#sha1"/>
                <DigestValue>nYmjHuDILGAacjtjHV0SI9eXWfs=</DigestValue>
              </xd:CertDigest>
              <xd:IssuerSerial>
                <X509IssuerName>E=e-sign@e-sign.cl, CN=E-Sign Firma Electronica Avanzada para Estado de Chile CA, OU=Class 2 Managed PKI Individual Subscriber CA, OU=Symantec Trust Network, O=E-Sign S.A., C=CL</X509IssuerName>
                <X509SerialNumber>126712838302412486467606111841412712224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qI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fXGkcAOqG3F842wRgAQAAAGQ1AGCINQFgoEX7BDjbBGABAAAAZDUAYHw1AGAgSPsEIEj7BKRpHABvaddfAKwEYAEAAABkNQBgsGkcAIABAHcOXPt24Fv7drBpHABkAQAAAAAAAAAAAACNYmV3jWJld2g4TwAACAAAAAIAAAAAAADYaRwAImpldwAAAAAAAAAACGscAAYAAAD8ahwABgAAAAAAAAAAAAAA/GocABBqHADu6mR3AAAAAAACAAAAABwABgAAAPxqHAAGAAAATBJmdwAAAAAAAAAA/GocAAYAAAAgZO4BPGocAJUuZHcAAAAAAAIAAPxqH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DyAKD4///yAQAAAAAAAPxr4QKA+P//CABYfvv2//8AAAAAAAAAAOBr4QKA+P////8AAAAAEK3flMaguKNB7tUiJMdDQ2aXogAAABDWlA8AADMAFRohDiIAigEj4OJ3uPpWDgAAAAAiAAAAmGwcAGLs4nfAbBwAnGwcAKHr4negBwAATBcAAKhsHADYbBwAcenid0wXAADsHgAAoAcAAAwzAAAAAAUATG0cAPz///8CAAAAAAAAAIABAHcAAAAA2N9wAoABAHefEBMAIxgKBghtHAA2gft22N9wAgAAAACAAQB3CG0cAFWB+3aAAQB34RUB8gAAWQUwbRwAk4D7dgEAAAAYbRwAEAAAAAMBAACABlkF4RUB8oAGWQUAAAAAAQAAAFxtHABTOC13YG0cAC8w/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f/9//n//f/5//3//f/9//3//f/9//3//f/9//3//f/9//3//f/9//3//f/9//3//f/9//3//f/9//3//f/9//3//f/9//3//f/9//3//f/9//3//f/9//3//f/9//3//f/9//3//f/9//3//f/9//3//f/9//3//f/9//3//f/9//3//f/9//3//f/9//3//f/9//3//f/9//3//f/9//3//f/9//3//f/9//3//f/9//3//f/9//3//f/9//3//f/9//3//f/9//3//f/9//3//f/9//3//f/9//3//f/9//3//f/9//3//f/9//3//f/9//3//f/9//3//f/9//3//f/9//3//f/9//3//f/9//3//f/9//3//f/9//3//f/9//3//f/9//3//f/9//3//f/9//3//f/9//3//f/9//3//f/9//3//f/9//3//f/9//3//f/9//3//f/9//3//f/9//3//f/9//3//f/9//3//f/9//3//f/9//3//f/9//3//f/9//3//f/9//3//f/9//3//f/9//3//f/9//3//f/9//3//f/9//3//f/9//3//f/9//3//f/9//3//f/9//3//f/9//3//f/57/3//f/9//3//f/9//3//f/9//3//f/9//3//f/9//3//f/9//3//f/9//3//f/9//3//f/9//3//f/9//3//f/9//3//f/9//3//f/9//3//f/9//3//f/9//3//f/9//3//f/9//3//f/9//3//f/9//3//f/9//3//f/9//3//f/9//3//f/9//3//f/9//3//f/9//3//f/9//3//f/9//3//f/9//3//f/9//3//f/9//3//f/9//3//f/9//3//f/9//3//f/9//3//f/9//3//f/9//3//f95//3//f/97/3//f/9//3//f/9//3//f/9//3//f/9//3//f/9//3//f/9//3//f/9//3//f/9//3//f/9//3//f/9//3//f/9//3//f/9//3//f/9//3//f/9//3//f/9//3//f/9//3//f/9//3//f/9//3//f/9//3//f/9//3//f/9//3//f/9//3//f/9//3//f/9//3//f/9//3//f/9//3//f/9//3//f/9//3//f/9//3//f/9//3//f/9//3//f/9//3//f/9//3//f/9//3//f/9//3//f/9//3//f99//3//f/97/3+ca/9//3//f/9//3//f/9//3//f/9//3//f/9//3//f/9//3//f/9//3//f/9//3//f/9//3//f/9//3//f/9//3//f/9//3//f/9//3//f/9//3//f/9//3//f/9//3//f/9//3//f/9//3//f/9//3//f/9//3//f/9//3//f/9//3//f/9//3//f/9//3//f/9//3//f/9//3//f/9//3//f/9//3//f/9//3//f/9//3//f/9//3//f/9//3//f/9//3//f/9//3//f/9//3//f/9//3//f/9//3//f/9/fWt0Rvha/3//f/9//3//f/9//3//f/9//3//f/9//3//f/9//3//f/9//3//f/9//3//f/9//3//f/9//3//f/9//3//f/9//3//f/9//3//f/9//3//f/9//3//f/9//3//f/9//3//f/9//3//f/9//3//f/9//3//f/9//3//f/9//3//f/9//3//f/9//3//f/9//3//f/9//3//f/9//3//f/9//3//f/9//3//f/9//3//f/9//3//f/9//3//f/9//3//f/9//3//f/9//3//f/9//3//f/9//3/fd99zt07pFK4t/3v/f/9//3//f/9//3//f/9//3//f/9//3//f/9//3//f/9//3//f/9//3//f/9//3//f/9//3//f/9//3//f/9//3//f/9//3//f/9//3//f/9//3//f/9//3//f/9//3//f/9//3//f/9//3//f/9//3//f/9//3//f/9//3//f/9//3//f/9//3//f/9//3//f/9//3//f/9//3//f/9//3//f/9//3//f/9//3//f/9//3//f/9//3//f/9//3//f/9//3//f/9//3//f/9//3//f/9//3+/c/9/jymPLTM+/3//f/9//3//f/9//3//f/9//3//f/9//3//f/9//3//f/9//3//f/9//3//f/9//3//f/9//3//f/9//3//f/9//3//f/9//3//f/9//3//f/9//3//f/9//3//f/9//3//f/9//3//f/9//3//f/9//3//f/9//3//f/9//3//f/9//3//f/9//3//f/9//3//f/9//3//f/9//3//f/9//3//f/9//3//f/9//3//f/9//3//f/9//3//f/9//3//f/9//3//f/9//3//f/9//3//f/9//3//e9lSbyULGdhW/3v/f/5//3//f/9//3//f/9//3//f/9//3//f/9//3//f/9//3//f/9//3//f/9//3//f/9//3//f/9//3//f/9//3//f/9//3//f/9//3//f/9//3//f/9//3//f/9//3//f/9//3//f/9//3//f/9//3//f/9//3//f/9//3//f/9//3//f/9//3//f/9//3//f/9//3//f/9//3//f/9//3//f/9//3//f/9//3//f/9//3//f/9//3//f/9//3//f/9//3//f/9//3//f/9//3//f/9//3/fc5ApkCUMGZ5r/3//f/9//n//f/9//3//f/9//3//f/9//3//f/9//3//f/9//3//f/9//3//f/9//3//f/9//3//f/9//3//f/9//3//f/9//3//f/9//3//f/9//3//f/9//3//f/9//3//f/9//3//f/9//3//f/9//3//f/9//3//f/9//3//f/9//3//f/9//3//f/9//3//f/9//3//f/9//3//f/9//3//f/9//3//f/9//3//f/9//3//f/9//3//f/9//3//f/9//3//f/9//3//f/9//3//f/9//3cbWw0ZsinzMf93/3v/f/5//n//f/9//3//f/9//3//f/9//3//f/9//3//f/9//3//f/9//3//f/9//3//f/9//3//f/9//3//f/9//3//f/9//3//f/9//3//f/9//3//f/9//3//f/9//3//f/9//3//f/9//3//f/9//3//f/9//3//f/9//3//f/9//3//f/9//3//f/9//3//f/9//3//f/9//3//f/9//3//f/9//3//f/9//3//f/9//3//f/9//3//f/9//3//f/9//3//f/9//3//f/9//3//f/97/3sUOnAhcCFeX/93/3//f/9//n//f/9//3//f/9//3//f/9//3//f/9//3//f/9//3//f/9//3//f/9//3//f/9//3//f/9//3//f/9//3//f/9//3//f/9//3//f/9//3//f/9//3//f/9//3//f/9//3//f/9//3//f/9//3//f/9//3//f/9//3//f/9//3//f/9//3//f/9//3//f/9//3//f/9//3//f/9//3//f/9//3//f/9//3//f/9//3//f/9//3//f/9//3//f/9//3//f/9//3//f/9//3+9c/97n2+QKXElcSX/c/97/3v/f/5//n//f/9//3//f/9//3//f/9//3//f/9//3//f/9//3//f/9//3//f/9//3//f/9//3//f/9//3//f/9//3//f/9//3//f/9//3//f/9//3//f/9//3//f/9//3//f/9//3//f/9//3//f/9//3//f/9//3//f/9//3//f/9//3//f/9//3//f/9//3//f/9//3//f/9//3//f/9//3//f/9//3//f/9//3//f/9//3//f/9//3//f/9//3//f/9//3//f/9//3//f/9//3/fd/97uVJwJZIlOD7/d/97/3//f/9//n//f/9//3//f/9//3//f/9//3//f/9//3//f/9//3//f/9//3//f/9//3//f/9//3//f/9//3//f/9//3//f/9//3//f/9//3//f/9//3//f/9//3//f/9//3//f/9//3//f/9//3//f/9//3//f/9//3//f/9//3//f/9//3//f/9//3//f/9//3//f/9//3//f/9//3//f/9//3//f/9//3//f/9//3//f/9//3//f/9//3//f/9//3//f/9//3//f/9//3//f/9//3//e993sS2SKXEhX1+/b/97/3//f/5//3//f/9//3//f/9//3//f/9//3//f/9//3//f/9//3//f/9//3//f/9//3//f/9//3//f/9//3//f/9//3//f/9//3//f/9//3//f/9//3//f/9//3//f/9//3//f/9//3//f/9//3//f/9//3//f/9//3//f/9//3//f/9//3//f/9//3//f/9//3//f/9//3//f/9//3//f/9//3//f/9//3//f/9//3//f/9//n//f/9//3/+e/9//3//f/9//3//f/9//3//f/9//3v/c39jUCEwHXIlv2//f/9//3/+f/9//3//f/9//3//f/9//3//f/9//3//f/9//3//f/9//3//f/9//3//f/9//3//f/9//3//f/9//3//f/9//3//f/9//3//f/9//3//f/9//3//f/9//3//f/9//3//f/9//3//f/9//3//f/9//3//f/9//3//f/9//3//f/9//3//f/9//3//f/9//3//f/9//3//f/9//3//f/9//3//f/9//3//f/9//3//f/9//3//f997/3/+e/57/n//f/9//3//f/9//3//f/9//3/fb9lKUR1SIRc+/3v/e/9//X/+f/9//3//f/9//3//f/9//3//f/9//3//f/9//3//f/9//3//f/9//3//f/9//3//f/9//3//f/9//3//f/9//3//f/9//3//f/9//3//f/9//3//f/9//3//f/9//3//f/9//3//f/9//3//f/9//3//f/9//3//f/9//3//f/9//3//f/9//3//f/9//3//f/9//3//f/9//3//f/9//3//f/9//3//f/9//3//f/9//3/ee/9//3//f/57/3//f/9//3//f/9//3//f/9//3//d/MtciVRIR9f/3v/e/5//n/+f/9//3//f/9//3//f/9//3//f/9//3//f/9//3//f/9//3//f/9//3//f/9//3//f/9//3//f/9//3//f/9//3//f/9//3//f/9//3//f/9//3//f/9//3//f/9//3//f/9//3//f/9//3//f/9//3//f/9//3//f/9//3//f/9//3//f/9//3//f/9//3//f/9//3//f/9//3//f/9//3//f/9//3//f/9//3//f/9//3/fe/9//3+cb/9//nv/f/9//3//f/9//3//f/9//3//d5AhsylRIX9r/3/ed/9//n/+f/9//3//f/9//3//f/9//3//f/9//3//f/9//3//f/9//3//f/9//3//f/9//3//f/9//3//f/9//3//f/9//3//f/9//3//f/9//3//f/9//3//f/9//3//f/9//3//f/9//3//f/9//3//f/9//3//f/9//3//f/9//3//f/9//3//f/9//3//f/9//3//f/9//3//f/9//3//f/9//3//f/9//3//f/9//3//f/9//3//f/9/n2+2Uv53/3//f/9//3//f/9//3/+f/9//3ufZ08d9TGzLd93/3//e/9//3/+f/9//3//f/9//3//f/9//3//f/9//3//f/9//3//f/9//3//f/9//3//f/9//3//f/9//3//f/9//3//f/9//3//f/9//3//f/9//3//f/9//3//f/9//3//f/9//3//f/9//3//f/9//3//f/9//3//f/9//3//f/9//3//f/9//3//f/9//3//f/9//3//f/9//3//f/9//3//f/9//3//f/9//3//f/9//3//f/9//3v/f/9/mE6uLXtn/nf/f/9//3//f/9//n/+f/97/3dWPnAd1C2ZSt93/3//e/9//n//f/9//3//f/9//3//f/9//3//f/9//3//f/9//3//f/9//3//f/9//3//f/9//3//f/9//3//f/9//3//f/9//3//f/9//3//f/9//3//f/9//3//f/9//3//f/9//3//f/9//3//f/9//3//f/9//3//f/9//3//f/9//3//f/9//3//f/9//3//f/9//3//f/9//3//f/9//3//f/9//3//f/9//3//f/9//3//f/9//3//f/9/kS2OKfdW/nv/f/9//3//f/9//3/+f/9733NwIZElsilfY/97/3//f/9//3//f/9//3//f/9//3//f/9//3//f/9//3//f/9//3//f/9//3//f/9//3//f/9//3//f/9//3//f/9//3//f/9//3//f/9//3//f/9//3//f/9//3//f/9//3//f/9//3//f/9//3//f/9//3//f/9//3//f/9//3//f/9//3//f/9//3//f/9//3//f/9//3//f/9//3//f/9//3//f/9//3//f/9//3//f/9//3//f/9//3v/e/97LiGwLddS/nf/f/9//3//f/9//n/+f99333MNFdMtLhnfc99z/3v/f/9//3//f/9//3//f/9//3//f/9//3//f/9//3//f/9//3//f/9//3//f/9//3//f/9//3//f/9//3//f/9//3//f/9//3//f/9//3//f/9//3//f/9//3//f/9//3//f/9//3//f/9//3//f/9//3//f/9//3//f/9//3//f/9//3//f/9//3//f/9//3//f/9//3//f/9//3//f/9//3//f/9//3//f/9//3//f/9//3//f/9//3v/f993Lh1vKd9z/3//e/9//3//f/9//n/+e/9/+1ZxIVAd8zH/d/97/3//f/9//3//f/9//3//f/9//3//f/9//3//f/9//3//f/9//3//f/9//3//f/9//3//f/9//3//f/9//3//f/9//3//f/9//3//f/9//3//f/9//3//f/9//3//f/9//3//f/9//3//f/9//3//f/9//3//f/9//3//f/9//3//f/9//3//f/9//3//f/9//3//f/9//3//f/9//3//f/9//3//f/9//3//f/9//3//f/9//3//f/9/33f/e/1aUCVOId9z/3v/f/9//3/+f/9//Xv/e/93WEJxIXEhVkL/e/93/3/+f/9//3//f/9//3//f/9//3//f/9//3//f/9//3//f/9//3//f/9//3//f/9//3//f/9//3//f/9//3//f/9//3//f/9//3//f/9//3//f/9//3//f/9//3//f/9//3//f/9//3//f/9//3//f/9//3//f/9//3//f/9//3//f/9//3//f/9//3//f/9//3//f/9//3//f/9//3//f/9//3//f/9//3//f/9//3//f/9//3//f/9//3/fczc+kylPIf93/3v/f/9//3//f/5//3//d/93kymUKXEhHFv/e/57/nv/f/9//3//f/9//3//f/9//3//f/9//3//f/9//3//f/9//3//f/9//3//f/9//3//f/9//3//f/9//3//f/9//3//f/9//3//f/9//3//f/9//3//f/9//3//f/9//3//f/9//3//f/9//3//f/9//3//f/9//3//f/9//3//f/9//3//f/9//3//f/9//3//f/9//3//f/9//3//f/9//3//f/9//3//f/9//3//f/9//3//f/9//3u/b3EltC0uHf9333f/f/9//3/+f/1//n//d59rUR2VKZMln2f/e/13/n//f/9//3//f/9//3//f/9//3//f/9//3//f/9//3//f/9//3//f/9//3//f/9//3//f/9//3//f/9//3//f/9//3//f/9//3//f/9//3//f/9//3//f/9//3//f/9//3//f/9//3//f/9//3//f/9//3//f/9//3//f/9//3//f/9//3//f/9//3//f/9//3//f/9//3//f/9//3//f/9//3//f/9//3//f/9//3//f/9//3//f/9//3s9XzAhkylPIf93/3v/f/9//3//f/17/3//d19jUh22LdUt/3P/d/57/X//f/9//3//f/9//3//f/9//3//f/9//3//f/9//3//f/9//3//f/9//3//f/9//3//f/9//3//f/9//3//f/9//3//f/9//3//f/9//3//f/9//3//f/9//3//f/9//3//f/9//3//f/9//3//f/9//3//f/9//3//f/9//3//f/9//3//f/9//3//f/9//3//f/9//3//f/9//3//f/9//3//f/9//3//f/9//3//f/9//3//f/9/vm92Ri8dcymzLf93/3v/f/9//3/+f/5//3v/d5pGlCWVJTk+/3P/e/17/X//f/9//3//f/9//3//f/9//3//f/9//3//f/9//3//f/9//3//f/9//3//f/9//3//f/9//3//f/9//3//f/9//3//f/9//3//f/9//3//f/9//3//f/9//3//f/9//3//f/9//3//f/9//3//f/9//3//f/9//3//f/9//3//f/9//3//f/9//3//f/9//3//f/9//3//f/9//3//f/9//3//f/9//3//f/9//3//f/9//3//f/9/33OwLXElcym6Tv93/3//e/9//3//f/5//3//d9QtlSWVJb1O/3v/e/1//H//f/9//3//f/9//3//f/9//3//f/9//3//f/9//3//f/9//3//f/9//3//f/9//3//f/9//3//f/9//3//f/9//3//f/9//3//f/9//3//f/9//3//f/9//3//f/9//3//f/9//3//f/9//3//f/9//3//f/9//3//f/9//3//f/9//3//f/9//3//f/9//3//f/9//3//f/9//3//f/9//3//f/9//3//f/9//3//f/9//3//f/9//3dOHZIltC1fY/97/3v+e/9//3/+f/9//3v/dw8VlSVzJT9f/3v/f/17/X//f/9//3//f/9//3//f/9//3//f/9//3//f/9//3//f/9//3//f/9//3//f/9//3//f/9//3//f/9//3//f/9//3//f/9//3//f/9//3//f/9//3//f/9//3//f/9//3//f/9//3//f/9//3//f/9//3//f/9//3//f/9//3//f/9//3//f/9//3//f/9//3//f/9//3//f/9//3//f/9//3//f/9//3//f/9//3//f/9//3//f/9//3cvGbUtMB3/d/973Hf9f/9//3//f/9//3ueY5MhUh1PJb93/3/ee/9//n//f/5//3//f/9//3//f/9//3//f/9//3//f/9//3//f/9//3//f/9//3//f/9//3//f/9//3//f/9//3//f/9//3//f/9//3//f/9//3//f/9//3//f/9//3//f/9//3//f/9//3//f/9//3//f/9//3//f/9//3//f/9//3//f/9//3//f/9//3//f/9//3//f/9//3//f/9//3//f/9//3//f/9//3//f/9//3//f/9//3//f/9/329xIXMlkyn/d/9/+3f9f/5//3//f/9//3f6TpMdlCGwMd97/3//f/9//3//f/9//3//f/9//3//f/9//3//f/9//3//f/9//3//f/9//3//f/9//3//f/9//3//f/9//3//f/9//3//f/9//3//f/9//3//f/9//3//f/9//3//f/9//3//f/9//3//f/9//3//f/9//3//f/9//3//f/9//3//f/9//3//f/9//3//f/9//3//f/9//3//f/9//3//f/9//3//f/9//3//f/9//3//f/9//3//f/9//3//f/9/n2ezJVIhFzr/e/9//X/8f/9/33//f/97/3s0NrUltSV2St97/3//f/9//n//f/9//3//f/9//3//f/9//3//f/9//3//f/9//3//f/9//3//f/9//3//f/9//3//f/9//3//f/9//3//f/9//3//f/9//3//f/9//3//f/9//3//f/9//3//f/9//3//f/9//3//f/9//3//f/9//3//f/9//3//f/9//3//f/9//3//f/9//3//f/9//3//f/9//3//f/9//3//f/9//3//f/9//3//f/9//3//f/9//3//f/9/uUqzKTEd/Vb/d/9//X/9f/9/33//f/9//3uQIZQhlCX7Xv9//3//f/9//3//f/9//3//f/9//3//f/9//3//f/9//3//f/9//3//f/9//3//f/9//3//f/9//3//f/9//3//f/9//3//f/9//3//f/9//3//f/9//3//f/9//3//f/9//3//f/9//3//f/9//3//f/9//3//f/9//3//f/9//3//f/9//3//f/9//3//f/9//3//f/9//3//f/9//3//f/9//3//f/9//3//f/9//3//f/9//3//f/9//3//f/970y2SIXIhv2v/f/97/n/9f/9/33//f/9//3dPGZUhcyG/c/9//3//f/9//3//f/9//3//f/9//3//f/9//3//f/9//3//f/9//3//f/9//3//f/9//3//f/9//3//f/9//3//f/9//3//f/9//3//f/9//3//f/9//3//f/9//3//f/9//3//f/9//3//f/9//3//f/9//3//f/9//3//f/9//3//f/9//3//f/9//3//f/9//3//f/9//3//f/9//3//f/9//3//f/9//3//f/9//3//f/9//3//f/9//3//e/93LhlxHZIl/3v/e/9//X/+f/9//3//e/9/f2dQHXQhkyXfe/9//3//f/9//3//f/9//3//f/9//3//f/9//3//f/9//3//f/9//3//f/9//3//f/9//3//f/9//3//f/9//3//f/9//3//f/9//3//f/9//3//f/9//3//f/9//3//f/9//3//f/9//3//f/9//3//f/9//3//f/9//3//f/9//3//f/9//3//f/9//3//f/9//3//f/9//3//f/9//3//f/9//3//f/9//3//f/9//3//f/9//3//f/9//3//e79vUBlQGbMp/3v/f/9//3/+f/9//3//e/93/FJyIZUl1S3/f/9//3//f/9//3//f/9//3//f/9//3//f/9//3//f/9//3//f/9//3//f/9//3//f/9//3//f/9//3//f/9//3//f/9//3//f/9//3//f/9//3//f/9//3//f/9//3//f/9//3//f/9//3//f/9//3//f/9//3//f/9//3//f/9//3//f/9//3//f/9//3//f/9//3//f/9//3//f/9//3//f/9//3//f/9//3//f/9//3//f/9//3//f/9//3/ec79vkSFRGZIl/3v/e/9//n//f/9//3/fd99zWEKUKZUlFzr/f/9//3//f/9//3//f/9//3//f/9//3//f/9//3//f/9//3//f/9//3//f/9//3//f/9//3//f/9//3//f/9//3//f/9//3//f/9//3//f/9//3//f/9//3//f/9//3//f/9//3//f/9//3//f/9//3//f/9//3//f/9//3//f/9//3//f/9//3//f/9//3//f/9//3//f/9//3//f/9//3//f/9//3//f/9//3//f/9//3//f/9//3//f/9/nW//f79vsyHVJW8d/3v/f/9//3//f/9/33ffd99zUB1SIZQl/Vb/f/9//3//f/9//3//f/9//3//f/9//3//f/9//3//f/9//3//f/9//3//f/9//3//f/9//3//f/9//3//f/9//3//f/9//3//f/9//3//f/9//3//f/9//3//f/9//3//f/9//3//f/9//3//f/9//3//f/9//3//f/9//3//f/9//3//f/9//3//f/9//3//f/9//3//f/9//3//f/9//3//f/9//3//f/9//3//f/9//3//f/9//3//f/9/33f/ezxbkh3VJXAh/3v/f/9//3//f/9//3vfd/9zEBmUJXMlf2f/f/9//3//f/9//3//f/9//3//f/9//3//f/9//3//f/9//3//f/9//3//f/9//3//f/9//3//f/9//3//f/9//3//f/9//3//f/9//3//f/9//3//f/9//3//f/9//3//f/9//3//f/9//3//f/9//3//f/9//3//f/9//3//f/9//3//f/9//3//f/9//3//f/9//3//f/9//3//f/9//3//f/9//3//f/9//3//f/9//3//f/9//3//f/9//3v/fzU+lB20IdIp/3v/f/9//3//f/9//3v/e59nMRmUKZMp33f/f/9//3//f/9//3//f/9//3//f/9//3//f/9//3//f/9//3//f/9//3//f/9//3//f/9//3//f/9//3//f/9//3//f/9//3//f/9//3//f/9//3//f/9//3//f/9//3//f/9//3//f/9//3//f/9//3//f/9//3//f/9//3//f/9//3//f/9//3//f/9//3//f/9//3//f/9//3//f/9//3//f/9//3//f/9//3//f/9//3//f/9//3//f/97/3/fd5AlcxmUHRQy/3v/f/9//3//f/9//3v/d/xSMRlzJZIl/3f/f/9//3//f/9//3//f/9//3//f/9//3//f/9//3//f/9//3//f/9//3//f/9//3//f/9//3//f/9//3//f/9//3//f/9//3//f/9//3//f/9//3//f/9//3//f/9//3//f/9//3//f/9//3//f/9//3//f/9//3//f/9//3//f/9//3//f/9//3//f/9//3//f/9//3//f/9//3//f/9//3//f/9//3//f/9//3//f/9//3//f/9//3//f/97/3//dy0ZlB1zFZdC/3v/f99//3//f/9//3f/exU2cyFSHTY6/3f/f/9//3//f/9//3//f/9//3//f/9//3//f/9//3//f/9//3//f/9//3//f/9//3//f/9//3//f/9//3//f/9//3//f/9//3//f/9//3//f/9//3//f/9//3//f/9//3//f/9//3//f/9//3//f/9//3//f/9//3//f/9//3//f/9//3//f/9//3//f/9//3//f/9//3//f/9//3//f/9//3//f/9//3//f/9//3//f/9//3//f/9//3//f993/3vfc04ddBlSEdlK/3v/f99//3//f/9//3f/c5EhkyVyIdpS/3v/f/9//3//f/9//3//f/9//3//f/9//3//f/9//3//f/9//3//f/9//3//f/9//3//f/9//3//f/9//3//f/9//3//f/9//3//f/9//3//f/9//3//f/9//3//f/9//3//f/9//3//f/9//3//f/9//3//f/9//3//f/9//3//f/9//3//f/9//3//f/9//3//f/9//3//f/9//3//f/9//3//f/9//3//f/9//3//f/9//3//f/9//3//f/97/3vfd28hdBkxDTxX/3v/f99//3//f/9//3v/b08ZkyVyJZ9r/3v/f/9//3//f/9//3//f/9//3//f/9//3//f/9//3//f/9//3//f/9//3//f/9//3//f/9//3//f/9//3//f/9//3//f/9//3//f/9//3//f/9//3//f/9//3//f/9//3//f/9//3//f/9//3//f/9//3//f/9//3//f/9//3//f/9//3//f/9//3//f/9//3//f/9//3//f/9//3//f/9//3//f/9//3//f/9//3//f/9//3//f/9//3//f/9//3+/c3AhdBkxDTxX/3v/f99//3//f/9//3ufZ08ZUh2TKb9v/3v/f/9//3//f/9//3//f/9//3//f/9//3//f/9//3//f/9//3//f/9//3//f/9//3//f/9//3//f/9//3//f/9//3//f/9//3//f/9//3//f/9//3//f/9//3//f/9//3//f/9//3//f/9//3//f/9//3//f/9//n//f/9//3//f/93/3v/f/9//3vfe/9//3//f/9//3//f/9//3//f/9//3//f/9//n//f/9//3//f/9//3//f/9//3//f/9//3vfc3AhdB0xGZ5n/nf/f/9//3/ff/9//3vbUnEhUyGULf93/3v/f/9//3//f/9//3//f/9//3//f/9//3//f/9//3//f/9//3//f/9//3//f/9//3//f/9//3//f/9//3//f/9//3//f/9//3//f/9//3//f/9//3//f/9//3//f/9//3//f/9//3//f/9//3//f/9//3//f/5//n/+f/5//3//f/97/3e/c/9//3//f/9//3//f/9//3//f/9//3//f/9//3//f/5//n/+f/9//3//f/9//3//f/9//3//f/97/3u/b5EldCFyId9v/3/+f/9//3//f/9//3cVNnMlcyEXOt93/3v/f/9//3//f/9//3//f/9//3//f/9//3//f/9//3//f/9//3//f/9//3//f/9//3//f/9//3//f/9//3//f/9//3//f/9//3//f/9//3//f/9//3//f/9//3//f/9//3//f/9//3//f/9//3//f/9//3//f/9//n//f91//3//e/932FL5Vv93/3//f/9//3//f/5//3//f/9//3//f/9//3//f/9//3//f/9//3//f/9//3//f/9//3//f/9//3v/d5EptSm0Jf97/3/+f917/3//f/9/33NwIXIhUyF5Qv93/3v/f/9//3//f/9//3//f/9//3//f/9//3//f/9//3//f/9//3//f/9//3//f/9//3//f/9//3//f/9//3//f/9//3//f/9//3//f/9//3//f/9//3//f/9//3//f/9//3//f/9//3//f/9//3//f/9//3//f/5//3/+f/5//3/fd1xjjinQMb5v33f/f/5//3//f/9//3//f/9//3//f/9//3//f/9//3//f/9//3//f/9//3/+f/9//n//f/97/3vfc7Epch2zIf93/3/+f/9//3//f/97/3MuFdQpciEdV/93/3v/f/9//3//f/9//3//f/9//3//f/9//3//f/9//3//f/9//3//f/9//3//f/9//3//f/9//3//f/9//3//f/9//3//f/9//3//f/9//3//f/9//3//f/9//3//f/9//3//f/9//3//f/9//3//f/9//3//f/9//3//f/9//3//expbKxlMJZ5v/3v/f/9//3//f/9//3//f/9//3//f/9//3//f/9//3//f/9//3//f/9//3/+f/5//n/+f/9//3v/d7Epkx2THf9z/3v+f/17/3/fd/9332tPGbMlkyWfZ/973nP/f/97/3//f/9//3//f/9//3//f/9//3//f/9//3//f/9//3//f/9//3//f/9//3//f/9//3//f/9//3//f/9//3//f/9//3//f/9//3//f/9//3//f/9//3//f/9//3//f/9//3//f/9//3//f/9//3//f/9//3//f/9//3//e3ZGTSELHd9z33f/f957/3//f/9//3//f/9//3//f/9//3//f/9//3//f/9//3//f/9//3/9f/5//X/+f/97/3vfc7Epkx20If9v/3f+e/9//3//e/93n2NQGXEZkiH/c/93/3v/d/97/3v/f/97/3//f/9//3//f/9//3//f/9//3//f/9//3//f/9//3//f/9//3//f/9//3//f/9//3//f/9//3//f/9//3//f/9//3//f/9//3//f/9//3//f/9//3//f/9//3//f/9//3//f/9//3//f/9//3//f/9//3//d/IxkClNJf9733f/f/57/n//f/5//3//f/9//3//f/9//3//f/9//3//f/9//3//f/9//n/+f/1//3/+f/9//3vfd3Elcx2zHf9z/3f/e/57/3u/b59j20rUJXIZ1Cm/a/93/3v/e/97/3v/e/97/3v/f/9//3//f/9//3//f/9//3//f/9//3//f/9//3//f/9//3//f/9//3//f/9//3//f/9//3//f/9//3//f/9//3//f/9//3//f/9//3//f/9//3//f/9//3//f/9//3//f/9//3//f/5//n//f/9//3v/e5Al8zFuKf9/33f/f/57/3//f/9//3//f/9//3//f/9//3//f/9//3//f/9//3//f/9//3/+f/5//n//f/9//3+/b3Ehcxm1If9rv2sZW5RK8DVuJW8dUBVzGVIVcR26SpZGOl//d/97/3f/e/97/3v/e/9//3//f/9//3//f/9//3//f/9//3//f/9//3//f/9//3//f/9//3//f/9//3//f/9//3//f/9//3//f/9//3//f/9//3//f/9//3//f/9//3//f/9//3//f/9//3//f/9//3//f/9//3//f/9//3//e5EpkCXyNd93/3v/f/9//3//f/9//3//f/9//3//f/9//3//f/9//3//f/9//3//f/5//3//f7x3/3//f/9733Pfc1EdUxUyEbMhkCWOKa4tri1vJZIhEBEQDXMdUBmxKW4lri2vLTM+nmu/b/9//3v/f/9//3//f/9//3//f/9//3//f/9//3//f/9//3//f/9//3//f/9//3//f/9//3//f/9//3//f/9//3//f/9//3//f/9//3//f/9//3//f/9//3//f/9//3//f/9//3//f/9//3//f/5//3//f/9//3v/e5AlkCXRMd9333f/f/9//3/+f/9//3//f/9//3//f/9//3//f/5//3//f/9//3//f/9//3/ee/9//3v/d/9733f+VjEZUxVSFZMhcCHqFCodSyGQKTg6UxkyFVIZcR2xKSwdbCVMISsd8TkaX/93/3u9c/97/3//f/9//3//f/9//3//f/9//3//f/9//3//f/9//3//f/9//3//f/9//3//f/9//3//f/9//3//f/9//3//f/9//3//f/9//3//f/9//3//f/9//3//f/9//3//f/9//3//f/9//n//f/9//3//d5ElkCUSOt93/3v/e/9//3//f/9//3//f/9//3//f/9//3//f/5//X//f/9//3/fe/9//3//f/97/38cX9M17RRRITIdUxnvCLUpu0qfa/97/3//e99vdSEzFTEVf1//e/9//3u/c5VKbSlLJZVO/3//f/97/3//f/9//3//f/9//3//f/9//3//f/9//3//f/9//3//f/9//3//f/9//3//f/9//3//f/9//3//f/9//3//f/9//3//f/9//3//f/9//3//f/9//3//f/9//3//f/9//n/+f/5//3//f/9//3v/d3AdcCETOv97/3v/f/9//3/+f/9//3//f/9//3//f/9//3//f/1//n/+f/9/33v/f/9//3//e79vdkZvJfQx1C0wHRAVcx1zHZxG33P/e/9/33Pfc19jdSG3JZMh32//d997/398a/9/vnMyQmwtGWPed/9//3//f/9//3//f/9//3//f/9//3//f/9//3//f/9//3//f/9//3//f/9//3//f/9//3//f/9//3//f/9//3//f/9//3//f/9//3//f/9//3//f/9//3//f/9//3//f/9//3/+f/9//n//f/9//3//d3AhbyFVQv9//3//f/9//3//f/9//3//f/9//3//f/9//3//f/9//X/+f/9//3//f/9/v3OYTk0hTiFOHS0Z0y27SlAZkyFRGd1O/3v/f/97/3v/e95SEhWWJXIh/3v/e/9//3//f/9//3/fe753/3//f/9//3//f/9//3//f/9//3//f/9//3//f/9//3//f/9//3//f/9//3//f/9//3//f/9//3//f/9//3//f/9//3//f/9//3//f/9//3//f/9//3//f/9//3//f/9//3//f/9//3/+f/5//n//f/9//3v/d28dbyE0Pv9//3//f/9//3/+f/9//3//f/9//3//f/9//3//f7x3/3//f993f2//f59v0zEuHbItcCUMGRM232//dw0RkiEvFXpG/3v/f/9//3vfc91SUx3wEC8d/3f/f/9/3n//f753vnf/f957/3/de/9//3//f/9//3//f/9//3//f/9//3//f/9//3//f/9//3//f/9//3//f/9//3//f/9//3//f/9//3//f/9//3//f/9//3//f/9//3//f/9//3//f/9//3//f/9//3//f/9//3/+f/5//n//f/9//3v/d5Ahbx00Pv9//3//f/9//3//f/9//3//f/9//3//f/9//3//f/9/em+/d/9/n3P1PXIpkilyJe0UEzL/c/9332v/d00ZbxlPHT9f/3v/f/17/3//e3ElMh1zJTY+/3/9e/9//n//f/9//3//f/9//3//f/9//3//f/9//3//f/9//3//f/9//3//f/9//3//f/9//3//f/9//3//f/9//3//f/9//3//f/9//3//f/9//3//f/9//3//f/9//3//f/9//3//f/9//3//f/9//3//f/9//3//f/9//3//f/9//3v/d3AdbyETPv9//3v/f/9//3/+f/9//3//f/9//3//f/9//3//f993/3v/e19nszEwIXElcSVwJT1fv2v/e/93/3P/d+oQsiVQGbpO/3v/e/9//3/fd1AhtSlxIXhC/3v9e/5//n//f95//3/ee/9//3/+f/9//3//f/9//3//f/9//3//f/9//3//f/9//3//f/9//3//f/9//3//f/9//3//f/9//3//f/9//3//f/9//3//f/9//3//f/9//3//f/9//3//f/9//3//f/9//3+dc/9/v3O/d99733v/d/97/3v/e3ElUSU2Rv9//3//f/9//n/+f9x7/3//f/9//3v/e/9//3//e/97f2OzKZIlUSHVMS4d+1bfc/97/3f/e/9/v3P/ewwZcx1RFbpO/3v/f/9/33ufb1AdURlwGT1X/3f/f/9//3/+f/5//3+8d/9/33v/f/9//3//f/9//3//f/9//3//f/9//3//f/9//3//f/9//3//f/9//3//f/9//3//f/9//3//f/9//3//f/9//3//f/9//3//f/9//3//f/9//3//f/9/3nv/f/9//3//f/lasjEOHXEpNj7/e/97/3P/ezAhMSF5Tv9/33//f917/n/+f/9/3nf/e/97/3//e/9//3ffcxxXTxmzKTAZkylwJfxW/3f/e/9/u2/cd/9//3//f6oQUxlTFVc+/3/ee/9//39fZy8Zch0uEX9f/3P/f997/3/+f7t3/3//f5xr/3//f/9//3//f/9//3//f/9//3//f/9//3//f/9//3//f/9//3//f/9//3//f/9//3//f/9//3//f/9//3//f/9//3//f/9//3//f/9//3//f/9//3//f/9//3//f/9//3//f/I5ki0wITAdkilOHTxb/3f/c1IdMR02Qt97/3//f/9//nv/f/9//3//d/93/3f/d11jdUavKW4hsSlwIewUv2//d79z/3//d/9//3/9f/9/33v/f04lcx1TGRU2/3vee/9//3+6UlAdciENEd9n/3v/f/9//3//f/9//3//e/9//3vfd/9//3//f/9//3//f/9//3//f/9//3//f/9//3//f/9//3//f/9//3//f/9//3//f/9//3//f/9//3//f/9//3//f/9//3//f/9//3//f/9//3//f/9//3//f/9//3v/e/I1UCFyJfY10y2QISwVXlu/Z3QdMRmaTv9/33P/e/97/3//e/9733P/e/93v2+YRpApTh2wKW4lbSU0Pv9/v3P/f993/3/ed/9//X/9f/9//3//fwwhUh2UHbEp/3vee/9//3/0OS8dkiXLCP9z/3v/f99//3+cc/9/3nP/e99z8TVtJfE9/3//f/9//3//f/9//3//f/9//3//f/9//3//f/9//3//f/9//3//f/9//3//f/9//3//f/9//3//f/9//3//f/9//3//f/9//3//f/9//3//f/9//3//e/9//3v/e9lSUCEwHV9jNzpvHbEhcBlZNlMVdB1YQv97/3v/e/97/3v/e/9z32+4SpEpLhlwIXEhcSVuITI+nW//f997/3v/f/9//3//f/9//3//f/9//3/fey0hUhmUHZAh/3v/f/97/39OIVAhkiUMFf93/3v/f/9//3//f/9//3v/ezM+TSEsIXZK/3//f/9//3//f/9//3//f/9//3//f/9//3//f/9//3//f/9//3//f/9//3//f/9//3//f/9//3//f/9//3//f/9//3//f/9//3//f/9//3//f/9//3//e/97/3v/e99z9DVyJZMl/2/aRiwN8yVyGVMVMhHcSv93v2//c/93/3MZUzM2biHSLdMtkSUuGZEl207/d/9//3++d/9//3//e/9//3//f5xznHP/f/9/33+/e9E1MBWTIU0Z/3v/e/97nm/rGC8dkSVNHf97/3v/f/9//3//e993/3dUPuoQbiVvKf97/3//f/9//3//f/9//3//f/9//3//f/9//3//f/9//3//f/9//3//f/9//3//f/9//3//f/9//3//f/9//3//f/9//3//f/9//3//f/9//3//f/9//3//f/9//3//f/93uk6zLVAh0y2/Z99n8ymzHVMVUxXcSv93v2sbVxM2TB2OJfExjyVNHW8hFDo+X/93/3vfc/9//3//f/9/nXP/f/9/vnf/f/A5rTEyRv9//3//f04lUR2TIU0Z/3v/f/57fWsMHU8lTyXRMf97/3v+f/9//3/fd/97/3dOIbEtbyHyNd9z/3//f/9//3//f/9//3//f/9//3//f/9//3//f/9//3//f/9//3//f/9//3//f/9//3//f/9//3//f/9//3//f/9//3//f/9//3//f/9//3//f/9//3//f/57/3//e/97/3tfZ5EpsSlNGTMylz5xGXMVVBnVLRU2ywxOHbEpsSmPJbApdUJcX/93/3v/d99z/3f/f/97/3/+f/9//3/fd/9//3v/e0slCRlsJf97v3P/e28pcSGzKQsZ/3f/e/97XGdOJS4hTiXxNf973nv/f/9//3//f/97VUKQJS0dbyU8X/9//3//f/9//3//f/9//3//f/9//3//f/9//3//f/9//3//f/9//3//f/9//3//f/9//3//f/9//3//f/9//3//f/9//3//f/9//3//f/9//3//f/9//3//f/9//3//f/9//3//e/97dkaOJUwZbRmRHXMZERFyIQ4VcSGRJfQ1mUqfa99z/3v/e/97/3v/f/9//3//f/9//n//f953/3//e/9//3f/f0whTSFNIf9//3vfd28lDRVPHeoU/3v/e/9/v3e4Vk4lVUZ9a/9//3/+f/9//3//f/97TR1vIW8hkCn/e/97/3//f/9//3//f/9//3//f/9//3//f/9//3//f/9//3//f/9//3//f/9//3//f/9//3//f/9//3//f/9//3//f/9//3//f/9//3//f/9//3//f/9//3//f/5//n/+f/9//3//f993/3ffczpbEjaQITAVUhlyIZIlmkq/b99z/3e/b/9//3v/f/97/3//f/9//3//f957/3//f/9/nGv/d/97/3u/b24hkCVvJf9z/3uea00hLyFOISsd/3/+e/9//3u/d993/3//f/9//n//f/9//3//f/97CxmPJW8hsSn/e/9//3//f/9//3//f/9//3//f/9//3//f/9//3//f/9//3//f/9//3//f/9//3//f/9//3//f/9//3//f/9//3//f/9//3//f/9//3//f/9//3//f/9//3//f/9//n/+f/9//3//f/9//3//f/9332+4RpMlMBVyIVAhsy0eW/97/3v/e/9//3//f/9//n/+f/5//3/+f/9//3//f95zOV+NKW0ll0b/c28hsSlPId9z/3vfc1RC6xQLHe81/nf/f/9//3//f/9//3//f917/3//f/9//3//f/97yRAsHW4hjyn/f/97/3//f/9//3//f/9//3//f/9//3//f/9//3//f/9//3//f/9//3//f/9//3//f/9//3//f/9//3//f/9//3//f/9//3//f/9//3//f/9//3//f/9//3//f/5//n/+f/9//3//f/9//3/dd/9//3tVPg4VMBncTg0ZkimrDL9v33P/e/9//3//f/5//n/9f/5//X//f957/3//f/9/zzGNKQoZTR3/dy4ZLx1wIf93/3v/e/93v3Pfd/9//3/8d/9//3vfe99//3//f/9//n//f/9//3/fd/9/W2NtJW4l/3v/e993/3//f/9//3//f/9//3//f/9//3//f/9//3//f/9//3//f/9//3//f/9//3//f/9//3//f/9//3//f/9//3//f/9//3//f/9//3//f/9//3//f/9//3//f/9//n//f/9//3//f/9//3/+f/97/3uvKe0QcR2/Z59nLhlwITc+X2P/f79z/3//f/9//n//f/5//3//f/9/33//f51zvXNKHQoZ8jX/e3AhTyGQKf9//3v/f/9//3//f/9/3Hf8e/9//3//f/9//3//f/9//n/+f/9//3//f/9/nW//e/93/3f/f/9//3//f/9//3//f/9//3//f/9//3//f/9//3//f/9//3//f/9//3//f/9//3//f/9//3//f/9//3//f/9//3//f/9//3//f/9//3//f/9//3//f/9//3//f/9//3/+f/9//3//f99//3/dd/53/3cSMlAdUBm/Y/9zdj4tFXAhTx3/e99z/3v/f/5//3//f/9//3//f/9/33//f/9/vXP/d/9733P/e5pKcSlwKV1n/3//e/9//3/ff/5//n/9f/9//3v/f/9//3/ef/5//n//f/9//3/de/9//3//f/93/3/fd/9//3//f/9//3//f/9//3//f/9//3//f/9//3//f/9//3//f/9//3//f/9//3//f/9//3//f/9//3//f/9//3//f/9//3//f/9//3//f/9//3//f/9//3//f/9//3//f/9//3//f/9//3//f/97/3OOJU8ZLxX/b1pT/3PyKQwRsSlVPv93/3v/e/9//3//f/9//3//f/9//3//f957/3/ed/93/3v/f993cS1OJTNC/3//f/5//3/ff/1//Hv+f/17/3//f/9//3//f/5//3//f/9733f/f/5/vHf/f/9/vnP/f/9//3//f/9//3//f/9//3//f/9//3//f/9//3//f/9//3//f/9//3//f/9//3//f/9//3//f/9//3//f/9//3//f/9//3//f/9//3//f/9//3//f/9//3//f/9//3//f/9//3//f/9//3/+d/9//3uwKS8dTx2/Z95r/3P/bzQ6jyFwITU+/3f/e/97/3//f/9//3//f99//3/ef/9/vXf/f997v3Pfd/9/DR1vKU4p/3/de/9/3n//f/5//X/+f/9//3//f/9//3//f/9/3ne+c79v/3v/f/1//3//f957/3++d/9//3//f/9//3//f/9//3//f/9//3//f/9//3//f/9//3//f/9//3//f/9//3//f/9//3//f/9//3//f/9//3//f/9//3//f797/3//f997/3//f/9//3//f/9//3//f/9//3//f/9//3//f/97/39NIS4dTiHfc91z/3/+c1tf0jFxJVEh/lb/e/97/3v+f/1//3/ff/9//3//f/5//3//f/9//3//f/97TSFNIU4l/3v/f/57/3//f/9//3//f/9//3//f/9//3//f/978jVuIW8h8jH/f7x3/3//f/9//3//f/9//3//f/9//3//f/9//3//f/9//3//f/9//3//f/9//3//f/9//3//f/9//3//f/9//3//f/9//3//f/9//n/+f/9//3//f793/3+/d/9//3//f/9//3//f/9//3//f/9//n//f/5//3//e/9733ePKU0hTSU6Y/9/3Hf/f/97XWORJRAZciU/X/93/3/9e/1//n/ef/9//3/+f/5//3//f/9//3//e/93bSVuJewY/3//e/97/3//f/9//3//f/9//3//f/9//3v/f/93Th0MFU8ZbyX/f/9/3nv/f/9/3nvee/9//3//f/9//3//f/9//3//f/9//3//f/9//3//f/9//3//f/9//3//f/9//3//f/9//3//f/9//3//f/9//3/+f/9//3//f/9/XWsTQpZS33v/f/57/3//f/9//3//f/9//3//f/9//3//f/9//3vyOU0l6Ri/d753/Xv/f/9//3v7VpEpUSFxJf93nm//f/9/3Xv/f/9//3//f/5//3//f/9//3//f/97v2+PJW8ln2v/f/9//3//f/9//3//f/9//3//f/9/33vfe79z0TFvIXAhbiFsKZxz/3//f/9//3//f/9//3//f/9//3//f/9//3//f/9//3//f/9//3//f/9//3//f/9//3//f/9//3//f/9//3//f/9//3//f/9//n//f/9//3/fe/9/0TkLHekY/3v/e/97/3//f/9//3//f/9//3//f/5//3/fe/9//3//e993/3v/f753/3/+e9xz/3v/e9lScCWTLbMx33e/d/9//n//f/9//3/+f/5//3//f/9//3//f/93/3ssGZEt+1b/e953/3//f/9//3//f/9//3//f/9//3//f/9/33P6Vk4hLB1sKf9//3/ee/9//3//f/9//3//f/9//3//f/9//3//f/9//3//f/9//3//f/9//3//f/9//3//f/9//3//f/9//3//f/9//3//f/9//3//f/9//3//f993biluKUwhv3O+b/97/3//f/9//3//f/9//3//f/9//3//f/97/3vfd/97/3//f/9//3/dd/9//Xf/d99zNT5QIXMpvVLfe79z/3/dd/9//3/+f/1//3//f/9//3//f/9733NNIS4hVkb/f/97/3//f/9//3//f/9//3//f/9//3+dc75z/3//f79v/3ffe/9/3nv/f/9/3nv/f/9//3//f/9//3//f/9//3//f/9//3//f/9//3//f/9//3//f/9//3//f/9//3//f/9//3//f/9//3//f/9//3//f/9//3//f993ND5uJY8pGlv/c/97/3//f/9//3//f/9//3//f997/3//f/9//3//f/97/3//f/9/33v/f/17/n/8d/97nmtwJbUxER3dWv9//3v+e/9//3/9f/1//n//f/9//3//e/9//3uPJQ0ZTiH/f/9//3//f/9//3//f/9//3//f/9//3//f/9//3//f/9/33f/f/9/3nv/f/9//3//f/9//3//f/9//3//f/9//3//f/9//3//f/9//3//f/9//3//f/9//3//f/9//3//f/9//3//f/9//3//f/9//3//f/9//3//f/97fmssHW8lEzb/e/93/3/+f/9//3//f/9//3//f/9//3//f/9//3//f/9//3//f99//3//f913/n/+f/57/3+fbxAdcymULZ9v/3v/d/9//3/+f/1//n//f/9//3//f/93/3duJbEtDR3/f75z/3//f/9//3//f/9//3//f/9/3n//f/9/vnffe/9//3//f/9//3/ee713/3//f/9//3//f/9//3//f/9//3//f/9//3//f/9//3//f/9//3//f/9//3//f/9//3//f/9//3//f/9//3//f/9//3//f/9//3//f/97/3vRMZApTh3fb/97/3//f/9//3//f/9//3//f/9/33v/f/9//3//f/5//X/de/9//3+/d/9//3/cd/5//nv/e7pOUiWUKZQtf2f/e/97/3/+f/1//n//f/9//3/dd/9//3u3TpEpkS3fc/9//3//f/9//3//f/9//3//f/5//3//f/9//3//f997/3//f/9//3//f/9//3+9d/9//3//f/9//3//f/9//3//f/9//3//f/9//3//f/9//3//f/9//3//f/9//3//f/9//3//f/9//3//f/9//3//f/9//3//f/9//3tVQtEtbh09V/9z/3/+f/5//3//f/9//3//f/9//3//f/9//3//f/9//n/+f/5//3//f/9//3//f/5//Hv/f/930zUxITEhWUL/e99z/3//f9t7/3//f957/3//f/97/3/fc7ItTyX/d/9//3//f/9//3//f/9//3//f/9//3//f/9//3//f/9//3//f/9//3//f/9//3//f/9//3//f/9//3//f/9//3//f/9//3//f/9//3//f/9//3//f/9//3//f/9//3//f/9//3//f/9//3//f/9//3//f/9//3//f/9//3eeZ00dbyFvHd9v/3v+e/9//3//f757/3//f/9//3//f/9//3//f/5//n/8f/5//3//f99//3//f/5//X/cd/9/n29xKbQtciUfW/93/3v/f/5//n/df/9/33v+f/9//3v/d3AlTyFdY/9//3//f/9//3//f/9//3//f/9//3//f/9//3//f/9//3//f/9//3//f/9//3//f/9//3//f/9//3//f/9//3//f/9//3//f/9//3//f/9//3//f/9//3//f/9//3//f/9//3//f/9//3//f/9//3//f/9//3//f/9//3v/exI26xAUMjQ6/3//e/9/3nf/f/9/33//f/9//3//f/9//3//f/9//n/9f/1//3//f/9//3//f/9//X/8e/57/38cWw4ZUiHWMd9z/3f/f/5//n//f/9//3//f/9//3//e08hLh2XSv9//3//f/9//3//f/9//3//f/9//3//f/9//3//f/9//3//f/9//3//f/9//3//f/9//3//f/9//3//f/9//3//f/9//3//f/9//3//f/9//3//f/9//3//f/9//3//f/9//3//f/5//3//f/9//3//f/9//3//f/9//3+ca79vsS1PHZAlv3P/f/97/3/fe/9/33v/f/9//3//f/9//3//f/9//3/9f/5//3//f/9//3//f/9/3Hv+f7pz/nf/e7MxUiGUJZpG/3ved/9//3//f513/3/+f/9//3v/e1AlLiGwLf97/3//f/9//3//f/9//3//f/9//3//f/9//3//f/9//3//f/9//3//f/9//3//f/9//3//f/9//3//f/9//3//f/9//3//f/9//3//f/9//3//f/9//3//f/9//3//f/9//3//f/9//3//f/9//3//f/9//3//f/9/vHP/f/97EzqxKU4dVEL/e75z/3//f/97/3/+f/9//3//f/9//3//f/9//3//f/9//3//f/9//3//f/9//3/+f/5//nv/e99zkiWUKZIlv2/fd/9//3/ef/9//3//f/9//3v/exY+UCVOJf97/3//f/9//3//f/9//3//f/9//3//f/9//3//f/9//3//f/9//3//f/9//3//f/9//3//f/9//3//f/9//3//f/9//3//f/9//3//f/9//3//f/9//3//f/9//3//f/9//3//f/5//3//f/9//3//f/9//3//f/1//3/ed/97/3fLELItTSG4Tv97/3v/f/9//3//f/9//3//f/9//3//f/9//3//f/9//3//f/9//3//f/9//3/ef/5//3/ec/97mUoPGXIl0zH/e/97/3//f/9//3//f/9//3v/e/xWcSktIf9//3//f/9//3//f/9//3//f/9//3//f/9//3//f/9//3//f/9//3//f/9//3//f/9//3//f/9//3//f/9//3//f/9//3//f/9//3//f/9//3//f/9//3//f/9//3//f/9//3//f/5//n//f/9//3//f/9//3//f/1//3+8c/97/3s9X08hbyWQKd93v3P/f/9/vXf/f/9//n//f/9//3//f/9//3//f/9//3/+f/5//n//f/9//3//f/9//3//f3xn/3eRJbQp7BCea95333v/f/9//3//f/97/3//e993TyVOJf9//3//f/9//3//f/9//3//f/9//3//f/9//3//f/9//3//f/9//3//f/9//3//f/9//3//f/9//3//f/9//3//f/9//3//f/9//3//f/9//3//f/9//3//f/9//3//f/9//3//f/5//3//f/9//3//f/9//3/+f/9/3Xv/f/9733f/e1ZCLh2yLdIx33P/e/93/3/+f/5//3/+f/9//3//f/9//3//f/9//3/+f/5//3//f/9//3//f917/3/9d/9//3McWy8Z1DFOIf97/3+/d/9//3/+f/57/3v/f/97LiEsIf9//3//f/9//3//f/9//3//f/9//3//f/9//3//f/9//3//f/9//3//f/9//3//f/9//3//f/9//3//f/9//3//f/9//3//f/9//3//f/9//3//f/9//3//f/9//3//f/9//3//f/9//3//f/9//3//f/9//3//f/9//3//f/9//3//f/971DEwGXEh8zH/c/97/3v9d/17/n/+f/1//3//f/9//3//f/9//3//f/9//3//f/9//3//f/9//3//f/9//3//e/MxcSEOGZ9r/3f/e7xz/n/9f/5//3v/f/970jmOMf9//3//f/9//3//f/9//3//f/9//3//f/9//3//f/9//3//f/9//3//f/9//3//f/9//3//f/9//3//f/9//3//f/9//3//f/9//3//f/9//3//f/9//3//f/9//3//f/9//3//f/9//3//f/9//3//f/9//3//f/9//3//f/9//3//f/9/n2dQGVAdbx3ZTr5r/3v/d/97/n/9f/9//n/df91//3//f/9//3//f/9//3//f/9//3//f/9//3//f/9//3//e/pSbx1RIbMt32//d/97/Xv9f/5//3/fe/9//3++d/9//3//f/9//3//f/9//3//f/9//3//f/9//3//f/9//3//f/9//3//f/9//3//f/9//3//f/9//3//f/9//3//f/9//3//f/9//3//f/9//3//f/9//3//f/9//3//f/9//3//f/9//3//f/9//3//f/9//3//f/9//3//f/9//3//f/9/32+fZ04dkCVvJfIx33P/e/97/3//f/5//3/+f/9//n//f/9//3//f/9//3//f/9//3//f/9//3//f/9//3//f/93LhmSKe0U33Pfc/9//nv+f/17/3//f/9//3//f/97/3//f/9//3//f/9//3//f/9//3//f/9//3//f/9//3//f/9//3//f/9//3//f/9//3//f/9//3//f/9//3//f/9//3//f/9//3//f/9//3//f/9//3//f/9//3//f/9//3//f/9//3//f/9//3//f/9//3//f/9//3//f/9//3//f/9//3v/c/lOTR1NHW8ld0Z/a/97/3vfd/9//3/+f9x3/n/+f/9//n//f/9//3//f/9//3//f/9//3//f/9//3//f/93NTpwIXAh2lL/e71z/3/+f/57/3//f997v3f/e/9//3//f/9//3//f/9//3//f/9//3//f/9//3//f/9//3//f/9//3//f/9//3//f/9//3//f/9//3//f/9//3//f/9//3//f/9//3//f/9//3//f/9//3//f/9//3//f/9//3//f/9//3//f/9//3//f/9//3//f/9//3//f/9//3//f/9//3/+c95vW18sHdIxUCX2OV9n/3v/f/93/3v/f/5//Xv+f/5//n/+f/9//3//f/9//3//f/9//3//f/9//3//f/93v2uQJVAhTiH/e/9//3//f/9//3//f/9//3//f/5//3//f/9//3//f/9//3//f/9//3//f/9//3//f/9//3//f/9//3//f/9//3//f/9//3//f/9//3//f/9//3//f/9//3//f/9//3//f/9//3//f/9//3//f/9//3//f/9//3//f/9//3//f/9//3//f/9//3//f/9//3//f/9//3//f/9//Hf9e/97/3sbW5EtMCExIbQx3Va/b/97/3v/e/53/nv+f/5//n//f/5//3//f/9//3//f/9//3//f/9//3//f/9z/3dvIXAl6xS/b/97/3vdd/9//3/fe/9//3/+f/5//3//f/9//3//f/9//3//f/9//3//f/9//3//f/9//3//f/9//3//f/9//3//f/9//3//f/9//3//f/9//3//f/9//3//f/9//3//f/9//3//f/9//3//f/9//3//f/9//3//f/9//3//f/9//3//f/9//3//f/9//3//f/9//3//f/9//n/8e/57/3v/e993ci1zKVIlMB0WOp9r/3vfb91r/3v/f/9//3//f/9//3//f/9//3//f/9//3//f/9//3//f/97/2/zMZEpcCkbW/9//3v/f/9//3//f/9/33/+f/5//3//f/9//3//f/9//3//f/9//3//f/9//3//f/9//3//f/9//3//f/9//3//f/9//3//f/9//3//f/9//3//f/9//3//f/9//3//f/9//3//f/9//3//f/9//3//f/9//3//f/9//3//f/9//3//f/9//3//f/9//3//f/9//3//f/9/23f+f/57/3//f79zn2/1OTAhcilPIZEp+lL/e/933m//e/9//3//f/9//3//f/9//3//f/9//3//f/9//3//f/9z/3d3QnAlLiH7Wv97/3//f/9//3//f/9//3/+f/1//3//f/9//3//f/9//3//f/9//3//f/9//3//f/9//3//f/9//3//f/9//3//f/9//3//f/9//3//f/9//3//f/9//3//f/9//3//f/9//3//f/9//3//f/9//3//f/9//3//f/9//3//f/9//3//f/9//3//f/9//3//f/9//3//f/9//3//f/9//3//f/9//3//exxf8zVvJW8lbyXzMTxb/3P/f/9//3//e/9//3v/f/9//3//f/9//3//f/9//3//f/93/3eXRnAlTyW5Uv9733f/f/9//3//f/9//3/+f/1//3//f/9//3//f/9//3//f/9//3//f/9//3//f/9//3//f/9//3//f/9//3//f/9//3//f/9//3//f/9//3//f/9//3//f/9//3//f/9//3//f/9//3//f/9//3//f/9//3//f/9//3//f/9//3//f/9//3//f/9//3//f/9//3//f/9//3//f/9//3//f/9//3v/e/97nmvSMSwZkClvIS4dd0JdY993/3//f993/3//f/9//3//f/9//3/ee/57/n//f/9332/aUg0ZcClVQv9//3//f/9//3//f/9//3/+f/5//3//f/9//3//f/9//3//f/9//3//f/9//3//f/9//3//f/9//3//f/9//3//f/9//3//f/9//3//f/9//3//f/9//3//f/9//3//f/9//3//f/9//3//f/9//3//f/9//3//f/9//3//f/9//3//f/9//3//f/9//3//f/9//3//f/9//3//f/9//3//f/9//3//e/9/vnP/f99z0THsFJEpLh2RLdI1d0r7Wr9z/3//f75z33f/e/9//3//f/9//3//f/93/3N3QpEpTiHZVt93/3//f/9//3//f/9//3//f/5//3//f/9//3//f/9//3//f/9//3//f/9//3//f/9//3//f/9//3//f/9//3//f/9//3//f/9//3//f/9//3//f/9//3//f/9//3//f/9//3//f/9//3//f/9//3//f/9//3//f/9//3//f/9//3//f/9//3//f/9//3//f/9//3//f/9//3//f/9//3//f/9//n/+f7xz/3+db55v/3teZ7IxTyVwKU8lbyXSNTQ+l05+Z/9//3v/f/97/3ffd/93/3f/e79vnmctHdIxLSHfd51v/n/+f/9//3//f/9//3/+f/9//3//f/9//3//f/9//3//f/9//3//f/9//3//f/9//3//f/9//3//f/9//3//f/9//3//f/9//3//f/9//3//f/9//3//f/9//3//f/9//3//f/9//3//f/9//3//f/9//3//f/9//3//f/9//3//f/9//3//f/9//3//f/9//3//f/9//3//f/9//3//f/9//3/+f/9//3//f/9//3//e/9/n2+YTrExLR0tIW8pTSFNIU0l0TUzPthSXWPfc55rXGPYUrdK8jEMGS4dVkLfd/9//X/+f/5//3//f/9//3//f/9//3//f/9//3//f/9//3//f/9//3//f/9//3//f/9//3//f/9//3//f/9//3//f/9//3//f/9//3//f/9//3//f/9//3//f/9//3//f/9//3//f/9//3//f/9//3//f/9//3//f/9//3//f/9//3//f/9//3//f/9//3//f/9//3//f/9//3//f/9//3//f/9//3//f/5//3//e/97vnf/e/9/33v/d99zG19VQm8pbiWPKbAtjylvJU0hTiFOIW8lbyFuIQwV6xSRKRQ6Xmf/f/9//X/9f/5//3//f/9//3//f/9//3//f/9//3//f/9//3//f/9//3//f/9//3//f/9//3//f/9//3//f/9//3//f/9//3//f/9//3//f/9//3//f/9//3//f/9//3//f/9//3//f/9//3//f/9//3//f/9//3//f/9//3//f/9//3//f/9//3//f/9//3//f/9//3//f/9//3//f/9//3//f/9//3//f/9//3//f/9//3//f9573nv/f/97/3u/b79vn2s9X5hK8zXSLbItcSVxIXAhkiWRJbEpFDb8Vr9v/3f/f/57/H/9f/1//3//f/9//3//f/9//3//f/9//3//f/9//3//f/9//3//f/9//3//f/9//3//f/9//3//f/9//3//f/9//3//f/9//3//f/9//3//f/9//3//f/9//3//f/9//3//f/9//3//f/9//3//f/9//3//f/9//3//f/9//3//f/9//3//f/9//3//f/9//3//f/9//3//f/9//3//f/9//3//f/9//3/ff/9//n//f/9//3//d/97/3v/f/97/3v/d/9733O/c39nPV/bUrtS21IdW59rv2//e/9/33f/f9x3/n/9f/5//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Object Id="idInvalidSigLnImg">AQAAAGwAAAAAAAAAAAAAAP8AAAB/AAAAAAAAAAAAAABKIwAApREAACBFTUYAAAEARJI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JKYcADnO018A4U8AFwAABAEAAAAABAAAoKYcAFfO0182L7zSrqccAAAEAAABAgAAAAAAAPilHACU+RwAlPkcAFSmHACAAQB3Dlz7duBb+3ZUphwAZAEAAAAAAAAAAAAAjWJld41iZXdYNk8AAAgAAAACAAAAAAAAfKYcACJqZXcAAAAAAAAAAK6nHAAHAAAAoKccAAcAAAAAAAAAAAAAAKCnHAC0phwA7upkdwAAAAAAAgAAAAAcAAcAAACgpxwABwAAAEwSZncAAAAAAAAAAKCnHAAHAAAAIGTuAeCmHACVLmR3AAAAAAACAACgpx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IAoPj///IBAAAAAAAA/GvhAoD4//8IAFh++/b//wAAAAAAAAAA4GvhAoD4/////wAAAAAAAAUAAAAYqRwAwY7SXwAAIACAEUsABAAAAPAVMQCAFTEAIGTuATypHAD8jdJf8BUxAIARSwDuV9JfAAAAAIAVMQAgZO4BAMRHA0ypHABgV9JfuAE2APwBAACIqRwAJFfSX/wBAAAAAAAAjWJld41iZXf8AQAAAAgAAAACAAAAAAAAoKkcACJqZXcAAAAAAAAAANKqHAAHAAAAxKocAAcAAAAAAAAAAAAAAMSqHADYqRwA7upkdwAAAAAAAgAAAAAcAAcAAADEqhwABwAAAEwSZncAAAAAAAAAAMSqHAAHAAAAIGTuAQSqHACVLmR3AAAAAAACAADEqh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fXGkcAOqG3F842wRgAQAAAGQ1AGCINQFgoEX7BDjbBGABAAAAZDUAYHw1AGAgSPsEIEj7BKRpHABvaddfAKwEYAEAAABkNQBgsGkcAIABAHcOXPt24Fv7drBpHABkAQAAAAAAAAAAAACNYmV3jWJld2g4TwAACAAAAAIAAAAAAADYaRwAImpldwAAAAAAAAAACGscAAYAAAD8ahwABgAAAAAAAAAAAAAA/GocABBqHADu6mR3AAAAAAACAAAAABwABgAAAPxqHAAGAAAATBJmdwAAAAAAAAAA/GocAAYAAAAgZO4BPGocAJUuZHcAAAAAAAIAAPxqH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DyAKD4///yAQAAAAAAAPxr4QKA+P//CABYfvv2//8AAAAAAAAAAOBr4QKA+P////8AAAAAAAAAAAAAAAAAAAAAAAAAAAAAAAAAABDWlA9zZhV35Q8h4CIAigHsRw0ChGwcAGhpFXcAAAAAAAAAADhtHADWhhR3BwAAAAAAAADNFQFgAAAAAGCguQwBAAAAYKC5DAAAAAAGAAAAgAEAd2CguQzY33ACgAEAd48QEwAjGAoGAAAcADaB+3bY33ACYKC5DIABAHfsbBwAVYH7doABAHfNFQFgzRUBYBRtHACTgPt2AQAAAPxsHAD+nft2cMrrXwAAAWAAAAAAAAAAABRvHAAAAAAANG0cADPK61+wbRwAAAAAAICGgAQUbxwAAAAAAPhtHAB0x+tfYG0cAC8w/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f/9//n//f/5//3//f/9//3//f/9//3//f/9//3//f/9//3//f/9//3//f/9//3//f/9//3//f/9//3//f/9//3//f/9//3//f/9//3//f/9//3//f/9//3//f/9//3//f/9//3//f/9//3//f/9//3//f/9//3//f/9//3//f/9//3//f/9//3//f/9//3//f/9//3//f/9//3//f/9//3//f/9//3//f/9//3//f/9//3//f/9//3//f/9//3//f/9//3//f/9//3//f/9//3//f/9//3//f/9//3//f/9//3//f/9//3//f/9//3//f/9//3//f/9//3//f/9//3//f/9//3//f/9//3//f/9//3//f/9//3//f/9//3//f/9//3//f/9//3//f/9//3//f/9//3//f/9//3//f/9//3//f/9//3//f/9//3//f/9//3//f/9//3//f/9//3//f/9//3//f/9//3//f/9//3//f/9//3//f/9//3//f/9//3//f/9//3//f/9//3//f/9//3//f/9//3//f/9//3//f/9//3//f/9//3//f/9//3//f/9//3//f/9//3//f/9//3//f/9//3//f/57/3//f/9//3//f/9//3//f/9//3//f/9//3//f/9//3//f/9//3//f/9//3//f/9//3//f/9//3//f/9//3//f/9//3//f/9//3//f/9//3//f/9//3//f/9//3//f/9//3//f/9//3//f/9//3//f/9//3//f/9//3//f/9//3//f/9//3//f/9//3//f/9//3//f/9//3//f/9//3//f/9//3//f/9//3//f/9//3//f/9//3//f/9//3//f/9//3//f/9//3//f/9//3//f/9//3//f/9//3//f95//3//f/97/3//f/9//3//f/9//3//f/9//3//f/9//3//f/9//3//f/9//3//f/9//3//f/9//3//f/9//3//f/9//3//f/9//3//f/9//3//f/9//3//f/9//3//f/9//3//f/9//3//f/9//3//f/9//3//f/9//3//f/9//3//f/9//3//f/9//3//f/9//3//f/9//3//f/9//3//f/9//3//f/9//3//f/9//3//f/9//3//f/9//3//f/9//3//f/9//3//f/9//3//f/9//3//f/9//3//f/9//3//f99//3//f/97/3+ca/9//3//f/9//3//f/9//3//f/9//3//f/9//3//f/9//3//f/9//3//f/9//3//f/9//3//f/9//3//f/9//3//f/9//3//f/9//3//f/9//3//f/9//3//f/9//3//f/9//3//f/9//3//f/9//3//f/9//3//f/9//3//f/9//3//f/9//3//f/9//3//f/9//3//f/9//3//f/9//3//f/9//3//f/9//3//f/9//3//f/9//3//f/9//3//f/9//3//f/9//3//f/9//3//f/9//3//f/9//3//f/9/fWt0Rvha/3//f/9//3//f/9//3//f/9//3//f/9//3//f/9//3//f/9//3//f/9//3//f/9//3//f/9//3//f/9//3//f/9//3//f/9//3//f/9//3//f/9//3//f/9//3//f/9//3//f/9//3//f/9//3//f/9//3//f/9//3//f/9//3//f/9//3//f/9//3//f/9//3//f/9//3//f/9//3//f/9//3//f/9//3//f/9//3//f/9//3//f/9//3//f/9//3//f/9//3//f/9//3//f/9//3//f/9//3/fd99zt07pFK4t/3v/f/9//3//f/9//3//f/9//3//f/9//3//f/9//3//f/9//3//f/9//3//f/9//3//f/9//3//f/9//3//f/9//3//f/9//3//f/9//3//f/9//3//f/9//3//f/9//3//f/9//3//f/9//3//f/9//3//f/9//3//f/9//3//f/9//3//f/9//3//f/9//3//f/9//3//f/9//3//f/9//3//f/9//3//f/9//3//f/9//3//f/9//3//f/9//3//f/9//3//f/9//3//f/9//3//f/9//3+/c/9/jymPLTM+/3//f/9//3//f/9//3//f/9//3//f/9//3//f/9//3//f/9//3//f/9//3//f/9//3//f/9//3//f/9//3//f/9//3//f/9//3//f/9//3//f/9//3//f/9//3//f/9//3//f/9//3//f/9//3//f/9//3//f/9//3//f/9//3//f/9//3//f/9//3//f/9//3//f/9//3//f/9//3//f/9//3//f/9//3//f/9//3//f/9//3//f/9//3//f/9//3//f/9//3//f/9//3//f/9//3//f/9//3//e9lSbyULGdhW/3v/f/5//3//f/9//3//f/9//3//f/9//3//f/9//3//f/9//3//f/9//3//f/9//3//f/9//3//f/9//3//f/9//3//f/9//3//f/9//3//f/9//3//f/9//3//f/9//3//f/9//3//f/9//3//f/9//3//f/9//3//f/9//3//f/9//3//f/9//3//f/9//3//f/9//3//f/9//3//f/9//3//f/9//3//f/9//3//f/9//3//f/9//3//f/9//3//f/9//3//f/9//3//f/9//3//f/9//3/fc5ApkCUMGZ5r/3//f/9//n//f/9//3//f/9//3//f/9//3//f/9//3//f/9//3//f/9//3//f/9//3//f/9//3//f/9//3//f/9//3//f/9//3//f/9//3//f/9//3//f/9//3//f/9//3//f/9//3//f/9//3//f/9//3//f/9//3//f/9//3//f/9//3//f/9//3//f/9//3//f/9//3//f/9//3//f/9//3//f/9//3//f/9//3//f/9//3//f/9//3//f/9//3//f/9//3//f/9//3//f/9//3//f/9//3cbWw0ZsinzMf93/3v/f/5//n//f/9//3//f/9//3//f/9//3//f/9//3//f/9//3//f/9//3//f/9//3//f/9//3//f/9//3//f/9//3//f/9//3//f/9//3//f/9//3//f/9//3//f/9//3//f/9//3//f/9//3//f/9//3//f/9//3//f/9//3//f/9//3//f/9//3//f/9//3//f/9//3//f/9//3//f/9//3//f/9//3//f/9//3//f/9//3//f/9//3//f/9//3//f/9//3//f/9//3//f/9//3//f/97/3sUOnAhcCFeX/93/3//f/9//n//f/9//3//f/9//3//f/9//3//f/9//3//f/9//3//f/9//3//f/9//3//f/9//3//f/9//3//f/9//3//f/9//3//f/9//3//f/9//3//f/9//3//f/9//3//f/9//3//f/9//3//f/9//3//f/9//3//f/9//3//f/9//3//f/9//3//f/9//3//f/9//3//f/9//3//f/9//3//f/9//3//f/9//3//f/9//3//f/9//3//f/9//3//f/9//3//f/9//3//f/9//3+9c/97n2+QKXElcSX/c/97/3v/f/5//n//f/9//3//f/9//3//f/9//3//f/9//3//f/9//3//f/9//3//f/9//3//f/9//3//f/9//3//f/9//3//f/9//3//f/9//3//f/9//3//f/9//3//f/9//3//f/9//3//f/9//3//f/9//3//f/9//3//f/9//3//f/9//3//f/9//3//f/9//3//f/9//3//f/9//3//f/9//3//f/9//3//f/9//3//f/9//3//f/9//3//f/9//3//f/9//3//f/9//3//f/9//3/fd/97uVJwJZIlOD7/d/97/3//f/9//n//f/9//3//f/9//3//f/9//3//f/9//3//f/9//3//f/9//3//f/9//3//f/9//3//f/9//3//f/9//3//f/9//3//f/9//3//f/9//3//f/9//3//f/9//3//f/9//3//f/9//3//f/9//3//f/9//3//f/9//3//f/9//3//f/9//3//f/9//3//f/9//3//f/9//3//f/9//3//f/9//3//f/9//3//f/9//3//f/9//3//f/9//3//f/9//3//f/9//3//f/9//3//e993sS2SKXEhX1+/b/97/3//f/5//3//f/9//3//f/9//3//f/9//3//f/9//3//f/9//3//f/9//3//f/9//3//f/9//3//f/9//3//f/9//3//f/9//3//f/9//3//f/9//3//f/9//3//f/9//3//f/9//3//f/9//3//f/9//3//f/9//3//f/9//3//f/9//3//f/9//3//f/9//3//f/9//3//f/9//3//f/9//3//f/9//3//f/9//3//f/9//n//f/9//3/+e/9//3//f/9//3//f/9//3//f/9//3v/c39jUCEwHXIlv2//f/9//3/+f/9//3//f/9//3//f/9//3//f/9//3//f/9//3//f/9//3//f/9//3//f/9//3//f/9//3//f/9//3//f/9//3//f/9//3//f/9//3//f/9//3//f/9//3//f/9//3//f/9//3//f/9//3//f/9//3//f/9//3//f/9//3//f/9//3//f/9//3//f/9//3//f/9//3//f/9//3//f/9//3//f/9//3//f/9//3//f/9//3//f997/3/+e/57/n//f/9//3//f/9//3//f/9//3/fb9lKUR1SIRc+/3v/e/9//X/+f/9//3//f/9//3//f/9//3//f/9//3//f/9//3//f/9//3//f/9//3//f/9//3//f/9//3//f/9//3//f/9//3//f/9//3//f/9//3//f/9//3//f/9//3//f/9//3//f/9//3//f/9//3//f/9//3//f/9//3//f/9//3//f/9//3//f/9//3//f/9//3//f/9//3//f/9//3//f/9//3//f/9//3//f/9//3//f/9//3/ee/9//3//f/57/3//f/9//3//f/9//3//f/9//3//d/MtciVRIR9f/3v/e/5//n/+f/9//3//f/9//3//f/9//3//f/9//3//f/9//3//f/9//3//f/9//3//f/9//3//f/9//3//f/9//3//f/9//3//f/9//3//f/9//3//f/9//3//f/9//3//f/9//3//f/9//3//f/9//3//f/9//3//f/9//3//f/9//3//f/9//3//f/9//3//f/9//3//f/9//3//f/9//3//f/9//3//f/9//3//f/9//3//f/9//3/fe/9//3+cb/9//nv/f/9//3//f/9//3//f/9//3//d5AhsylRIX9r/3/ed/9//n/+f/9//3//f/9//3//f/9//3//f/9//3//f/9//3//f/9//3//f/9//3//f/9//3//f/9//3//f/9//3//f/9//3//f/9//3//f/9//3//f/9//3//f/9//3//f/9//3//f/9//3//f/9//3//f/9//3//f/9//3//f/9//3//f/9//3//f/9//3//f/9//3//f/9//3//f/9//3//f/9//3//f/9//3//f/9//3//f/9//3//f/9/n2+2Uv53/3//f/9//3//f/9//3/+f/9//3ufZ08d9TGzLd93/3//e/9//3/+f/9//3//f/9//3//f/9//3//f/9//3//f/9//3//f/9//3//f/9//3//f/9//3//f/9//3//f/9//3//f/9//3//f/9//3//f/9//3//f/9//3//f/9//3//f/9//3//f/9//3//f/9//3//f/9//3//f/9//3//f/9//3//f/9//3//f/9//3//f/9//3//f/9//3//f/9//3//f/9//3//f/9//3//f/9//3//f/9//3v/f/9/mE6uLXtn/nf/f/9//3//f/9//n/+f/97/3dWPnAd1C2ZSt93/3//e/9//n//f/9//3//f/9//3//f/9//3//f/9//3//f/9//3//f/9//3//f/9//3//f/9//3//f/9//3//f/9//3//f/9//3//f/9//3//f/9//3//f/9//3//f/9//3//f/9//3//f/9//3//f/9//3//f/9//3//f/9//3//f/9//3//f/9//3//f/9//3//f/9//3//f/9//3//f/9//3//f/9//3//f/9//3//f/9//3//f/9//3//f/9/kS2OKfdW/nv/f/9//3//f/9//3/+f/9733NwIZElsilfY/97/3//f/9//3//f/9//3//f/9//3//f/9//3//f/9//3//f/9//3//f/9//3//f/9//3//f/9//3//f/9//3//f/9//3//f/9//3//f/9//3//f/9//3//f/9//3//f/9//3//f/9//3//f/9//3//f/9//3//f/9//3//f/9//3//f/9//3//f/9//3//f/9//3//f/9//3//f/9//3//f/9//3//f/9//3//f/9//3//f/9//3//f/9//3v/e/97LiGwLddS/nf/f/9//3//f/9//n/+f99333MNFdMtLhnfc99z/3v/f/9//3//f/9//3//f/9//3//f/9//3//f/9//3//f/9//3//f/9//3//f/9//3//f/9//3//f/9//3//f/9//3//f/9//3//f/9//3//f/9//3//f/9//3//f/9//3//f/9//3//f/9//3//f/9//3//f/9//3//f/9//3//f/9//3//f/9//3//f/9//3//f/9//3//f/9//3//f/9//3//f/9//3//f/9//3//f/9//3//f/9//3v/f993Lh1vKd9z/3//e/9//3//f/9//n/+e/9/+1ZxIVAd8zH/d/97/3//f/9//3//f/9//3//f/9//3//f/9//3//f/9//3//f/9//3//f/9//3//f/9//3//f/9//3//f/9//3//f/9//3//f/9//3//f/9//3//f/9//3//f/9//3//f/9//3//f/9//3//f/9//3//f/9//3//f/9//3//f/9//3//f/9//3//f/9//3//f/9//3//f/9//3//f/9//3//f/9//3//f/9//3//f/9//3//f/9//3//f/9/33f/e/1aUCVOId9z/3v/f/9//3/+f/9//Xv/e/93WEJxIXEhVkL/e/93/3/+f/9//3//f/9//3//f/9//3//f/9//3//f/9//3//f/9//3//f/9//3//f/9//3//f/9//3//f/9//3//f/9//3//f/9//3//f/9//3//f/9//3//f/9//3//f/9//3//f/9//3//f/9//3//f/9//3//f/9//3//f/9//3//f/9//3//f/9//3//f/9//3//f/9//3//f/9//3//f/9//3//f/9//3//f/9//3//f/9//3//f/9//3/fczc+kylPIf93/3v/f/9//3//f/5//3//d/93kymUKXEhHFv/e/57/nv/f/9//3//f/9//3//f/9//3//f/9//3//f/9//3//f/9//3//f/9//3//f/9//3//f/9//3//f/9//3//f/9//3//f/9//3//f/9//3//f/9//3//f/9//3//f/9//3//f/9//3//f/9//3//f/9//3//f/9//3//f/9//3//f/9//3//f/9//3//f/9//3//f/9//3//f/9//3//f/9//3//f/9//3//f/9//3//f/9//3//f/9//3u/b3EltC0uHf9333f/f/9//3/+f/1//n//d59rUR2VKZMln2f/e/13/n//f/9//3//f/9//3//f/9//3//f/9//3//f/9//3//f/9//3//f/9//3//f/9//3//f/9//3//f/9//3//f/9//3//f/9//3//f/9//3//f/9//3//f/9//3//f/9//3//f/9//3//f/9//3//f/9//3//f/9//3//f/9//3//f/9//3//f/9//3//f/9//3//f/9//3//f/9//3//f/9//3//f/9//3//f/9//3//f/9//3//f/9//3s9XzAhkylPIf93/3v/f/9//3//f/17/3//d19jUh22LdUt/3P/d/57/X//f/9//3//f/9//3//f/9//3//f/9//3//f/9//3//f/9//3//f/9//3//f/9//3//f/9//3//f/9//3//f/9//3//f/9//3//f/9//3//f/9//3//f/9//3//f/9//3//f/9//3//f/9//3//f/9//3//f/9//3//f/9//3//f/9//3//f/9//3//f/9//3//f/9//3//f/9//3//f/9//3//f/9//3//f/9//3//f/9//3//f/9/vm92Ri8dcymzLf93/3v/f/9//3/+f/5//3v/d5pGlCWVJTk+/3P/e/17/X//f/9//3//f/9//3//f/9//3//f/9//3//f/9//3//f/9//3//f/9//3//f/9//3//f/9//3//f/9//3//f/9//3//f/9//3//f/9//3//f/9//3//f/9//3//f/9//3//f/9//3//f/9//3//f/9//3//f/9//3//f/9//3//f/9//3//f/9//3//f/9//3//f/9//3//f/9//3//f/9//3//f/9//3//f/9//3//f/9//3//f/9/33OwLXElcym6Tv93/3//e/9//3//f/5//3//d9QtlSWVJb1O/3v/e/1//H//f/9//3//f/9//3//f/9//3//f/9//3//f/9//3//f/9//3//f/9//3//f/9//3//f/9//3//f/9//3//f/9//3//f/9//3//f/9//3//f/9//3//f/9//3//f/9//3//f/9//3//f/9//3//f/9//3//f/9//3//f/9//3//f/9//3//f/9//3//f/9//3//f/9//3//f/9//3//f/9//3//f/9//3//f/9//3//f/9//3//f/9//3dOHZIltC1fY/97/3v+e/9//3/+f/9//3v/dw8VlSVzJT9f/3v/f/17/X//f/9//3//f/9//3//f/9//3//f/9//3//f/9//3//f/9//3//f/9//3//f/9//3//f/9//3//f/9//3//f/9//3//f/9//3//f/9//3//f/9//3//f/9//3//f/9//3//f/9//3//f/9//3//f/9//3//f/9//3//f/9//3//f/9//3//f/9//3//f/9//3//f/9//3//f/9//3//f/9//3//f/9//3//f/9//3//f/9//3//f/9//3cvGbUtMB3/d/973Hf9f/9//3//f/9//3ueY5MhUh1PJb93/3/ee/9//n//f/5//3//f/9//3//f/9//3//f/9//3//f/9//3//f/9//3//f/9//3//f/9//3//f/9//3//f/9//3//f/9//3//f/9//3//f/9//3//f/9//3//f/9//3//f/9//3//f/9//3//f/9//3//f/9//3//f/9//3//f/9//3//f/9//3//f/9//3//f/9//3//f/9//3//f/9//3//f/9//3//f/9//3//f/9//3//f/9//3//f/9/329xIXMlkyn/d/9/+3f9f/5//3//f/9//3f6TpMdlCGwMd97/3//f/9//3//f/9//3//f/9//3//f/9//3//f/9//3//f/9//3//f/9//3//f/9//3//f/9//3//f/9//3//f/9//3//f/9//3//f/9//3//f/9//3//f/9//3//f/9//3//f/9//3//f/9//3//f/9//3//f/9//3//f/9//3//f/9//3//f/9//3//f/9//3//f/9//3//f/9//3//f/9//3//f/9//3//f/9//3//f/9//3//f/9//3//f/9/n2ezJVIhFzr/e/9//X/8f/9/33//f/97/3s0NrUltSV2St97/3//f/9//n//f/9//3//f/9//3//f/9//3//f/9//3//f/9//3//f/9//3//f/9//3//f/9//3//f/9//3//f/9//3//f/9//3//f/9//3//f/9//3//f/9//3//f/9//3//f/9//3//f/9//3//f/9//3//f/9//3//f/9//3//f/9//3//f/9//3//f/9//3//f/9//3//f/9//3//f/9//3//f/9//3//f/9//3//f/9//3//f/9//3//f/9/uUqzKTEd/Vb/d/9//X/9f/9/33//f/9//3uQIZQhlCX7Xv9//3//f/9//3//f/9//3//f/9//3//f/9//3//f/9//3//f/9//3//f/9//3//f/9//3//f/9//3//f/9//3//f/9//3//f/9//3//f/9//3//f/9//3//f/9//3//f/9//3//f/9//3//f/9//3//f/9//3//f/9//3//f/9//3//f/9//3//f/9//3//f/9//3//f/9//3//f/9//3//f/9//3//f/9//3//f/9//3//f/9//3//f/9//3//f/970y2SIXIhv2v/f/97/n/9f/9/33//f/9//3dPGZUhcyG/c/9//3//f/9//3//f/9//3//f/9//3//f/9//3//f/9//3//f/9//3//f/9//3//f/9//3//f/9//3//f/9//3//f/9//3//f/9//3//f/9//3//f/9//3//f/9//3//f/9//3//f/9//3//f/9//3//f/9//3//f/9//3//f/9//3//f/9//3//f/9//3//f/9//3//f/9//3//f/9//3//f/9//3//f/9//3//f/9//3//f/9//3//f/9//3//e/93LhlxHZIl/3v/e/9//X/+f/9//3//e/9/f2dQHXQhkyXfe/9//3//f/9//3//f/9//3//f/9//3//f/9//3//f/9//3//f/9//3//f/9//3//f/9//3//f/9//3//f/9//3//f/9//3//f/9//3//f/9//3//f/9//3//f/9//3//f/9//3//f/9//3//f/9//3//f/9//3//f/9//3//f/9//3//f/9//3//f/9//3//f/9//3//f/9//3//f/9//3//f/9//3//f/9//3//f/9//3//f/9//3//f/9//3//e79vUBlQGbMp/3v/f/9//3/+f/9//3//e/93/FJyIZUl1S3/f/9//3//f/9//3//f/9//3//f/9//3//f/9//3//f/9//3//f/9//3//f/9//3//f/9//3//f/9//3//f/9//3//f/9//3//f/9//3//f/9//3//f/9//3//f/9//3//f/9//3//f/9//3//f/9//3//f/9//3//f/9//3//f/9//3//f/9//3//f/9//3//f/9//3//f/9//3//f/9//3//f/9//3//f/9//3//f/9//3//f/9//3//f/9//3/ec79vkSFRGZIl/3v/e/9//n//f/9//3/fd99zWEKUKZUlFzr/f/9//3//f/9//3//f/9//3//f/9//3//f/9//3//f/9//3//f/9//3//f/9//3//f/9//3//f/9//3//f/9//3//f/9//3//f/9//3//f/9//3//f/9//3//f/9//3//f/9//3//f/9//3//f/9//3//f/9//3//f/9//3//f/9//3//f/9//3//f/9//3//f/9//3//f/9//3//f/9//3//f/9//3//f/9//3//f/9//3//f/9//3//f/9/nW//f79vsyHVJW8d/3v/f/9//3//f/9/33ffd99zUB1SIZQl/Vb/f/9//3//f/9//3//f/9//3//f/9//3//f/9//3//f/9//3//f/9//3//f/9//3//f/9//3//f/9//3//f/9//3//f/9//3//f/9//3//f/9//3//f/9//3//f/9//3//f/9//3//f/9//3//f/9//3//f/9//3//f/9//3//f/9//3//f/9//3//f/9//3//f/9//3//f/9//3//f/9//3//f/9//3//f/9//3//f/9//3//f/9//3//f/9/33f/ezxbkh3VJXAh/3v/f/9//3//f/9//3vfd/9zEBmUJXMlf2f/f/9//3//f/9//3//f/9//3//f/9//3//f/9//3//f/9//3//f/9//3//f/9//3//f/9//3//f/9//3//f/9//3//f/9//3//f/9//3//f/9//3//f/9//3//f/9//3//f/9//3//f/9//3//f/9//3//f/9//3//f/9//3//f/9//3//f/9//3//f/9//3//f/9//3//f/9//3//f/9//3//f/9//3//f/9//3//f/9//3//f/9//3//f/9//3v/fzU+lB20IdIp/3v/f/9//3//f/9//3v/e59nMRmUKZMp33f/f/9//3//f/9//3//f/9//3//f/9//3//f/9//3//f/9//3//f/9//3//f/9//3//f/9//3//f/9//3//f/9//3//f/9//3//f/9//3//f/9//3//f/9//3//f/9//3//f/9//3//f/9//3//f/9//3//f/9//3//f/9//3//f/9//3//f/9//3//f/9//3//f/9//3//f/9//3//f/9//3//f/9//3//f/9//3//f/9//3//f/9//3//f/97/3/fd5AlcxmUHRQy/3v/f/9//3//f/9//3v/d/xSMRlzJZIl/3f/f/9//3//f/9//3//f/9//3//f/9//3//f/9//3//f/9//3//f/9//3//f/9//3//f/9//3//f/9//3//f/9//3//f/9//3//f/9//3//f/9//3//f/9//3//f/9//3//f/9//3//f/9//3//f/9//3//f/9//3//f/9//3//f/9//3//f/9//3//f/9//3//f/9//3//f/9//3//f/9//3//f/9//3//f/9//3//f/9//3//f/9//3//f/97/3//dy0ZlB1zFZdC/3v/f99//3//f/9//3f/exU2cyFSHTY6/3f/f/9//3//f/9//3//f/9//3//f/9//3//f/9//3//f/9//3//f/9//3//f/9//3//f/9//3//f/9//3//f/9//3//f/9//3//f/9//3//f/9//3//f/9//3//f/9//3//f/9//3//f/9//3//f/9//3//f/9//3//f/9//3//f/9//3//f/9//3//f/9//3//f/9//3//f/9//3//f/9//3//f/9//3//f/9//3//f/9//3//f/9//3//f993/3vfc04ddBlSEdlK/3v/f99//3//f/9//3f/c5EhkyVyIdpS/3v/f/9//3//f/9//3//f/9//3//f/9//3//f/9//3//f/9//3//f/9//3//f/9//3//f/9//3//f/9//3//f/9//3//f/9//3//f/9//3//f/9//3//f/9//3//f/9//3//f/9//3//f/9//3//f/9//3//f/9//3//f/9//3//f/9//3//f/9//3//f/9//3//f/9//3//f/9//3//f/9//3//f/9//3//f/9//3//f/9//3//f/9//3//f/97/3vfd28hdBkxDTxX/3v/f99//3//f/9//3v/b08ZkyVyJZ9r/3v/f/9//3//f/9//3//f/9//3//f/9//3//f/9//3//f/9//3//f/9//3//f/9//3//f/9//3//f/9//3//f/9//3//f/9//3//f/9//3//f/9//3//f/9//3//f/9//3//f/9//3//f/9//3//f/9//3//f/9//3//f/9//3//f/9//3//f/9//3//f/9//3//f/9//3//f/9//3//f/9//3//f/9//3//f/9//3//f/9//3//f/9//3//f/9//3+/c3AhdBkxDTxX/3v/f99//3//f/9//3ufZ08ZUh2TKb9v/3v/f/9//3//f/9//3//f/9//3//f/9//3//f/9//3//f/9//3//f/9//3//f/9//3//f/9//3//f/9//3//f/9//3//f/9//3//f/9//3//f/9//3//f/9//3//f/9//3//f/9//3//f/9//3//f/9//3//f/9//n//f/9//3//f/93/3v/f/9//3vfe/9//3//f/9//3//f/9//3//f/9//3//f/9//n//f/9//3//f/9//3//f/9//3//f/9//3vfc3AhdB0xGZ5n/nf/f/9//3/ff/9//3vbUnEhUyGULf93/3v/f/9//3//f/9//3//f/9//3//f/9//3//f/9//3//f/9//3//f/9//3//f/9//3//f/9//3//f/9//3//f/9//3//f/9//3//f/9//3//f/9//3//f/9//3//f/9//3//f/9//3//f/9//3//f/9//3//f/5//n/+f/5//3//f/97/3e/c/9//3//f/9//3//f/9//3//f/9//3//f/9//3//f/5//n/+f/9//3//f/9//3//f/9//3//f/97/3u/b5EldCFyId9v/3/+f/9//3//f/9//3cVNnMlcyEXOt93/3v/f/9//3//f/9//3//f/9//3//f/9//3//f/9//3//f/9//3//f/9//3//f/9//3//f/9//3//f/9//3//f/9//3//f/9//3//f/9//3//f/9//3//f/9//3//f/9//3//f/9//3//f/9//3//f/9//3//f/9//n//f91//3//e/932FL5Vv93/3//f/9//3//f/5//3//f/9//3//f/9//3//f/9//3//f/9//3//f/9//3//f/9//3//f/9//3v/d5EptSm0Jf97/3/+f917/3//f/9/33NwIXIhUyF5Qv93/3v/f/9//3//f/9//3//f/9//3//f/9//3//f/9//3//f/9//3//f/9//3//f/9//3//f/9//3//f/9//3//f/9//3//f/9//3//f/9//3//f/9//3//f/9//3//f/9//3//f/9//3//f/9//3//f/9//3//f/5//3/+f/5//3/fd1xjjinQMb5v33f/f/5//3//f/9//3//f/9//3//f/9//3//f/9//3//f/9//3//f/9//3/+f/9//n//f/97/3vfc7Epch2zIf93/3/+f/9//3//f/97/3MuFdQpciEdV/93/3v/f/9//3//f/9//3//f/9//3//f/9//3//f/9//3//f/9//3//f/9//3//f/9//3//f/9//3//f/9//3//f/9//3//f/9//3//f/9//3//f/9//3//f/9//3//f/9//3//f/9//3//f/9//3//f/9//3//f/9//3//f/9//3//expbKxlMJZ5v/3v/f/9//3//f/9//3//f/9//3//f/9//3//f/9//3//f/9//3//f/9//3/+f/5//n/+f/9//3v/d7Epkx2THf9z/3v+f/17/3/fd/9332tPGbMlkyWfZ/973nP/f/97/3//f/9//3//f/9//3//f/9//3//f/9//3//f/9//3//f/9//3//f/9//3//f/9//3//f/9//3//f/9//3//f/9//3//f/9//3//f/9//3//f/9//3//f/9//3//f/9//3//f/9//3//f/9//3//f/9//3//f/9//3//e3ZGTSELHd9z33f/f957/3//f/9//3//f/9//3//f/9//3//f/9//3//f/9//3//f/9//3/9f/5//X/+f/97/3vfc7Epkx20If9v/3f+e/9//3//e/93n2NQGXEZkiH/c/93/3v/d/97/3v/f/97/3//f/9//3//f/9//3//f/9//3//f/9//3//f/9//3//f/9//3//f/9//3//f/9//3//f/9//3//f/9//3//f/9//3//f/9//3//f/9//3//f/9//3//f/9//3//f/9//3//f/9//3//f/9//3//f/9//3//d/IxkClNJf9733f/f/57/n//f/5//3//f/9//3//f/9//3//f/9//3//f/9//3//f/9//n/+f/1//3/+f/9//3vfd3Elcx2zHf9z/3f/e/57/3u/b59j20rUJXIZ1Cm/a/93/3v/e/97/3v/e/97/3v/f/9//3//f/9//3//f/9//3//f/9//3//f/9//3//f/9//3//f/9//3//f/9//3//f/9//3//f/9//3//f/9//3//f/9//3//f/9//3//f/9//3//f/9//3//f/9//3//f/9//3//f/5//n//f/9//3v/e5Al8zFuKf9/33f/f/57/3//f/9//3//f/9//3//f/9//3//f/9//3//f/9//3//f/9//3/+f/5//n//f/9//3+/b3Ehcxm1If9rv2sZW5RK8DVuJW8dUBVzGVIVcR26SpZGOl//d/97/3f/e/97/3v/e/9//3//f/9//3//f/9//3//f/9//3//f/9//3//f/9//3//f/9//3//f/9//3//f/9//3//f/9//3//f/9//3//f/9//3//f/9//3//f/9//3//f/9//3//f/9//3//f/9//3//f/9//3//f/9//3//e5EpkCXyNd93/3v/f/9//3//f/9//3//f/9//3//f/9//3//f/9//3//f/9//3//f/5//3//f7x3/3//f/9733Pfc1EdUxUyEbMhkCWOKa4tri1vJZIhEBEQDXMdUBmxKW4lri2vLTM+nmu/b/9//3v/f/9//3//f/9//3//f/9//3//f/9//3//f/9//3//f/9//3//f/9//3//f/9//3//f/9//3//f/9//3//f/9//3//f/9//3//f/9//3//f/9//3//f/9//3//f/9//3//f/9//3//f/5//3//f/9//3v/e5AlkCXRMd9333f/f/9//3/+f/9//3//f/9//3//f/9//3//f/5//3//f/9//3//f/9//3/ee/9//3v/d/9733f+VjEZUxVSFZMhcCHqFCodSyGQKTg6UxkyFVIZcR2xKSwdbCVMISsd8TkaX/93/3u9c/97/3//f/9//3//f/9//3//f/9//3//f/9//3//f/9//3//f/9//3//f/9//3//f/9//3//f/9//3//f/9//3//f/9//3//f/9//3//f/9//3//f/9//3//f/9//3//f/9//3//f/9//n//f/9//3//d5ElkCUSOt93/3v/e/9//3//f/9//3//f/9//3//f/9//3//f/5//X//f/9//3/fe/9//3//f/97/38cX9M17RRRITIdUxnvCLUpu0qfa/97/3//e99vdSEzFTEVf1//e/9//3u/c5VKbSlLJZVO/3//f/97/3//f/9//3//f/9//3//f/9//3//f/9//3//f/9//3//f/9//3//f/9//3//f/9//3//f/9//3//f/9//3//f/9//3//f/9//3//f/9//3//f/9//3//f/9//3//f/9//n/+f/5//3//f/9//3v/d3AdcCETOv97/3v/f/9//3/+f/9//3//f/9//3//f/9//3//f/1//n/+f/9/33v/f/9//3//e79vdkZvJfQx1C0wHRAVcx1zHZxG33P/e/9/33Pfc19jdSG3JZMh32//d997/398a/9/vnMyQmwtGWPed/9//3//f/9//3//f/9//3//f/9//3//f/9//3//f/9//3//f/9//3//f/9//3//f/9//3//f/9//3//f/9//3//f/9//3//f/9//3//f/9//3//f/9//3//f/9//3//f/9//3/+f/9//n//f/9//3//d3AhbyFVQv9//3//f/9//3//f/9//3//f/9//3//f/9//3//f/9//X/+f/9//3//f/9/v3OYTk0hTiFOHS0Z0y27SlAZkyFRGd1O/3v/f/97/3v/e95SEhWWJXIh/3v/e/9//3//f/9//3/fe753/3//f/9//3//f/9//3//f/9//3//f/9//3//f/9//3//f/9//3//f/9//3//f/9//3//f/9//3//f/9//3//f/9//3//f/9//3//f/9//3//f/9//3//f/9//3//f/9//3//f/9//3/+f/5//n//f/9//3v/d28dbyE0Pv9//3//f/9//3/+f/9//3//f/9//3//f/9//3//f7x3/3//f993f2//f59v0zEuHbItcCUMGRM232//dw0RkiEvFXpG/3v/f/9//3vfc91SUx3wEC8d/3f/f/9/3n//f753vnf/f957/3/de/9//3//f/9//3//f/9//3//f/9//3//f/9//3//f/9//3//f/9//3//f/9//3//f/9//3//f/9//3//f/9//3//f/9//3//f/9//3//f/9//3//f/9//3//f/9//3//f/9//3/+f/5//n//f/9//3v/d5Ahbx00Pv9//3//f/9//3//f/9//3//f/9//3//f/9//3//f/9/em+/d/9/n3P1PXIpkilyJe0UEzL/c/9332v/d00ZbxlPHT9f/3v/f/17/3//e3ElMh1zJTY+/3/9e/9//n//f/9//3//f/9//3//f/9//3//f/9//3//f/9//3//f/9//3//f/9//3//f/9//3//f/9//3//f/9//3//f/9//3//f/9//3//f/9//3//f/9//3//f/9//3//f/9//3//f/9//3//f/9//3//f/9//3//f/9//3//f/9//3v/d3AdbyETPv9//3v/f/9//3/+f/9//3//f/9//3//f/9//3//f993/3v/e19nszEwIXElcSVwJT1fv2v/e/93/3P/d+oQsiVQGbpO/3v/e/9//3/fd1AhtSlxIXhC/3v9e/5//n//f95//3/ee/9//3/+f/9//3//f/9//3//f/9//3//f/9//3//f/9//3//f/9//3//f/9//3//f/9//3//f/9//3//f/9//3//f/9//3//f/9//3//f/9//3//f/9//3//f/9//3//f/9//3+dc/9/v3O/d99733v/d/97/3v/e3ElUSU2Rv9//3//f/9//n/+f9x7/3//f/9//3v/e/9//3//e/97f2OzKZIlUSHVMS4d+1bfc/97/3f/e/9/v3P/ewwZcx1RFbpO/3v/f/9/33ufb1AdURlwGT1X/3f/f/9//3/+f/5//3+8d/9/33v/f/9//3//f/9//3//f/9//3//f/9//3//f/9//3//f/9//3//f/9//3//f/9//3//f/9//3//f/9//3//f/9//3//f/9//3//f/9//3//f/9//3//f/9/3nv/f/9//3//f/lasjEOHXEpNj7/e/97/3P/ezAhMSF5Tv9/33//f917/n/+f/9/3nf/e/97/3//e/9//3ffcxxXTxmzKTAZkylwJfxW/3f/e/9/u2/cd/9//3//f6oQUxlTFVc+/3/ee/9//39fZy8Zch0uEX9f/3P/f997/3/+f7t3/3//f5xr/3//f/9//3//f/9//3//f/9//3//f/9//3//f/9//3//f/9//3//f/9//3//f/9//3//f/9//3//f/9//3//f/9//3//f/9//3//f/9//3//f/9//3//f/9//3//f/9//3//f/I5ki0wITAdkilOHTxb/3f/c1IdMR02Qt97/3//f/9//nv/f/9//3//d/93/3f/d11jdUavKW4hsSlwIewUv2//d79z/3//d/9//3/9f/9/33v/f04lcx1TGRU2/3vee/9//3+6UlAdciENEd9n/3v/f/9//3//f/9//3//e/9//3vfd/9//3//f/9//3//f/9//3//f/9//3//f/9//3//f/9//3//f/9//3//f/9//3//f/9//3//f/9//3//f/9//3//f/9//3//f/9//3//f/9//3//f/9//3//f/9//3v/e/I1UCFyJfY10y2QISwVXlu/Z3QdMRmaTv9/33P/e/97/3//e/9733P/e/93v2+YRpApTh2wKW4lbSU0Pv9/v3P/f993/3/ed/9//X/9f/9//3//fwwhUh2UHbEp/3vee/9//3/0OS8dkiXLCP9z/3v/f99//3+cc/9/3nP/e99z8TVtJfE9/3//f/9//3//f/9//3//f/9//3//f/9//3//f/9//3//f/9//3//f/9//3//f/9//3//f/9//3//f/9//3//f/9//3//f/9//3//f/9//3//f/9//3//e/9//3v/e9lSUCEwHV9jNzpvHbEhcBlZNlMVdB1YQv97/3v/e/97/3v/e/9z32+4SpEpLhlwIXEhcSVuITI+nW//f997/3v/f/9//3//f/9//3//f/9//3/fey0hUhmUHZAh/3v/f/97/39OIVAhkiUMFf93/3v/f/9//3//f/9//3v/ezM+TSEsIXZK/3//f/9//3//f/9//3//f/9//3//f/9//3//f/9//3//f/9//3//f/9//3//f/9//3//f/9//3//f/9//3//f/9//3//f/9//3//f/9//3//f/9//3//e/97/3v/e99z9DVyJZMl/2/aRiwN8yVyGVMVMhHcSv93v2//c/93/3MZUzM2biHSLdMtkSUuGZEl207/d/9//3++d/9//3//e/9//3//f5xznHP/f/9/33+/e9E1MBWTIU0Z/3v/e/97nm/rGC8dkSVNHf97/3v/f/9//3//e993/3dUPuoQbiVvKf97/3//f/9//3//f/9//3//f/9//3//f/9//3//f/9//3//f/9//3//f/9//3//f/9//3//f/9//3//f/9//3//f/9//3//f/9//3//f/9//3//f/9//3//f/9//3//f/93uk6zLVAh0y2/Z99n8ymzHVMVUxXcSv93v2sbVxM2TB2OJfExjyVNHW8hFDo+X/93/3vfc/9//3//f/9/nXP/f/9/vnf/f/A5rTEyRv9//3//f04lUR2TIU0Z/3v/f/57fWsMHU8lTyXRMf97/3v+f/9//3/fd/97/3dOIbEtbyHyNd9z/3//f/9//3//f/9//3//f/9//3//f/9//3//f/9//3//f/9//3//f/9//3//f/9//3//f/9//3//f/9//3//f/9//3//f/9//3//f/9//3//f/9//3//f/57/3//e/97/3tfZ5EpsSlNGTMylz5xGXMVVBnVLRU2ywxOHbEpsSmPJbApdUJcX/93/3v/d99z/3f/f/97/3/+f/9//3/fd/9//3v/e0slCRlsJf97v3P/e28pcSGzKQsZ/3f/e/97XGdOJS4hTiXxNf973nv/f/9//3//f/97VUKQJS0dbyU8X/9//3//f/9//3//f/9//3//f/9//3//f/9//3//f/9//3//f/9//3//f/9//3//f/9//3//f/9//3//f/9//3//f/9//3//f/9//3//f/9//3//f/9//3//f/9//3//f/9//3//e/97dkaOJUwZbRmRHXMZERFyIQ4VcSGRJfQ1mUqfa99z/3v/e/97/3v/f/9//3//f/9//n//f953/3//e/9//3f/f0whTSFNIf9//3vfd28lDRVPHeoU/3v/e/9/v3e4Vk4lVUZ9a/9//3/+f/9//3//f/97TR1vIW8hkCn/e/97/3//f/9//3//f/9//3//f/9//3//f/9//3//f/9//3//f/9//3//f/9//3//f/9//3//f/9//3//f/9//3//f/9//3//f/9//3//f/9//3//f/9//3//f/5//n/+f/9//3//f993/3ffczpbEjaQITAVUhlyIZIlmkq/b99z/3e/b/9//3v/f/97/3//f/9//3//f957/3//f/9/nGv/d/97/3u/b24hkCVvJf9z/3uea00hLyFOISsd/3/+e/9//3u/d993/3//f/9//n//f/9//3//f/97CxmPJW8hsSn/e/9//3//f/9//3//f/9//3//f/9//3//f/9//3//f/9//3//f/9//3//f/9//3//f/9//3//f/9//3//f/9//3//f/9//3//f/9//3//f/9//3//f/9//3//f/9//n/+f/9//3//f/9//3//f/9332+4RpMlMBVyIVAhsy0eW/97/3v/e/9//3//f/9//n/+f/5//3/+f/9//3//f95zOV+NKW0ll0b/c28hsSlPId9z/3vfc1RC6xQLHe81/nf/f/9//3//f/9//3//f917/3//f/9//3//f/97yRAsHW4hjyn/f/97/3//f/9//3//f/9//3//f/9//3//f/9//3//f/9//3//f/9//3//f/9//3//f/9//3//f/9//3//f/9//3//f/9//3//f/9//3//f/9//3//f/9//3//f/5//n/+f/9//3//f/9//3/dd/9//3tVPg4VMBncTg0ZkimrDL9v33P/e/9//3//f/5//n/9f/5//X//f957/3//f/9/zzGNKQoZTR3/dy4ZLx1wIf93/3v/e/93v3Pfd/9//3/8d/9//3vfe99//3//f/9//n//f/9//3/fd/9/W2NtJW4l/3v/e993/3//f/9//3//f/9//3//f/9//3//f/9//3//f/9//3//f/9//3//f/9//3//f/9//3//f/9//3//f/9//3//f/9//3//f/9//3//f/9//3//f/9//3//f/9//n//f/9//3//f/9//3/+f/97/3uvKe0QcR2/Z59nLhlwITc+X2P/f79z/3//f/9//n//f/5//3//f/9/33//f51zvXNKHQoZ8jX/e3AhTyGQKf9//3v/f/9//3//f/9/3Hf8e/9//3//f/9//3//f/9//n/+f/9//3//f/9/nW//e/93/3f/f/9//3//f/9//3//f/9//3//f/9//3//f/9//3//f/9//3//f/9//3//f/9//3//f/9//3//f/9//3//f/9//3//f/9//3//f/9//3//f/9//3//f/9//3//f/9//3/+f/9//3//f99//3/dd/53/3cSMlAdUBm/Y/9zdj4tFXAhTx3/e99z/3v/f/5//3//f/9//3//f/9/33//f/9/vXP/d/9733P/e5pKcSlwKV1n/3//e/9//3/ff/5//n/9f/9//3v/f/9//3/ef/5//n//f/9//3/de/9//3//f/93/3/fd/9//3//f/9//3//f/9//3//f/9//3//f/9//3//f/9//3//f/9//3//f/9//3//f/9//3//f/9//3//f/9//3//f/9//3//f/9//3//f/9//3//f/9//3//f/9//3//f/9//3//f/9//3//f/97/3OOJU8ZLxX/b1pT/3PyKQwRsSlVPv93/3v/e/9//3//f/9//3//f/9//3//f957/3/ed/93/3v/f993cS1OJTNC/3//f/5//3/ff/1//Hv+f/17/3//f/9//3//f/5//3//f/9733f/f/5/vHf/f/9/vnP/f/9//3//f/9//3//f/9//3//f/9//3//f/9//3//f/9//3//f/9//3//f/9//3//f/9//3//f/9//3//f/9//3//f/9//3//f/9//3//f/9//3//f/9//3//f/9//3//f/9//3//f/9//3/+d/9//3uwKS8dTx2/Z95r/3P/bzQ6jyFwITU+/3f/e/97/3//f/9//3//f99//3/ef/9/vXf/f997v3Pfd/9/DR1vKU4p/3/de/9/3n//f/5//X/+f/9//3//f/9//3//f/9/3ne+c79v/3v/f/1//3//f957/3++d/9//3//f/9//3//f/9//3//f/9//3//f/9//3//f/9//3//f/9//3//f/9//3//f/9//3//f/9//3//f/9//3//f/9//3//f797/3//f997/3//f/9//3//f/9//3//f/9//3//f/9//3//f/97/39NIS4dTiHfc91z/3/+c1tf0jFxJVEh/lb/e/97/3v+f/1//3/ff/9//3//f/5//3//f/9//3//f/97TSFNIU4l/3v/f/57/3//f/9//3//f/9//3//f/9//3//f/978jVuIW8h8jH/f7x3/3//f/9//3//f/9//3//f/9//3//f/9//3//f/9//3//f/9//3//f/9//3//f/9//3//f/9//3//f/9//3//f/9//3//f/9//n/+f/9//3//f793/3+/d/9//3//f/9//3//f/9//3//f/9//n//f/5//3//e/9733ePKU0hTSU6Y/9/3Hf/f/97XWORJRAZciU/X/93/3/9e/1//n/ef/9//3/+f/5//3//f/9//3//e/93bSVuJewY/3//e/97/3//f/9//3//f/9//3//f/9//3v/f/93Th0MFU8ZbyX/f/9/3nv/f/9/3nvee/9//3//f/9//3//f/9//3//f/9//3//f/9//3//f/9//3//f/9//3//f/9//3//f/9//3//f/9//3//f/9//3/+f/9//3//f/9/XWsTQpZS33v/f/57/3//f/9//3//f/9//3//f/9//3//f/9//3vyOU0l6Ri/d753/Xv/f/9//3v7VpEpUSFxJf93nm//f/9/3Xv/f/9//3//f/5//3//f/9//3//f/97v2+PJW8ln2v/f/9//3//f/9//3//f/9//3//f/9/33vfe79z0TFvIXAhbiFsKZxz/3//f/9//3//f/9//3//f/9//3//f/9//3//f/9//3//f/9//3//f/9//3//f/9//3//f/9//3//f/9//3//f/9//3//f/9//n//f/9//3/fe/9/0TkLHekY/3v/e/97/3//f/9//3//f/9//3//f/5//3/fe/9//3//e993/3v/f753/3/+e9xz/3v/e9lScCWTLbMx33e/d/9//n//f/9//3/+f/5//3//f/9//3//f/93/3ssGZEt+1b/e953/3//f/9//3//f/9//3//f/9//3//f/9/33P6Vk4hLB1sKf9//3/ee/9//3//f/9//3//f/9//3//f/9//3//f/9//3//f/9//3//f/9//3//f/9//3//f/9//3//f/9//3//f/9//3//f/9//3//f/9//3//f993biluKUwhv3O+b/97/3//f/9//3//f/9//3//f/9//3//f/97/3vfd/97/3//f/9//3/dd/9//Xf/d99zNT5QIXMpvVLfe79z/3/dd/9//3/+f/1//3//f/9//3//f/9733NNIS4hVkb/f/97/3//f/9//3//f/9//3//f/9//3+dc75z/3//f79v/3ffe/9/3nv/f/9/3nv/f/9//3//f/9//3//f/9//3//f/9//3//f/9//3//f/9//3//f/9//3//f/9//3//f/9//3//f/9//3//f/9//3//f/9//3//f993ND5uJY8pGlv/c/97/3//f/9//3//f/9//3//f997/3//f/9//3//f/97/3//f/9/33v/f/17/n/8d/97nmtwJbUxER3dWv9//3v+e/9//3/9f/1//n//f/9//3//e/9//3uPJQ0ZTiH/f/9//3//f/9//3//f/9//3//f/9//3//f/9//3//f/9/33f/f/9/3nv/f/9//3//f/9//3//f/9//3//f/9//3//f/9//3//f/9//3//f/9//3//f/9//3//f/9//3//f/9//3//f/9//3//f/9//3//f/9//3//f/97fmssHW8lEzb/e/93/3/+f/9//3//f/9//3//f/9//3//f/9//3//f/9//3//f99//3//f913/n/+f/57/3+fbxAdcymULZ9v/3v/d/9//3/+f/1//n//f/9//3//f/93/3duJbEtDR3/f75z/3//f/9//3//f/9//3//f/9/3n//f/9/vnffe/9//3//f/9//3/ee713/3//f/9//3//f/9//3//f/9//3//f/9//3//f/9//3//f/9//3//f/9//3//f/9//3//f/9//3//f/9//3//f/9//3//f/9//3//f/97/3vRMZApTh3fb/97/3//f/9//3//f/9//3//f/9/33v/f/9//3//f/5//X/de/9//3+/d/9//3/cd/5//nv/e7pOUiWUKZQtf2f/e/97/3/+f/1//n//f/9//3/dd/9//3u3TpEpkS3fc/9//3//f/9//3//f/9//3//f/5//3//f/9//3//f997/3//f/9//3//f/9//3+9d/9//3//f/9//3//f/9//3//f/9//3//f/9//3//f/9//3//f/9//3//f/9//3//f/9//3//f/9//3//f/9//3//f/9//3//f/9//3tVQtEtbh09V/9z/3/+f/5//3//f/9//3//f/9//3//f/9//3//f/9//n/+f/5//3//f/9//3//f/5//Hv/f/930zUxITEhWUL/e99z/3//f9t7/3//f957/3//f/97/3/fc7ItTyX/d/9//3//f/9//3//f/9//3//f/9//3//f/9//3//f/9//3//f/9//3//f/9//3//f/9//3//f/9//3//f/9//3//f/9//3//f/9//3//f/9//3//f/9//3//f/9//3//f/9//3//f/9//3//f/9//3//f/9//3//f/9//3eeZ00dbyFvHd9v/3v+e/9//3//f757/3//f/9//3//f/9//3//f/5//n/8f/5//3//f99//3//f/5//X/cd/9/n29xKbQtciUfW/93/3v/f/5//n/df/9/33v+f/9//3v/d3AlTyFdY/9//3//f/9//3//f/9//3//f/9//3//f/9//3//f/9//3//f/9//3//f/9//3//f/9//3//f/9//3//f/9//3//f/9//3//f/9//3//f/9//3//f/9//3//f/9//3//f/9//3//f/9//3//f/9//3//f/9//3//f/9//3v/exI26xAUMjQ6/3//e/9/3nf/f/9/33//f/9//3//f/9//3//f/9//n/9f/1//3//f/9//3//f/9//X/8e/57/38cWw4ZUiHWMd9z/3f/f/5//n//f/9//3//f/9//3//e08hLh2XSv9//3//f/9//3//f/9//3//f/9//3//f/9//3//f/9//3//f/9//3//f/9//3//f/9//3//f/9//3//f/9//3//f/9//3//f/9//3//f/9//3//f/9//3//f/9//3//f/9//3//f/5//3//f/9//3//f/9//3//f/9//3+ca79vsS1PHZAlv3P/f/97/3/fe/9/33v/f/9//3//f/9//3//f/9//3/9f/5//3//f/9//3//f/9/3Hv+f7pz/nf/e7MxUiGUJZpG/3ved/9//3//f513/3/+f/9//3v/e1AlLiGwLf97/3//f/9//3//f/9//3//f/9//3//f/9//3//f/9//3//f/9//3//f/9//3//f/9//3//f/9//3//f/9//3//f/9//3//f/9//3//f/9//3//f/9//3//f/9//3//f/9//3//f/9//3//f/9//3//f/9//3//f/9/vHP/f/97EzqxKU4dVEL/e75z/3//f/97/3/+f/9//3//f/9//3//f/9//3//f/9//3//f/9//3//f/9//3/+f/5//nv/e99zkiWUKZIlv2/fd/9//3/ef/9//3//f/9//3v/exY+UCVOJf97/3//f/9//3//f/9//3//f/9//3//f/9//3//f/9//3//f/9//3//f/9//3//f/9//3//f/9//3//f/9//3//f/9//3//f/9//3//f/9//3//f/9//3//f/9//3//f/9//3//f/5//3//f/9//3//f/9//3//f/1//3/ed/97/3fLELItTSG4Tv97/3v/f/9//3//f/9//3//f/9//3//f/9//3//f/9//3//f/9//3//f/9//3/ef/5//3/ec/97mUoPGXIl0zH/e/97/3//f/9//3//f/9//3v/e/xWcSktIf9//3//f/9//3//f/9//3//f/9//3//f/9//3//f/9//3//f/9//3//f/9//3//f/9//3//f/9//3//f/9//3//f/9//3//f/9//3//f/9//3//f/9//3//f/9//3//f/9//3//f/5//n//f/9//3//f/9//3//f/1//3+8c/97/3s9X08hbyWQKd93v3P/f/9/vXf/f/9//n//f/9//3//f/9//3//f/9//3/+f/5//n//f/9//3//f/9//3//f3xn/3eRJbQp7BCea95333v/f/9//3//f/97/3//e993TyVOJf9//3//f/9//3//f/9//3//f/9//3//f/9//3//f/9//3//f/9//3//f/9//3//f/9//3//f/9//3//f/9//3//f/9//3//f/9//3//f/9//3//f/9//3//f/9//3//f/9//3//f/5//3//f/9//3//f/9//3/+f/9/3Xv/f/9733f/e1ZCLh2yLdIx33P/e/93/3/+f/5//3/+f/9//3//f/9//3//f/9//3/+f/5//3//f/9//3//f917/3/9d/9//3McWy8Z1DFOIf97/3+/d/9//3/+f/57/3v/f/97LiEsIf9//3//f/9//3//f/9//3//f/9//3//f/9//3//f/9//3//f/9//3//f/9//3//f/9//3//f/9//3//f/9//3//f/9//3//f/9//3//f/9//3//f/9//3//f/9//3//f/9//3//f/9//3//f/9//3//f/9//3//f/9//3//f/9//3//f/971DEwGXEh8zH/c/97/3v9d/17/n/+f/1//3//f/9//3//f/9//3//f/9//3//f/9//3//f/9//3//f/9//3//e/MxcSEOGZ9r/3f/e7xz/n/9f/5//3v/f/970jmOMf9//3//f/9//3//f/9//3//f/9//3//f/9//3//f/9//3//f/9//3//f/9//3//f/9//3//f/9//3//f/9//3//f/9//3//f/9//3//f/9//3//f/9//3//f/9//3//f/9//3//f/9//3//f/9//3//f/9//3//f/9//3//f/9//3//f/9/n2dQGVAdbx3ZTr5r/3v/d/97/n/9f/9//n/df91//3//f/9//3//f/9//3//f/9//3//f/9//3//f/9//3//e/pSbx1RIbMt32//d/97/Xv9f/5//3/fe/9//3++d/9//3//f/9//3//f/9//3//f/9//3//f/9//3//f/9//3//f/9//3//f/9//3//f/9//3//f/9//3//f/9//3//f/9//3//f/9//3//f/9//3//f/9//3//f/9//3//f/9//3//f/9//3//f/9//3//f/9//3//f/9//3//f/9//3//f/9/32+fZ04dkCVvJfIx33P/e/97/3//f/5//3/+f/9//n//f/9//3//f/9//3//f/9//3//f/9//3//f/9//3//f/93LhmSKe0U33Pfc/9//nv+f/17/3//f/9//3//f/97/3//f/9//3//f/9//3//f/9//3//f/9//3//f/9//3//f/9//3//f/9//3//f/9//3//f/9//3//f/9//3//f/9//3//f/9//3//f/9//3//f/9//3//f/9//3//f/9//3//f/9//3//f/9//3//f/9//3//f/9//3//f/9//3//f/9//3v/c/lOTR1NHW8ld0Z/a/97/3vfd/9//3/+f9x3/n/+f/9//n//f/9//3//f/9//3//f/9//3//f/9//3//f/93NTpwIXAh2lL/e71z/3/+f/57/3//f997v3f/e/9//3//f/9//3//f/9//3//f/9//3//f/9//3//f/9//3//f/9//3//f/9//3//f/9//3//f/9//3//f/9//3//f/9//3//f/9//3//f/9//3//f/9//3//f/9//3//f/9//3//f/9//3//f/9//3//f/9//3//f/9//3//f/9//3//f/9//3/+c95vW18sHdIxUCX2OV9n/3v/f/93/3v/f/5//Xv+f/5//n/+f/9//3//f/9//3//f/9//3//f/9//3//f/93v2uQJVAhTiH/e/9//3//f/9//3//f/9//3//f/5//3//f/9//3//f/9//3//f/9//3//f/9//3//f/9//3//f/9//3//f/9//3//f/9//3//f/9//3//f/9//3//f/9//3//f/9//3//f/9//3//f/9//3//f/9//3//f/9//3//f/9//3//f/9//3//f/9//3//f/9//3//f/9//3//f/9//Hf9e/97/3sbW5EtMCExIbQx3Va/b/97/3v/e/53/nv+f/5//n//f/5//3//f/9//3//f/9//3//f/9//3//f/9z/3dvIXAl6xS/b/97/3vdd/9//3/fe/9//3/+f/5//3//f/9//3//f/9//3//f/9//3//f/9//3//f/9//3//f/9//3//f/9//3//f/9//3//f/9//3//f/9//3//f/9//3//f/9//3//f/9//3//f/9//3//f/9//3//f/9//3//f/9//3//f/9//3//f/9//3//f/9//3//f/9//3//f/9//n/8e/57/3v/e993ci1zKVIlMB0WOp9r/3vfb91r/3v/f/9//3//f/9//3//f/9//3//f/9//3//f/9//3//f/97/2/zMZEpcCkbW/9//3v/f/9//3//f/9/33/+f/5//3//f/9//3//f/9//3//f/9//3//f/9//3//f/9//3//f/9//3//f/9//3//f/9//3//f/9//3//f/9//3//f/9//3//f/9//3//f/9//3//f/9//3//f/9//3//f/9//3//f/9//3//f/9//3//f/9//3//f/9//3//f/9//3//f/9/23f+f/57/3//f79zn2/1OTAhcilPIZEp+lL/e/933m//e/9//3//f/9//3//f/9//3//f/9//3//f/9//3//f/9z/3d3QnAlLiH7Wv97/3//f/9//3//f/9//3/+f/1//3//f/9//3//f/9//3//f/9//3//f/9//3//f/9//3//f/9//3//f/9//3//f/9//3//f/9//3//f/9//3//f/9//3//f/9//3//f/9//3//f/9//3//f/9//3//f/9//3//f/9//3//f/9//3//f/9//3//f/9//3//f/9//3//f/9//3//f/9//3//f/9//3//exxf8zVvJW8lbyXzMTxb/3P/f/9//3//e/9//3v/f/9//3//f/9//3//f/9//3//f/93/3eXRnAlTyW5Uv9733f/f/9//3//f/9//3/+f/1//3//f/9//3//f/9//3//f/9//3//f/9//3//f/9//3//f/9//3//f/9//3//f/9//3//f/9//3//f/9//3//f/9//3//f/9//3//f/9//3//f/9//3//f/9//3//f/9//3//f/9//3//f/9//3//f/9//3//f/9//3//f/9//3//f/9//3//f/9//3//f/9//3v/e/97nmvSMSwZkClvIS4dd0JdY993/3//f993/3//f/9//3//f/9//3/ee/57/n//f/9332/aUg0ZcClVQv9//3//f/9//3//f/9//3/+f/5//3//f/9//3//f/9//3//f/9//3//f/9//3//f/9//3//f/9//3//f/9//3//f/9//3//f/9//3//f/9//3//f/9//3//f/9//3//f/9//3//f/9//3//f/9//3//f/9//3//f/9//3//f/9//3//f/9//3//f/9//3//f/9//3//f/9//3//f/9//3//f/9//3//e/9/vnP/f99z0THsFJEpLh2RLdI1d0r7Wr9z/3//f75z33f/e/9//3//f/9//3//f/93/3N3QpEpTiHZVt93/3//f/9//3//f/9//3//f/5//3//f/9//3//f/9//3//f/9//3//f/9//3//f/9//3//f/9//3//f/9//3//f/9//3//f/9//3//f/9//3//f/9//3//f/9//3//f/9//3//f/9//3//f/9//3//f/9//3//f/9//3//f/9//3//f/9//3//f/9//3//f/9//3//f/9//3//f/9//3//f/9//n/+f7xz/3+db55v/3teZ7IxTyVwKU8lbyXSNTQ+l05+Z/9//3v/f/97/3ffd/93/3f/e79vnmctHdIxLSHfd51v/n/+f/9//3//f/9//3/+f/9//3//f/9//3//f/9//3//f/9//3//f/9//3//f/9//3//f/9//3//f/9//3//f/9//3//f/9//3//f/9//3//f/9//3//f/9//3//f/9//3//f/9//3//f/9//3//f/9//3//f/9//3//f/9//3//f/9//3//f/9//3//f/9//3//f/9//3//f/9//3//f/9//3/+f/9//3//f/9//3//e/9/n2+YTrExLR0tIW8pTSFNIU0l0TUzPthSXWPfc55rXGPYUrdK8jEMGS4dVkLfd/9//X/+f/5//3//f/9//3//f/9//3//f/9//3//f/9//3//f/9//3//f/9//3//f/9//3//f/9//3//f/9//3//f/9//3//f/9//3//f/9//3//f/9//3//f/9//3//f/9//3//f/9//3//f/9//3//f/9//3//f/9//3//f/9//3//f/9//3//f/9//3//f/9//3//f/9//3//f/9//3//f/9//3//f/5//3//e/97vnf/e/9/33v/d99zG19VQm8pbiWPKbAtjylvJU0hTiFOIW8lbyFuIQwV6xSRKRQ6Xmf/f/9//X/9f/5//3//f/9//3//f/9//3//f/9//3//f/9//3//f/9//3//f/9//3//f/9//3//f/9//3//f/9//3//f/9//3//f/9//3//f/9//3//f/9//3//f/9//3//f/9//3//f/9//3//f/9//3//f/9//3//f/9//3//f/9//3//f/9//3//f/9//3//f/9//3//f/9//3//f/9//3//f/9//3//f/9//3//f/9//3//f9573nv/f/97/3u/b79vn2s9X5hK8zXSLbItcSVxIXAhkiWRJbEpFDb8Vr9v/3f/f/57/H/9f/1//3//f/9//3//f/9//3//f/9//3//f/9//3//f/9//3//f/9//3//f/9//3//f/9//3//f/9//3//f/9//3//f/9//3//f/9//3//f/9//3//f/9//3//f/9//3//f/9//3//f/9//3//f/9//3//f/9//3//f/9//3//f/9//3//f/9//3//f/9//3//f/9//3//f/9//3//f/9//3//f/9//3/ff/9//n//f/9//3//d/97/3v/f/97/3v/d/9733O/c39nPV/bUrtS21IdW59rv2//e/9/33f/f9x3/n/9f/5//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0KhK2CMj9xkgeLkVOMnptx4p22Q=</DigestValue>
    </Reference>
    <Reference URI="#idOfficeObject" Type="http://www.w3.org/2000/09/xmldsig#Object">
      <DigestMethod Algorithm="http://www.w3.org/2000/09/xmldsig#sha1"/>
      <DigestValue>cHkle4rUCCOug3JdqXN0sSNhiDU=</DigestValue>
    </Reference>
    <Reference URI="#idSignedProperties" Type="http://uri.etsi.org/01903#SignedProperties">
      <Transforms>
        <Transform Algorithm="http://www.w3.org/TR/2001/REC-xml-c14n-20010315"/>
      </Transforms>
      <DigestMethod Algorithm="http://www.w3.org/2000/09/xmldsig#sha1"/>
      <DigestValue>FZ6TSkB49CyjOqjhA3AVHiEtDGA=</DigestValue>
    </Reference>
    <Reference URI="#idValidSigLnImg" Type="http://www.w3.org/2000/09/xmldsig#Object">
      <DigestMethod Algorithm="http://www.w3.org/2000/09/xmldsig#sha1"/>
      <DigestValue>3MObFBq9WERwpjnC6CAyz+8RGug=</DigestValue>
    </Reference>
    <Reference URI="#idInvalidSigLnImg" Type="http://www.w3.org/2000/09/xmldsig#Object">
      <DigestMethod Algorithm="http://www.w3.org/2000/09/xmldsig#sha1"/>
      <DigestValue>1SRNPRLpvvW4XvGIfJI8dTAJHZM=</DigestValue>
    </Reference>
  </SignedInfo>
  <SignatureValue>lz5SOsu0T37dLs8UfvOvgwBDqUVMlg4hwBsWG6M1jAm7DshAdXe9zu7CMPDMxlxrrWbCQo8AxQss
Nv/Y1IASElXC526IE4AqIE1qz+2IvJzmOP66BGyWTkoyqdbD8WaW23Dm1hSsE4dmbfXdjBimUjHp
imCWekTbpx9CNCy/mlU3lteGgaftGLZNbbrnYl/Yx3p59A0YIElG+okVYi/l8Yfu5tvqkyuCVZdZ
l0qi59kWwBM9R/uumn49K5bavCpgE7VNhDSHoEnNLaOF2NAoadtxhYlB6Of7wT8EkIl9WlDyYX7D
xC4pmeY18ThiZaZlkYRM5/nju/RE4svARg7jDg==</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+RUB3P3UIvD23AYCgP9g2UTWkqk=</DigestValue>
      </Reference>
      <Reference URI="/word/media/image12.jpg?ContentType=image/jpeg">
        <DigestMethod Algorithm="http://www.w3.org/2000/09/xmldsig#sha1"/>
        <DigestValue>6XVxh7aE2QkWvr0sYx/dOoX+F5M=</DigestValue>
      </Reference>
      <Reference URI="/word/media/image4.png?ContentType=image/png">
        <DigestMethod Algorithm="http://www.w3.org/2000/09/xmldsig#sha1"/>
        <DigestValue>ZWrgA/3vQ+DPBrlvC6LJrVJwhXs=</DigestValue>
      </Reference>
      <Reference URI="/word/media/image3.png?ContentType=image/png">
        <DigestMethod Algorithm="http://www.w3.org/2000/09/xmldsig#sha1"/>
        <DigestValue>gDxdZRcGH7kAh72hSVKw2AKg6y4=</DigestValue>
      </Reference>
      <Reference URI="/word/media/image2.emf?ContentType=image/x-emf">
        <DigestMethod Algorithm="http://www.w3.org/2000/09/xmldsig#sha1"/>
        <DigestValue>rViwUEY+II6aDiCg0a0vNgFfsCQ=</DigestValue>
      </Reference>
      <Reference URI="/word/media/image11.jpg?ContentType=image/jpeg">
        <DigestMethod Algorithm="http://www.w3.org/2000/09/xmldsig#sha1"/>
        <DigestValue>Ojah0cGxrGACF+DIi+TOJifmQ1U=</DigestValue>
      </Reference>
      <Reference URI="/word/media/image25.jpeg?ContentType=image/jpeg">
        <DigestMethod Algorithm="http://www.w3.org/2000/09/xmldsig#sha1"/>
        <DigestValue>Yhw5Sqs1wBADtF9xatQ2/ZKhBBs=</DigestValue>
      </Reference>
      <Reference URI="/word/media/image27.jpeg?ContentType=image/jpeg">
        <DigestMethod Algorithm="http://www.w3.org/2000/09/xmldsig#sha1"/>
        <DigestValue>zAf32aJ9d7Owk8S87n2scAQMBdQ=</DigestValue>
      </Reference>
      <Reference URI="/word/media/image31.jpeg?ContentType=image/jpeg">
        <DigestMethod Algorithm="http://www.w3.org/2000/09/xmldsig#sha1"/>
        <DigestValue>s2+OmBvu72ExxsNIwAPrBcX/U68=</DigestValue>
      </Reference>
      <Reference URI="/word/media/image30.jpeg?ContentType=image/jpeg">
        <DigestMethod Algorithm="http://www.w3.org/2000/09/xmldsig#sha1"/>
        <DigestValue>UYJ9jccZoypWwgqLKjA93FKo+Y4=</DigestValue>
      </Reference>
      <Reference URI="/word/media/image29.jpeg?ContentType=image/jpeg">
        <DigestMethod Algorithm="http://www.w3.org/2000/09/xmldsig#sha1"/>
        <DigestValue>FrLZqaBdWnE65EomqYlwj6z8dHQ=</DigestValue>
      </Reference>
      <Reference URI="/word/media/image28.jpeg?ContentType=image/jpeg">
        <DigestMethod Algorithm="http://www.w3.org/2000/09/xmldsig#sha1"/>
        <DigestValue>6+Vi/MJeKbcOIqLF0u2R0XgEWn0=</DigestValue>
      </Reference>
      <Reference URI="/word/media/image13.jpg?ContentType=image/jpeg">
        <DigestMethod Algorithm="http://www.w3.org/2000/09/xmldsig#sha1"/>
        <DigestValue>VIyXO7ZCtbiYRthAwCCBYZZPfIY=</DigestValue>
      </Reference>
      <Reference URI="/word/media/image5.jpg?ContentType=image/jpeg">
        <DigestMethod Algorithm="http://www.w3.org/2000/09/xmldsig#sha1"/>
        <DigestValue>IOMKgXUJNS4ltvWzNLKsY96/5Z0=</DigestValue>
      </Reference>
      <Reference URI="/word/media/image1.emf?ContentType=image/x-emf">
        <DigestMethod Algorithm="http://www.w3.org/2000/09/xmldsig#sha1"/>
        <DigestValue>lsP8SwTdLA90qiAfGrQPC/C6SdI=</DigestValue>
      </Reference>
      <Reference URI="/word/settings.xml?ContentType=application/vnd.openxmlformats-officedocument.wordprocessingml.settings+xml">
        <DigestMethod Algorithm="http://www.w3.org/2000/09/xmldsig#sha1"/>
        <DigestValue>5odaIXLqmP7e25hRxSyqDnfOCB8=</DigestValue>
      </Reference>
      <Reference URI="/word/fontTable.xml?ContentType=application/vnd.openxmlformats-officedocument.wordprocessingml.fontTable+xml">
        <DigestMethod Algorithm="http://www.w3.org/2000/09/xmldsig#sha1"/>
        <DigestValue>LqZ/edmRfYmKPfBujjrmbZgP990=</DigestValue>
      </Reference>
      <Reference URI="/word/numbering.xml?ContentType=application/vnd.openxmlformats-officedocument.wordprocessingml.numbering+xml">
        <DigestMethod Algorithm="http://www.w3.org/2000/09/xmldsig#sha1"/>
        <DigestValue>/XbxRMTfuzbuefXbY23dsIxznEE=</DigestValue>
      </Reference>
      <Reference URI="/word/styles.xml?ContentType=application/vnd.openxmlformats-officedocument.wordprocessingml.styles+xml">
        <DigestMethod Algorithm="http://www.w3.org/2000/09/xmldsig#sha1"/>
        <DigestValue>IsCW/CSD3udjo2Fi95hn1wtzVKM=</DigestValue>
      </Reference>
      <Reference URI="/word/media/image9.png?ContentType=image/png">
        <DigestMethod Algorithm="http://www.w3.org/2000/09/xmldsig#sha1"/>
        <DigestValue>0erAVakUQGFOVyvP04iHSMa3Vd0=</DigestValue>
      </Reference>
      <Reference URI="/word/media/image8.png?ContentType=image/png">
        <DigestMethod Algorithm="http://www.w3.org/2000/09/xmldsig#sha1"/>
        <DigestValue>o5+pZnevrVNUkck4G5m2Rcufnm0=</DigestValue>
      </Reference>
      <Reference URI="/word/media/image6.jpg?ContentType=image/jpeg">
        <DigestMethod Algorithm="http://www.w3.org/2000/09/xmldsig#sha1"/>
        <DigestValue>UHgJSCvXVX4PerrYLLGaftDlPRI=</DigestValue>
      </Reference>
      <Reference URI="/word/media/image10.jpeg?ContentType=image/jpeg">
        <DigestMethod Algorithm="http://www.w3.org/2000/09/xmldsig#sha1"/>
        <DigestValue>4FLBRMjIPg/y8ldaJ7bkXUXsFzo=</DigestValue>
      </Reference>
      <Reference URI="/word/theme/theme1.xml?ContentType=application/vnd.openxmlformats-officedocument.theme+xml">
        <DigestMethod Algorithm="http://www.w3.org/2000/09/xmldsig#sha1"/>
        <DigestValue>aed2ly2g7prYFMNM9yD108Dh+QE=</DigestValue>
      </Reference>
      <Reference URI="/word/media/image7.jpg?ContentType=image/jpeg">
        <DigestMethod Algorithm="http://www.w3.org/2000/09/xmldsig#sha1"/>
        <DigestValue>H6305N0feVQXRYq+tGTca9KlW/0=</DigestValue>
      </Reference>
      <Reference URI="/word/webSettings.xml?ContentType=application/vnd.openxmlformats-officedocument.wordprocessingml.webSettings+xml">
        <DigestMethod Algorithm="http://www.w3.org/2000/09/xmldsig#sha1"/>
        <DigestValue>Gd8d6RWOfYMcHpUQr7vP9+QQ4n0=</DigestValue>
      </Reference>
      <Reference URI="/word/media/image32.jpeg?ContentType=image/jpeg">
        <DigestMethod Algorithm="http://www.w3.org/2000/09/xmldsig#sha1"/>
        <DigestValue>WJp/Sf4uKXbZXhXqyCMi96h+yLU=</DigestValue>
      </Reference>
      <Reference URI="/word/media/image34.jpeg?ContentType=image/jpeg">
        <DigestMethod Algorithm="http://www.w3.org/2000/09/xmldsig#sha1"/>
        <DigestValue>/dmG/ivLPsh3FTUIDdpsGBlF9H0=</DigestValue>
      </Reference>
      <Reference URI="/word/media/image33.jpeg?ContentType=image/jpeg">
        <DigestMethod Algorithm="http://www.w3.org/2000/09/xmldsig#sha1"/>
        <DigestValue>ROnLABeqXZrRx/0uOYONvFhyX4s=</DigestValue>
      </Reference>
      <Reference URI="/word/media/image24.jpeg?ContentType=image/jpeg">
        <DigestMethod Algorithm="http://www.w3.org/2000/09/xmldsig#sha1"/>
        <DigestValue>CoX9Oj1imKs14gC1QpJPnSdX6wQ=</DigestValue>
      </Reference>
      <Reference URI="/word/media/image36.jpeg?ContentType=image/jpeg">
        <DigestMethod Algorithm="http://www.w3.org/2000/09/xmldsig#sha1"/>
        <DigestValue>fPw4xSJq1tgW3acQB/OQ7Eg14tE=</DigestValue>
      </Reference>
      <Reference URI="/word/footnotes.xml?ContentType=application/vnd.openxmlformats-officedocument.wordprocessingml.footnotes+xml">
        <DigestMethod Algorithm="http://www.w3.org/2000/09/xmldsig#sha1"/>
        <DigestValue>wfua38OAHqGCaWIZyCmGJMwu37k=</DigestValue>
      </Reference>
      <Reference URI="/word/footer1.xml?ContentType=application/vnd.openxmlformats-officedocument.wordprocessingml.footer+xml">
        <DigestMethod Algorithm="http://www.w3.org/2000/09/xmldsig#sha1"/>
        <DigestValue>sEdVXgOvw0lWTIAxfNrJnm3z+p8=</DigestValue>
      </Reference>
      <Reference URI="/word/header1.xml?ContentType=application/vnd.openxmlformats-officedocument.wordprocessingml.header+xml">
        <DigestMethod Algorithm="http://www.w3.org/2000/09/xmldsig#sha1"/>
        <DigestValue>ed7jCStLNiFVRQBQarNF9WsLs+M=</DigestValue>
      </Reference>
      <Reference URI="/word/footer2.xml?ContentType=application/vnd.openxmlformats-officedocument.wordprocessingml.footer+xml">
        <DigestMethod Algorithm="http://www.w3.org/2000/09/xmldsig#sha1"/>
        <DigestValue>uKLv9b+k03yQf7Ac6wltYvHCAeo=</DigestValue>
      </Reference>
      <Reference URI="/word/endnotes.xml?ContentType=application/vnd.openxmlformats-officedocument.wordprocessingml.endnotes+xml">
        <DigestMethod Algorithm="http://www.w3.org/2000/09/xmldsig#sha1"/>
        <DigestValue>NbKTmEOwPSwoaaaNmZ0Tw4nFatg=</DigestValue>
      </Reference>
      <Reference URI="/word/document.xml?ContentType=application/vnd.openxmlformats-officedocument.wordprocessingml.document.main+xml">
        <DigestMethod Algorithm="http://www.w3.org/2000/09/xmldsig#sha1"/>
        <DigestValue>+QlrPMF8b/9qTvRYnz3akTbbTG4=</DigestValue>
      </Reference>
      <Reference URI="/word/media/image20.jpeg?ContentType=image/jpeg">
        <DigestMethod Algorithm="http://www.w3.org/2000/09/xmldsig#sha1"/>
        <DigestValue>4nOaMjIh1oL8XB8CkChVawIOcIs=</DigestValue>
      </Reference>
      <Reference URI="/word/media/image23.jpeg?ContentType=image/jpeg">
        <DigestMethod Algorithm="http://www.w3.org/2000/09/xmldsig#sha1"/>
        <DigestValue>tULegwlSP8/ea06AR/gXMYBK3Lg=</DigestValue>
      </Reference>
      <Reference URI="/word/media/image15.jpg?ContentType=image/jpeg">
        <DigestMethod Algorithm="http://www.w3.org/2000/09/xmldsig#sha1"/>
        <DigestValue>8bkBgFqJLXyt+BjLbrjgoMCBKxU=</DigestValue>
      </Reference>
      <Reference URI="/word/media/image35.jpeg?ContentType=image/jpeg">
        <DigestMethod Algorithm="http://www.w3.org/2000/09/xmldsig#sha1"/>
        <DigestValue>5mIlitWiEb4TII6u6RAZd2154x4=</DigestValue>
      </Reference>
      <Reference URI="/word/media/image14.jpg?ContentType=image/jpeg">
        <DigestMethod Algorithm="http://www.w3.org/2000/09/xmldsig#sha1"/>
        <DigestValue>i8eHOAZ1/0mX7EHEcqyfYfPQu48=</DigestValue>
      </Reference>
      <Reference URI="/word/media/image26.jpeg?ContentType=image/jpeg">
        <DigestMethod Algorithm="http://www.w3.org/2000/09/xmldsig#sha1"/>
        <DigestValue>QQZ0EWYd6OvJ2bys+CON8r+J+SE=</DigestValue>
      </Reference>
      <Reference URI="/word/media/image22.jpeg?ContentType=image/jpeg">
        <DigestMethod Algorithm="http://www.w3.org/2000/09/xmldsig#sha1"/>
        <DigestValue>m2EWmJBgnSYO3/MiyPqI5Y3bbtk=</DigestValue>
      </Reference>
      <Reference URI="/word/media/image21.jpeg?ContentType=image/jpeg">
        <DigestMethod Algorithm="http://www.w3.org/2000/09/xmldsig#sha1"/>
        <DigestValue>+KCaiyCOmYiink0+v97XpMCWdLI=</DigestValue>
      </Reference>
      <Reference URI="/word/media/image16.jpeg?ContentType=image/jpeg">
        <DigestMethod Algorithm="http://www.w3.org/2000/09/xmldsig#sha1"/>
        <DigestValue>KbuvspvLjUDuPIj8kf5E8dn1/eA=</DigestValue>
      </Reference>
      <Reference URI="/word/media/image19.jpeg?ContentType=image/jpeg">
        <DigestMethod Algorithm="http://www.w3.org/2000/09/xmldsig#sha1"/>
        <DigestValue>dQsH01/zL2xF4g1e9YdKgdH49U0=</DigestValue>
      </Reference>
      <Reference URI="/word/media/image17.jpeg?ContentType=image/jpeg">
        <DigestMethod Algorithm="http://www.w3.org/2000/09/xmldsig#sha1"/>
        <DigestValue>OlTGi2AqmSuZo9Z7vs/vq3AQWL8=</DigestValue>
      </Reference>
      <Reference URI="/word/media/image18.jpeg?ContentType=image/jpeg">
        <DigestMethod Algorithm="http://www.w3.org/2000/09/xmldsig#sha1"/>
        <DigestValue>GabnDcoiAZxFjW/g7RfW9hcTARY=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8"/>
            <mdssi:RelationshipReference SourceId="rId51"/>
          </Transform>
          <Transform Algorithm="http://www.w3.org/TR/2001/REC-xml-c14n-20010315"/>
        </Transforms>
        <DigestMethod Algorithm="http://www.w3.org/2000/09/xmldsig#sha1"/>
        <DigestValue>qLgPBdYTkEkQBt9mBe5x7Yp2adY=</DigestValue>
      </Reference>
    </Manifest>
    <SignatureProperties>
      <SignatureProperty Id="idSignatureTime" Target="#idPackageSignature">
        <mdssi:SignatureTime>
          <mdssi:Format>YYYY-MM-DDThh:mm:ssTZD</mdssi:Format>
          <mdssi:Value>2015-07-21T15:08:36Z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2015-07-21T15:08:36Z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AtAAAAAAAAAAAEDgAAAAEAAAA42zpv5D89ALrPCW/hBQAEYEE9AAICAAAsQD0AHEA9AH3PCW8A4S0A4QUABGBBPQACAgAAOEA9AIABI3UOXB514FsedThAPQBkAQAAAAAAAAAAAACNYtR1jWLUdWA3LQAACAAAAAIAAAAAAABgQD0AImrUdQAAAAAAAAAAkEE9AAYAAACEQT0ABgAAAAAAAAAAAAAAhEE9AJhAPQDu6tN1AAAAAAACAAAAAD0ABgAAAIRBPQAGAAAATBLVdQAAAAAAAAAAhEE9AAYAAADAZOMAxEA9AJUu03UAAAAAAAIAAIRBPQ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SAqD4///yAQAAAAAAAPw7fgeA+P//CABYfvv2//8AAAAAAAAAAOA7fgeA+P////8AAAAAPncAAAAACHU9AIx0PQBfqDp3gFpPCfDDXwnMAAAAzxYhLSIAigEIAAAAAAAAAAAAAADXqDp3TwBcADIAOQACAAAAAAAAADgAOAAuAGUAAAAAAAgAAAAAAAAAzAAAAAgACgDkqDp3LHU9AAAAAABDADoAXABVAHMAZQByAHMAAABiAG8AcgBpAHMALgBjAGUAcgBkAGEAXABBAHAAcABEAGEAdABhAFwATABvAGMAYQBsAFwATQBpAGMAcgBvAAAAbwBmAHQAXABXAGkAbgBkAG8AdwBzAFwAVABlAG0AcABvAHIAYQByAHkAIABJAG4AdABlAHIAKHM9AC8wH3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9v8HAAAABQAAAAcAAAAEAAAABwAAAAYAAAADAAAABwAAAAcAAAAHAAAAAwAAAAQAAAAI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BbJA1CVSU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TALyuPQAAjFMAOc4JbwDhLQC4xHwAAQAAAAAEAABorD0AV84Jb6LPOtN2rT0AAAQAAAEAAAgAAAAAwKs9AFz/PQBc/z0AHKw9AIABI3UOXB514FsedRysPQBkAQAAAAAAAAAAAACNYtR1jWLUdVg2LQAACAAAAAIAAAAAAABErD0AImrUdQAAAAAAAAAAdq09AAcAAABorT0ABwAAAAAAAAAAAAAAaK09AHysPQDu6tN1AAAAAAACAAAAAD0ABwAAAGitPQAHAAAATBLVdQAAAAAAAAAAaK09AAcAAADAZOMAqKw9AJUu03UAAAAAAAIAAGitPQ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k1sCgPj//wAAAAAAAAAAAAAAAAAAAAAQk1sCgPj//zqXAAAAACgABAAAAPAWIgCAFiIAvEItAKiuPQD8jQhv8BYiAAAfKADuVwhvAAAAAIAWIgC8Qi0AQH3fAO5XCG8AAAAAgBUiAMBk4wAAQmIEzK49AGBXCG+Y9H0A/AEAAAivPQAkVwhv/AEAAAAAAACNYtR1jWLUdfwBAAAACAAAAAIAAAAAAAAgrz0AImrUdQAAAAAAAAAAUrA9AAcAAABEsD0ABwAAAAAAAAAAAAAARLA9AFivPQDu6tN1AAAAAAACAAAAAD0ABwAAAESwPQAHAAAATBLVdQAAAAAAAAAARLA9AAcAAADAZOMAhK89AJUu03UAAAAAAAIAAESwP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C0AAAAAAAAAAAQOAAAAAQAAADjbOm/kPz0Aus8Jb+EFAARgQT0AAgIAACxAPQAcQD0Afc8JbwDhLQDhBQAEYEE9AAICAAA4QD0AgAEjdQ5cHnXgWx51OEA9AGQBAAAAAAAAAAAAAI1i1HWNYtR1YDctAAAIAAAAAgAAAAAAAGBAPQAiatR1AAAAAAAAAACQQT0ABgAAAIRBPQAGAAAAAAAAAAAAAACEQT0AmEA9AO7q03UAAAAAAAIAAAAAPQAGAAAAhEE9AAYAAABMEtV1AAAAAAAAAACEQT0ABgAAAMBk4wDEQD0AlS7TdQAAAAAAAgAAhEE9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ICoPj///IBAAAAAAAA/Dt+B4D4//8IAFh++/b//wAAAAAAAAAA4Dt+B4D4/////wAAAAA+dwAAAAAIdT0AjHQ9AF+oOneAWk8JOMdfCcwAAADDFyEFIgCKAQgAAAAAAAAAAAAAANeoOndPAFwAMgA5AAIAAAAAAAAAOAA4AC4AZQAAAAAACAAAAAAAAADMAAAACAAKAOSoOncsdT0AAAAAAEMAOgBcAFUAcwBlAHIAcwAAAGIAbwByAGkAcwAuAGMAZQByAGQAYQBcAEEAcABwAEQAYQB0AGEAXABMAG8AYwBhAGwAXABNAGkAYwByAG8AAABvAGYAdABcAFcAaQBuAGQAbwB3AHMAXABUAGUAbQBwAG8AcgBhAHIAeQAgAEkAbgB0AGUAcgAocz0ALzAf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A638CE53-099E-4C19-8999-4EC540DD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45</Pages>
  <Words>11849</Words>
  <Characters>65174</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Boris Cerda Pavés</cp:lastModifiedBy>
  <cp:revision>139</cp:revision>
  <cp:lastPrinted>2015-07-09T14:29:00Z</cp:lastPrinted>
  <dcterms:created xsi:type="dcterms:W3CDTF">2015-07-09T15:48:00Z</dcterms:created>
  <dcterms:modified xsi:type="dcterms:W3CDTF">2015-07-21T14:44:00Z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