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88BF14" w14:textId="77777777" w:rsidR="00C07655" w:rsidRPr="0025129B" w:rsidRDefault="00C07655" w:rsidP="00612EF2">
      <w:pPr>
        <w:spacing w:line="276" w:lineRule="auto"/>
        <w:rPr>
          <w:rFonts w:cstheme="minorHAnsi"/>
        </w:rPr>
      </w:pPr>
      <w:bookmarkStart w:id="0" w:name="_GoBack"/>
      <w:bookmarkEnd w:id="0"/>
    </w:p>
    <w:p w14:paraId="26174FD0" w14:textId="77777777" w:rsidR="00C07655" w:rsidRPr="0025129B" w:rsidRDefault="00C07655" w:rsidP="00612EF2">
      <w:pPr>
        <w:spacing w:line="276" w:lineRule="auto"/>
        <w:rPr>
          <w:rFonts w:cstheme="minorHAnsi"/>
        </w:rPr>
      </w:pPr>
    </w:p>
    <w:p w14:paraId="675DA79E" w14:textId="77777777" w:rsidR="00C07655" w:rsidRPr="0025129B" w:rsidRDefault="00C07655" w:rsidP="00612EF2">
      <w:pPr>
        <w:spacing w:line="276" w:lineRule="auto"/>
        <w:rPr>
          <w:rFonts w:cstheme="minorHAnsi"/>
        </w:rPr>
      </w:pPr>
    </w:p>
    <w:p w14:paraId="0EF43610" w14:textId="77777777" w:rsidR="00C07655" w:rsidRPr="0025129B" w:rsidRDefault="00C07655" w:rsidP="00612EF2">
      <w:pPr>
        <w:spacing w:line="276" w:lineRule="auto"/>
        <w:rPr>
          <w:rFonts w:cstheme="minorHAnsi"/>
        </w:rPr>
      </w:pPr>
    </w:p>
    <w:p w14:paraId="49CAB93C" w14:textId="77777777" w:rsidR="00C07655" w:rsidRPr="0025129B" w:rsidRDefault="00C07655" w:rsidP="00612EF2">
      <w:pPr>
        <w:spacing w:line="276" w:lineRule="auto"/>
        <w:rPr>
          <w:rFonts w:cstheme="minorHAnsi"/>
        </w:rPr>
      </w:pPr>
    </w:p>
    <w:p w14:paraId="01312032" w14:textId="77777777" w:rsidR="00C07655" w:rsidRPr="0025129B" w:rsidRDefault="00C07655" w:rsidP="00612EF2">
      <w:pPr>
        <w:spacing w:line="276" w:lineRule="auto"/>
        <w:rPr>
          <w:rFonts w:cstheme="minorHAnsi"/>
        </w:rPr>
      </w:pPr>
    </w:p>
    <w:p w14:paraId="54ACD922" w14:textId="77777777" w:rsidR="00C07655" w:rsidRPr="0025129B" w:rsidRDefault="00C07655" w:rsidP="00612EF2">
      <w:pPr>
        <w:spacing w:line="276" w:lineRule="auto"/>
        <w:rPr>
          <w:rFonts w:cstheme="minorHAnsi"/>
        </w:rPr>
      </w:pPr>
    </w:p>
    <w:p w14:paraId="0612C553" w14:textId="77777777" w:rsidR="00C07655" w:rsidRPr="0025129B" w:rsidRDefault="00C07655" w:rsidP="00612EF2">
      <w:pPr>
        <w:spacing w:line="276" w:lineRule="auto"/>
        <w:rPr>
          <w:rFonts w:cstheme="minorHAnsi"/>
        </w:rPr>
      </w:pPr>
    </w:p>
    <w:p w14:paraId="1928A32C" w14:textId="77777777" w:rsidR="00C07655" w:rsidRPr="0025129B" w:rsidRDefault="00C07655" w:rsidP="00612EF2">
      <w:pPr>
        <w:spacing w:line="276" w:lineRule="auto"/>
        <w:rPr>
          <w:rFonts w:cstheme="minorHAnsi"/>
        </w:rPr>
      </w:pPr>
    </w:p>
    <w:p w14:paraId="4708944B" w14:textId="77777777" w:rsidR="00C07655" w:rsidRPr="0025129B" w:rsidRDefault="00C07655" w:rsidP="00612EF2">
      <w:pPr>
        <w:spacing w:line="276" w:lineRule="auto"/>
        <w:rPr>
          <w:rFonts w:cstheme="minorHAnsi"/>
        </w:rPr>
      </w:pPr>
    </w:p>
    <w:p w14:paraId="2F2DDBC3" w14:textId="77777777" w:rsidR="000C128D" w:rsidRPr="0025129B" w:rsidRDefault="000C128D" w:rsidP="00612EF2">
      <w:pPr>
        <w:spacing w:line="276" w:lineRule="auto"/>
        <w:rPr>
          <w:rFonts w:cstheme="minorHAnsi"/>
        </w:rPr>
      </w:pPr>
    </w:p>
    <w:p w14:paraId="0D548B81" w14:textId="77777777" w:rsidR="000C128D" w:rsidRPr="0025129B" w:rsidRDefault="000C128D" w:rsidP="00A4794E">
      <w:pPr>
        <w:spacing w:line="276" w:lineRule="auto"/>
        <w:rPr>
          <w:rFonts w:cstheme="minorHAnsi"/>
        </w:rPr>
      </w:pPr>
    </w:p>
    <w:p w14:paraId="7F788829" w14:textId="77777777" w:rsidR="00CA0510" w:rsidRPr="0025129B" w:rsidRDefault="00CA0510" w:rsidP="00A4794E">
      <w:pPr>
        <w:spacing w:line="276" w:lineRule="auto"/>
        <w:rPr>
          <w:rFonts w:cstheme="minorHAnsi"/>
        </w:rPr>
      </w:pPr>
    </w:p>
    <w:p w14:paraId="4E0C84DB" w14:textId="77777777" w:rsidR="00CA0510" w:rsidRPr="0025129B" w:rsidRDefault="00CA0510" w:rsidP="00A4794E">
      <w:pPr>
        <w:spacing w:line="276" w:lineRule="auto"/>
        <w:rPr>
          <w:rFonts w:cstheme="minorHAnsi"/>
        </w:rPr>
      </w:pPr>
    </w:p>
    <w:p w14:paraId="5151980E"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42432A67" w14:textId="77777777" w:rsidR="00697654" w:rsidRPr="0025129B" w:rsidRDefault="00697654" w:rsidP="006B4FA6">
      <w:pPr>
        <w:spacing w:line="276" w:lineRule="auto"/>
        <w:jc w:val="center"/>
        <w:rPr>
          <w:rFonts w:cstheme="minorHAnsi"/>
          <w:b/>
        </w:rPr>
      </w:pPr>
    </w:p>
    <w:p w14:paraId="25BE78AD" w14:textId="77777777" w:rsidR="009604F6" w:rsidRPr="0025129B" w:rsidRDefault="009604F6" w:rsidP="006B4FA6">
      <w:pPr>
        <w:spacing w:line="276" w:lineRule="auto"/>
        <w:jc w:val="center"/>
        <w:rPr>
          <w:rFonts w:cstheme="minorHAnsi"/>
          <w:b/>
        </w:rPr>
      </w:pPr>
    </w:p>
    <w:p w14:paraId="172854B9"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14708D0" w14:textId="77777777" w:rsidR="0066261F" w:rsidRPr="0025129B" w:rsidRDefault="0066261F" w:rsidP="006B4FA6">
      <w:pPr>
        <w:spacing w:line="276" w:lineRule="auto"/>
        <w:jc w:val="center"/>
        <w:rPr>
          <w:rFonts w:cstheme="minorHAnsi"/>
          <w:b/>
        </w:rPr>
      </w:pPr>
    </w:p>
    <w:p w14:paraId="1D29D19B" w14:textId="77777777" w:rsidR="006B4FA6" w:rsidRPr="0025129B" w:rsidRDefault="006B4FA6" w:rsidP="006B4FA6">
      <w:pPr>
        <w:spacing w:line="276" w:lineRule="auto"/>
        <w:jc w:val="center"/>
        <w:rPr>
          <w:rFonts w:cstheme="minorHAnsi"/>
          <w:b/>
        </w:rPr>
      </w:pPr>
    </w:p>
    <w:p w14:paraId="685AEA12" w14:textId="77777777" w:rsidR="006B4FA6" w:rsidRPr="0025129B" w:rsidRDefault="006B4FA6" w:rsidP="006B4FA6">
      <w:pPr>
        <w:spacing w:line="276" w:lineRule="auto"/>
        <w:jc w:val="center"/>
        <w:rPr>
          <w:rFonts w:cstheme="minorHAnsi"/>
          <w:b/>
        </w:rPr>
      </w:pPr>
    </w:p>
    <w:p w14:paraId="02D293D0" w14:textId="77777777" w:rsidR="009604F6" w:rsidRPr="0018624D" w:rsidRDefault="0018624D" w:rsidP="0066261F">
      <w:pPr>
        <w:jc w:val="center"/>
        <w:rPr>
          <w:b/>
        </w:rPr>
      </w:pPr>
      <w:r>
        <w:rPr>
          <w:b/>
        </w:rPr>
        <w:t xml:space="preserve">PROYECTO </w:t>
      </w:r>
      <w:r w:rsidRPr="0018624D">
        <w:rPr>
          <w:b/>
        </w:rPr>
        <w:t>PASCUA LAMA</w:t>
      </w:r>
    </w:p>
    <w:p w14:paraId="637D577F" w14:textId="77777777" w:rsidR="0066261F" w:rsidRPr="0025129B" w:rsidRDefault="0066261F" w:rsidP="006B4FA6">
      <w:pPr>
        <w:spacing w:line="276" w:lineRule="auto"/>
        <w:jc w:val="center"/>
        <w:rPr>
          <w:rFonts w:cstheme="minorHAnsi"/>
          <w:b/>
          <w:sz w:val="32"/>
          <w:szCs w:val="32"/>
        </w:rPr>
      </w:pPr>
    </w:p>
    <w:p w14:paraId="5A92812C" w14:textId="77777777" w:rsidR="006B4FA6" w:rsidRPr="0025129B" w:rsidRDefault="006B4FA6" w:rsidP="006B4FA6">
      <w:pPr>
        <w:spacing w:line="276" w:lineRule="auto"/>
        <w:jc w:val="center"/>
        <w:rPr>
          <w:rFonts w:cstheme="minorHAnsi"/>
          <w:b/>
          <w:sz w:val="32"/>
          <w:szCs w:val="32"/>
        </w:rPr>
      </w:pPr>
    </w:p>
    <w:p w14:paraId="41726441" w14:textId="0888A326" w:rsidR="00697654" w:rsidRPr="0018624D" w:rsidRDefault="00AE5784" w:rsidP="00404CB8">
      <w:pPr>
        <w:jc w:val="center"/>
        <w:rPr>
          <w:b/>
          <w:szCs w:val="28"/>
        </w:rPr>
      </w:pPr>
      <w:r>
        <w:rPr>
          <w:b/>
        </w:rPr>
        <w:t>DFZ-2015-398</w:t>
      </w:r>
      <w:r w:rsidR="0018624D" w:rsidRPr="0018624D">
        <w:rPr>
          <w:b/>
        </w:rPr>
        <w:t>-III-RCA-IA</w:t>
      </w:r>
    </w:p>
    <w:p w14:paraId="5C7CE156"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EBAA1A9" w14:textId="77777777" w:rsidTr="00230321">
        <w:trPr>
          <w:trHeight w:val="567"/>
          <w:jc w:val="center"/>
        </w:trPr>
        <w:tc>
          <w:tcPr>
            <w:tcW w:w="1210" w:type="dxa"/>
            <w:shd w:val="clear" w:color="auto" w:fill="D9D9D9" w:themeFill="background1" w:themeFillShade="D9"/>
            <w:vAlign w:val="center"/>
          </w:tcPr>
          <w:p w14:paraId="3DDD8446"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62837B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FEE297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5CF1B2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8D8B6FA"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CF03B8E" w14:textId="6741F89A" w:rsidR="00230321" w:rsidRPr="0025129B" w:rsidRDefault="003B5EAE" w:rsidP="003B5EAE">
            <w:pPr>
              <w:spacing w:line="276" w:lineRule="auto"/>
              <w:jc w:val="center"/>
              <w:rPr>
                <w:rFonts w:cstheme="minorHAnsi"/>
                <w:b/>
                <w:sz w:val="18"/>
                <w:szCs w:val="18"/>
                <w:lang w:val="es-ES_tradnl"/>
              </w:rPr>
            </w:pPr>
            <w:r>
              <w:rPr>
                <w:rFonts w:cstheme="minorHAnsi"/>
                <w:b/>
                <w:sz w:val="18"/>
                <w:szCs w:val="18"/>
                <w:lang w:val="es-ES_tradnl"/>
              </w:rPr>
              <w:t>Felipe Sánchez A.</w:t>
            </w:r>
          </w:p>
        </w:tc>
        <w:tc>
          <w:tcPr>
            <w:tcW w:w="2662" w:type="dxa"/>
            <w:tcBorders>
              <w:top w:val="single" w:sz="4" w:space="0" w:color="auto"/>
              <w:left w:val="single" w:sz="4" w:space="0" w:color="auto"/>
              <w:bottom w:val="single" w:sz="4" w:space="0" w:color="auto"/>
              <w:right w:val="single" w:sz="4" w:space="0" w:color="auto"/>
            </w:tcBorders>
            <w:vAlign w:val="center"/>
          </w:tcPr>
          <w:p w14:paraId="2729B345" w14:textId="3957218E" w:rsidR="00230321" w:rsidRPr="0025129B" w:rsidRDefault="002B2A4B" w:rsidP="00731C0C">
            <w:pPr>
              <w:spacing w:line="276" w:lineRule="auto"/>
              <w:jc w:val="center"/>
              <w:rPr>
                <w:rFonts w:cs="Calibri"/>
                <w:sz w:val="18"/>
                <w:szCs w:val="18"/>
                <w:lang w:val="es-ES_tradnl"/>
              </w:rPr>
            </w:pPr>
            <w:r>
              <w:rPr>
                <w:rFonts w:cs="Calibri"/>
                <w:sz w:val="18"/>
                <w:szCs w:val="18"/>
              </w:rPr>
              <w:pict w14:anchorId="5DFC9F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wrapcoords="-84 0 -84 21262 21600 21262 21600 0 -84 0" o:allowoverlap="f">
                  <v:imagedata r:id="rId19" o:title=""/>
                  <o:lock v:ext="edit" ungrouping="t" rotation="t" aspectratio="f" cropping="t" verticies="t" text="t" grouping="t"/>
                  <o:signatureline v:ext="edit" id="{1E26D7AA-0BF5-48F7-A445-065D44C8098A}" provid="{00000000-0000-0000-0000-000000000000}" o:suggestedsigner="Felié Sánchez A." o:suggestedsigner2="Jefa Oficina Región de Atacama" o:suggestedsigneremail="cpastore@sma.gob.cl" showsigndate="f" issignatureline="t"/>
                </v:shape>
              </w:pict>
            </w:r>
          </w:p>
        </w:tc>
      </w:tr>
      <w:tr w:rsidR="003B5EAE" w:rsidRPr="0025129B" w14:paraId="32FB6852" w14:textId="77777777" w:rsidTr="00357A6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B64DC6B" w14:textId="0B8E98B1" w:rsidR="003B5EAE" w:rsidRPr="0025129B" w:rsidRDefault="003B5EAE" w:rsidP="00357A66">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768E2B7" w14:textId="77777777" w:rsidR="003B5EAE" w:rsidRPr="0025129B" w:rsidRDefault="003B5EAE" w:rsidP="00357A6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3DCE6B69" w14:textId="77777777" w:rsidR="003B5EAE" w:rsidRPr="0025129B" w:rsidRDefault="002B2A4B" w:rsidP="00357A66">
            <w:pPr>
              <w:spacing w:line="276" w:lineRule="auto"/>
              <w:jc w:val="center"/>
              <w:rPr>
                <w:rFonts w:cs="Calibri"/>
                <w:sz w:val="18"/>
                <w:szCs w:val="18"/>
                <w:lang w:val="es-ES_tradnl"/>
              </w:rPr>
            </w:pPr>
            <w:r>
              <w:rPr>
                <w:rFonts w:cs="Calibri"/>
                <w:sz w:val="18"/>
                <w:szCs w:val="18"/>
              </w:rPr>
              <w:pict w14:anchorId="14221AA5">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841A887E-2F1F-48A5-995D-1BA953538053}" provid="{00000000-0000-0000-0000-000000000000}" o:suggestedsigner="Claudia Pastore H." o:suggestedsigner2="Jefa Unidad Operativa de Fiscalización" o:suggestedsigneremail="cpastore@sma.gob.cl" showsigndate="f" issignatureline="t"/>
                </v:shape>
              </w:pict>
            </w:r>
          </w:p>
        </w:tc>
      </w:tr>
      <w:tr w:rsidR="00404CB8" w:rsidRPr="0025129B" w14:paraId="1F84A7C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D3249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A3012DE" w14:textId="04B1A0DD" w:rsidR="00404CB8" w:rsidRPr="0025129B" w:rsidRDefault="00EA6526" w:rsidP="00731C0C">
            <w:pPr>
              <w:spacing w:line="276" w:lineRule="auto"/>
              <w:jc w:val="center"/>
              <w:rPr>
                <w:rFonts w:cstheme="minorHAnsi"/>
                <w:b/>
                <w:sz w:val="18"/>
                <w:szCs w:val="18"/>
                <w:lang w:val="es-ES_tradnl"/>
              </w:rPr>
            </w:pPr>
            <w:r>
              <w:rPr>
                <w:rFonts w:cstheme="minorHAnsi"/>
                <w:b/>
                <w:sz w:val="18"/>
                <w:szCs w:val="18"/>
                <w:lang w:val="es-ES_tradnl"/>
              </w:rPr>
              <w:t>Haidy Toledo P.</w:t>
            </w:r>
          </w:p>
        </w:tc>
        <w:tc>
          <w:tcPr>
            <w:tcW w:w="2662" w:type="dxa"/>
            <w:tcBorders>
              <w:top w:val="single" w:sz="4" w:space="0" w:color="auto"/>
              <w:left w:val="single" w:sz="4" w:space="0" w:color="auto"/>
              <w:bottom w:val="single" w:sz="4" w:space="0" w:color="auto"/>
              <w:right w:val="single" w:sz="4" w:space="0" w:color="auto"/>
            </w:tcBorders>
            <w:vAlign w:val="center"/>
          </w:tcPr>
          <w:p w14:paraId="5150B034" w14:textId="77777777" w:rsidR="00404CB8" w:rsidRDefault="006242A6" w:rsidP="00404CB8">
            <w:pPr>
              <w:spacing w:line="276" w:lineRule="auto"/>
              <w:jc w:val="center"/>
              <w:rPr>
                <w:rFonts w:cs="Calibri"/>
                <w:sz w:val="18"/>
                <w:szCs w:val="18"/>
              </w:rPr>
            </w:pPr>
            <w:r>
              <w:rPr>
                <w:rFonts w:cs="Calibri"/>
                <w:sz w:val="18"/>
                <w:szCs w:val="18"/>
              </w:rPr>
              <w:pict w14:anchorId="25264832">
                <v:shape id="_x0000_i1027"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2="Profesional División de Fiscalización" o:suggestedsigneremail="@sma.gob.cl" showsigndate="f" issignatureline="t"/>
                </v:shape>
              </w:pict>
            </w:r>
          </w:p>
        </w:tc>
      </w:tr>
    </w:tbl>
    <w:p w14:paraId="3F24BAC2" w14:textId="77777777" w:rsidR="001A4615" w:rsidRPr="0025129B" w:rsidRDefault="000F672C">
      <w:pPr>
        <w:jc w:val="left"/>
      </w:pPr>
      <w:bookmarkStart w:id="9" w:name="_Toc205640089"/>
      <w:r w:rsidRPr="0025129B">
        <w:br w:type="page"/>
      </w:r>
    </w:p>
    <w:p w14:paraId="7F1D72EC"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394940292"/>
      <w:bookmarkStart w:id="13" w:name="_Toc408569522"/>
      <w:bookmarkStart w:id="14" w:name="_Toc426024877"/>
      <w:bookmarkEnd w:id="9"/>
      <w:r w:rsidRPr="0025129B">
        <w:rPr>
          <w:sz w:val="20"/>
        </w:rPr>
        <w:lastRenderedPageBreak/>
        <w:t>Tabla de Contenidos</w:t>
      </w:r>
      <w:bookmarkEnd w:id="10"/>
      <w:bookmarkEnd w:id="11"/>
      <w:bookmarkEnd w:id="12"/>
      <w:bookmarkEnd w:id="13"/>
      <w:bookmarkEnd w:id="14"/>
    </w:p>
    <w:p w14:paraId="17AD1DD0" w14:textId="77777777" w:rsidR="00E23701" w:rsidRDefault="003753AB" w:rsidP="00AE3D2F">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26024877" w:history="1">
        <w:r w:rsidR="00E23701" w:rsidRPr="009E2ABA">
          <w:rPr>
            <w:rStyle w:val="Hipervnculo"/>
            <w:noProof/>
          </w:rPr>
          <w:t>Tabla de Contenidos</w:t>
        </w:r>
        <w:r w:rsidR="00E23701">
          <w:rPr>
            <w:noProof/>
            <w:webHidden/>
          </w:rPr>
          <w:tab/>
        </w:r>
        <w:r w:rsidR="00E23701">
          <w:rPr>
            <w:noProof/>
            <w:webHidden/>
          </w:rPr>
          <w:fldChar w:fldCharType="begin"/>
        </w:r>
        <w:r w:rsidR="00E23701">
          <w:rPr>
            <w:noProof/>
            <w:webHidden/>
          </w:rPr>
          <w:instrText xml:space="preserve"> PAGEREF _Toc426024877 \h </w:instrText>
        </w:r>
        <w:r w:rsidR="00E23701">
          <w:rPr>
            <w:noProof/>
            <w:webHidden/>
          </w:rPr>
        </w:r>
        <w:r w:rsidR="00E23701">
          <w:rPr>
            <w:noProof/>
            <w:webHidden/>
          </w:rPr>
          <w:fldChar w:fldCharType="separate"/>
        </w:r>
        <w:r w:rsidR="00E23701">
          <w:rPr>
            <w:noProof/>
            <w:webHidden/>
          </w:rPr>
          <w:t>2</w:t>
        </w:r>
        <w:r w:rsidR="00E23701">
          <w:rPr>
            <w:noProof/>
            <w:webHidden/>
          </w:rPr>
          <w:fldChar w:fldCharType="end"/>
        </w:r>
      </w:hyperlink>
    </w:p>
    <w:p w14:paraId="675D6BC8" w14:textId="77777777" w:rsidR="00E23701" w:rsidRDefault="002B2A4B" w:rsidP="00AE3D2F">
      <w:pPr>
        <w:pStyle w:val="TDC1"/>
        <w:rPr>
          <w:rFonts w:eastAsiaTheme="minorEastAsia" w:cstheme="minorBidi"/>
          <w:noProof/>
          <w:sz w:val="22"/>
          <w:szCs w:val="22"/>
          <w:lang w:eastAsia="es-CL"/>
        </w:rPr>
      </w:pPr>
      <w:hyperlink w:anchor="_Toc426024878" w:history="1">
        <w:r w:rsidR="00E23701" w:rsidRPr="009E2ABA">
          <w:rPr>
            <w:rStyle w:val="Hipervnculo"/>
            <w:noProof/>
          </w:rPr>
          <w:t>1.</w:t>
        </w:r>
        <w:r w:rsidR="00E23701">
          <w:rPr>
            <w:rFonts w:eastAsiaTheme="minorEastAsia" w:cstheme="minorBidi"/>
            <w:noProof/>
            <w:sz w:val="22"/>
            <w:szCs w:val="22"/>
            <w:lang w:eastAsia="es-CL"/>
          </w:rPr>
          <w:tab/>
        </w:r>
        <w:r w:rsidR="00E23701" w:rsidRPr="009E2ABA">
          <w:rPr>
            <w:rStyle w:val="Hipervnculo"/>
            <w:noProof/>
          </w:rPr>
          <w:t>RESUMEN.</w:t>
        </w:r>
        <w:r w:rsidR="00E23701">
          <w:rPr>
            <w:noProof/>
            <w:webHidden/>
          </w:rPr>
          <w:tab/>
        </w:r>
        <w:r w:rsidR="00E23701">
          <w:rPr>
            <w:noProof/>
            <w:webHidden/>
          </w:rPr>
          <w:fldChar w:fldCharType="begin"/>
        </w:r>
        <w:r w:rsidR="00E23701">
          <w:rPr>
            <w:noProof/>
            <w:webHidden/>
          </w:rPr>
          <w:instrText xml:space="preserve"> PAGEREF _Toc426024878 \h </w:instrText>
        </w:r>
        <w:r w:rsidR="00E23701">
          <w:rPr>
            <w:noProof/>
            <w:webHidden/>
          </w:rPr>
        </w:r>
        <w:r w:rsidR="00E23701">
          <w:rPr>
            <w:noProof/>
            <w:webHidden/>
          </w:rPr>
          <w:fldChar w:fldCharType="separate"/>
        </w:r>
        <w:r w:rsidR="00E23701">
          <w:rPr>
            <w:noProof/>
            <w:webHidden/>
          </w:rPr>
          <w:t>3</w:t>
        </w:r>
        <w:r w:rsidR="00E23701">
          <w:rPr>
            <w:noProof/>
            <w:webHidden/>
          </w:rPr>
          <w:fldChar w:fldCharType="end"/>
        </w:r>
      </w:hyperlink>
    </w:p>
    <w:p w14:paraId="05FCD2D8" w14:textId="77777777" w:rsidR="00E23701" w:rsidRDefault="002B2A4B" w:rsidP="00AE3D2F">
      <w:pPr>
        <w:pStyle w:val="TDC1"/>
        <w:rPr>
          <w:rFonts w:eastAsiaTheme="minorEastAsia" w:cstheme="minorBidi"/>
          <w:noProof/>
          <w:sz w:val="22"/>
          <w:szCs w:val="22"/>
          <w:lang w:eastAsia="es-CL"/>
        </w:rPr>
      </w:pPr>
      <w:hyperlink w:anchor="_Toc426024879" w:history="1">
        <w:r w:rsidR="00E23701" w:rsidRPr="009E2ABA">
          <w:rPr>
            <w:rStyle w:val="Hipervnculo"/>
            <w:noProof/>
          </w:rPr>
          <w:t>2.</w:t>
        </w:r>
        <w:r w:rsidR="00E23701">
          <w:rPr>
            <w:rFonts w:eastAsiaTheme="minorEastAsia" w:cstheme="minorBidi"/>
            <w:noProof/>
            <w:sz w:val="22"/>
            <w:szCs w:val="22"/>
            <w:lang w:eastAsia="es-CL"/>
          </w:rPr>
          <w:tab/>
        </w:r>
        <w:r w:rsidR="00E23701" w:rsidRPr="009E2ABA">
          <w:rPr>
            <w:rStyle w:val="Hipervnculo"/>
            <w:noProof/>
          </w:rPr>
          <w:t>IDENTIFICACIÓN DEL PROYECTO, INSTALACIÓN, ACTIVIDAD O FUENTE FISCALIZADA</w:t>
        </w:r>
        <w:r w:rsidR="00E23701">
          <w:rPr>
            <w:noProof/>
            <w:webHidden/>
          </w:rPr>
          <w:tab/>
        </w:r>
        <w:r w:rsidR="00E23701">
          <w:rPr>
            <w:noProof/>
            <w:webHidden/>
          </w:rPr>
          <w:fldChar w:fldCharType="begin"/>
        </w:r>
        <w:r w:rsidR="00E23701">
          <w:rPr>
            <w:noProof/>
            <w:webHidden/>
          </w:rPr>
          <w:instrText xml:space="preserve"> PAGEREF _Toc426024879 \h </w:instrText>
        </w:r>
        <w:r w:rsidR="00E23701">
          <w:rPr>
            <w:noProof/>
            <w:webHidden/>
          </w:rPr>
        </w:r>
        <w:r w:rsidR="00E23701">
          <w:rPr>
            <w:noProof/>
            <w:webHidden/>
          </w:rPr>
          <w:fldChar w:fldCharType="separate"/>
        </w:r>
        <w:r w:rsidR="00E23701">
          <w:rPr>
            <w:noProof/>
            <w:webHidden/>
          </w:rPr>
          <w:t>5</w:t>
        </w:r>
        <w:r w:rsidR="00E23701">
          <w:rPr>
            <w:noProof/>
            <w:webHidden/>
          </w:rPr>
          <w:fldChar w:fldCharType="end"/>
        </w:r>
      </w:hyperlink>
    </w:p>
    <w:p w14:paraId="4F314D42" w14:textId="77777777" w:rsidR="00E23701" w:rsidRDefault="002B2A4B" w:rsidP="00AE3D2F">
      <w:pPr>
        <w:pStyle w:val="TDC2"/>
        <w:rPr>
          <w:rFonts w:eastAsiaTheme="minorEastAsia" w:cstheme="minorBidi"/>
          <w:noProof/>
          <w:sz w:val="22"/>
          <w:szCs w:val="22"/>
          <w:lang w:eastAsia="es-CL"/>
        </w:rPr>
      </w:pPr>
      <w:hyperlink w:anchor="_Toc426024880" w:history="1">
        <w:r w:rsidR="00E23701" w:rsidRPr="009E2ABA">
          <w:rPr>
            <w:rStyle w:val="Hipervnculo"/>
            <w:noProof/>
          </w:rPr>
          <w:t>2.1.</w:t>
        </w:r>
        <w:r w:rsidR="00E23701">
          <w:rPr>
            <w:rFonts w:eastAsiaTheme="minorEastAsia" w:cstheme="minorBidi"/>
            <w:noProof/>
            <w:sz w:val="22"/>
            <w:szCs w:val="22"/>
            <w:lang w:eastAsia="es-CL"/>
          </w:rPr>
          <w:tab/>
        </w:r>
        <w:r w:rsidR="00E23701" w:rsidRPr="009E2ABA">
          <w:rPr>
            <w:rStyle w:val="Hipervnculo"/>
            <w:noProof/>
          </w:rPr>
          <w:t>Antecedentes Generales</w:t>
        </w:r>
        <w:r w:rsidR="00E23701">
          <w:rPr>
            <w:noProof/>
            <w:webHidden/>
          </w:rPr>
          <w:tab/>
        </w:r>
        <w:r w:rsidR="00E23701">
          <w:rPr>
            <w:noProof/>
            <w:webHidden/>
          </w:rPr>
          <w:fldChar w:fldCharType="begin"/>
        </w:r>
        <w:r w:rsidR="00E23701">
          <w:rPr>
            <w:noProof/>
            <w:webHidden/>
          </w:rPr>
          <w:instrText xml:space="preserve"> PAGEREF _Toc426024880 \h </w:instrText>
        </w:r>
        <w:r w:rsidR="00E23701">
          <w:rPr>
            <w:noProof/>
            <w:webHidden/>
          </w:rPr>
        </w:r>
        <w:r w:rsidR="00E23701">
          <w:rPr>
            <w:noProof/>
            <w:webHidden/>
          </w:rPr>
          <w:fldChar w:fldCharType="separate"/>
        </w:r>
        <w:r w:rsidR="00E23701">
          <w:rPr>
            <w:noProof/>
            <w:webHidden/>
          </w:rPr>
          <w:t>5</w:t>
        </w:r>
        <w:r w:rsidR="00E23701">
          <w:rPr>
            <w:noProof/>
            <w:webHidden/>
          </w:rPr>
          <w:fldChar w:fldCharType="end"/>
        </w:r>
      </w:hyperlink>
    </w:p>
    <w:p w14:paraId="316DBDEF" w14:textId="77777777" w:rsidR="00E23701" w:rsidRDefault="002B2A4B" w:rsidP="00AE3D2F">
      <w:pPr>
        <w:pStyle w:val="TDC2"/>
        <w:rPr>
          <w:rFonts w:eastAsiaTheme="minorEastAsia" w:cstheme="minorBidi"/>
          <w:noProof/>
          <w:sz w:val="22"/>
          <w:szCs w:val="22"/>
          <w:lang w:eastAsia="es-CL"/>
        </w:rPr>
      </w:pPr>
      <w:hyperlink w:anchor="_Toc426024881" w:history="1">
        <w:r w:rsidR="00E23701" w:rsidRPr="009E2ABA">
          <w:rPr>
            <w:rStyle w:val="Hipervnculo"/>
            <w:noProof/>
          </w:rPr>
          <w:t>2.2.</w:t>
        </w:r>
        <w:r w:rsidR="00E23701">
          <w:rPr>
            <w:rFonts w:eastAsiaTheme="minorEastAsia" w:cstheme="minorBidi"/>
            <w:noProof/>
            <w:sz w:val="22"/>
            <w:szCs w:val="22"/>
            <w:lang w:eastAsia="es-CL"/>
          </w:rPr>
          <w:tab/>
        </w:r>
        <w:r w:rsidR="00E23701" w:rsidRPr="009E2ABA">
          <w:rPr>
            <w:rStyle w:val="Hipervnculo"/>
            <w:noProof/>
          </w:rPr>
          <w:t>Ubicación y Layout</w:t>
        </w:r>
        <w:r w:rsidR="00E23701">
          <w:rPr>
            <w:noProof/>
            <w:webHidden/>
          </w:rPr>
          <w:tab/>
        </w:r>
        <w:r w:rsidR="00E23701">
          <w:rPr>
            <w:noProof/>
            <w:webHidden/>
          </w:rPr>
          <w:fldChar w:fldCharType="begin"/>
        </w:r>
        <w:r w:rsidR="00E23701">
          <w:rPr>
            <w:noProof/>
            <w:webHidden/>
          </w:rPr>
          <w:instrText xml:space="preserve"> PAGEREF _Toc426024881 \h </w:instrText>
        </w:r>
        <w:r w:rsidR="00E23701">
          <w:rPr>
            <w:noProof/>
            <w:webHidden/>
          </w:rPr>
        </w:r>
        <w:r w:rsidR="00E23701">
          <w:rPr>
            <w:noProof/>
            <w:webHidden/>
          </w:rPr>
          <w:fldChar w:fldCharType="separate"/>
        </w:r>
        <w:r w:rsidR="00E23701">
          <w:rPr>
            <w:noProof/>
            <w:webHidden/>
          </w:rPr>
          <w:t>6</w:t>
        </w:r>
        <w:r w:rsidR="00E23701">
          <w:rPr>
            <w:noProof/>
            <w:webHidden/>
          </w:rPr>
          <w:fldChar w:fldCharType="end"/>
        </w:r>
      </w:hyperlink>
    </w:p>
    <w:p w14:paraId="5A1C554F" w14:textId="77777777" w:rsidR="00E23701" w:rsidRDefault="002B2A4B" w:rsidP="00AE3D2F">
      <w:pPr>
        <w:pStyle w:val="TDC1"/>
        <w:rPr>
          <w:rFonts w:eastAsiaTheme="minorEastAsia" w:cstheme="minorBidi"/>
          <w:noProof/>
          <w:sz w:val="22"/>
          <w:szCs w:val="22"/>
          <w:lang w:eastAsia="es-CL"/>
        </w:rPr>
      </w:pPr>
      <w:hyperlink w:anchor="_Toc426024882" w:history="1">
        <w:r w:rsidR="00E23701" w:rsidRPr="009E2ABA">
          <w:rPr>
            <w:rStyle w:val="Hipervnculo"/>
            <w:noProof/>
          </w:rPr>
          <w:t>3.</w:t>
        </w:r>
        <w:r w:rsidR="00E23701">
          <w:rPr>
            <w:rFonts w:eastAsiaTheme="minorEastAsia" w:cstheme="minorBidi"/>
            <w:noProof/>
            <w:sz w:val="22"/>
            <w:szCs w:val="22"/>
            <w:lang w:eastAsia="es-CL"/>
          </w:rPr>
          <w:tab/>
        </w:r>
        <w:r w:rsidR="00E23701" w:rsidRPr="009E2ABA">
          <w:rPr>
            <w:rStyle w:val="Hipervnculo"/>
            <w:noProof/>
          </w:rPr>
          <w:t>INSTRUMENTOS DE GESTIÓN AMBIENTAL QUE REGULAN LA ACTIVIDAD FISCALIZADA.</w:t>
        </w:r>
        <w:r w:rsidR="00E23701">
          <w:rPr>
            <w:noProof/>
            <w:webHidden/>
          </w:rPr>
          <w:tab/>
        </w:r>
        <w:r w:rsidR="00E23701">
          <w:rPr>
            <w:noProof/>
            <w:webHidden/>
          </w:rPr>
          <w:fldChar w:fldCharType="begin"/>
        </w:r>
        <w:r w:rsidR="00E23701">
          <w:rPr>
            <w:noProof/>
            <w:webHidden/>
          </w:rPr>
          <w:instrText xml:space="preserve"> PAGEREF _Toc426024882 \h </w:instrText>
        </w:r>
        <w:r w:rsidR="00E23701">
          <w:rPr>
            <w:noProof/>
            <w:webHidden/>
          </w:rPr>
        </w:r>
        <w:r w:rsidR="00E23701">
          <w:rPr>
            <w:noProof/>
            <w:webHidden/>
          </w:rPr>
          <w:fldChar w:fldCharType="separate"/>
        </w:r>
        <w:r w:rsidR="00E23701">
          <w:rPr>
            <w:noProof/>
            <w:webHidden/>
          </w:rPr>
          <w:t>8</w:t>
        </w:r>
        <w:r w:rsidR="00E23701">
          <w:rPr>
            <w:noProof/>
            <w:webHidden/>
          </w:rPr>
          <w:fldChar w:fldCharType="end"/>
        </w:r>
      </w:hyperlink>
    </w:p>
    <w:p w14:paraId="0C01AF97" w14:textId="77777777" w:rsidR="00E23701" w:rsidRDefault="002B2A4B" w:rsidP="00AE3D2F">
      <w:pPr>
        <w:pStyle w:val="TDC1"/>
        <w:rPr>
          <w:rFonts w:eastAsiaTheme="minorEastAsia" w:cstheme="minorBidi"/>
          <w:noProof/>
          <w:sz w:val="22"/>
          <w:szCs w:val="22"/>
          <w:lang w:eastAsia="es-CL"/>
        </w:rPr>
      </w:pPr>
      <w:hyperlink w:anchor="_Toc426024883" w:history="1">
        <w:r w:rsidR="00E23701" w:rsidRPr="009E2ABA">
          <w:rPr>
            <w:rStyle w:val="Hipervnculo"/>
            <w:noProof/>
          </w:rPr>
          <w:t>4.</w:t>
        </w:r>
        <w:r w:rsidR="00E23701">
          <w:rPr>
            <w:rFonts w:eastAsiaTheme="minorEastAsia" w:cstheme="minorBidi"/>
            <w:noProof/>
            <w:sz w:val="22"/>
            <w:szCs w:val="22"/>
            <w:lang w:eastAsia="es-CL"/>
          </w:rPr>
          <w:tab/>
        </w:r>
        <w:r w:rsidR="00E23701" w:rsidRPr="009E2ABA">
          <w:rPr>
            <w:rStyle w:val="Hipervnculo"/>
            <w:noProof/>
          </w:rPr>
          <w:t>ANTECEDENTES DE LA ACTIVIDAD DE FISCALIZACIÓN.</w:t>
        </w:r>
        <w:r w:rsidR="00E23701">
          <w:rPr>
            <w:noProof/>
            <w:webHidden/>
          </w:rPr>
          <w:tab/>
        </w:r>
        <w:r w:rsidR="00E23701">
          <w:rPr>
            <w:noProof/>
            <w:webHidden/>
          </w:rPr>
          <w:fldChar w:fldCharType="begin"/>
        </w:r>
        <w:r w:rsidR="00E23701">
          <w:rPr>
            <w:noProof/>
            <w:webHidden/>
          </w:rPr>
          <w:instrText xml:space="preserve"> PAGEREF _Toc426024883 \h </w:instrText>
        </w:r>
        <w:r w:rsidR="00E23701">
          <w:rPr>
            <w:noProof/>
            <w:webHidden/>
          </w:rPr>
        </w:r>
        <w:r w:rsidR="00E23701">
          <w:rPr>
            <w:noProof/>
            <w:webHidden/>
          </w:rPr>
          <w:fldChar w:fldCharType="separate"/>
        </w:r>
        <w:r w:rsidR="00E23701">
          <w:rPr>
            <w:noProof/>
            <w:webHidden/>
          </w:rPr>
          <w:t>10</w:t>
        </w:r>
        <w:r w:rsidR="00E23701">
          <w:rPr>
            <w:noProof/>
            <w:webHidden/>
          </w:rPr>
          <w:fldChar w:fldCharType="end"/>
        </w:r>
      </w:hyperlink>
    </w:p>
    <w:p w14:paraId="37B9D8F2" w14:textId="77777777" w:rsidR="00E23701" w:rsidRDefault="002B2A4B" w:rsidP="00AE3D2F">
      <w:pPr>
        <w:pStyle w:val="TDC2"/>
        <w:rPr>
          <w:rFonts w:eastAsiaTheme="minorEastAsia" w:cstheme="minorBidi"/>
          <w:noProof/>
          <w:sz w:val="22"/>
          <w:szCs w:val="22"/>
          <w:lang w:eastAsia="es-CL"/>
        </w:rPr>
      </w:pPr>
      <w:hyperlink w:anchor="_Toc426024884" w:history="1">
        <w:r w:rsidR="00E23701" w:rsidRPr="009E2ABA">
          <w:rPr>
            <w:rStyle w:val="Hipervnculo"/>
            <w:noProof/>
          </w:rPr>
          <w:t>4.1.</w:t>
        </w:r>
        <w:r w:rsidR="00E23701">
          <w:rPr>
            <w:rFonts w:eastAsiaTheme="minorEastAsia" w:cstheme="minorBidi"/>
            <w:noProof/>
            <w:sz w:val="22"/>
            <w:szCs w:val="22"/>
            <w:lang w:eastAsia="es-CL"/>
          </w:rPr>
          <w:tab/>
        </w:r>
        <w:r w:rsidR="00E23701" w:rsidRPr="009E2ABA">
          <w:rPr>
            <w:rStyle w:val="Hipervnculo"/>
            <w:noProof/>
          </w:rPr>
          <w:t>Motivo de la Actividad de Fiscalización.</w:t>
        </w:r>
        <w:r w:rsidR="00E23701">
          <w:rPr>
            <w:noProof/>
            <w:webHidden/>
          </w:rPr>
          <w:tab/>
        </w:r>
        <w:r w:rsidR="00E23701">
          <w:rPr>
            <w:noProof/>
            <w:webHidden/>
          </w:rPr>
          <w:fldChar w:fldCharType="begin"/>
        </w:r>
        <w:r w:rsidR="00E23701">
          <w:rPr>
            <w:noProof/>
            <w:webHidden/>
          </w:rPr>
          <w:instrText xml:space="preserve"> PAGEREF _Toc426024884 \h </w:instrText>
        </w:r>
        <w:r w:rsidR="00E23701">
          <w:rPr>
            <w:noProof/>
            <w:webHidden/>
          </w:rPr>
        </w:r>
        <w:r w:rsidR="00E23701">
          <w:rPr>
            <w:noProof/>
            <w:webHidden/>
          </w:rPr>
          <w:fldChar w:fldCharType="separate"/>
        </w:r>
        <w:r w:rsidR="00E23701">
          <w:rPr>
            <w:noProof/>
            <w:webHidden/>
          </w:rPr>
          <w:t>10</w:t>
        </w:r>
        <w:r w:rsidR="00E23701">
          <w:rPr>
            <w:noProof/>
            <w:webHidden/>
          </w:rPr>
          <w:fldChar w:fldCharType="end"/>
        </w:r>
      </w:hyperlink>
    </w:p>
    <w:p w14:paraId="6FC49261" w14:textId="77777777" w:rsidR="00E23701" w:rsidRDefault="002B2A4B" w:rsidP="00AE3D2F">
      <w:pPr>
        <w:pStyle w:val="TDC2"/>
        <w:rPr>
          <w:rFonts w:eastAsiaTheme="minorEastAsia" w:cstheme="minorBidi"/>
          <w:noProof/>
          <w:sz w:val="22"/>
          <w:szCs w:val="22"/>
          <w:lang w:eastAsia="es-CL"/>
        </w:rPr>
      </w:pPr>
      <w:hyperlink w:anchor="_Toc426024885" w:history="1">
        <w:r w:rsidR="00E23701" w:rsidRPr="009E2ABA">
          <w:rPr>
            <w:rStyle w:val="Hipervnculo"/>
            <w:noProof/>
          </w:rPr>
          <w:t>4.2.</w:t>
        </w:r>
        <w:r w:rsidR="00E23701">
          <w:rPr>
            <w:rFonts w:eastAsiaTheme="minorEastAsia" w:cstheme="minorBidi"/>
            <w:noProof/>
            <w:sz w:val="22"/>
            <w:szCs w:val="22"/>
            <w:lang w:eastAsia="es-CL"/>
          </w:rPr>
          <w:tab/>
        </w:r>
        <w:r w:rsidR="00E23701" w:rsidRPr="009E2ABA">
          <w:rPr>
            <w:rStyle w:val="Hipervnculo"/>
            <w:noProof/>
          </w:rPr>
          <w:t>Materia Específica Objeto de la Fiscalización Ambiental.</w:t>
        </w:r>
        <w:r w:rsidR="00E23701">
          <w:rPr>
            <w:noProof/>
            <w:webHidden/>
          </w:rPr>
          <w:tab/>
        </w:r>
        <w:r w:rsidR="00E23701">
          <w:rPr>
            <w:noProof/>
            <w:webHidden/>
          </w:rPr>
          <w:fldChar w:fldCharType="begin"/>
        </w:r>
        <w:r w:rsidR="00E23701">
          <w:rPr>
            <w:noProof/>
            <w:webHidden/>
          </w:rPr>
          <w:instrText xml:space="preserve"> PAGEREF _Toc426024885 \h </w:instrText>
        </w:r>
        <w:r w:rsidR="00E23701">
          <w:rPr>
            <w:noProof/>
            <w:webHidden/>
          </w:rPr>
        </w:r>
        <w:r w:rsidR="00E23701">
          <w:rPr>
            <w:noProof/>
            <w:webHidden/>
          </w:rPr>
          <w:fldChar w:fldCharType="separate"/>
        </w:r>
        <w:r w:rsidR="00E23701">
          <w:rPr>
            <w:noProof/>
            <w:webHidden/>
          </w:rPr>
          <w:t>10</w:t>
        </w:r>
        <w:r w:rsidR="00E23701">
          <w:rPr>
            <w:noProof/>
            <w:webHidden/>
          </w:rPr>
          <w:fldChar w:fldCharType="end"/>
        </w:r>
      </w:hyperlink>
    </w:p>
    <w:p w14:paraId="6330849A" w14:textId="77777777" w:rsidR="00E23701" w:rsidRDefault="002B2A4B" w:rsidP="00AE3D2F">
      <w:pPr>
        <w:pStyle w:val="TDC2"/>
        <w:rPr>
          <w:rFonts w:eastAsiaTheme="minorEastAsia" w:cstheme="minorBidi"/>
          <w:noProof/>
          <w:sz w:val="22"/>
          <w:szCs w:val="22"/>
          <w:lang w:eastAsia="es-CL"/>
        </w:rPr>
      </w:pPr>
      <w:hyperlink w:anchor="_Toc426024886" w:history="1">
        <w:r w:rsidR="00E23701" w:rsidRPr="009E2ABA">
          <w:rPr>
            <w:rStyle w:val="Hipervnculo"/>
            <w:noProof/>
          </w:rPr>
          <w:t>4.3.</w:t>
        </w:r>
        <w:r w:rsidR="00E23701">
          <w:rPr>
            <w:rFonts w:eastAsiaTheme="minorEastAsia" w:cstheme="minorBidi"/>
            <w:noProof/>
            <w:sz w:val="22"/>
            <w:szCs w:val="22"/>
            <w:lang w:eastAsia="es-CL"/>
          </w:rPr>
          <w:tab/>
        </w:r>
        <w:r w:rsidR="00E23701" w:rsidRPr="009E2ABA">
          <w:rPr>
            <w:rStyle w:val="Hipervnculo"/>
            <w:noProof/>
          </w:rPr>
          <w:t>Aspectos relativos a la ejecución de la Inspección Ambiental.</w:t>
        </w:r>
        <w:r w:rsidR="00E23701">
          <w:rPr>
            <w:noProof/>
            <w:webHidden/>
          </w:rPr>
          <w:tab/>
        </w:r>
        <w:r w:rsidR="00E23701">
          <w:rPr>
            <w:noProof/>
            <w:webHidden/>
          </w:rPr>
          <w:fldChar w:fldCharType="begin"/>
        </w:r>
        <w:r w:rsidR="00E23701">
          <w:rPr>
            <w:noProof/>
            <w:webHidden/>
          </w:rPr>
          <w:instrText xml:space="preserve"> PAGEREF _Toc426024886 \h </w:instrText>
        </w:r>
        <w:r w:rsidR="00E23701">
          <w:rPr>
            <w:noProof/>
            <w:webHidden/>
          </w:rPr>
        </w:r>
        <w:r w:rsidR="00E23701">
          <w:rPr>
            <w:noProof/>
            <w:webHidden/>
          </w:rPr>
          <w:fldChar w:fldCharType="separate"/>
        </w:r>
        <w:r w:rsidR="00E23701">
          <w:rPr>
            <w:noProof/>
            <w:webHidden/>
          </w:rPr>
          <w:t>10</w:t>
        </w:r>
        <w:r w:rsidR="00E23701">
          <w:rPr>
            <w:noProof/>
            <w:webHidden/>
          </w:rPr>
          <w:fldChar w:fldCharType="end"/>
        </w:r>
      </w:hyperlink>
    </w:p>
    <w:p w14:paraId="575C0167"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887" w:history="1">
        <w:r w:rsidR="00E23701" w:rsidRPr="009E2ABA">
          <w:rPr>
            <w:rStyle w:val="Hipervnculo"/>
            <w:noProof/>
          </w:rPr>
          <w:t>4.3.1.</w:t>
        </w:r>
        <w:r w:rsidR="00E23701">
          <w:rPr>
            <w:rFonts w:eastAsiaTheme="minorEastAsia" w:cstheme="minorBidi"/>
            <w:i w:val="0"/>
            <w:iCs w:val="0"/>
            <w:noProof/>
            <w:sz w:val="22"/>
            <w:szCs w:val="22"/>
            <w:lang w:eastAsia="es-CL"/>
          </w:rPr>
          <w:tab/>
        </w:r>
        <w:r w:rsidR="00E23701" w:rsidRPr="009E2ABA">
          <w:rPr>
            <w:rStyle w:val="Hipervnculo"/>
            <w:noProof/>
          </w:rPr>
          <w:t>Esquema de recorrido</w:t>
        </w:r>
        <w:r w:rsidR="00E23701">
          <w:rPr>
            <w:noProof/>
            <w:webHidden/>
          </w:rPr>
          <w:tab/>
        </w:r>
        <w:r w:rsidR="00E23701">
          <w:rPr>
            <w:noProof/>
            <w:webHidden/>
          </w:rPr>
          <w:fldChar w:fldCharType="begin"/>
        </w:r>
        <w:r w:rsidR="00E23701">
          <w:rPr>
            <w:noProof/>
            <w:webHidden/>
          </w:rPr>
          <w:instrText xml:space="preserve"> PAGEREF _Toc426024887 \h </w:instrText>
        </w:r>
        <w:r w:rsidR="00E23701">
          <w:rPr>
            <w:noProof/>
            <w:webHidden/>
          </w:rPr>
        </w:r>
        <w:r w:rsidR="00E23701">
          <w:rPr>
            <w:noProof/>
            <w:webHidden/>
          </w:rPr>
          <w:fldChar w:fldCharType="separate"/>
        </w:r>
        <w:r w:rsidR="00E23701">
          <w:rPr>
            <w:noProof/>
            <w:webHidden/>
          </w:rPr>
          <w:t>11</w:t>
        </w:r>
        <w:r w:rsidR="00E23701">
          <w:rPr>
            <w:noProof/>
            <w:webHidden/>
          </w:rPr>
          <w:fldChar w:fldCharType="end"/>
        </w:r>
      </w:hyperlink>
    </w:p>
    <w:p w14:paraId="7FAEB71D"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888" w:history="1">
        <w:r w:rsidR="00E23701" w:rsidRPr="009E2ABA">
          <w:rPr>
            <w:rStyle w:val="Hipervnculo"/>
            <w:noProof/>
          </w:rPr>
          <w:t>4.3.2.</w:t>
        </w:r>
        <w:r w:rsidR="00E23701">
          <w:rPr>
            <w:rFonts w:eastAsiaTheme="minorEastAsia" w:cstheme="minorBidi"/>
            <w:i w:val="0"/>
            <w:iCs w:val="0"/>
            <w:noProof/>
            <w:sz w:val="22"/>
            <w:szCs w:val="22"/>
            <w:lang w:eastAsia="es-CL"/>
          </w:rPr>
          <w:tab/>
        </w:r>
        <w:r w:rsidR="00E23701" w:rsidRPr="009E2ABA">
          <w:rPr>
            <w:rStyle w:val="Hipervnculo"/>
            <w:noProof/>
          </w:rPr>
          <w:t>Detalle del Recorrido de la Inspección.</w:t>
        </w:r>
        <w:r w:rsidR="00E23701">
          <w:rPr>
            <w:noProof/>
            <w:webHidden/>
          </w:rPr>
          <w:tab/>
        </w:r>
        <w:r w:rsidR="00E23701">
          <w:rPr>
            <w:noProof/>
            <w:webHidden/>
          </w:rPr>
          <w:fldChar w:fldCharType="begin"/>
        </w:r>
        <w:r w:rsidR="00E23701">
          <w:rPr>
            <w:noProof/>
            <w:webHidden/>
          </w:rPr>
          <w:instrText xml:space="preserve"> PAGEREF _Toc426024888 \h </w:instrText>
        </w:r>
        <w:r w:rsidR="00E23701">
          <w:rPr>
            <w:noProof/>
            <w:webHidden/>
          </w:rPr>
        </w:r>
        <w:r w:rsidR="00E23701">
          <w:rPr>
            <w:noProof/>
            <w:webHidden/>
          </w:rPr>
          <w:fldChar w:fldCharType="separate"/>
        </w:r>
        <w:r w:rsidR="00E23701">
          <w:rPr>
            <w:noProof/>
            <w:webHidden/>
          </w:rPr>
          <w:t>13</w:t>
        </w:r>
        <w:r w:rsidR="00E23701">
          <w:rPr>
            <w:noProof/>
            <w:webHidden/>
          </w:rPr>
          <w:fldChar w:fldCharType="end"/>
        </w:r>
      </w:hyperlink>
    </w:p>
    <w:p w14:paraId="6CB3C68C" w14:textId="77777777" w:rsidR="00E23701" w:rsidRDefault="002B2A4B" w:rsidP="00AE3D2F">
      <w:pPr>
        <w:pStyle w:val="TDC1"/>
        <w:rPr>
          <w:rFonts w:eastAsiaTheme="minorEastAsia" w:cstheme="minorBidi"/>
          <w:noProof/>
          <w:sz w:val="22"/>
          <w:szCs w:val="22"/>
          <w:lang w:eastAsia="es-CL"/>
        </w:rPr>
      </w:pPr>
      <w:hyperlink w:anchor="_Toc426024889" w:history="1">
        <w:r w:rsidR="00E23701" w:rsidRPr="009E2ABA">
          <w:rPr>
            <w:rStyle w:val="Hipervnculo"/>
            <w:noProof/>
          </w:rPr>
          <w:t>5.</w:t>
        </w:r>
        <w:r w:rsidR="00E23701">
          <w:rPr>
            <w:rFonts w:eastAsiaTheme="minorEastAsia" w:cstheme="minorBidi"/>
            <w:noProof/>
            <w:sz w:val="22"/>
            <w:szCs w:val="22"/>
            <w:lang w:eastAsia="es-CL"/>
          </w:rPr>
          <w:tab/>
        </w:r>
        <w:r w:rsidR="00E23701" w:rsidRPr="009E2ABA">
          <w:rPr>
            <w:rStyle w:val="Hipervnculo"/>
            <w:noProof/>
          </w:rPr>
          <w:t>HECHOS CONSTATADOS.</w:t>
        </w:r>
        <w:r w:rsidR="00E23701">
          <w:rPr>
            <w:noProof/>
            <w:webHidden/>
          </w:rPr>
          <w:tab/>
        </w:r>
        <w:r w:rsidR="00E23701">
          <w:rPr>
            <w:noProof/>
            <w:webHidden/>
          </w:rPr>
          <w:fldChar w:fldCharType="begin"/>
        </w:r>
        <w:r w:rsidR="00E23701">
          <w:rPr>
            <w:noProof/>
            <w:webHidden/>
          </w:rPr>
          <w:instrText xml:space="preserve"> PAGEREF _Toc426024889 \h </w:instrText>
        </w:r>
        <w:r w:rsidR="00E23701">
          <w:rPr>
            <w:noProof/>
            <w:webHidden/>
          </w:rPr>
        </w:r>
        <w:r w:rsidR="00E23701">
          <w:rPr>
            <w:noProof/>
            <w:webHidden/>
          </w:rPr>
          <w:fldChar w:fldCharType="separate"/>
        </w:r>
        <w:r w:rsidR="00E23701">
          <w:rPr>
            <w:noProof/>
            <w:webHidden/>
          </w:rPr>
          <w:t>15</w:t>
        </w:r>
        <w:r w:rsidR="00E23701">
          <w:rPr>
            <w:noProof/>
            <w:webHidden/>
          </w:rPr>
          <w:fldChar w:fldCharType="end"/>
        </w:r>
      </w:hyperlink>
    </w:p>
    <w:p w14:paraId="47D4E22B" w14:textId="77777777" w:rsidR="00E23701" w:rsidRDefault="002B2A4B" w:rsidP="00AE3D2F">
      <w:pPr>
        <w:pStyle w:val="TDC2"/>
        <w:rPr>
          <w:rFonts w:eastAsiaTheme="minorEastAsia" w:cstheme="minorBidi"/>
          <w:noProof/>
          <w:sz w:val="22"/>
          <w:szCs w:val="22"/>
          <w:lang w:eastAsia="es-CL"/>
        </w:rPr>
      </w:pPr>
      <w:hyperlink w:anchor="_Toc426024890" w:history="1">
        <w:r w:rsidR="00E23701" w:rsidRPr="009E2ABA">
          <w:rPr>
            <w:rStyle w:val="Hipervnculo"/>
            <w:noProof/>
          </w:rPr>
          <w:t>5.2.</w:t>
        </w:r>
        <w:r w:rsidR="00E23701">
          <w:rPr>
            <w:rFonts w:eastAsiaTheme="minorEastAsia" w:cstheme="minorBidi"/>
            <w:noProof/>
            <w:sz w:val="22"/>
            <w:szCs w:val="22"/>
            <w:lang w:eastAsia="es-CL"/>
          </w:rPr>
          <w:tab/>
        </w:r>
        <w:r w:rsidR="00E23701" w:rsidRPr="009E2ABA">
          <w:rPr>
            <w:rStyle w:val="Hipervnculo"/>
            <w:noProof/>
          </w:rPr>
          <w:t>Verificación de medidas adoptadas ante contingencias ocurridas durante enero y febrero de 2015</w:t>
        </w:r>
        <w:r w:rsidR="00E23701">
          <w:rPr>
            <w:noProof/>
            <w:webHidden/>
          </w:rPr>
          <w:tab/>
        </w:r>
        <w:r w:rsidR="00E23701">
          <w:rPr>
            <w:noProof/>
            <w:webHidden/>
          </w:rPr>
          <w:fldChar w:fldCharType="begin"/>
        </w:r>
        <w:r w:rsidR="00E23701">
          <w:rPr>
            <w:noProof/>
            <w:webHidden/>
          </w:rPr>
          <w:instrText xml:space="preserve"> PAGEREF _Toc426024890 \h </w:instrText>
        </w:r>
        <w:r w:rsidR="00E23701">
          <w:rPr>
            <w:noProof/>
            <w:webHidden/>
          </w:rPr>
        </w:r>
        <w:r w:rsidR="00E23701">
          <w:rPr>
            <w:noProof/>
            <w:webHidden/>
          </w:rPr>
          <w:fldChar w:fldCharType="separate"/>
        </w:r>
        <w:r w:rsidR="00E23701">
          <w:rPr>
            <w:noProof/>
            <w:webHidden/>
          </w:rPr>
          <w:t>15</w:t>
        </w:r>
        <w:r w:rsidR="00E23701">
          <w:rPr>
            <w:noProof/>
            <w:webHidden/>
          </w:rPr>
          <w:fldChar w:fldCharType="end"/>
        </w:r>
      </w:hyperlink>
    </w:p>
    <w:p w14:paraId="4CF56875"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891" w:history="1">
        <w:r w:rsidR="00E23701" w:rsidRPr="009E2ABA">
          <w:rPr>
            <w:rStyle w:val="Hipervnculo"/>
            <w:noProof/>
          </w:rPr>
          <w:t>5.2.1.</w:t>
        </w:r>
        <w:r w:rsidR="00E23701">
          <w:rPr>
            <w:rFonts w:eastAsiaTheme="minorEastAsia" w:cstheme="minorBidi"/>
            <w:i w:val="0"/>
            <w:iCs w:val="0"/>
            <w:noProof/>
            <w:sz w:val="22"/>
            <w:szCs w:val="22"/>
            <w:lang w:eastAsia="es-CL"/>
          </w:rPr>
          <w:tab/>
        </w:r>
        <w:r w:rsidR="00E23701" w:rsidRPr="009E2ABA">
          <w:rPr>
            <w:rStyle w:val="Hipervnculo"/>
            <w:noProof/>
          </w:rPr>
          <w:t>Contingencia ocurrida el día 24 de enero de 2015</w:t>
        </w:r>
        <w:r w:rsidR="00E23701">
          <w:rPr>
            <w:noProof/>
            <w:webHidden/>
          </w:rPr>
          <w:tab/>
        </w:r>
        <w:r w:rsidR="00E23701">
          <w:rPr>
            <w:noProof/>
            <w:webHidden/>
          </w:rPr>
          <w:fldChar w:fldCharType="begin"/>
        </w:r>
        <w:r w:rsidR="00E23701">
          <w:rPr>
            <w:noProof/>
            <w:webHidden/>
          </w:rPr>
          <w:instrText xml:space="preserve"> PAGEREF _Toc426024891 \h </w:instrText>
        </w:r>
        <w:r w:rsidR="00E23701">
          <w:rPr>
            <w:noProof/>
            <w:webHidden/>
          </w:rPr>
        </w:r>
        <w:r w:rsidR="00E23701">
          <w:rPr>
            <w:noProof/>
            <w:webHidden/>
          </w:rPr>
          <w:fldChar w:fldCharType="separate"/>
        </w:r>
        <w:r w:rsidR="00E23701">
          <w:rPr>
            <w:noProof/>
            <w:webHidden/>
          </w:rPr>
          <w:t>15</w:t>
        </w:r>
        <w:r w:rsidR="00E23701">
          <w:rPr>
            <w:noProof/>
            <w:webHidden/>
          </w:rPr>
          <w:fldChar w:fldCharType="end"/>
        </w:r>
      </w:hyperlink>
    </w:p>
    <w:p w14:paraId="7DB52C5D"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892" w:history="1">
        <w:r w:rsidR="00E23701" w:rsidRPr="009E2ABA">
          <w:rPr>
            <w:rStyle w:val="Hipervnculo"/>
            <w:noProof/>
          </w:rPr>
          <w:t>5.2.2.</w:t>
        </w:r>
        <w:r w:rsidR="00E23701">
          <w:rPr>
            <w:rFonts w:eastAsiaTheme="minorEastAsia" w:cstheme="minorBidi"/>
            <w:i w:val="0"/>
            <w:iCs w:val="0"/>
            <w:noProof/>
            <w:sz w:val="22"/>
            <w:szCs w:val="22"/>
            <w:lang w:eastAsia="es-CL"/>
          </w:rPr>
          <w:tab/>
        </w:r>
        <w:r w:rsidR="00E23701" w:rsidRPr="009E2ABA">
          <w:rPr>
            <w:rStyle w:val="Hipervnculo"/>
            <w:noProof/>
          </w:rPr>
          <w:t>Contingencia ocurrida el día 06 de febrero de 2015</w:t>
        </w:r>
        <w:r w:rsidR="00E23701">
          <w:rPr>
            <w:noProof/>
            <w:webHidden/>
          </w:rPr>
          <w:tab/>
        </w:r>
        <w:r w:rsidR="00E23701">
          <w:rPr>
            <w:noProof/>
            <w:webHidden/>
          </w:rPr>
          <w:fldChar w:fldCharType="begin"/>
        </w:r>
        <w:r w:rsidR="00E23701">
          <w:rPr>
            <w:noProof/>
            <w:webHidden/>
          </w:rPr>
          <w:instrText xml:space="preserve"> PAGEREF _Toc426024892 \h </w:instrText>
        </w:r>
        <w:r w:rsidR="00E23701">
          <w:rPr>
            <w:noProof/>
            <w:webHidden/>
          </w:rPr>
        </w:r>
        <w:r w:rsidR="00E23701">
          <w:rPr>
            <w:noProof/>
            <w:webHidden/>
          </w:rPr>
          <w:fldChar w:fldCharType="separate"/>
        </w:r>
        <w:r w:rsidR="00E23701">
          <w:rPr>
            <w:noProof/>
            <w:webHidden/>
          </w:rPr>
          <w:t>22</w:t>
        </w:r>
        <w:r w:rsidR="00E23701">
          <w:rPr>
            <w:noProof/>
            <w:webHidden/>
          </w:rPr>
          <w:fldChar w:fldCharType="end"/>
        </w:r>
      </w:hyperlink>
    </w:p>
    <w:p w14:paraId="2A73E027" w14:textId="77777777" w:rsidR="00E23701" w:rsidRDefault="002B2A4B" w:rsidP="00AE3D2F">
      <w:pPr>
        <w:pStyle w:val="TDC2"/>
        <w:rPr>
          <w:rFonts w:eastAsiaTheme="minorEastAsia" w:cstheme="minorBidi"/>
          <w:noProof/>
          <w:sz w:val="22"/>
          <w:szCs w:val="22"/>
          <w:lang w:eastAsia="es-CL"/>
        </w:rPr>
      </w:pPr>
      <w:hyperlink w:anchor="_Toc426024893" w:history="1">
        <w:r w:rsidR="00E23701" w:rsidRPr="009E2ABA">
          <w:rPr>
            <w:rStyle w:val="Hipervnculo"/>
            <w:noProof/>
          </w:rPr>
          <w:t>5.3.</w:t>
        </w:r>
        <w:r w:rsidR="00E23701">
          <w:rPr>
            <w:rFonts w:eastAsiaTheme="minorEastAsia" w:cstheme="minorBidi"/>
            <w:noProof/>
            <w:sz w:val="22"/>
            <w:szCs w:val="22"/>
            <w:lang w:eastAsia="es-CL"/>
          </w:rPr>
          <w:tab/>
        </w:r>
        <w:r w:rsidR="00E23701" w:rsidRPr="009E2ABA">
          <w:rPr>
            <w:rStyle w:val="Hipervnculo"/>
            <w:noProof/>
          </w:rPr>
          <w:t>Verificación del estado del sistema de manejo de aguas de contacto y no contacto luego de la emergencia acontecida en marzo de 2015 en la Región de Atacama</w:t>
        </w:r>
        <w:r w:rsidR="00E23701">
          <w:rPr>
            <w:noProof/>
            <w:webHidden/>
          </w:rPr>
          <w:tab/>
        </w:r>
        <w:r w:rsidR="00E23701">
          <w:rPr>
            <w:noProof/>
            <w:webHidden/>
          </w:rPr>
          <w:fldChar w:fldCharType="begin"/>
        </w:r>
        <w:r w:rsidR="00E23701">
          <w:rPr>
            <w:noProof/>
            <w:webHidden/>
          </w:rPr>
          <w:instrText xml:space="preserve"> PAGEREF _Toc426024893 \h </w:instrText>
        </w:r>
        <w:r w:rsidR="00E23701">
          <w:rPr>
            <w:noProof/>
            <w:webHidden/>
          </w:rPr>
        </w:r>
        <w:r w:rsidR="00E23701">
          <w:rPr>
            <w:noProof/>
            <w:webHidden/>
          </w:rPr>
          <w:fldChar w:fldCharType="separate"/>
        </w:r>
        <w:r w:rsidR="00E23701">
          <w:rPr>
            <w:noProof/>
            <w:webHidden/>
          </w:rPr>
          <w:t>27</w:t>
        </w:r>
        <w:r w:rsidR="00E23701">
          <w:rPr>
            <w:noProof/>
            <w:webHidden/>
          </w:rPr>
          <w:fldChar w:fldCharType="end"/>
        </w:r>
      </w:hyperlink>
    </w:p>
    <w:p w14:paraId="3A6AEF17"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894" w:history="1">
        <w:r w:rsidR="00E23701" w:rsidRPr="009E2ABA">
          <w:rPr>
            <w:rStyle w:val="Hipervnculo"/>
            <w:noProof/>
          </w:rPr>
          <w:t>5.3.1.</w:t>
        </w:r>
        <w:r w:rsidR="00E23701">
          <w:rPr>
            <w:rFonts w:eastAsiaTheme="minorEastAsia" w:cstheme="minorBidi"/>
            <w:i w:val="0"/>
            <w:iCs w:val="0"/>
            <w:noProof/>
            <w:sz w:val="22"/>
            <w:szCs w:val="22"/>
            <w:lang w:eastAsia="es-CL"/>
          </w:rPr>
          <w:tab/>
        </w:r>
        <w:r w:rsidR="00E23701" w:rsidRPr="009E2ABA">
          <w:rPr>
            <w:rStyle w:val="Hipervnculo"/>
            <w:noProof/>
          </w:rPr>
          <w:t>Estado de las instalaciones del sistema de manejo de aguas de contacto y no contacto</w:t>
        </w:r>
        <w:r w:rsidR="00E23701">
          <w:rPr>
            <w:noProof/>
            <w:webHidden/>
          </w:rPr>
          <w:tab/>
        </w:r>
        <w:r w:rsidR="00E23701">
          <w:rPr>
            <w:noProof/>
            <w:webHidden/>
          </w:rPr>
          <w:fldChar w:fldCharType="begin"/>
        </w:r>
        <w:r w:rsidR="00E23701">
          <w:rPr>
            <w:noProof/>
            <w:webHidden/>
          </w:rPr>
          <w:instrText xml:space="preserve"> PAGEREF _Toc426024894 \h </w:instrText>
        </w:r>
        <w:r w:rsidR="00E23701">
          <w:rPr>
            <w:noProof/>
            <w:webHidden/>
          </w:rPr>
        </w:r>
        <w:r w:rsidR="00E23701">
          <w:rPr>
            <w:noProof/>
            <w:webHidden/>
          </w:rPr>
          <w:fldChar w:fldCharType="separate"/>
        </w:r>
        <w:r w:rsidR="00E23701">
          <w:rPr>
            <w:noProof/>
            <w:webHidden/>
          </w:rPr>
          <w:t>27</w:t>
        </w:r>
        <w:r w:rsidR="00E23701">
          <w:rPr>
            <w:noProof/>
            <w:webHidden/>
          </w:rPr>
          <w:fldChar w:fldCharType="end"/>
        </w:r>
      </w:hyperlink>
    </w:p>
    <w:p w14:paraId="66571FCF" w14:textId="77777777" w:rsidR="00E23701" w:rsidRDefault="002B2A4B">
      <w:pPr>
        <w:pStyle w:val="TDC3"/>
        <w:tabs>
          <w:tab w:val="left" w:pos="1320"/>
          <w:tab w:val="right" w:leader="dot" w:pos="9962"/>
        </w:tabs>
        <w:rPr>
          <w:rFonts w:eastAsiaTheme="minorEastAsia" w:cstheme="minorBidi"/>
          <w:i w:val="0"/>
          <w:iCs w:val="0"/>
          <w:noProof/>
          <w:sz w:val="22"/>
          <w:szCs w:val="22"/>
          <w:lang w:eastAsia="es-CL"/>
        </w:rPr>
      </w:pPr>
      <w:hyperlink w:anchor="_Toc426024901" w:history="1">
        <w:r w:rsidR="00E23701" w:rsidRPr="009E2ABA">
          <w:rPr>
            <w:rStyle w:val="Hipervnculo"/>
            <w:noProof/>
          </w:rPr>
          <w:t>5.3.2.</w:t>
        </w:r>
        <w:r w:rsidR="00E23701">
          <w:rPr>
            <w:rFonts w:eastAsiaTheme="minorEastAsia" w:cstheme="minorBidi"/>
            <w:i w:val="0"/>
            <w:iCs w:val="0"/>
            <w:noProof/>
            <w:sz w:val="22"/>
            <w:szCs w:val="22"/>
            <w:lang w:eastAsia="es-CL"/>
          </w:rPr>
          <w:tab/>
        </w:r>
        <w:r w:rsidR="00E23701" w:rsidRPr="009E2ABA">
          <w:rPr>
            <w:rStyle w:val="Hipervnculo"/>
            <w:noProof/>
          </w:rPr>
          <w:t>Afluente y efluente Planta Drenaje Ácido de Roca (Planta DAR)</w:t>
        </w:r>
        <w:r w:rsidR="00E23701">
          <w:rPr>
            <w:noProof/>
            <w:webHidden/>
          </w:rPr>
          <w:tab/>
        </w:r>
        <w:r w:rsidR="00E23701">
          <w:rPr>
            <w:noProof/>
            <w:webHidden/>
          </w:rPr>
          <w:fldChar w:fldCharType="begin"/>
        </w:r>
        <w:r w:rsidR="00E23701">
          <w:rPr>
            <w:noProof/>
            <w:webHidden/>
          </w:rPr>
          <w:instrText xml:space="preserve"> PAGEREF _Toc426024901 \h </w:instrText>
        </w:r>
        <w:r w:rsidR="00E23701">
          <w:rPr>
            <w:noProof/>
            <w:webHidden/>
          </w:rPr>
        </w:r>
        <w:r w:rsidR="00E23701">
          <w:rPr>
            <w:noProof/>
            <w:webHidden/>
          </w:rPr>
          <w:fldChar w:fldCharType="separate"/>
        </w:r>
        <w:r w:rsidR="00E23701">
          <w:rPr>
            <w:noProof/>
            <w:webHidden/>
          </w:rPr>
          <w:t>33</w:t>
        </w:r>
        <w:r w:rsidR="00E23701">
          <w:rPr>
            <w:noProof/>
            <w:webHidden/>
          </w:rPr>
          <w:fldChar w:fldCharType="end"/>
        </w:r>
      </w:hyperlink>
    </w:p>
    <w:p w14:paraId="2E870F1B" w14:textId="77777777" w:rsidR="00E23701" w:rsidRDefault="002B2A4B" w:rsidP="00AE3D2F">
      <w:pPr>
        <w:pStyle w:val="TDC2"/>
        <w:rPr>
          <w:rFonts w:eastAsiaTheme="minorEastAsia" w:cstheme="minorBidi"/>
          <w:noProof/>
          <w:sz w:val="22"/>
          <w:szCs w:val="22"/>
          <w:lang w:eastAsia="es-CL"/>
        </w:rPr>
      </w:pPr>
      <w:hyperlink w:anchor="_Toc426024904" w:history="1">
        <w:r w:rsidR="00E23701" w:rsidRPr="009E2ABA">
          <w:rPr>
            <w:rStyle w:val="Hipervnculo"/>
            <w:noProof/>
          </w:rPr>
          <w:t>5.4.</w:t>
        </w:r>
        <w:r w:rsidR="00E23701">
          <w:rPr>
            <w:rFonts w:eastAsiaTheme="minorEastAsia" w:cstheme="minorBidi"/>
            <w:noProof/>
            <w:sz w:val="22"/>
            <w:szCs w:val="22"/>
            <w:lang w:eastAsia="es-CL"/>
          </w:rPr>
          <w:tab/>
        </w:r>
        <w:r w:rsidR="00E23701" w:rsidRPr="009E2ABA">
          <w:rPr>
            <w:rStyle w:val="Hipervnculo"/>
            <w:noProof/>
          </w:rPr>
          <w:t>Verificación de la calidad de aguas.</w:t>
        </w:r>
        <w:r w:rsidR="00E23701">
          <w:rPr>
            <w:noProof/>
            <w:webHidden/>
          </w:rPr>
          <w:tab/>
        </w:r>
        <w:r w:rsidR="00E23701">
          <w:rPr>
            <w:noProof/>
            <w:webHidden/>
          </w:rPr>
          <w:fldChar w:fldCharType="begin"/>
        </w:r>
        <w:r w:rsidR="00E23701">
          <w:rPr>
            <w:noProof/>
            <w:webHidden/>
          </w:rPr>
          <w:instrText xml:space="preserve"> PAGEREF _Toc426024904 \h </w:instrText>
        </w:r>
        <w:r w:rsidR="00E23701">
          <w:rPr>
            <w:noProof/>
            <w:webHidden/>
          </w:rPr>
        </w:r>
        <w:r w:rsidR="00E23701">
          <w:rPr>
            <w:noProof/>
            <w:webHidden/>
          </w:rPr>
          <w:fldChar w:fldCharType="separate"/>
        </w:r>
        <w:r w:rsidR="00E23701">
          <w:rPr>
            <w:noProof/>
            <w:webHidden/>
          </w:rPr>
          <w:t>42</w:t>
        </w:r>
        <w:r w:rsidR="00E23701">
          <w:rPr>
            <w:noProof/>
            <w:webHidden/>
          </w:rPr>
          <w:fldChar w:fldCharType="end"/>
        </w:r>
      </w:hyperlink>
    </w:p>
    <w:p w14:paraId="2569D008" w14:textId="77777777" w:rsidR="00E23701" w:rsidRDefault="002B2A4B" w:rsidP="00AE3D2F">
      <w:pPr>
        <w:pStyle w:val="TDC1"/>
        <w:rPr>
          <w:rFonts w:eastAsiaTheme="minorEastAsia" w:cstheme="minorBidi"/>
          <w:noProof/>
          <w:sz w:val="22"/>
          <w:szCs w:val="22"/>
          <w:lang w:eastAsia="es-CL"/>
        </w:rPr>
      </w:pPr>
      <w:hyperlink w:anchor="_Toc426024907" w:history="1">
        <w:r w:rsidR="00E23701" w:rsidRPr="009E2ABA">
          <w:rPr>
            <w:rStyle w:val="Hipervnculo"/>
            <w:noProof/>
          </w:rPr>
          <w:t>6.</w:t>
        </w:r>
        <w:r w:rsidR="00E23701">
          <w:rPr>
            <w:rFonts w:eastAsiaTheme="minorEastAsia" w:cstheme="minorBidi"/>
            <w:noProof/>
            <w:sz w:val="22"/>
            <w:szCs w:val="22"/>
            <w:lang w:eastAsia="es-CL"/>
          </w:rPr>
          <w:tab/>
        </w:r>
        <w:r w:rsidR="00E23701" w:rsidRPr="009E2ABA">
          <w:rPr>
            <w:rStyle w:val="Hipervnculo"/>
            <w:noProof/>
          </w:rPr>
          <w:t>CONCLUSIONES.</w:t>
        </w:r>
        <w:r w:rsidR="00E23701">
          <w:rPr>
            <w:noProof/>
            <w:webHidden/>
          </w:rPr>
          <w:tab/>
        </w:r>
        <w:r w:rsidR="00E23701">
          <w:rPr>
            <w:noProof/>
            <w:webHidden/>
          </w:rPr>
          <w:fldChar w:fldCharType="begin"/>
        </w:r>
        <w:r w:rsidR="00E23701">
          <w:rPr>
            <w:noProof/>
            <w:webHidden/>
          </w:rPr>
          <w:instrText xml:space="preserve"> PAGEREF _Toc426024907 \h </w:instrText>
        </w:r>
        <w:r w:rsidR="00E23701">
          <w:rPr>
            <w:noProof/>
            <w:webHidden/>
          </w:rPr>
        </w:r>
        <w:r w:rsidR="00E23701">
          <w:rPr>
            <w:noProof/>
            <w:webHidden/>
          </w:rPr>
          <w:fldChar w:fldCharType="separate"/>
        </w:r>
        <w:r w:rsidR="00E23701">
          <w:rPr>
            <w:noProof/>
            <w:webHidden/>
          </w:rPr>
          <w:t>56</w:t>
        </w:r>
        <w:r w:rsidR="00E23701">
          <w:rPr>
            <w:noProof/>
            <w:webHidden/>
          </w:rPr>
          <w:fldChar w:fldCharType="end"/>
        </w:r>
      </w:hyperlink>
    </w:p>
    <w:p w14:paraId="675E88D0" w14:textId="77777777" w:rsidR="00E23701" w:rsidRDefault="002B2A4B" w:rsidP="00AE3D2F">
      <w:pPr>
        <w:pStyle w:val="TDC1"/>
        <w:rPr>
          <w:rFonts w:eastAsiaTheme="minorEastAsia" w:cstheme="minorBidi"/>
          <w:noProof/>
          <w:sz w:val="22"/>
          <w:szCs w:val="22"/>
          <w:lang w:eastAsia="es-CL"/>
        </w:rPr>
      </w:pPr>
      <w:hyperlink w:anchor="_Toc426024908" w:history="1">
        <w:r w:rsidR="00E23701" w:rsidRPr="009E2ABA">
          <w:rPr>
            <w:rStyle w:val="Hipervnculo"/>
            <w:noProof/>
          </w:rPr>
          <w:t>7.</w:t>
        </w:r>
        <w:r w:rsidR="00E23701">
          <w:rPr>
            <w:rFonts w:eastAsiaTheme="minorEastAsia" w:cstheme="minorBidi"/>
            <w:noProof/>
            <w:sz w:val="22"/>
            <w:szCs w:val="22"/>
            <w:lang w:eastAsia="es-CL"/>
          </w:rPr>
          <w:tab/>
        </w:r>
        <w:r w:rsidR="00E23701" w:rsidRPr="009E2ABA">
          <w:rPr>
            <w:rStyle w:val="Hipervnculo"/>
            <w:noProof/>
          </w:rPr>
          <w:t>ANEXOS.</w:t>
        </w:r>
        <w:r w:rsidR="00E23701">
          <w:rPr>
            <w:noProof/>
            <w:webHidden/>
          </w:rPr>
          <w:tab/>
        </w:r>
        <w:r w:rsidR="00E23701">
          <w:rPr>
            <w:noProof/>
            <w:webHidden/>
          </w:rPr>
          <w:fldChar w:fldCharType="begin"/>
        </w:r>
        <w:r w:rsidR="00E23701">
          <w:rPr>
            <w:noProof/>
            <w:webHidden/>
          </w:rPr>
          <w:instrText xml:space="preserve"> PAGEREF _Toc426024908 \h </w:instrText>
        </w:r>
        <w:r w:rsidR="00E23701">
          <w:rPr>
            <w:noProof/>
            <w:webHidden/>
          </w:rPr>
        </w:r>
        <w:r w:rsidR="00E23701">
          <w:rPr>
            <w:noProof/>
            <w:webHidden/>
          </w:rPr>
          <w:fldChar w:fldCharType="separate"/>
        </w:r>
        <w:r w:rsidR="00E23701">
          <w:rPr>
            <w:noProof/>
            <w:webHidden/>
          </w:rPr>
          <w:t>57</w:t>
        </w:r>
        <w:r w:rsidR="00E23701">
          <w:rPr>
            <w:noProof/>
            <w:webHidden/>
          </w:rPr>
          <w:fldChar w:fldCharType="end"/>
        </w:r>
      </w:hyperlink>
    </w:p>
    <w:p w14:paraId="7929B0F3" w14:textId="77777777" w:rsidR="00655D0C" w:rsidRPr="0025129B" w:rsidRDefault="003753AB" w:rsidP="00655D0C">
      <w:r w:rsidRPr="0025129B">
        <w:fldChar w:fldCharType="end"/>
      </w:r>
    </w:p>
    <w:p w14:paraId="4F76493F"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7E4D02E" w14:textId="77777777" w:rsidR="002C445A" w:rsidRPr="0025129B" w:rsidRDefault="00ED4317" w:rsidP="005749E1">
      <w:pPr>
        <w:pStyle w:val="Ttulo1"/>
      </w:pPr>
      <w:bookmarkStart w:id="15" w:name="_Toc352840376"/>
      <w:bookmarkStart w:id="16" w:name="_Toc352841436"/>
      <w:bookmarkStart w:id="17" w:name="_Toc426024878"/>
      <w:r w:rsidRPr="0025129B">
        <w:lastRenderedPageBreak/>
        <w:t>RESUMEN</w:t>
      </w:r>
      <w:r w:rsidR="00B1722C" w:rsidRPr="0025129B">
        <w:t>.</w:t>
      </w:r>
      <w:bookmarkEnd w:id="15"/>
      <w:bookmarkEnd w:id="16"/>
      <w:bookmarkEnd w:id="17"/>
    </w:p>
    <w:p w14:paraId="70132377" w14:textId="77777777" w:rsidR="00ED4317" w:rsidRPr="0025129B" w:rsidRDefault="00ED4317" w:rsidP="00ED4317">
      <w:pPr>
        <w:jc w:val="left"/>
        <w:rPr>
          <w:rFonts w:cstheme="minorHAnsi"/>
          <w:b/>
          <w:sz w:val="20"/>
          <w:szCs w:val="20"/>
        </w:rPr>
      </w:pPr>
    </w:p>
    <w:p w14:paraId="1C27A56F" w14:textId="77777777" w:rsidR="00E85E68" w:rsidRPr="00E85E68" w:rsidRDefault="00E85E68" w:rsidP="00E85E68">
      <w:pPr>
        <w:rPr>
          <w:rFonts w:ascii="Calibri" w:hAnsi="Calibri" w:cs="Calibri"/>
          <w:sz w:val="20"/>
          <w:szCs w:val="20"/>
        </w:rPr>
      </w:pPr>
      <w:r w:rsidRPr="00E85E68">
        <w:rPr>
          <w:rFonts w:ascii="Calibri" w:hAnsi="Calibri" w:cs="Calibri"/>
          <w:sz w:val="20"/>
          <w:szCs w:val="20"/>
        </w:rPr>
        <w:t xml:space="preserve">El presente documento da cuenta de los resultados de las actividades de fiscalización ambiental realizadas en relación al proyecto “Pascua Lama” y sus modificaciones. </w:t>
      </w:r>
    </w:p>
    <w:p w14:paraId="3802649F" w14:textId="77777777" w:rsidR="00E85E68" w:rsidRPr="00E85E68" w:rsidRDefault="00E85E68" w:rsidP="00E85E68">
      <w:pPr>
        <w:rPr>
          <w:rFonts w:ascii="Calibri" w:hAnsi="Calibri" w:cs="Calibri"/>
          <w:sz w:val="20"/>
          <w:szCs w:val="20"/>
        </w:rPr>
      </w:pPr>
    </w:p>
    <w:p w14:paraId="4EDB04AC" w14:textId="17EB3DEB" w:rsidR="00E85E68" w:rsidRPr="00E85E68" w:rsidRDefault="00E85E68" w:rsidP="00E85E68">
      <w:pPr>
        <w:rPr>
          <w:rFonts w:ascii="Calibri" w:hAnsi="Calibri" w:cs="Calibri"/>
          <w:sz w:val="20"/>
          <w:szCs w:val="20"/>
        </w:rPr>
      </w:pPr>
      <w:r w:rsidRPr="00E85E68">
        <w:rPr>
          <w:rFonts w:ascii="Calibri" w:hAnsi="Calibri" w:cs="Calibri"/>
          <w:sz w:val="20"/>
          <w:szCs w:val="20"/>
        </w:rPr>
        <w:t xml:space="preserve">Las actividades surgen en respuesta al Oficio N° 01336 de fecha 16 de octubre de 2013, de la Corte de Apelaciones de Copiapó; en que participó a esta Superintendencia de la sentencia con ROL 300-2012 dictaminando el deber (de la SMA) de implementar y ejecutar, semestralmente, actividades de fiscalización al Proyecto Pascua Lama de Compañía Minera Nevada SpA, en especial a las obras relacionadas con los recursos hídricos. Además, se incluyen acciones para dar respuesta a la denuncia ciudadana Caso N° 436-2015, la cual fue presentada en la SMA, en contra de Compañía Minera Nevada SpA. (CMN SpA), por incumplimientos a la RCA N° 39/2001 “Pascua Lama” y a la RCA N° 24/2006 “Modificaciones Proyecto Pascua Lama” asociados a una eventual situación de riesgo ambiental y sanitario por contaminación de aguas tras el evento </w:t>
      </w:r>
      <w:r w:rsidR="005248C2">
        <w:rPr>
          <w:rFonts w:ascii="Calibri" w:hAnsi="Calibri" w:cs="Calibri"/>
          <w:sz w:val="20"/>
          <w:szCs w:val="20"/>
        </w:rPr>
        <w:t>hidrometorológico</w:t>
      </w:r>
      <w:r w:rsidRPr="00E85E68">
        <w:rPr>
          <w:rFonts w:ascii="Calibri" w:hAnsi="Calibri" w:cs="Calibri"/>
          <w:sz w:val="20"/>
          <w:szCs w:val="20"/>
        </w:rPr>
        <w:t xml:space="preserve"> de marzo de 2015.</w:t>
      </w:r>
    </w:p>
    <w:p w14:paraId="434F1D51" w14:textId="77777777" w:rsidR="00E85E68" w:rsidRPr="00E85E68" w:rsidRDefault="00E85E68" w:rsidP="00E85E68">
      <w:pPr>
        <w:rPr>
          <w:rFonts w:ascii="Calibri" w:hAnsi="Calibri" w:cs="Calibri"/>
          <w:sz w:val="20"/>
          <w:szCs w:val="20"/>
        </w:rPr>
      </w:pPr>
    </w:p>
    <w:p w14:paraId="4D24764E" w14:textId="77777777" w:rsidR="00E85E68" w:rsidRPr="00E85E68" w:rsidRDefault="00E85E68" w:rsidP="00E85E68">
      <w:pPr>
        <w:rPr>
          <w:rFonts w:ascii="Calibri" w:hAnsi="Calibri" w:cs="Calibri"/>
          <w:sz w:val="20"/>
          <w:szCs w:val="20"/>
        </w:rPr>
      </w:pPr>
      <w:r w:rsidRPr="00E85E68">
        <w:rPr>
          <w:rFonts w:ascii="Calibri" w:hAnsi="Calibri" w:cs="Calibri"/>
          <w:sz w:val="20"/>
          <w:szCs w:val="20"/>
        </w:rPr>
        <w:t>El proyecto "Pascua Lama" es un proyecto de desarrollo minero con una vida útil de 20 años según las estimación de reservas y consiste en la explotación a rajo abierto de un yacimiento de minerales de oro, plata y cobre, y su procesamiento para obtener como productos metal doré (oro, plata) y concentrado de cobre en un sector cordillerano, que comprende territorio chileno y argentino, por tanto tiene un carácter binacional. En territorio chileno se emplaza en la comuna de Alto del Carmen, entre 4.400 y 5.300 m.s.n.m., aproximadamente a 80 km al sureste de Alto del Carmen, siendo la localidad más próxima al área del Proyecto, y a unos 150 km al sudeste de la ciudad de Vallenar. Es en este lugar donde se desarrollará gran parte del rajo abierto y se continuará con la construcción del botadero de estéril definido para el Proyecto, un chancador primario, un complejo de mantención de equipos de mina y polvorín para el almacenamiento de explosivos. Estas obras se ubicarán en la cabecera del Río del Estrecho, tributario del Río Chollay que confluye en el río Conay, conformando el río El Tránsito. La demanda de agua para el proyecto en Chile será abastecida desde el río del Estrecho y el río El Toro. Actualmente el Proyecto se encuentra paralizado.</w:t>
      </w:r>
    </w:p>
    <w:p w14:paraId="0ADB6BED" w14:textId="77777777" w:rsidR="00E85E68" w:rsidRPr="00E85E68" w:rsidRDefault="00E85E68" w:rsidP="00E85E68">
      <w:pPr>
        <w:rPr>
          <w:rFonts w:ascii="Calibri" w:hAnsi="Calibri" w:cs="Calibri"/>
          <w:sz w:val="20"/>
          <w:szCs w:val="20"/>
        </w:rPr>
      </w:pPr>
    </w:p>
    <w:p w14:paraId="1EC8118E" w14:textId="3EB2859B" w:rsidR="00E85E68" w:rsidRPr="00E85E68" w:rsidRDefault="00E85E68" w:rsidP="00E85E68">
      <w:pPr>
        <w:rPr>
          <w:rFonts w:ascii="Calibri" w:hAnsi="Calibri" w:cs="Calibri"/>
          <w:sz w:val="20"/>
          <w:szCs w:val="20"/>
        </w:rPr>
      </w:pPr>
      <w:r w:rsidRPr="00E85E68">
        <w:rPr>
          <w:rFonts w:ascii="Calibri" w:hAnsi="Calibri" w:cs="Calibri"/>
          <w:sz w:val="20"/>
          <w:szCs w:val="20"/>
        </w:rPr>
        <w:t xml:space="preserve">Dentro de las actividades de fiscalización se realizó un examen de la información requerida al Titular con motivo de las contingencias ocurridas los días 24 de enero y 06 de febrero de 2015 por el aumento del caudal de deshielo, con el fin de determinar las acciones adoptadas por el Titular para hacer frente a dicha situación. Posteriormente, y motivado por la situación de emergencia acontecida en marzo de 2015 en la Región de Atacama a causa del evento </w:t>
      </w:r>
      <w:r w:rsidR="005248C2">
        <w:rPr>
          <w:rFonts w:ascii="Calibri" w:hAnsi="Calibri" w:cs="Calibri"/>
          <w:sz w:val="20"/>
          <w:szCs w:val="20"/>
        </w:rPr>
        <w:t>hidrometeorológico</w:t>
      </w:r>
      <w:r w:rsidRPr="00E85E68">
        <w:rPr>
          <w:rFonts w:ascii="Calibri" w:hAnsi="Calibri" w:cs="Calibri"/>
          <w:sz w:val="20"/>
          <w:szCs w:val="20"/>
        </w:rPr>
        <w:t>, se realizó el día 9 de abril del año 2015 una Inspección en terreno por parte de la Superintendencia del Medio Ambiente, en conjunto con el Servicio Agrícola y Ganadero de la Región de Atacama, la cual incluyó la verificación del estado y funcionalidad de los sistemas de manejo de aguas, y la toma de muestras de calidad del agua. Los resultados obtenidos en el muestreo fueron contrastados con la normativa aplicable, los datos históricos y los antecedentes previos al evento hidrometeorológico reportados por el Titular a través del sistema de seguimiento y como respuesta a requerimientos específicos informados por esta Superintendencia.</w:t>
      </w:r>
    </w:p>
    <w:p w14:paraId="7C563FBC" w14:textId="77777777" w:rsidR="00E85E68" w:rsidRPr="00E85E68" w:rsidRDefault="00E85E68" w:rsidP="00E85E68">
      <w:pPr>
        <w:rPr>
          <w:rFonts w:ascii="Calibri" w:hAnsi="Calibri" w:cs="Calibri"/>
          <w:sz w:val="20"/>
          <w:szCs w:val="20"/>
        </w:rPr>
      </w:pPr>
    </w:p>
    <w:p w14:paraId="13D8169F" w14:textId="77777777" w:rsidR="00E85E68" w:rsidRPr="00E85E68" w:rsidRDefault="00E85E68" w:rsidP="00E85E68">
      <w:pPr>
        <w:rPr>
          <w:rFonts w:ascii="Calibri" w:hAnsi="Calibri" w:cs="Calibri"/>
          <w:sz w:val="20"/>
          <w:szCs w:val="20"/>
        </w:rPr>
      </w:pPr>
      <w:r w:rsidRPr="00E85E68">
        <w:rPr>
          <w:rFonts w:ascii="Calibri" w:hAnsi="Calibri" w:cs="Calibri"/>
          <w:sz w:val="20"/>
          <w:szCs w:val="20"/>
        </w:rPr>
        <w:t xml:space="preserve">En relación a lo anterior, las materias relevantes objeto de la fiscalización incluyeron la verificación de las medidas adoptadas por el Titular ante las situaciones de contingencia ocurridas durante enero y febrero de 2015, la verificación del estado del sistema de manejo de aguas de contacto y no contacto; y un análisis de la calidad de las aguas luego de la emergencia acontecida en marzo de 2015 en la Región de Atacama. </w:t>
      </w:r>
    </w:p>
    <w:p w14:paraId="63E88709" w14:textId="77777777" w:rsidR="00E85E68" w:rsidRPr="00E85E68" w:rsidRDefault="00E85E68" w:rsidP="00E85E68">
      <w:pPr>
        <w:rPr>
          <w:rFonts w:ascii="Calibri" w:hAnsi="Calibri" w:cs="Calibri"/>
          <w:sz w:val="20"/>
          <w:szCs w:val="20"/>
        </w:rPr>
      </w:pPr>
    </w:p>
    <w:p w14:paraId="6A9143BA" w14:textId="77777777" w:rsidR="00E85E68" w:rsidRPr="00E85E68" w:rsidRDefault="00E85E68" w:rsidP="00E85E68">
      <w:pPr>
        <w:rPr>
          <w:rFonts w:ascii="Calibri" w:hAnsi="Calibri" w:cs="Calibri"/>
          <w:sz w:val="20"/>
          <w:szCs w:val="20"/>
        </w:rPr>
      </w:pPr>
      <w:r w:rsidRPr="00E85E68">
        <w:rPr>
          <w:rFonts w:ascii="Calibri" w:hAnsi="Calibri" w:cs="Calibri"/>
          <w:sz w:val="20"/>
          <w:szCs w:val="20"/>
        </w:rPr>
        <w:t>De los resultados de las actividades de fiscalización, asociados al proyecto “Pascua Lama” y sus modificaciones, se puede concluir lo siguiente:</w:t>
      </w:r>
    </w:p>
    <w:p w14:paraId="61E02024" w14:textId="77777777" w:rsidR="00E85E68" w:rsidRPr="00E85E68" w:rsidRDefault="00E85E68" w:rsidP="00E85E68">
      <w:pPr>
        <w:rPr>
          <w:rFonts w:ascii="Calibri" w:hAnsi="Calibri" w:cs="Calibri"/>
          <w:sz w:val="20"/>
          <w:szCs w:val="20"/>
        </w:rPr>
      </w:pPr>
    </w:p>
    <w:p w14:paraId="6E3E02A8" w14:textId="77777777" w:rsidR="00E85E68" w:rsidRPr="00E85E68" w:rsidRDefault="00E85E68" w:rsidP="00E85E68">
      <w:pPr>
        <w:numPr>
          <w:ilvl w:val="0"/>
          <w:numId w:val="42"/>
        </w:numPr>
        <w:contextualSpacing/>
        <w:rPr>
          <w:rFonts w:ascii="Calibri" w:hAnsi="Calibri" w:cs="Calibri"/>
          <w:sz w:val="20"/>
          <w:szCs w:val="20"/>
        </w:rPr>
      </w:pPr>
      <w:r w:rsidRPr="00E85E68">
        <w:rPr>
          <w:rFonts w:ascii="Calibri" w:eastAsia="Times New Roman" w:hAnsi="Calibri" w:cs="Calibri"/>
          <w:sz w:val="20"/>
          <w:szCs w:val="16"/>
          <w:lang w:eastAsia="es-CL"/>
        </w:rPr>
        <w:t xml:space="preserve">En relación a las medidas adoptadas ante las contingencias </w:t>
      </w:r>
      <w:r w:rsidRPr="00E85E68">
        <w:rPr>
          <w:rFonts w:ascii="Calibri" w:hAnsi="Calibri" w:cs="Calibri"/>
          <w:sz w:val="20"/>
          <w:szCs w:val="20"/>
        </w:rPr>
        <w:t>ocurridas durante enero y febrero de 2015, se verificó que el Titular informó de la situación, y realizó acciones para canalizar los flujos fugitivos y retomar la funcionalidad de las obras obstruidas sin que se produjeran en el intertanto descargas de aguas contactadas al cauce del río Estrecho. Los monitoreos implementados de calidad del agua en el río Estrecho indican que lo anterior se tradujo en un aumento acotado en la turbiedad producto del mayor arrastre de sedimentos.</w:t>
      </w:r>
    </w:p>
    <w:p w14:paraId="5BF8D15A" w14:textId="77777777" w:rsidR="00E85E68" w:rsidRPr="00E85E68" w:rsidRDefault="00E85E68" w:rsidP="00E85E68">
      <w:pPr>
        <w:rPr>
          <w:rFonts w:ascii="Calibri" w:hAnsi="Calibri" w:cs="Calibri"/>
          <w:sz w:val="20"/>
          <w:szCs w:val="20"/>
        </w:rPr>
      </w:pPr>
    </w:p>
    <w:p w14:paraId="7384604E" w14:textId="5E58AAF2" w:rsidR="00E85E68" w:rsidRPr="00E85E68" w:rsidRDefault="00E85E68" w:rsidP="00E85E68">
      <w:pPr>
        <w:numPr>
          <w:ilvl w:val="0"/>
          <w:numId w:val="42"/>
        </w:numPr>
        <w:contextualSpacing/>
        <w:rPr>
          <w:rFonts w:ascii="Calibri" w:eastAsia="Times New Roman" w:hAnsi="Calibri" w:cs="Calibri"/>
          <w:sz w:val="20"/>
          <w:szCs w:val="16"/>
          <w:lang w:eastAsia="es-CL"/>
        </w:rPr>
      </w:pPr>
      <w:r w:rsidRPr="00E85E68">
        <w:rPr>
          <w:rFonts w:ascii="Calibri" w:eastAsia="Times New Roman" w:hAnsi="Calibri" w:cs="Calibri"/>
          <w:sz w:val="20"/>
          <w:szCs w:val="16"/>
          <w:lang w:eastAsia="es-CL"/>
        </w:rPr>
        <w:t>En cuanto al estado del sistema de manejo de aguas de contacto y no contacto</w:t>
      </w:r>
      <w:r w:rsidRPr="00E85E68">
        <w:rPr>
          <w:rFonts w:ascii="Calibri" w:hAnsi="Calibri" w:cs="Calibri"/>
          <w:sz w:val="20"/>
          <w:szCs w:val="20"/>
        </w:rPr>
        <w:t xml:space="preserve">, se verificó en terreno que el sistema de drenaje y captación de aguas de contacto no fue afectado por el evento climático y se encontraba operativo al </w:t>
      </w:r>
      <w:r w:rsidRPr="00E85E68">
        <w:rPr>
          <w:rFonts w:ascii="Calibri" w:hAnsi="Calibri" w:cs="Calibri"/>
          <w:sz w:val="20"/>
          <w:szCs w:val="20"/>
        </w:rPr>
        <w:lastRenderedPageBreak/>
        <w:t xml:space="preserve">momento de la inspección. El muestreo de las descargas de la planta DAR no arrojó resultados distintos a los obtenidos previos a la ocurrencia del evento </w:t>
      </w:r>
      <w:r w:rsidR="005248C2">
        <w:rPr>
          <w:rFonts w:ascii="Calibri" w:hAnsi="Calibri" w:cs="Calibri"/>
          <w:sz w:val="20"/>
          <w:szCs w:val="20"/>
        </w:rPr>
        <w:t>hidrometorológico</w:t>
      </w:r>
      <w:r w:rsidRPr="00E85E68">
        <w:rPr>
          <w:rFonts w:ascii="Calibri" w:hAnsi="Calibri" w:cs="Calibri"/>
          <w:sz w:val="20"/>
          <w:szCs w:val="20"/>
        </w:rPr>
        <w:t>.</w:t>
      </w:r>
    </w:p>
    <w:p w14:paraId="386F7EC8" w14:textId="77777777" w:rsidR="00E85E68" w:rsidRPr="00E85E68" w:rsidRDefault="00E85E68" w:rsidP="00E85E68">
      <w:pPr>
        <w:rPr>
          <w:rFonts w:ascii="Calibri" w:hAnsi="Calibri" w:cs="Calibri"/>
          <w:sz w:val="20"/>
          <w:szCs w:val="20"/>
        </w:rPr>
      </w:pPr>
    </w:p>
    <w:p w14:paraId="285F8E9B" w14:textId="5C641CB6" w:rsidR="00E85E68" w:rsidRPr="00E85E68" w:rsidRDefault="00E85E68" w:rsidP="00E85E68">
      <w:pPr>
        <w:numPr>
          <w:ilvl w:val="0"/>
          <w:numId w:val="42"/>
        </w:numPr>
        <w:contextualSpacing/>
        <w:rPr>
          <w:rFonts w:ascii="Calibri" w:hAnsi="Calibri" w:cs="Calibri"/>
          <w:sz w:val="20"/>
          <w:szCs w:val="20"/>
        </w:rPr>
      </w:pPr>
      <w:r w:rsidRPr="00E85E68">
        <w:rPr>
          <w:rFonts w:ascii="Calibri" w:hAnsi="Calibri" w:cs="Calibri"/>
          <w:sz w:val="20"/>
          <w:szCs w:val="20"/>
        </w:rPr>
        <w:t xml:space="preserve">El muestreo realizado en abril de 2015 en puntos de la cuenca del río Estrecho indica que en el punto NE-4 se exceden los valores límite para el parámetro </w:t>
      </w:r>
      <w:r w:rsidR="00E23701">
        <w:rPr>
          <w:rFonts w:ascii="Calibri" w:hAnsi="Calibri" w:cs="Calibri"/>
          <w:sz w:val="20"/>
          <w:szCs w:val="20"/>
        </w:rPr>
        <w:t>M</w:t>
      </w:r>
      <w:r w:rsidRPr="00E85E68">
        <w:rPr>
          <w:rFonts w:ascii="Calibri" w:hAnsi="Calibri" w:cs="Calibri"/>
          <w:sz w:val="20"/>
          <w:szCs w:val="20"/>
        </w:rPr>
        <w:t xml:space="preserve">anganeso, mientras que en el punto NE-8 se exceden los valores límite para los parámetros </w:t>
      </w:r>
      <w:r w:rsidR="00E23701">
        <w:rPr>
          <w:rFonts w:ascii="Calibri" w:hAnsi="Calibri" w:cs="Calibri"/>
          <w:sz w:val="20"/>
          <w:szCs w:val="20"/>
        </w:rPr>
        <w:t>M</w:t>
      </w:r>
      <w:r w:rsidRPr="00E85E68">
        <w:rPr>
          <w:rFonts w:ascii="Calibri" w:hAnsi="Calibri" w:cs="Calibri"/>
          <w:sz w:val="20"/>
          <w:szCs w:val="20"/>
        </w:rPr>
        <w:t xml:space="preserve">anganeso y </w:t>
      </w:r>
      <w:r w:rsidR="00E23701">
        <w:rPr>
          <w:rFonts w:ascii="Calibri" w:hAnsi="Calibri" w:cs="Calibri"/>
          <w:sz w:val="20"/>
          <w:szCs w:val="20"/>
        </w:rPr>
        <w:t>H</w:t>
      </w:r>
      <w:r w:rsidRPr="00E85E68">
        <w:rPr>
          <w:rFonts w:ascii="Calibri" w:hAnsi="Calibri" w:cs="Calibri"/>
          <w:sz w:val="20"/>
          <w:szCs w:val="20"/>
        </w:rPr>
        <w:t>ierro. Sin embargo, un análisis de los datos disponibles de períodos anteriores permite concluir que dichas excedencias han ocurrido históricamente, y que los valores medidos en abril de 2015 son del mismo orden que los valores medidos con anterioridad a la ocurrencia del evento climático.</w:t>
      </w:r>
    </w:p>
    <w:p w14:paraId="74EEA2E0" w14:textId="77777777" w:rsidR="00E85E68" w:rsidRPr="00E85E68" w:rsidRDefault="00E85E68" w:rsidP="00E85E68">
      <w:pPr>
        <w:rPr>
          <w:rFonts w:ascii="Calibri" w:hAnsi="Calibri" w:cs="Calibri"/>
          <w:sz w:val="20"/>
          <w:szCs w:val="20"/>
        </w:rPr>
      </w:pPr>
    </w:p>
    <w:p w14:paraId="01EB7206" w14:textId="26CD9C7A" w:rsidR="00E85E68" w:rsidRPr="00E85E68" w:rsidRDefault="00E85E68" w:rsidP="00E85E68">
      <w:pPr>
        <w:rPr>
          <w:rFonts w:ascii="Calibri" w:hAnsi="Calibri" w:cs="Calibri"/>
          <w:sz w:val="20"/>
          <w:szCs w:val="20"/>
        </w:rPr>
      </w:pPr>
      <w:r w:rsidRPr="00E85E68">
        <w:rPr>
          <w:rFonts w:ascii="Calibri" w:eastAsia="Times New Roman" w:hAnsi="Calibri" w:cs="Calibri"/>
          <w:sz w:val="20"/>
          <w:szCs w:val="16"/>
          <w:lang w:eastAsia="es-CL"/>
        </w:rPr>
        <w:t xml:space="preserve">Los resultados anteriores permiten establecer que la ocurrencia del evento </w:t>
      </w:r>
      <w:r w:rsidR="005248C2">
        <w:rPr>
          <w:rFonts w:ascii="Calibri" w:hAnsi="Calibri" w:cs="Calibri"/>
          <w:sz w:val="20"/>
          <w:szCs w:val="20"/>
        </w:rPr>
        <w:t>hidrometorológico</w:t>
      </w:r>
      <w:r w:rsidR="005248C2" w:rsidRPr="00E85E68">
        <w:rPr>
          <w:rFonts w:ascii="Calibri" w:hAnsi="Calibri" w:cs="Calibri"/>
          <w:sz w:val="20"/>
          <w:szCs w:val="20"/>
        </w:rPr>
        <w:t xml:space="preserve"> </w:t>
      </w:r>
      <w:r w:rsidRPr="00E85E68">
        <w:rPr>
          <w:rFonts w:ascii="Calibri" w:hAnsi="Calibri" w:cs="Calibri"/>
          <w:sz w:val="20"/>
          <w:szCs w:val="20"/>
        </w:rPr>
        <w:t>de marzo de 2015 no se tradujo en una situación de riesgo ambiental producto de la calidad de las aguas, atribuible al proyecto Pascua Lama y sus modificaciones.</w:t>
      </w:r>
    </w:p>
    <w:p w14:paraId="58E7BD80" w14:textId="77777777" w:rsidR="00ED4317" w:rsidRPr="00523925" w:rsidRDefault="00ED4317">
      <w:pPr>
        <w:jc w:val="left"/>
        <w:rPr>
          <w:rFonts w:cstheme="minorHAnsi"/>
          <w:b/>
          <w:sz w:val="20"/>
          <w:szCs w:val="20"/>
        </w:rPr>
      </w:pPr>
      <w:r w:rsidRPr="00523925">
        <w:rPr>
          <w:rFonts w:cstheme="minorHAnsi"/>
          <w:b/>
          <w:sz w:val="20"/>
          <w:szCs w:val="20"/>
        </w:rPr>
        <w:br w:type="page"/>
      </w:r>
    </w:p>
    <w:p w14:paraId="4D5DCF16" w14:textId="77777777" w:rsidR="00ED4317" w:rsidRPr="0025129B" w:rsidRDefault="009847C7" w:rsidP="009847C7">
      <w:pPr>
        <w:pStyle w:val="Ttulo1"/>
      </w:pPr>
      <w:bookmarkStart w:id="18" w:name="_Toc426024879"/>
      <w:r w:rsidRPr="0025129B">
        <w:lastRenderedPageBreak/>
        <w:t>IDENTIFICACIÓN DEL PROYECTO,</w:t>
      </w:r>
      <w:r w:rsidR="00677A75">
        <w:t xml:space="preserve"> INSTALACIÓN, </w:t>
      </w:r>
      <w:r w:rsidRPr="0025129B">
        <w:t>ACTIVIDAD O FUENTE FISCALIZADA</w:t>
      </w:r>
      <w:bookmarkEnd w:id="18"/>
    </w:p>
    <w:p w14:paraId="22DE54F0" w14:textId="77777777" w:rsidR="00ED4317" w:rsidRPr="0025129B" w:rsidRDefault="00ED4317" w:rsidP="00ED4317"/>
    <w:p w14:paraId="466D3BC7" w14:textId="77777777" w:rsidR="00ED4317" w:rsidRPr="0025129B" w:rsidRDefault="00ED4317" w:rsidP="00C958D0">
      <w:pPr>
        <w:pStyle w:val="Ttulo2"/>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426024880"/>
      <w:r w:rsidRPr="0025129B">
        <w:t>Antecedentes Generales</w:t>
      </w:r>
      <w:bookmarkEnd w:id="19"/>
      <w:bookmarkEnd w:id="20"/>
      <w:bookmarkEnd w:id="21"/>
      <w:bookmarkEnd w:id="22"/>
      <w:bookmarkEnd w:id="23"/>
      <w:bookmarkEnd w:id="24"/>
      <w:bookmarkEnd w:id="25"/>
      <w:bookmarkEnd w:id="26"/>
      <w:bookmarkEnd w:id="27"/>
      <w:bookmarkEnd w:id="28"/>
    </w:p>
    <w:p w14:paraId="679B0ACC"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20CC868"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FA1537" w14:textId="77777777" w:rsidR="00230321" w:rsidRPr="0025129B" w:rsidRDefault="00230321" w:rsidP="00053814">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053814" w:rsidRPr="00053814">
              <w:rPr>
                <w:rFonts w:cstheme="minorHAnsi"/>
                <w:sz w:val="20"/>
                <w:szCs w:val="20"/>
              </w:rPr>
              <w:t>Barrick – Pascua Lama</w:t>
            </w:r>
          </w:p>
        </w:tc>
      </w:tr>
      <w:tr w:rsidR="00230321" w:rsidRPr="0025129B" w14:paraId="3102ACE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71071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053814">
              <w:rPr>
                <w:rFonts w:cstheme="minorHAnsi"/>
                <w:sz w:val="20"/>
                <w:szCs w:val="20"/>
              </w:rPr>
              <w:t>De Atacama.</w:t>
            </w:r>
          </w:p>
        </w:tc>
        <w:tc>
          <w:tcPr>
            <w:tcW w:w="2296" w:type="pct"/>
            <w:vMerge w:val="restart"/>
            <w:tcBorders>
              <w:top w:val="single" w:sz="4" w:space="0" w:color="auto"/>
              <w:left w:val="single" w:sz="4" w:space="0" w:color="auto"/>
              <w:right w:val="single" w:sz="4" w:space="0" w:color="auto"/>
            </w:tcBorders>
            <w:shd w:val="clear" w:color="auto" w:fill="FFFFFF"/>
            <w:hideMark/>
          </w:tcPr>
          <w:p w14:paraId="1E28BD04"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BE811E1" w14:textId="77777777" w:rsidR="00230321" w:rsidRPr="0025129B" w:rsidRDefault="00053814" w:rsidP="00053814">
            <w:pPr>
              <w:rPr>
                <w:rFonts w:cstheme="minorHAnsi"/>
                <w:sz w:val="20"/>
                <w:szCs w:val="20"/>
              </w:rPr>
            </w:pPr>
            <w:r w:rsidRPr="00053814">
              <w:rPr>
                <w:rFonts w:cstheme="minorHAnsi"/>
                <w:sz w:val="20"/>
                <w:szCs w:val="20"/>
              </w:rPr>
              <w:t>Sector cordillerano del Valle del Río del Carmen.</w:t>
            </w:r>
          </w:p>
        </w:tc>
      </w:tr>
      <w:tr w:rsidR="00230321" w:rsidRPr="0025129B" w14:paraId="69C0A4A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AFA3F5" w14:textId="77777777" w:rsidR="00230321" w:rsidRPr="00053814"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053814">
              <w:rPr>
                <w:rFonts w:cstheme="minorHAnsi"/>
                <w:sz w:val="20"/>
                <w:szCs w:val="20"/>
              </w:rPr>
              <w:t>Huasco.</w:t>
            </w:r>
          </w:p>
        </w:tc>
        <w:tc>
          <w:tcPr>
            <w:tcW w:w="2296" w:type="pct"/>
            <w:vMerge/>
            <w:tcBorders>
              <w:left w:val="single" w:sz="4" w:space="0" w:color="auto"/>
              <w:right w:val="single" w:sz="4" w:space="0" w:color="auto"/>
            </w:tcBorders>
            <w:shd w:val="clear" w:color="auto" w:fill="FFFFFF"/>
          </w:tcPr>
          <w:p w14:paraId="4331D4E1" w14:textId="77777777" w:rsidR="00230321" w:rsidRPr="0025129B" w:rsidRDefault="00230321" w:rsidP="00230321">
            <w:pPr>
              <w:ind w:left="188"/>
              <w:rPr>
                <w:rFonts w:cstheme="minorHAnsi"/>
                <w:b/>
                <w:sz w:val="20"/>
                <w:szCs w:val="20"/>
              </w:rPr>
            </w:pPr>
          </w:p>
        </w:tc>
      </w:tr>
      <w:tr w:rsidR="00230321" w:rsidRPr="0025129B" w14:paraId="2BB2C04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78E672"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53814">
              <w:rPr>
                <w:rFonts w:cstheme="minorHAnsi"/>
                <w:sz w:val="20"/>
                <w:szCs w:val="20"/>
              </w:rPr>
              <w:t>Alto del Carmen.</w:t>
            </w:r>
          </w:p>
        </w:tc>
        <w:tc>
          <w:tcPr>
            <w:tcW w:w="2296" w:type="pct"/>
            <w:vMerge/>
            <w:tcBorders>
              <w:left w:val="single" w:sz="4" w:space="0" w:color="auto"/>
              <w:bottom w:val="single" w:sz="4" w:space="0" w:color="auto"/>
              <w:right w:val="single" w:sz="4" w:space="0" w:color="auto"/>
            </w:tcBorders>
            <w:shd w:val="clear" w:color="auto" w:fill="FFFFFF"/>
          </w:tcPr>
          <w:p w14:paraId="1F2D661A" w14:textId="77777777" w:rsidR="00230321" w:rsidRPr="0025129B" w:rsidRDefault="00230321" w:rsidP="00230321">
            <w:pPr>
              <w:ind w:left="188"/>
              <w:rPr>
                <w:rFonts w:cstheme="minorHAnsi"/>
                <w:b/>
                <w:sz w:val="20"/>
                <w:szCs w:val="20"/>
              </w:rPr>
            </w:pPr>
          </w:p>
        </w:tc>
      </w:tr>
      <w:tr w:rsidR="00230321" w:rsidRPr="0025129B" w14:paraId="4258C2B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8611B3" w14:textId="77777777" w:rsidR="00230321" w:rsidRPr="00D235C7" w:rsidRDefault="00230321" w:rsidP="00053814">
            <w:pPr>
              <w:spacing w:after="100" w:line="276" w:lineRule="auto"/>
              <w:rPr>
                <w:rFonts w:cstheme="minorHAnsi"/>
                <w:sz w:val="20"/>
                <w:szCs w:val="20"/>
                <w:lang w:eastAsia="es-ES"/>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053814" w:rsidRPr="00053814">
              <w:rPr>
                <w:rFonts w:cstheme="minorHAnsi"/>
                <w:sz w:val="20"/>
                <w:szCs w:val="20"/>
                <w:lang w:eastAsia="es-ES"/>
              </w:rPr>
              <w:t>Compañía Minera Nevada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61A737" w14:textId="77777777" w:rsidR="00230321" w:rsidRPr="00053814" w:rsidRDefault="00230321" w:rsidP="00053814">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053814" w:rsidRPr="00053814">
              <w:rPr>
                <w:rFonts w:cstheme="minorHAnsi"/>
                <w:sz w:val="20"/>
                <w:szCs w:val="20"/>
              </w:rPr>
              <w:t>85.306.000-3</w:t>
            </w:r>
          </w:p>
        </w:tc>
      </w:tr>
      <w:tr w:rsidR="00230321" w:rsidRPr="0025129B" w14:paraId="6DCD02D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33E41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BC223DD" w14:textId="77777777" w:rsidR="00230321" w:rsidRPr="0025129B" w:rsidRDefault="00053814" w:rsidP="00230321">
            <w:pPr>
              <w:rPr>
                <w:rFonts w:cstheme="minorHAnsi"/>
                <w:sz w:val="20"/>
                <w:szCs w:val="20"/>
              </w:rPr>
            </w:pPr>
            <w:r w:rsidRPr="00053814">
              <w:rPr>
                <w:rFonts w:cstheme="minorHAnsi"/>
                <w:sz w:val="20"/>
                <w:szCs w:val="20"/>
                <w:lang w:val="es-ES"/>
              </w:rPr>
              <w:t>Ricardo Lyon N° 222, Piso 8, providencia,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6C97F" w14:textId="77777777" w:rsidR="00230321" w:rsidRPr="0025129B" w:rsidRDefault="00230321" w:rsidP="00053814">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hyperlink r:id="rId25" w:history="1">
              <w:r w:rsidR="00053814" w:rsidRPr="00254BE3">
                <w:rPr>
                  <w:rStyle w:val="Hipervnculo"/>
                  <w:rFonts w:cstheme="minorHAnsi"/>
                  <w:sz w:val="20"/>
                  <w:szCs w:val="20"/>
                  <w:lang w:val="es-ES"/>
                </w:rPr>
                <w:t>fcharlin@barrick.com</w:t>
              </w:r>
            </w:hyperlink>
            <w:r w:rsidR="00053814">
              <w:rPr>
                <w:rFonts w:cstheme="minorHAnsi"/>
                <w:sz w:val="20"/>
                <w:szCs w:val="20"/>
                <w:lang w:val="es-ES"/>
              </w:rPr>
              <w:t xml:space="preserve"> </w:t>
            </w:r>
          </w:p>
        </w:tc>
      </w:tr>
      <w:tr w:rsidR="00230321" w:rsidRPr="0025129B" w14:paraId="729959BA"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F32661"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1458A4" w14:textId="77777777" w:rsidR="00230321" w:rsidRPr="00053814" w:rsidRDefault="00230321" w:rsidP="00053814">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053814" w:rsidRPr="00053814">
              <w:rPr>
                <w:rFonts w:cstheme="minorHAnsi"/>
                <w:sz w:val="20"/>
                <w:szCs w:val="20"/>
              </w:rPr>
              <w:t>(56-02) 23402022 – Anexo 7467</w:t>
            </w:r>
          </w:p>
        </w:tc>
      </w:tr>
      <w:tr w:rsidR="00230321" w:rsidRPr="0025129B" w14:paraId="1FE67088"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141FB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F11A618" w14:textId="77777777" w:rsidR="00230321" w:rsidRPr="0025129B" w:rsidRDefault="00053814" w:rsidP="00230321">
            <w:pPr>
              <w:rPr>
                <w:rFonts w:cstheme="minorHAnsi"/>
                <w:sz w:val="20"/>
                <w:szCs w:val="20"/>
              </w:rPr>
            </w:pPr>
            <w:r w:rsidRPr="00053814">
              <w:rPr>
                <w:rFonts w:cstheme="minorHAnsi"/>
                <w:sz w:val="20"/>
                <w:szCs w:val="20"/>
              </w:rPr>
              <w:t>Francisco Charlin Montero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1DAECE"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053814" w:rsidRPr="00053814">
              <w:rPr>
                <w:rFonts w:cstheme="minorHAnsi"/>
                <w:sz w:val="20"/>
                <w:szCs w:val="20"/>
              </w:rPr>
              <w:t>10.324.150-3</w:t>
            </w:r>
          </w:p>
          <w:p w14:paraId="24C7CBE9" w14:textId="77777777" w:rsidR="00230321" w:rsidRPr="0025129B" w:rsidRDefault="00230321" w:rsidP="00230321">
            <w:pPr>
              <w:spacing w:after="100"/>
              <w:jc w:val="left"/>
              <w:rPr>
                <w:rFonts w:cstheme="minorHAnsi"/>
                <w:sz w:val="20"/>
                <w:szCs w:val="20"/>
                <w:lang w:val="es-ES" w:eastAsia="es-ES"/>
              </w:rPr>
            </w:pPr>
          </w:p>
        </w:tc>
      </w:tr>
      <w:tr w:rsidR="00230321" w:rsidRPr="0025129B" w14:paraId="1F7BE0D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77D57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E442732" w14:textId="77777777" w:rsidR="00230321" w:rsidRPr="0025129B" w:rsidRDefault="00053814" w:rsidP="00230321">
            <w:pPr>
              <w:rPr>
                <w:rFonts w:cstheme="minorHAnsi"/>
                <w:sz w:val="20"/>
                <w:szCs w:val="20"/>
                <w:lang w:val="es-ES" w:eastAsia="es-ES"/>
              </w:rPr>
            </w:pPr>
            <w:r w:rsidRPr="00053814">
              <w:rPr>
                <w:rFonts w:cstheme="minorHAnsi"/>
                <w:sz w:val="20"/>
                <w:szCs w:val="20"/>
                <w:lang w:eastAsia="es-ES"/>
              </w:rPr>
              <w:t>Ricardo Lyon 222, piso 8, Providencia, Santiago</w:t>
            </w:r>
            <w:r>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A06628"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hyperlink r:id="rId26" w:history="1">
              <w:r w:rsidR="00053814" w:rsidRPr="00254BE3">
                <w:rPr>
                  <w:rStyle w:val="Hipervnculo"/>
                  <w:rFonts w:cstheme="minorHAnsi"/>
                  <w:sz w:val="20"/>
                  <w:szCs w:val="20"/>
                  <w:lang w:val="es-ES"/>
                </w:rPr>
                <w:t>fcharlin@barrick.com</w:t>
              </w:r>
            </w:hyperlink>
          </w:p>
        </w:tc>
      </w:tr>
      <w:tr w:rsidR="00230321" w:rsidRPr="0025129B" w14:paraId="1FD0C487"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E6CE5C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B6F48E"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053814" w:rsidRPr="00053814">
              <w:rPr>
                <w:rFonts w:cstheme="minorHAnsi"/>
                <w:sz w:val="20"/>
                <w:szCs w:val="20"/>
              </w:rPr>
              <w:t>(56-02) 23402022 – Anexo 7467</w:t>
            </w:r>
          </w:p>
        </w:tc>
      </w:tr>
      <w:tr w:rsidR="004E5529" w:rsidRPr="0025129B" w14:paraId="348711C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1039D3" w14:textId="475F84EE" w:rsidR="004E5529" w:rsidRPr="0025129B" w:rsidRDefault="004E5529" w:rsidP="00186220">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186220">
              <w:rPr>
                <w:rFonts w:cstheme="minorHAnsi"/>
                <w:sz w:val="20"/>
                <w:szCs w:val="20"/>
              </w:rPr>
              <w:t xml:space="preserve">Paralización de la construcción de todas las obras a excepción de aquellas relacionadas con el sistema de manejo de aguas </w:t>
            </w:r>
            <w:r w:rsidR="00186220" w:rsidRPr="00186220">
              <w:rPr>
                <w:rFonts w:cstheme="minorHAnsi"/>
                <w:sz w:val="20"/>
                <w:szCs w:val="20"/>
              </w:rPr>
              <w:t>aguas de contacto y no contacto</w:t>
            </w:r>
            <w:r w:rsidR="00186220">
              <w:rPr>
                <w:rFonts w:cstheme="minorHAnsi"/>
                <w:sz w:val="20"/>
                <w:szCs w:val="20"/>
              </w:rPr>
              <w:t>.</w:t>
            </w:r>
          </w:p>
        </w:tc>
      </w:tr>
    </w:tbl>
    <w:p w14:paraId="3CC17C4C"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5CA3F42"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26024881"/>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p>
    <w:p w14:paraId="1AE9A40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068DD31" w14:textId="77777777" w:rsidTr="0023580C">
        <w:trPr>
          <w:trHeight w:val="6784"/>
          <w:jc w:val="center"/>
        </w:trPr>
        <w:tc>
          <w:tcPr>
            <w:tcW w:w="5000" w:type="pct"/>
            <w:gridSpan w:val="4"/>
            <w:shd w:val="clear" w:color="auto" w:fill="FFFFFF"/>
            <w:tcMar>
              <w:top w:w="58" w:type="dxa"/>
              <w:left w:w="58" w:type="dxa"/>
              <w:bottom w:w="58" w:type="dxa"/>
              <w:right w:w="58" w:type="dxa"/>
            </w:tcMar>
            <w:hideMark/>
          </w:tcPr>
          <w:p w14:paraId="1046DE0A" w14:textId="37EED543" w:rsidR="00AF4041" w:rsidRPr="004600F4" w:rsidRDefault="007C15CC"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4600F4">
              <w:rPr>
                <w:b/>
                <w:sz w:val="20"/>
                <w:szCs w:val="20"/>
              </w:rPr>
              <w:t xml:space="preserve">Figura </w:t>
            </w:r>
            <w:r w:rsidR="003714C8" w:rsidRPr="004600F4">
              <w:rPr>
                <w:b/>
                <w:sz w:val="20"/>
                <w:szCs w:val="20"/>
              </w:rPr>
              <w:t>1</w:t>
            </w:r>
            <w:r w:rsidRPr="004600F4">
              <w:rPr>
                <w:b/>
                <w:sz w:val="20"/>
                <w:szCs w:val="20"/>
              </w:rPr>
              <w:t xml:space="preserve">. </w:t>
            </w:r>
            <w:r w:rsidR="00F64DF2" w:rsidRPr="004600F4">
              <w:rPr>
                <w:b/>
                <w:sz w:val="20"/>
                <w:szCs w:val="20"/>
              </w:rPr>
              <w:t>Mapa de ubicación l</w:t>
            </w:r>
            <w:r w:rsidR="006270FF" w:rsidRPr="004600F4">
              <w:rPr>
                <w:b/>
                <w:sz w:val="20"/>
                <w:szCs w:val="20"/>
              </w:rPr>
              <w:t>ocal (</w:t>
            </w:r>
            <w:r w:rsidR="00053814" w:rsidRPr="004600F4">
              <w:rPr>
                <w:b/>
                <w:sz w:val="20"/>
                <w:szCs w:val="20"/>
              </w:rPr>
              <w:t>Fuente: NEPAssist, 2014</w:t>
            </w:r>
            <w:r w:rsidR="006270FF" w:rsidRPr="004600F4">
              <w:rPr>
                <w:sz w:val="20"/>
                <w:szCs w:val="20"/>
              </w:rPr>
              <w:t>)</w:t>
            </w:r>
            <w:bookmarkEnd w:id="41"/>
            <w:bookmarkEnd w:id="42"/>
            <w:r w:rsidR="00285DFE" w:rsidRPr="004600F4">
              <w:rPr>
                <w:sz w:val="20"/>
                <w:szCs w:val="20"/>
              </w:rPr>
              <w:t>.</w:t>
            </w:r>
            <w:r w:rsidR="00F94CDE" w:rsidRPr="004600F4">
              <w:rPr>
                <w:sz w:val="20"/>
                <w:szCs w:val="20"/>
              </w:rPr>
              <w:t xml:space="preserve"> </w:t>
            </w:r>
            <w:bookmarkEnd w:id="43"/>
            <w:bookmarkEnd w:id="44"/>
            <w:bookmarkEnd w:id="45"/>
          </w:p>
          <w:p w14:paraId="09C0E746" w14:textId="77777777" w:rsidR="006270FF" w:rsidRDefault="006270FF" w:rsidP="003714C8">
            <w:pPr>
              <w:jc w:val="center"/>
              <w:rPr>
                <w:rFonts w:cstheme="minorHAnsi"/>
                <w:b/>
                <w:noProof/>
                <w:sz w:val="24"/>
                <w:szCs w:val="20"/>
                <w:lang w:eastAsia="es-CL"/>
              </w:rPr>
            </w:pPr>
          </w:p>
          <w:p w14:paraId="48752067" w14:textId="77777777" w:rsidR="0023580C" w:rsidRPr="003714C8" w:rsidRDefault="0023580C" w:rsidP="003714C8">
            <w:pPr>
              <w:jc w:val="center"/>
              <w:rPr>
                <w:rFonts w:cstheme="minorHAnsi"/>
                <w:b/>
                <w:noProof/>
                <w:sz w:val="24"/>
                <w:szCs w:val="20"/>
                <w:lang w:eastAsia="es-CL"/>
              </w:rPr>
            </w:pPr>
            <w:r>
              <w:rPr>
                <w:rFonts w:cstheme="minorHAnsi"/>
                <w:b/>
                <w:noProof/>
                <w:sz w:val="24"/>
                <w:szCs w:val="20"/>
                <w:lang w:eastAsia="es-CL"/>
              </w:rPr>
              <mc:AlternateContent>
                <mc:Choice Requires="wps">
                  <w:drawing>
                    <wp:anchor distT="0" distB="0" distL="114300" distR="114300" simplePos="0" relativeHeight="251643904" behindDoc="0" locked="0" layoutInCell="1" allowOverlap="1" wp14:anchorId="48AC7331" wp14:editId="4DE7C9AF">
                      <wp:simplePos x="0" y="0"/>
                      <wp:positionH relativeFrom="column">
                        <wp:posOffset>611505</wp:posOffset>
                      </wp:positionH>
                      <wp:positionV relativeFrom="paragraph">
                        <wp:posOffset>115570</wp:posOffset>
                      </wp:positionV>
                      <wp:extent cx="495300" cy="4191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4953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230A9" w14:textId="77777777" w:rsidR="00B00C65" w:rsidRPr="0023580C" w:rsidRDefault="00B00C65" w:rsidP="0023580C">
                                  <w:pPr>
                                    <w:jc w:val="center"/>
                                    <w:rPr>
                                      <w:b/>
                                      <w:color w:val="FFFFFF" w:themeColor="background1"/>
                                      <w:sz w:val="40"/>
                                      <w:szCs w:val="40"/>
                                    </w:rPr>
                                  </w:pPr>
                                  <w:r w:rsidRPr="0023580C">
                                    <w:rPr>
                                      <w:b/>
                                      <w:color w:val="FFFFFF" w:themeColor="background1"/>
                                      <w:sz w:val="40"/>
                                      <w:szCs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AC7331" id="_x0000_t202" coordsize="21600,21600" o:spt="202" path="m,l,21600r21600,l21600,xe">
                      <v:stroke joinstyle="miter"/>
                      <v:path gradientshapeok="t" o:connecttype="rect"/>
                    </v:shapetype>
                    <v:shape id="Cuadro de texto 9" o:spid="_x0000_s1026" type="#_x0000_t202" style="position:absolute;left:0;text-align:left;margin-left:48.15pt;margin-top:9.1pt;width:39pt;height:3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" filled="f" stroked="f" strokeweight=".5pt">
                      <v:textbox>
                        <w:txbxContent>
                          <w:p w14:paraId="017230A9" w14:textId="77777777" w:rsidR="00B00C65" w:rsidRPr="0023580C" w:rsidRDefault="00B00C65" w:rsidP="0023580C">
                            <w:pPr>
                              <w:jc w:val="center"/>
                              <w:rPr>
                                <w:b/>
                                <w:color w:val="FFFFFF" w:themeColor="background1"/>
                                <w:sz w:val="40"/>
                                <w:szCs w:val="40"/>
                              </w:rPr>
                            </w:pPr>
                            <w:r w:rsidRPr="0023580C">
                              <w:rPr>
                                <w:b/>
                                <w:color w:val="FFFFFF" w:themeColor="background1"/>
                                <w:sz w:val="40"/>
                                <w:szCs w:val="40"/>
                              </w:rPr>
                              <w:t>N</w:t>
                            </w:r>
                          </w:p>
                        </w:txbxContent>
                      </v:textbox>
                    </v:shape>
                  </w:pict>
                </mc:Fallback>
              </mc:AlternateContent>
            </w:r>
            <w:r>
              <w:rPr>
                <w:rFonts w:cstheme="minorHAnsi"/>
                <w:b/>
                <w:noProof/>
                <w:sz w:val="24"/>
                <w:szCs w:val="20"/>
                <w:lang w:eastAsia="es-CL"/>
              </w:rPr>
              <mc:AlternateContent>
                <mc:Choice Requires="wps">
                  <w:drawing>
                    <wp:anchor distT="0" distB="0" distL="114300" distR="114300" simplePos="0" relativeHeight="251641856" behindDoc="0" locked="0" layoutInCell="1" allowOverlap="1" wp14:anchorId="1C7C0F5C" wp14:editId="5031235A">
                      <wp:simplePos x="0" y="0"/>
                      <wp:positionH relativeFrom="column">
                        <wp:posOffset>706755</wp:posOffset>
                      </wp:positionH>
                      <wp:positionV relativeFrom="paragraph">
                        <wp:posOffset>438785</wp:posOffset>
                      </wp:positionV>
                      <wp:extent cx="295275" cy="609600"/>
                      <wp:effectExtent l="0" t="0" r="9525" b="0"/>
                      <wp:wrapNone/>
                      <wp:docPr id="8" name="Flecha arriba 8"/>
                      <wp:cNvGraphicFramePr/>
                      <a:graphic xmlns:a="http://schemas.openxmlformats.org/drawingml/2006/main">
                        <a:graphicData uri="http://schemas.microsoft.com/office/word/2010/wordprocessingShape">
                          <wps:wsp>
                            <wps:cNvSpPr/>
                            <wps:spPr>
                              <a:xfrm>
                                <a:off x="0" y="0"/>
                                <a:ext cx="295275" cy="609600"/>
                              </a:xfrm>
                              <a:prstGeom prst="upArrow">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32408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8" o:spid="_x0000_s1026" type="#_x0000_t68" style="position:absolute;margin-left:55.65pt;margin-top:34.55pt;width:23.25pt;height:48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" adj="5231" fillcolor="white [3212]" stroked="f" strokeweight="2pt"/>
                  </w:pict>
                </mc:Fallback>
              </mc:AlternateContent>
            </w:r>
            <w:r>
              <w:rPr>
                <w:rFonts w:cstheme="minorHAnsi"/>
                <w:b/>
                <w:noProof/>
                <w:sz w:val="24"/>
                <w:szCs w:val="20"/>
                <w:lang w:eastAsia="es-CL"/>
              </w:rPr>
              <w:drawing>
                <wp:inline distT="0" distB="0" distL="0" distR="0" wp14:anchorId="07D95A6B" wp14:editId="0826194D">
                  <wp:extent cx="7524750" cy="383734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35902" cy="3843036"/>
                          </a:xfrm>
                          <a:prstGeom prst="rect">
                            <a:avLst/>
                          </a:prstGeom>
                          <a:noFill/>
                        </pic:spPr>
                      </pic:pic>
                    </a:graphicData>
                  </a:graphic>
                </wp:inline>
              </w:drawing>
            </w:r>
          </w:p>
        </w:tc>
      </w:tr>
      <w:tr w:rsidR="00285DFE" w:rsidRPr="0025129B" w14:paraId="645ED34C" w14:textId="77777777" w:rsidTr="0023580C">
        <w:trPr>
          <w:trHeight w:val="229"/>
          <w:jc w:val="center"/>
        </w:trPr>
        <w:tc>
          <w:tcPr>
            <w:tcW w:w="5000" w:type="pct"/>
            <w:gridSpan w:val="4"/>
            <w:shd w:val="clear" w:color="auto" w:fill="FFFFFF"/>
            <w:tcMar>
              <w:top w:w="58" w:type="dxa"/>
              <w:left w:w="58" w:type="dxa"/>
              <w:bottom w:w="58" w:type="dxa"/>
              <w:right w:w="58" w:type="dxa"/>
            </w:tcMar>
          </w:tcPr>
          <w:p w14:paraId="61FA8F78" w14:textId="77777777" w:rsidR="00285DFE" w:rsidRPr="0025129B" w:rsidRDefault="00F64DF2" w:rsidP="0005381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50AAED33" w14:textId="77777777" w:rsidTr="0023580C">
        <w:trPr>
          <w:trHeight w:val="229"/>
          <w:jc w:val="center"/>
        </w:trPr>
        <w:tc>
          <w:tcPr>
            <w:tcW w:w="1447" w:type="pct"/>
            <w:shd w:val="clear" w:color="auto" w:fill="FFFFFF"/>
            <w:tcMar>
              <w:top w:w="58" w:type="dxa"/>
              <w:left w:w="58" w:type="dxa"/>
              <w:bottom w:w="58" w:type="dxa"/>
              <w:right w:w="58" w:type="dxa"/>
            </w:tcMar>
            <w:hideMark/>
          </w:tcPr>
          <w:p w14:paraId="24DCE93F" w14:textId="77777777" w:rsidR="00285DFE" w:rsidRPr="0025129B" w:rsidRDefault="00285DFE" w:rsidP="00570BD0">
            <w:pPr>
              <w:rPr>
                <w:rFonts w:cstheme="minorHAnsi"/>
                <w:b/>
                <w:sz w:val="20"/>
                <w:szCs w:val="18"/>
              </w:rPr>
            </w:pPr>
            <w:r w:rsidRPr="0025129B">
              <w:rPr>
                <w:rFonts w:cstheme="minorHAnsi"/>
                <w:b/>
                <w:sz w:val="20"/>
                <w:szCs w:val="18"/>
              </w:rPr>
              <w:t>Datum:</w:t>
            </w:r>
            <w:r w:rsidR="00053814">
              <w:rPr>
                <w:rFonts w:cstheme="minorHAnsi"/>
                <w:b/>
                <w:sz w:val="20"/>
                <w:szCs w:val="18"/>
              </w:rPr>
              <w:t xml:space="preserve"> WGS 84</w:t>
            </w:r>
          </w:p>
        </w:tc>
        <w:tc>
          <w:tcPr>
            <w:tcW w:w="885" w:type="pct"/>
            <w:shd w:val="clear" w:color="auto" w:fill="FFFFFF"/>
          </w:tcPr>
          <w:p w14:paraId="49ECD92C" w14:textId="77777777" w:rsidR="00285DFE" w:rsidRPr="0025129B" w:rsidRDefault="00285DFE" w:rsidP="00570BD0">
            <w:pPr>
              <w:rPr>
                <w:rFonts w:cstheme="minorHAnsi"/>
                <w:b/>
                <w:sz w:val="20"/>
                <w:szCs w:val="18"/>
              </w:rPr>
            </w:pPr>
            <w:r w:rsidRPr="0025129B">
              <w:rPr>
                <w:rFonts w:cstheme="minorHAnsi"/>
                <w:b/>
                <w:sz w:val="20"/>
                <w:szCs w:val="18"/>
              </w:rPr>
              <w:t>Huso:</w:t>
            </w:r>
            <w:r w:rsidR="00053814">
              <w:rPr>
                <w:rFonts w:cstheme="minorHAnsi"/>
                <w:b/>
                <w:sz w:val="20"/>
                <w:szCs w:val="18"/>
              </w:rPr>
              <w:t xml:space="preserve"> 19 S</w:t>
            </w:r>
          </w:p>
        </w:tc>
        <w:tc>
          <w:tcPr>
            <w:tcW w:w="1255" w:type="pct"/>
            <w:shd w:val="clear" w:color="auto" w:fill="FFFFFF"/>
          </w:tcPr>
          <w:p w14:paraId="1E544B2C" w14:textId="77777777" w:rsidR="00285DFE" w:rsidRPr="0025129B" w:rsidRDefault="00285DFE" w:rsidP="00570BD0">
            <w:pPr>
              <w:rPr>
                <w:rFonts w:cstheme="minorHAnsi"/>
                <w:b/>
                <w:sz w:val="20"/>
                <w:szCs w:val="18"/>
              </w:rPr>
            </w:pPr>
            <w:r w:rsidRPr="0025129B">
              <w:rPr>
                <w:rFonts w:cstheme="minorHAnsi"/>
                <w:b/>
                <w:sz w:val="20"/>
                <w:szCs w:val="18"/>
              </w:rPr>
              <w:t>UTM N:</w:t>
            </w:r>
            <w:r w:rsidR="00053814">
              <w:rPr>
                <w:rFonts w:cstheme="minorHAnsi"/>
                <w:b/>
                <w:sz w:val="20"/>
                <w:szCs w:val="18"/>
              </w:rPr>
              <w:t xml:space="preserve"> </w:t>
            </w:r>
            <w:r w:rsidR="00053814" w:rsidRPr="00053814">
              <w:rPr>
                <w:rFonts w:ascii="Calibri" w:hAnsi="Calibri" w:cs="Calibri"/>
                <w:sz w:val="20"/>
                <w:szCs w:val="16"/>
              </w:rPr>
              <w:t>6.757.628 m</w:t>
            </w:r>
            <w:r w:rsidR="00053814">
              <w:rPr>
                <w:rFonts w:ascii="Calibri" w:hAnsi="Calibri" w:cs="Calibri"/>
                <w:sz w:val="20"/>
                <w:szCs w:val="16"/>
              </w:rPr>
              <w:t>.</w:t>
            </w:r>
          </w:p>
        </w:tc>
        <w:tc>
          <w:tcPr>
            <w:tcW w:w="1413" w:type="pct"/>
            <w:shd w:val="clear" w:color="auto" w:fill="FFFFFF"/>
          </w:tcPr>
          <w:p w14:paraId="22D496D3" w14:textId="77777777" w:rsidR="00285DFE" w:rsidRPr="0025129B" w:rsidRDefault="00285DFE" w:rsidP="00570BD0">
            <w:pPr>
              <w:rPr>
                <w:rFonts w:cstheme="minorHAnsi"/>
                <w:b/>
                <w:sz w:val="20"/>
                <w:szCs w:val="16"/>
              </w:rPr>
            </w:pPr>
            <w:r w:rsidRPr="0025129B">
              <w:rPr>
                <w:rFonts w:cstheme="minorHAnsi"/>
                <w:b/>
                <w:sz w:val="20"/>
                <w:szCs w:val="16"/>
              </w:rPr>
              <w:t>UTM E:</w:t>
            </w:r>
            <w:r w:rsidR="00053814">
              <w:rPr>
                <w:rFonts w:cstheme="minorHAnsi"/>
                <w:b/>
                <w:sz w:val="20"/>
                <w:szCs w:val="16"/>
              </w:rPr>
              <w:t xml:space="preserve"> </w:t>
            </w:r>
            <w:r w:rsidR="00053814" w:rsidRPr="00053814">
              <w:rPr>
                <w:rFonts w:ascii="Calibri" w:hAnsi="Calibri" w:cs="Calibri"/>
                <w:sz w:val="20"/>
                <w:szCs w:val="16"/>
              </w:rPr>
              <w:t>400.359 m</w:t>
            </w:r>
            <w:r w:rsidR="00053814">
              <w:rPr>
                <w:rFonts w:ascii="Calibri" w:hAnsi="Calibri" w:cs="Calibri"/>
                <w:sz w:val="20"/>
                <w:szCs w:val="16"/>
              </w:rPr>
              <w:t>.</w:t>
            </w:r>
          </w:p>
        </w:tc>
      </w:tr>
      <w:tr w:rsidR="006270FF" w:rsidRPr="0025129B" w14:paraId="57F1D15C" w14:textId="77777777" w:rsidTr="0023580C">
        <w:trPr>
          <w:trHeight w:val="498"/>
          <w:jc w:val="center"/>
        </w:trPr>
        <w:tc>
          <w:tcPr>
            <w:tcW w:w="5000" w:type="pct"/>
            <w:gridSpan w:val="4"/>
            <w:shd w:val="clear" w:color="auto" w:fill="FFFFFF"/>
            <w:tcMar>
              <w:top w:w="58" w:type="dxa"/>
              <w:left w:w="58" w:type="dxa"/>
              <w:bottom w:w="58" w:type="dxa"/>
              <w:right w:w="58" w:type="dxa"/>
            </w:tcMar>
          </w:tcPr>
          <w:p w14:paraId="485AA17B" w14:textId="77777777" w:rsidR="006270FF" w:rsidRPr="0025129B" w:rsidRDefault="00F64DF2" w:rsidP="00570BD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3580C" w:rsidRPr="0023580C">
              <w:rPr>
                <w:rFonts w:cstheme="minorHAnsi"/>
                <w:sz w:val="20"/>
                <w:szCs w:val="18"/>
              </w:rPr>
              <w:t>El acceso al área del proyecto, es desde la ciudad de Vallenar, Región de Atacama, a través de la ruta C–485 que une esta ciudad con la localidad de Alto del Carmen, y luego a través de la ruta C–489 que se desarrolla a lo largo del Valle del Río del Carmen hasta la localidad de El Corral. Desde esta localidad se ha construido un camino privado hacia el área del Proyecto, remontando el Valle del Río del Carmen y luego los cajones de los Ríos Potrerillo, de las Tres Quebradas y El Toro. Distancia aproximada de recorrido: 143 km desde la ciudad de Vallenar.</w:t>
            </w:r>
          </w:p>
        </w:tc>
      </w:tr>
    </w:tbl>
    <w:p w14:paraId="72F9A2EA"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E37475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EBEBCF" w14:textId="2738BEAA" w:rsidR="005749E1" w:rsidRPr="004600F4" w:rsidRDefault="005749E1" w:rsidP="005749E1">
            <w:pPr>
              <w:rPr>
                <w:color w:val="FF0000"/>
                <w:sz w:val="20"/>
                <w:szCs w:val="20"/>
              </w:rPr>
            </w:pPr>
            <w:bookmarkStart w:id="46" w:name="_Toc352162448"/>
            <w:bookmarkStart w:id="47" w:name="_Toc352162785"/>
            <w:bookmarkStart w:id="48" w:name="_Toc352840384"/>
            <w:bookmarkStart w:id="49" w:name="_Toc352841444"/>
            <w:r w:rsidRPr="004600F4">
              <w:rPr>
                <w:b/>
                <w:sz w:val="20"/>
                <w:szCs w:val="20"/>
              </w:rPr>
              <w:lastRenderedPageBreak/>
              <w:t xml:space="preserve">Figura </w:t>
            </w:r>
            <w:r w:rsidR="003714C8" w:rsidRPr="004600F4">
              <w:rPr>
                <w:b/>
                <w:sz w:val="20"/>
                <w:szCs w:val="20"/>
              </w:rPr>
              <w:t>2</w:t>
            </w:r>
            <w:r w:rsidR="00F64DF2" w:rsidRPr="004600F4">
              <w:rPr>
                <w:b/>
                <w:sz w:val="20"/>
                <w:szCs w:val="20"/>
              </w:rPr>
              <w:t>. Layout del p</w:t>
            </w:r>
            <w:r w:rsidRPr="004600F4">
              <w:rPr>
                <w:b/>
                <w:sz w:val="20"/>
                <w:szCs w:val="20"/>
              </w:rPr>
              <w:t xml:space="preserve">royecto </w:t>
            </w:r>
            <w:r w:rsidR="0023580C" w:rsidRPr="004600F4">
              <w:rPr>
                <w:rFonts w:ascii="Calibri" w:hAnsi="Calibri"/>
                <w:b/>
                <w:sz w:val="20"/>
                <w:szCs w:val="20"/>
              </w:rPr>
              <w:t xml:space="preserve">(Fuente: </w:t>
            </w:r>
            <w:r w:rsidR="00947CC2" w:rsidRPr="004600F4">
              <w:rPr>
                <w:rFonts w:ascii="Calibri" w:hAnsi="Calibri"/>
                <w:b/>
                <w:sz w:val="20"/>
                <w:szCs w:val="20"/>
              </w:rPr>
              <w:t>Extracto Plano “Sistema de Ma</w:t>
            </w:r>
            <w:r w:rsidR="004600F4">
              <w:rPr>
                <w:rFonts w:ascii="Calibri" w:hAnsi="Calibri"/>
                <w:b/>
                <w:sz w:val="20"/>
                <w:szCs w:val="20"/>
              </w:rPr>
              <w:t>nejo de Aguas para operaciones” del</w:t>
            </w:r>
            <w:r w:rsidR="00947CC2" w:rsidRPr="004600F4">
              <w:rPr>
                <w:rFonts w:ascii="Calibri" w:hAnsi="Calibri"/>
                <w:b/>
                <w:sz w:val="20"/>
                <w:szCs w:val="20"/>
              </w:rPr>
              <w:t xml:space="preserve"> Anexo II M </w:t>
            </w:r>
            <w:r w:rsidR="004600F4">
              <w:rPr>
                <w:rFonts w:ascii="Calibri" w:hAnsi="Calibri"/>
                <w:b/>
                <w:sz w:val="20"/>
                <w:szCs w:val="20"/>
              </w:rPr>
              <w:t xml:space="preserve">del </w:t>
            </w:r>
            <w:r w:rsidR="00947CC2" w:rsidRPr="004600F4">
              <w:rPr>
                <w:rFonts w:ascii="Calibri" w:hAnsi="Calibri"/>
                <w:b/>
                <w:sz w:val="20"/>
                <w:szCs w:val="20"/>
              </w:rPr>
              <w:t xml:space="preserve">Adenda 2 del </w:t>
            </w:r>
            <w:r w:rsidR="0023580C" w:rsidRPr="004600F4">
              <w:rPr>
                <w:rFonts w:ascii="Calibri" w:hAnsi="Calibri"/>
                <w:b/>
                <w:sz w:val="20"/>
                <w:szCs w:val="20"/>
              </w:rPr>
              <w:t>EIA “Modificación Proyecto Pascua Lama</w:t>
            </w:r>
            <w:r w:rsidRPr="004600F4">
              <w:rPr>
                <w:sz w:val="20"/>
                <w:szCs w:val="20"/>
              </w:rPr>
              <w:t xml:space="preserve">). </w:t>
            </w:r>
          </w:p>
          <w:p w14:paraId="0EC24755" w14:textId="6E570963" w:rsidR="0099175E" w:rsidRPr="0025129B" w:rsidRDefault="00947CC2" w:rsidP="0023580C">
            <w:pPr>
              <w:jc w:val="center"/>
              <w:rPr>
                <w:rFonts w:cstheme="minorHAnsi"/>
                <w:lang w:eastAsia="es-ES"/>
              </w:rPr>
            </w:pPr>
            <w:r>
              <w:rPr>
                <w:noProof/>
                <w:lang w:eastAsia="es-CL"/>
              </w:rPr>
              <w:drawing>
                <wp:inline distT="0" distB="0" distL="0" distR="0" wp14:anchorId="1C101DA4" wp14:editId="38A55E23">
                  <wp:extent cx="8618220" cy="5020945"/>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5020945"/>
                          </a:xfrm>
                          <a:prstGeom prst="rect">
                            <a:avLst/>
                          </a:prstGeom>
                        </pic:spPr>
                      </pic:pic>
                    </a:graphicData>
                  </a:graphic>
                </wp:inline>
              </w:drawing>
            </w:r>
          </w:p>
        </w:tc>
      </w:tr>
    </w:tbl>
    <w:p w14:paraId="39B8CF0A" w14:textId="77777777" w:rsidR="00BA0FDE" w:rsidRPr="0025129B" w:rsidRDefault="00BA0FDE" w:rsidP="00BA0FDE">
      <w:pPr>
        <w:rPr>
          <w:sz w:val="20"/>
        </w:rPr>
      </w:pPr>
    </w:p>
    <w:p w14:paraId="01EB84D5"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3539CD2" w14:textId="77777777" w:rsidR="00B1722C" w:rsidRPr="0025129B" w:rsidRDefault="00B1722C" w:rsidP="00C958D0">
      <w:pPr>
        <w:pStyle w:val="Ttulo1"/>
      </w:pPr>
      <w:bookmarkStart w:id="50" w:name="_Toc426024882"/>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79B3FC07" w14:textId="77777777" w:rsidR="00ED4317" w:rsidRPr="0025129B" w:rsidRDefault="00ED4317" w:rsidP="00C97715">
      <w:pPr>
        <w:rPr>
          <w:sz w:val="20"/>
          <w:szCs w:val="20"/>
        </w:rPr>
      </w:pPr>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
        <w:gridCol w:w="1417"/>
        <w:gridCol w:w="1134"/>
        <w:gridCol w:w="1132"/>
        <w:gridCol w:w="1987"/>
        <w:gridCol w:w="2695"/>
        <w:gridCol w:w="3542"/>
        <w:gridCol w:w="1238"/>
      </w:tblGrid>
      <w:tr w:rsidR="003714C8" w:rsidRPr="0025129B" w14:paraId="7A235537" w14:textId="77777777" w:rsidTr="00E31772">
        <w:trPr>
          <w:trHeight w:val="498"/>
          <w:tblHeader/>
        </w:trPr>
        <w:tc>
          <w:tcPr>
            <w:tcW w:w="5000" w:type="pct"/>
            <w:gridSpan w:val="8"/>
            <w:shd w:val="clear" w:color="000000" w:fill="D9D9D9"/>
            <w:noWrap/>
          </w:tcPr>
          <w:p w14:paraId="08D8A44A"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23580C">
              <w:rPr>
                <w:rFonts w:eastAsia="Times New Roman" w:cs="Calibri"/>
                <w:b/>
                <w:bCs/>
                <w:color w:val="000000"/>
                <w:sz w:val="20"/>
                <w:szCs w:val="20"/>
                <w:lang w:eastAsia="es-CL"/>
              </w:rPr>
              <w:t xml:space="preserve"> proyecto o fuente fiscalizada.</w:t>
            </w:r>
          </w:p>
        </w:tc>
      </w:tr>
      <w:tr w:rsidR="00E31772" w:rsidRPr="0025129B" w14:paraId="0E915633" w14:textId="77777777" w:rsidTr="00E31772">
        <w:trPr>
          <w:trHeight w:val="498"/>
          <w:tblHeader/>
        </w:trPr>
        <w:tc>
          <w:tcPr>
            <w:tcW w:w="157" w:type="pct"/>
            <w:shd w:val="clear" w:color="auto" w:fill="auto"/>
            <w:vAlign w:val="center"/>
            <w:hideMark/>
          </w:tcPr>
          <w:p w14:paraId="388910DF"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22" w:type="pct"/>
            <w:shd w:val="clear" w:color="auto" w:fill="auto"/>
            <w:vAlign w:val="center"/>
            <w:hideMark/>
          </w:tcPr>
          <w:p w14:paraId="7D59187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418" w:type="pct"/>
            <w:shd w:val="clear" w:color="auto" w:fill="auto"/>
            <w:vAlign w:val="center"/>
            <w:hideMark/>
          </w:tcPr>
          <w:p w14:paraId="5E0BBAA8"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304B8F2"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17" w:type="pct"/>
            <w:vAlign w:val="center"/>
          </w:tcPr>
          <w:p w14:paraId="6737BD54"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32" w:type="pct"/>
            <w:shd w:val="clear" w:color="auto" w:fill="auto"/>
            <w:vAlign w:val="center"/>
            <w:hideMark/>
          </w:tcPr>
          <w:p w14:paraId="6067402B"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93" w:type="pct"/>
            <w:shd w:val="clear" w:color="auto" w:fill="auto"/>
            <w:vAlign w:val="center"/>
            <w:hideMark/>
          </w:tcPr>
          <w:p w14:paraId="74159DB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305" w:type="pct"/>
            <w:shd w:val="clear" w:color="auto" w:fill="auto"/>
            <w:vAlign w:val="center"/>
            <w:hideMark/>
          </w:tcPr>
          <w:p w14:paraId="7C515FFB" w14:textId="77777777" w:rsidR="00096213" w:rsidRPr="0025129B" w:rsidRDefault="00096213" w:rsidP="00E3177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456" w:type="pct"/>
            <w:vAlign w:val="center"/>
          </w:tcPr>
          <w:p w14:paraId="58DC17FE" w14:textId="77777777" w:rsidR="00096213" w:rsidRPr="0025129B" w:rsidRDefault="00F64DF2" w:rsidP="00E3177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E31772">
              <w:rPr>
                <w:rFonts w:eastAsia="Times New Roman" w:cs="Calibri"/>
                <w:b/>
                <w:bCs/>
                <w:sz w:val="20"/>
                <w:szCs w:val="20"/>
                <w:lang w:eastAsia="es-CL"/>
              </w:rPr>
              <w:t>iscalizado</w:t>
            </w:r>
          </w:p>
        </w:tc>
      </w:tr>
      <w:tr w:rsidR="00E31772" w:rsidRPr="0025129B" w14:paraId="39EC2862" w14:textId="77777777" w:rsidTr="001D50D4">
        <w:trPr>
          <w:trHeight w:val="498"/>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8A49DB8"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4388B7"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18" w:type="pct"/>
            <w:tcBorders>
              <w:top w:val="nil"/>
              <w:left w:val="single" w:sz="4" w:space="0" w:color="auto"/>
              <w:bottom w:val="single" w:sz="4" w:space="0" w:color="auto"/>
              <w:right w:val="single" w:sz="4" w:space="0" w:color="auto"/>
            </w:tcBorders>
            <w:shd w:val="clear" w:color="auto" w:fill="auto"/>
            <w:noWrap/>
            <w:vAlign w:val="center"/>
          </w:tcPr>
          <w:p w14:paraId="5FE0AB78"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91F1660" w14:textId="77777777" w:rsidR="00E31772" w:rsidRPr="005626CB" w:rsidRDefault="00E31772" w:rsidP="00E31772">
            <w:pPr>
              <w:spacing w:line="0" w:lineRule="atLeast"/>
              <w:jc w:val="center"/>
              <w:rPr>
                <w:rFonts w:eastAsia="Times New Roman" w:cs="Calibri"/>
                <w:color w:val="000000"/>
                <w:sz w:val="20"/>
                <w:szCs w:val="20"/>
                <w:lang w:eastAsia="es-CL"/>
              </w:rPr>
            </w:pPr>
            <w:r w:rsidRPr="00E31772">
              <w:rPr>
                <w:rFonts w:eastAsia="Times New Roman" w:cs="Calibri"/>
                <w:color w:val="000000"/>
                <w:sz w:val="20"/>
                <w:szCs w:val="20"/>
                <w:lang w:eastAsia="es-CL"/>
              </w:rPr>
              <w:t>25/04/2001</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AA3D69"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 III Región.</w:t>
            </w:r>
          </w:p>
        </w:tc>
        <w:tc>
          <w:tcPr>
            <w:tcW w:w="9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02CB7F" w14:textId="77777777" w:rsidR="00E31772" w:rsidRPr="005626CB" w:rsidRDefault="00E31772" w:rsidP="00E31772">
            <w:pPr>
              <w:spacing w:line="0" w:lineRule="atLeast"/>
              <w:rPr>
                <w:rFonts w:eastAsia="Times New Roman" w:cs="Calibri"/>
                <w:color w:val="000000"/>
                <w:sz w:val="20"/>
                <w:szCs w:val="20"/>
                <w:lang w:eastAsia="es-CL"/>
              </w:rPr>
            </w:pPr>
            <w:r w:rsidRPr="00DE7E7C">
              <w:rPr>
                <w:rFonts w:eastAsia="Times New Roman" w:cs="Calibri"/>
                <w:color w:val="000000"/>
                <w:sz w:val="20"/>
                <w:szCs w:val="20"/>
                <w:lang w:eastAsia="es-CL"/>
              </w:rPr>
              <w:t>Califica favorablemente el Estudio de Impacto Ambiental (EIA) del proyecto “Pascua Lama”.</w:t>
            </w:r>
          </w:p>
        </w:tc>
        <w:tc>
          <w:tcPr>
            <w:tcW w:w="1305" w:type="pct"/>
            <w:tcBorders>
              <w:bottom w:val="single" w:sz="4" w:space="0" w:color="auto"/>
            </w:tcBorders>
            <w:shd w:val="clear" w:color="auto" w:fill="auto"/>
            <w:noWrap/>
            <w:vAlign w:val="center"/>
          </w:tcPr>
          <w:p w14:paraId="7445A59E" w14:textId="51EA68F5" w:rsidR="00E31772" w:rsidRPr="0025129B" w:rsidRDefault="00124B4F" w:rsidP="00124B4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456" w:type="pct"/>
            <w:vAlign w:val="center"/>
          </w:tcPr>
          <w:p w14:paraId="2EEFA07A" w14:textId="28FF886A" w:rsidR="00E31772" w:rsidRPr="0025129B" w:rsidRDefault="00C05DD9" w:rsidP="00C05DD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E31772" w:rsidRPr="0025129B" w14:paraId="328BD184" w14:textId="77777777" w:rsidTr="001D50D4">
        <w:trPr>
          <w:trHeight w:val="498"/>
        </w:trPr>
        <w:tc>
          <w:tcPr>
            <w:tcW w:w="1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61D0E"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579AE"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B9C8A7"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24</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36A3C" w14:textId="77777777" w:rsidR="00E31772" w:rsidRPr="005626CB" w:rsidRDefault="00E31772" w:rsidP="00E31772">
            <w:pPr>
              <w:spacing w:line="0" w:lineRule="atLeast"/>
              <w:jc w:val="center"/>
              <w:rPr>
                <w:rFonts w:eastAsia="Times New Roman" w:cs="Calibri"/>
                <w:color w:val="000000"/>
                <w:sz w:val="20"/>
                <w:szCs w:val="20"/>
                <w:lang w:eastAsia="es-CL"/>
              </w:rPr>
            </w:pPr>
            <w:r w:rsidRPr="00E31772">
              <w:rPr>
                <w:rFonts w:eastAsia="Times New Roman" w:cs="Calibri"/>
                <w:color w:val="000000"/>
                <w:sz w:val="20"/>
                <w:szCs w:val="20"/>
                <w:lang w:eastAsia="es-CL"/>
              </w:rPr>
              <w:t>15/02/2006</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F6926" w14:textId="77777777" w:rsidR="00E31772" w:rsidRPr="005626CB" w:rsidRDefault="00E31772" w:rsidP="00E3177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 III Región.</w:t>
            </w:r>
          </w:p>
        </w:tc>
        <w:tc>
          <w:tcPr>
            <w:tcW w:w="993" w:type="pct"/>
            <w:tcBorders>
              <w:top w:val="single" w:sz="4" w:space="0" w:color="auto"/>
              <w:left w:val="single" w:sz="4" w:space="0" w:color="auto"/>
              <w:bottom w:val="single" w:sz="4" w:space="0" w:color="auto"/>
              <w:right w:val="single" w:sz="4" w:space="0" w:color="auto"/>
            </w:tcBorders>
            <w:noWrap/>
            <w:vAlign w:val="center"/>
          </w:tcPr>
          <w:p w14:paraId="7111991D" w14:textId="77777777" w:rsidR="00E31772" w:rsidRPr="005626CB" w:rsidRDefault="00E31772" w:rsidP="00E31772">
            <w:pPr>
              <w:spacing w:line="0" w:lineRule="atLeast"/>
              <w:rPr>
                <w:rFonts w:eastAsia="Times New Roman" w:cs="Calibri"/>
                <w:color w:val="000000"/>
                <w:sz w:val="20"/>
                <w:szCs w:val="20"/>
                <w:lang w:eastAsia="es-CL"/>
              </w:rPr>
            </w:pPr>
            <w:r w:rsidRPr="00DE7E7C">
              <w:rPr>
                <w:rFonts w:eastAsia="Times New Roman" w:cs="Calibri"/>
                <w:color w:val="000000"/>
                <w:sz w:val="20"/>
                <w:szCs w:val="20"/>
                <w:lang w:eastAsia="es-CL"/>
              </w:rPr>
              <w:t>Califica favorablemente el Estudio de Impacto Ambiental (EIA) del proyecto “Modificaciones Proyecto Pascua Lama”.</w:t>
            </w:r>
          </w:p>
        </w:tc>
        <w:tc>
          <w:tcPr>
            <w:tcW w:w="1305" w:type="pct"/>
            <w:tcBorders>
              <w:top w:val="single" w:sz="4" w:space="0" w:color="auto"/>
              <w:bottom w:val="single" w:sz="4" w:space="0" w:color="auto"/>
            </w:tcBorders>
            <w:shd w:val="clear" w:color="auto" w:fill="auto"/>
            <w:noWrap/>
            <w:vAlign w:val="center"/>
          </w:tcPr>
          <w:p w14:paraId="5751F195" w14:textId="4E813717" w:rsidR="00124B4F" w:rsidRDefault="00124B4F" w:rsidP="00E31772">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 relacionadas con las aspectos considerados en el presente informe de fiscalización:</w:t>
            </w:r>
          </w:p>
          <w:p w14:paraId="7DADD3FE" w14:textId="77777777" w:rsidR="00124B4F" w:rsidRDefault="00124B4F" w:rsidP="00E31772">
            <w:pPr>
              <w:spacing w:line="0" w:lineRule="atLeast"/>
              <w:rPr>
                <w:rFonts w:eastAsia="Times New Roman" w:cs="Calibri"/>
                <w:color w:val="000000"/>
                <w:sz w:val="20"/>
                <w:szCs w:val="20"/>
                <w:lang w:eastAsia="es-CL"/>
              </w:rPr>
            </w:pPr>
          </w:p>
          <w:p w14:paraId="49AE45C7" w14:textId="77777777" w:rsidR="00E31772" w:rsidRPr="00E31772" w:rsidRDefault="00E31772" w:rsidP="00E31772">
            <w:pPr>
              <w:spacing w:line="0" w:lineRule="atLeast"/>
              <w:rPr>
                <w:rFonts w:eastAsia="Times New Roman" w:cs="Calibri"/>
                <w:color w:val="000000"/>
                <w:sz w:val="20"/>
                <w:szCs w:val="20"/>
                <w:lang w:eastAsia="es-CL"/>
              </w:rPr>
            </w:pPr>
            <w:r w:rsidRPr="00E31772">
              <w:rPr>
                <w:rFonts w:eastAsia="Times New Roman" w:cs="Calibri"/>
                <w:color w:val="000000"/>
                <w:sz w:val="20"/>
                <w:szCs w:val="20"/>
                <w:lang w:eastAsia="es-CL"/>
              </w:rPr>
              <w:t>Presenta consulta de pertinencia objeto modificar la metodología de cálculo de los niveles de alerta de calidad de agua, respondida mediante Carta del SEA Atacama N° 225, del 13 de marzo de 2012, con indicación de ingreso al SEIA.</w:t>
            </w:r>
          </w:p>
          <w:p w14:paraId="3DB7B1E5" w14:textId="4CBDAEAA" w:rsidR="00E31772" w:rsidRDefault="00E31772" w:rsidP="00E31772">
            <w:pPr>
              <w:spacing w:line="0" w:lineRule="atLeast"/>
              <w:rPr>
                <w:rFonts w:eastAsia="Times New Roman" w:cs="Calibri"/>
                <w:color w:val="000000"/>
                <w:sz w:val="20"/>
                <w:szCs w:val="20"/>
                <w:lang w:eastAsia="es-CL"/>
              </w:rPr>
            </w:pPr>
            <w:r w:rsidRPr="00E31772">
              <w:rPr>
                <w:rFonts w:eastAsia="Times New Roman" w:cs="Calibri"/>
                <w:color w:val="000000"/>
                <w:sz w:val="20"/>
                <w:szCs w:val="20"/>
                <w:lang w:eastAsia="es-CL"/>
              </w:rPr>
              <w:t xml:space="preserve">Solicitud de reconsiderar Carta del SEA Atacama N° 225, del 13 de marzo de 2012, con indicación de ingreso al SEIA, respondida a través de Carta D.E. SEA 120941 de fecha 07-06-2012, señalando que la metodología de </w:t>
            </w:r>
            <w:r w:rsidR="00722E7A" w:rsidRPr="00E31772">
              <w:rPr>
                <w:rFonts w:eastAsia="Times New Roman" w:cs="Calibri"/>
                <w:color w:val="000000"/>
                <w:sz w:val="20"/>
                <w:szCs w:val="20"/>
                <w:lang w:eastAsia="es-CL"/>
              </w:rPr>
              <w:t>cálculo</w:t>
            </w:r>
            <w:r w:rsidRPr="00E31772">
              <w:rPr>
                <w:rFonts w:eastAsia="Times New Roman" w:cs="Calibri"/>
                <w:color w:val="000000"/>
                <w:sz w:val="20"/>
                <w:szCs w:val="20"/>
                <w:lang w:eastAsia="es-CL"/>
              </w:rPr>
              <w:t xml:space="preserve"> de niveles de alerta no requiere ingreso al SEIA.</w:t>
            </w:r>
          </w:p>
          <w:p w14:paraId="1AD61AF9" w14:textId="77777777" w:rsidR="00E31772" w:rsidRDefault="00E31772" w:rsidP="00E31772">
            <w:pPr>
              <w:spacing w:line="0" w:lineRule="atLeast"/>
              <w:rPr>
                <w:rFonts w:eastAsia="Times New Roman" w:cs="Calibri"/>
                <w:color w:val="000000"/>
                <w:sz w:val="20"/>
                <w:szCs w:val="20"/>
                <w:lang w:eastAsia="es-CL"/>
              </w:rPr>
            </w:pPr>
            <w:r w:rsidRPr="00E31772">
              <w:rPr>
                <w:rFonts w:eastAsia="Times New Roman" w:cs="Calibri"/>
                <w:color w:val="000000"/>
                <w:sz w:val="20"/>
                <w:szCs w:val="20"/>
                <w:lang w:eastAsia="es-CL"/>
              </w:rPr>
              <w:t>Carta D.E. SEA 130900 de fecha 04-06-2013, que complementa Carta D.E. SEA 120941 de fecha 07-06-2012, señalando que de acuerdo a los dictámenes de la CGR N° 20.477/2003 y 76.260/2012, las modificaciones en Niveles de alerta del agua (método de concentraciones calidad -caudal  y planes de acción), requieren ingreso al SEIA.</w:t>
            </w:r>
          </w:p>
          <w:p w14:paraId="22D57EDA" w14:textId="4E2B51D5" w:rsidR="00E31772" w:rsidRPr="0025129B" w:rsidRDefault="00E31772" w:rsidP="00E31772">
            <w:pPr>
              <w:spacing w:line="0" w:lineRule="atLeast"/>
              <w:rPr>
                <w:rFonts w:eastAsia="Times New Roman" w:cs="Calibri"/>
                <w:color w:val="000000"/>
                <w:sz w:val="20"/>
                <w:szCs w:val="20"/>
                <w:lang w:eastAsia="es-CL"/>
              </w:rPr>
            </w:pPr>
          </w:p>
        </w:tc>
        <w:tc>
          <w:tcPr>
            <w:tcW w:w="456" w:type="pct"/>
            <w:vAlign w:val="center"/>
          </w:tcPr>
          <w:p w14:paraId="7370341A" w14:textId="55D2BEFA" w:rsidR="00E31772" w:rsidRPr="0025129B" w:rsidRDefault="00C05DD9" w:rsidP="00C05DD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F56596" w:rsidRPr="0025129B" w14:paraId="0716AFE8" w14:textId="77777777" w:rsidTr="001D50D4">
        <w:trPr>
          <w:trHeight w:val="498"/>
        </w:trPr>
        <w:tc>
          <w:tcPr>
            <w:tcW w:w="1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59F407" w14:textId="0C6712ED" w:rsidR="00F56596" w:rsidRDefault="00F56596" w:rsidP="00F5659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3</w:t>
            </w:r>
          </w:p>
        </w:tc>
        <w:tc>
          <w:tcPr>
            <w:tcW w:w="522" w:type="pct"/>
            <w:tcBorders>
              <w:top w:val="single" w:sz="4" w:space="0" w:color="auto"/>
            </w:tcBorders>
            <w:noWrap/>
            <w:vAlign w:val="center"/>
          </w:tcPr>
          <w:p w14:paraId="63F3812A" w14:textId="60E1ECF2" w:rsidR="00F56596" w:rsidRDefault="00F56596" w:rsidP="00F56596">
            <w:pPr>
              <w:spacing w:line="0" w:lineRule="atLeast"/>
              <w:jc w:val="center"/>
              <w:rPr>
                <w:rFonts w:eastAsia="Times New Roman" w:cs="Calibri"/>
                <w:color w:val="000000"/>
                <w:sz w:val="20"/>
                <w:szCs w:val="20"/>
                <w:lang w:eastAsia="es-CL"/>
              </w:rPr>
            </w:pPr>
            <w:r w:rsidRPr="00DC2273">
              <w:rPr>
                <w:sz w:val="20"/>
                <w:lang w:eastAsia="es-CL"/>
              </w:rPr>
              <w:t>Res. Ex.</w:t>
            </w:r>
          </w:p>
        </w:tc>
        <w:tc>
          <w:tcPr>
            <w:tcW w:w="418" w:type="pct"/>
            <w:tcBorders>
              <w:top w:val="single" w:sz="4" w:space="0" w:color="auto"/>
            </w:tcBorders>
            <w:noWrap/>
            <w:vAlign w:val="center"/>
          </w:tcPr>
          <w:p w14:paraId="0FAF132F" w14:textId="564BF164" w:rsidR="00F56596" w:rsidRDefault="00F56596" w:rsidP="00F56596">
            <w:pPr>
              <w:spacing w:line="0" w:lineRule="atLeast"/>
              <w:jc w:val="center"/>
              <w:rPr>
                <w:rFonts w:eastAsia="Times New Roman" w:cs="Calibri"/>
                <w:color w:val="000000"/>
                <w:sz w:val="20"/>
                <w:szCs w:val="20"/>
                <w:lang w:eastAsia="es-CL"/>
              </w:rPr>
            </w:pPr>
            <w:r w:rsidRPr="00DC2273">
              <w:rPr>
                <w:sz w:val="20"/>
                <w:lang w:eastAsia="es-CL"/>
              </w:rPr>
              <w:t>746</w:t>
            </w:r>
          </w:p>
        </w:tc>
        <w:tc>
          <w:tcPr>
            <w:tcW w:w="417" w:type="pct"/>
            <w:tcBorders>
              <w:top w:val="single" w:sz="4" w:space="0" w:color="auto"/>
            </w:tcBorders>
            <w:noWrap/>
            <w:vAlign w:val="center"/>
          </w:tcPr>
          <w:p w14:paraId="4A7FAD44" w14:textId="3A787A05" w:rsidR="00F56596" w:rsidRPr="00E31772" w:rsidRDefault="00F56596" w:rsidP="00F56596">
            <w:pPr>
              <w:spacing w:line="0" w:lineRule="atLeast"/>
              <w:jc w:val="center"/>
              <w:rPr>
                <w:rFonts w:eastAsia="Times New Roman" w:cs="Calibri"/>
                <w:color w:val="000000"/>
                <w:sz w:val="20"/>
                <w:szCs w:val="20"/>
                <w:lang w:eastAsia="es-CL"/>
              </w:rPr>
            </w:pPr>
            <w:r w:rsidRPr="00DC2273">
              <w:rPr>
                <w:sz w:val="20"/>
                <w:lang w:eastAsia="es-CL"/>
              </w:rPr>
              <w:t>17-12-2014</w:t>
            </w:r>
          </w:p>
        </w:tc>
        <w:tc>
          <w:tcPr>
            <w:tcW w:w="732" w:type="pct"/>
            <w:tcBorders>
              <w:top w:val="single" w:sz="4" w:space="0" w:color="auto"/>
            </w:tcBorders>
            <w:noWrap/>
            <w:vAlign w:val="center"/>
          </w:tcPr>
          <w:p w14:paraId="1F26F694" w14:textId="3AEDF2D9" w:rsidR="00F56596" w:rsidRDefault="00F56596" w:rsidP="00F56596">
            <w:pPr>
              <w:spacing w:line="0" w:lineRule="atLeast"/>
              <w:jc w:val="center"/>
              <w:rPr>
                <w:rFonts w:eastAsia="Times New Roman" w:cs="Calibri"/>
                <w:color w:val="000000"/>
                <w:sz w:val="20"/>
                <w:szCs w:val="20"/>
                <w:lang w:eastAsia="es-CL"/>
              </w:rPr>
            </w:pPr>
            <w:r w:rsidRPr="00DC2273">
              <w:rPr>
                <w:sz w:val="20"/>
                <w:lang w:eastAsia="es-CL"/>
              </w:rPr>
              <w:t>SMA</w:t>
            </w:r>
          </w:p>
        </w:tc>
        <w:tc>
          <w:tcPr>
            <w:tcW w:w="993" w:type="pct"/>
            <w:tcBorders>
              <w:top w:val="single" w:sz="4" w:space="0" w:color="auto"/>
            </w:tcBorders>
            <w:noWrap/>
            <w:vAlign w:val="center"/>
          </w:tcPr>
          <w:p w14:paraId="34CE3C52" w14:textId="558A5149" w:rsidR="00F56596" w:rsidRPr="00DE7E7C" w:rsidRDefault="00F56596" w:rsidP="00F56596">
            <w:pPr>
              <w:spacing w:line="0" w:lineRule="atLeast"/>
              <w:rPr>
                <w:rFonts w:eastAsia="Times New Roman" w:cs="Calibri"/>
                <w:color w:val="000000"/>
                <w:sz w:val="20"/>
                <w:szCs w:val="20"/>
                <w:lang w:eastAsia="es-CL"/>
              </w:rPr>
            </w:pPr>
            <w:r w:rsidRPr="00DC2273">
              <w:rPr>
                <w:rFonts w:eastAsia="Times New Roman" w:cs="Calibri"/>
                <w:color w:val="000000"/>
                <w:sz w:val="20"/>
                <w:szCs w:val="20"/>
                <w:lang w:eastAsia="es-CL"/>
              </w:rPr>
              <w:t>Establece Condiciones Específicas de Monitoreo de la Calidad del Efluente de la Planta de Tratamiento de Drenaje Ácido de Roca del Proyecto Minero Pascua Lama.</w:t>
            </w:r>
          </w:p>
        </w:tc>
        <w:tc>
          <w:tcPr>
            <w:tcW w:w="1305" w:type="pct"/>
            <w:tcBorders>
              <w:top w:val="single" w:sz="4" w:space="0" w:color="auto"/>
            </w:tcBorders>
            <w:noWrap/>
            <w:vAlign w:val="center"/>
          </w:tcPr>
          <w:p w14:paraId="66ECE43D" w14:textId="365D5149" w:rsidR="00F56596" w:rsidRDefault="00F56596" w:rsidP="00F56596">
            <w:pPr>
              <w:spacing w:line="0" w:lineRule="atLeast"/>
              <w:rPr>
                <w:rFonts w:eastAsia="Times New Roman" w:cs="Calibri"/>
                <w:color w:val="000000"/>
                <w:sz w:val="20"/>
                <w:szCs w:val="20"/>
                <w:lang w:eastAsia="es-CL"/>
              </w:rPr>
            </w:pPr>
            <w:r w:rsidRPr="00DC2273">
              <w:rPr>
                <w:rFonts w:eastAsia="Times New Roman" w:cs="Calibri"/>
                <w:color w:val="000000"/>
                <w:sz w:val="20"/>
                <w:szCs w:val="20"/>
                <w:lang w:eastAsia="es-CL"/>
              </w:rPr>
              <w:t>Establece Programa de Monitoreo a partir de aclaración de RCA N°024, de 2006, según Res. EX. N° 1106 de 21 de noviembre de 2014 del SEA, Dirección Ejecutiva.</w:t>
            </w:r>
          </w:p>
        </w:tc>
        <w:tc>
          <w:tcPr>
            <w:tcW w:w="456" w:type="pct"/>
            <w:vAlign w:val="center"/>
          </w:tcPr>
          <w:p w14:paraId="28FCD8D2" w14:textId="7D13F28B" w:rsidR="00F56596" w:rsidRDefault="00F56596" w:rsidP="00F56596">
            <w:pPr>
              <w:spacing w:line="0" w:lineRule="atLeast"/>
              <w:jc w:val="center"/>
              <w:rPr>
                <w:rFonts w:eastAsia="Times New Roman" w:cs="Calibri"/>
                <w:color w:val="000000"/>
                <w:sz w:val="20"/>
                <w:szCs w:val="20"/>
                <w:lang w:eastAsia="es-CL"/>
              </w:rPr>
            </w:pPr>
            <w:r>
              <w:rPr>
                <w:sz w:val="20"/>
                <w:lang w:eastAsia="es-CL"/>
              </w:rPr>
              <w:t>SI</w:t>
            </w:r>
          </w:p>
        </w:tc>
      </w:tr>
    </w:tbl>
    <w:p w14:paraId="38F18966" w14:textId="77777777" w:rsidR="00E73ECE" w:rsidRPr="0025129B" w:rsidRDefault="00E73ECE" w:rsidP="00317531">
      <w:pPr>
        <w:sectPr w:rsidR="00E73ECE" w:rsidRPr="0025129B" w:rsidSect="00E31772">
          <w:pgSz w:w="15840" w:h="12240" w:orient="landscape"/>
          <w:pgMar w:top="1134" w:right="1134" w:bottom="1134" w:left="1134" w:header="709" w:footer="709" w:gutter="0"/>
          <w:cols w:space="708"/>
          <w:docGrid w:linePitch="360"/>
        </w:sectPr>
      </w:pPr>
    </w:p>
    <w:p w14:paraId="2530DCBB" w14:textId="77777777" w:rsidR="00317531" w:rsidRPr="0025129B" w:rsidRDefault="00B1722C" w:rsidP="00C958D0">
      <w:pPr>
        <w:pStyle w:val="Ttulo1"/>
      </w:pPr>
      <w:bookmarkStart w:id="51" w:name="_Toc352840385"/>
      <w:bookmarkStart w:id="52" w:name="_Toc352841445"/>
      <w:bookmarkStart w:id="53" w:name="_Toc426024883"/>
      <w:r w:rsidRPr="0025129B">
        <w:lastRenderedPageBreak/>
        <w:t>ANTECEDENTES DE LA ACTIVIDAD DE FISCALIZACIÓN.</w:t>
      </w:r>
      <w:bookmarkEnd w:id="51"/>
      <w:bookmarkEnd w:id="52"/>
      <w:bookmarkEnd w:id="53"/>
    </w:p>
    <w:p w14:paraId="5E90C122" w14:textId="77777777" w:rsidR="00B1722C" w:rsidRPr="0025129B" w:rsidRDefault="00B1722C" w:rsidP="00B1722C"/>
    <w:p w14:paraId="724E0EF7"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26024884"/>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14:paraId="37A0FCD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47A1EAF0" w14:textId="77777777" w:rsidTr="00A70F8F">
        <w:trPr>
          <w:trHeight w:val="551"/>
          <w:jc w:val="center"/>
        </w:trPr>
        <w:tc>
          <w:tcPr>
            <w:tcW w:w="1142" w:type="pct"/>
            <w:shd w:val="clear" w:color="auto" w:fill="auto"/>
            <w:tcMar>
              <w:top w:w="58" w:type="dxa"/>
              <w:left w:w="58" w:type="dxa"/>
              <w:bottom w:w="58" w:type="dxa"/>
              <w:right w:w="58" w:type="dxa"/>
            </w:tcMar>
            <w:hideMark/>
          </w:tcPr>
          <w:p w14:paraId="361169C0"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438F573" w14:textId="77777777" w:rsidR="00B1722C" w:rsidRDefault="0091097D" w:rsidP="007C15CC">
            <w:pPr>
              <w:jc w:val="left"/>
              <w:rPr>
                <w:rFonts w:cstheme="minorHAnsi"/>
                <w:sz w:val="20"/>
              </w:rPr>
            </w:pPr>
            <w:r>
              <w:rPr>
                <w:rFonts w:cstheme="minorHAnsi"/>
                <w:sz w:val="20"/>
              </w:rPr>
              <w:t>Denuncia</w:t>
            </w:r>
          </w:p>
          <w:p w14:paraId="482D4585" w14:textId="77777777" w:rsidR="0091097D" w:rsidRDefault="0091097D" w:rsidP="007C15CC">
            <w:pPr>
              <w:jc w:val="left"/>
              <w:rPr>
                <w:rFonts w:cstheme="minorHAnsi"/>
                <w:sz w:val="20"/>
              </w:rPr>
            </w:pPr>
          </w:p>
          <w:p w14:paraId="5512BED2" w14:textId="0BD0EC31" w:rsidR="0091097D" w:rsidRPr="0025129B" w:rsidRDefault="0091097D" w:rsidP="007C15CC">
            <w:pPr>
              <w:jc w:val="left"/>
              <w:rPr>
                <w:sz w:val="20"/>
                <w:szCs w:val="20"/>
              </w:rPr>
            </w:pPr>
            <w:r>
              <w:rPr>
                <w:rFonts w:cstheme="minorHAnsi"/>
                <w:sz w:val="20"/>
              </w:rPr>
              <w:t>Otro</w:t>
            </w:r>
          </w:p>
        </w:tc>
        <w:tc>
          <w:tcPr>
            <w:tcW w:w="3858" w:type="pct"/>
            <w:shd w:val="clear" w:color="auto" w:fill="auto"/>
          </w:tcPr>
          <w:p w14:paraId="4B2F507C"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901C45A" w14:textId="31F7CB8A" w:rsidR="0091097D" w:rsidRPr="00110BEE" w:rsidRDefault="00AD3564" w:rsidP="00627F47">
            <w:pPr>
              <w:rPr>
                <w:color w:val="000000" w:themeColor="text1"/>
                <w:sz w:val="20"/>
                <w:szCs w:val="20"/>
                <w:lang w:val="es-ES"/>
              </w:rPr>
            </w:pPr>
            <w:r>
              <w:rPr>
                <w:color w:val="000000" w:themeColor="text1"/>
                <w:sz w:val="20"/>
                <w:szCs w:val="20"/>
                <w:lang w:val="es-ES"/>
              </w:rPr>
              <w:t>Denuncia ciudadana, Caso N</w:t>
            </w:r>
            <w:r w:rsidRPr="00AD3564">
              <w:rPr>
                <w:color w:val="000000" w:themeColor="text1"/>
                <w:sz w:val="20"/>
                <w:szCs w:val="20"/>
              </w:rPr>
              <w:t>° 436-2015</w:t>
            </w:r>
            <w:r w:rsidR="00110BEE" w:rsidRPr="00110BEE">
              <w:rPr>
                <w:color w:val="000000" w:themeColor="text1"/>
                <w:sz w:val="20"/>
                <w:szCs w:val="20"/>
                <w:lang w:val="es-ES"/>
              </w:rPr>
              <w:t>.</w:t>
            </w:r>
          </w:p>
          <w:p w14:paraId="03D6A583" w14:textId="77777777" w:rsidR="0091097D" w:rsidRDefault="0091097D" w:rsidP="00627F47">
            <w:pPr>
              <w:rPr>
                <w:color w:val="FF0000"/>
                <w:sz w:val="20"/>
                <w:szCs w:val="20"/>
                <w:lang w:val="es-ES"/>
              </w:rPr>
            </w:pPr>
          </w:p>
          <w:p w14:paraId="2E662999" w14:textId="6372226B" w:rsidR="002A1241" w:rsidRDefault="002A1241" w:rsidP="0091097D">
            <w:pPr>
              <w:rPr>
                <w:rFonts w:cstheme="minorHAnsi"/>
                <w:sz w:val="20"/>
                <w:szCs w:val="20"/>
              </w:rPr>
            </w:pPr>
            <w:r>
              <w:rPr>
                <w:rFonts w:cstheme="minorHAnsi"/>
                <w:sz w:val="20"/>
                <w:szCs w:val="20"/>
              </w:rPr>
              <w:t>Oficio N° 01336/</w:t>
            </w:r>
            <w:r w:rsidRPr="00466346">
              <w:rPr>
                <w:rFonts w:cstheme="minorHAnsi"/>
                <w:sz w:val="20"/>
                <w:szCs w:val="20"/>
              </w:rPr>
              <w:t>2013, de la Corte de Apelaciones de Copiapó</w:t>
            </w:r>
            <w:r>
              <w:rPr>
                <w:rFonts w:cstheme="minorHAnsi"/>
                <w:sz w:val="20"/>
                <w:szCs w:val="20"/>
              </w:rPr>
              <w:t>; S</w:t>
            </w:r>
            <w:r w:rsidRPr="00466346">
              <w:rPr>
                <w:rFonts w:cstheme="minorHAnsi"/>
                <w:sz w:val="20"/>
                <w:szCs w:val="20"/>
              </w:rPr>
              <w:t>entencia ROL 300-2012</w:t>
            </w:r>
            <w:r>
              <w:rPr>
                <w:rFonts w:cstheme="minorHAnsi"/>
                <w:sz w:val="20"/>
                <w:szCs w:val="20"/>
              </w:rPr>
              <w:t>.</w:t>
            </w:r>
          </w:p>
          <w:p w14:paraId="35B1B8F9" w14:textId="77777777" w:rsidR="002A1241" w:rsidRDefault="002A1241" w:rsidP="0091097D">
            <w:pPr>
              <w:rPr>
                <w:color w:val="000000" w:themeColor="text1"/>
                <w:sz w:val="20"/>
                <w:szCs w:val="20"/>
                <w:lang w:val="es-ES"/>
              </w:rPr>
            </w:pPr>
          </w:p>
          <w:p w14:paraId="712F88D9" w14:textId="16B1173B" w:rsidR="00B1722C" w:rsidRPr="00627F47" w:rsidRDefault="0091097D" w:rsidP="0091097D">
            <w:pPr>
              <w:rPr>
                <w:color w:val="FF0000"/>
                <w:sz w:val="20"/>
                <w:szCs w:val="20"/>
              </w:rPr>
            </w:pPr>
            <w:r w:rsidRPr="0091097D">
              <w:rPr>
                <w:color w:val="000000" w:themeColor="text1"/>
                <w:sz w:val="20"/>
                <w:szCs w:val="20"/>
                <w:lang w:val="es-ES"/>
              </w:rPr>
              <w:t xml:space="preserve">Priorización de actividades de fiscalización asociadas a instalaciones que producto de la </w:t>
            </w:r>
            <w:r w:rsidRPr="0091097D">
              <w:rPr>
                <w:color w:val="000000" w:themeColor="text1"/>
                <w:sz w:val="20"/>
                <w:szCs w:val="20"/>
              </w:rPr>
              <w:t>contingencia de la Zona Norte del Pais, ocasionada por el evento hidrometeorológico ocurrido los días 24 y 25 de marzo del 2015 en la Región de Atacama, podrían ocasionar un mayor riesgo ambiental y a la salud de la población.</w:t>
            </w:r>
          </w:p>
        </w:tc>
      </w:tr>
    </w:tbl>
    <w:p w14:paraId="29BEC7A4" w14:textId="77777777" w:rsidR="00B1722C" w:rsidRPr="0025129B" w:rsidRDefault="00B1722C" w:rsidP="00B1722C"/>
    <w:p w14:paraId="16FD98E0"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26024885"/>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14:paraId="19DE88FE"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061F28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0CF456" w14:textId="1ADC4963" w:rsidR="0087453A" w:rsidRDefault="0087453A" w:rsidP="00F12FA4">
            <w:pPr>
              <w:pStyle w:val="Prrafodelista"/>
              <w:numPr>
                <w:ilvl w:val="0"/>
                <w:numId w:val="2"/>
              </w:numPr>
              <w:spacing w:line="276" w:lineRule="auto"/>
              <w:ind w:left="313"/>
              <w:rPr>
                <w:rFonts w:eastAsia="Times New Roman" w:cs="Calibri"/>
                <w:sz w:val="20"/>
                <w:szCs w:val="16"/>
                <w:lang w:eastAsia="es-CL"/>
              </w:rPr>
            </w:pPr>
            <w:r>
              <w:rPr>
                <w:rFonts w:eastAsia="Times New Roman" w:cs="Calibri"/>
                <w:sz w:val="20"/>
                <w:szCs w:val="16"/>
                <w:lang w:eastAsia="es-CL"/>
              </w:rPr>
              <w:t xml:space="preserve">Verificación de </w:t>
            </w:r>
            <w:r w:rsidRPr="00D83B42">
              <w:rPr>
                <w:rFonts w:eastAsia="Times New Roman" w:cs="Calibri"/>
                <w:sz w:val="20"/>
                <w:szCs w:val="16"/>
                <w:lang w:eastAsia="es-CL"/>
              </w:rPr>
              <w:t xml:space="preserve">medidas adoptadas </w:t>
            </w:r>
            <w:r>
              <w:rPr>
                <w:rFonts w:eastAsia="Times New Roman" w:cs="Calibri"/>
                <w:sz w:val="20"/>
                <w:szCs w:val="16"/>
                <w:lang w:eastAsia="es-CL"/>
              </w:rPr>
              <w:t xml:space="preserve">ante contingencias </w:t>
            </w:r>
            <w:r>
              <w:rPr>
                <w:rFonts w:cstheme="minorHAnsi"/>
                <w:sz w:val="20"/>
                <w:szCs w:val="20"/>
              </w:rPr>
              <w:t>ocurridas durante enero y febrero de 2015</w:t>
            </w:r>
          </w:p>
          <w:p w14:paraId="0DF58AF8" w14:textId="2E12086E" w:rsidR="00F12FA4" w:rsidRDefault="00627F47" w:rsidP="00F12FA4">
            <w:pPr>
              <w:pStyle w:val="Prrafodelista"/>
              <w:numPr>
                <w:ilvl w:val="0"/>
                <w:numId w:val="2"/>
              </w:numPr>
              <w:spacing w:line="276" w:lineRule="auto"/>
              <w:ind w:left="313"/>
              <w:rPr>
                <w:rFonts w:eastAsia="Times New Roman" w:cs="Calibri"/>
                <w:sz w:val="20"/>
                <w:szCs w:val="16"/>
                <w:lang w:eastAsia="es-CL"/>
              </w:rPr>
            </w:pPr>
            <w:r w:rsidRPr="00F3671C">
              <w:rPr>
                <w:rFonts w:eastAsia="Times New Roman" w:cs="Calibri"/>
                <w:sz w:val="20"/>
                <w:szCs w:val="16"/>
                <w:lang w:eastAsia="es-CL"/>
              </w:rPr>
              <w:t xml:space="preserve">Verificación </w:t>
            </w:r>
            <w:r w:rsidR="006619B9" w:rsidRPr="006619B9">
              <w:rPr>
                <w:rFonts w:eastAsia="Times New Roman" w:cs="Calibri"/>
                <w:sz w:val="20"/>
                <w:szCs w:val="16"/>
                <w:lang w:eastAsia="es-CL"/>
              </w:rPr>
              <w:t>del estado del sistema de manejo de aguas de contacto y no contacto</w:t>
            </w:r>
            <w:r w:rsidR="0087453A">
              <w:rPr>
                <w:rFonts w:eastAsia="Times New Roman" w:cs="Calibri"/>
                <w:sz w:val="20"/>
                <w:szCs w:val="16"/>
                <w:lang w:eastAsia="es-CL"/>
              </w:rPr>
              <w:t xml:space="preserve"> l</w:t>
            </w:r>
            <w:r w:rsidR="0087453A">
              <w:rPr>
                <w:rFonts w:cstheme="minorHAnsi"/>
                <w:sz w:val="20"/>
                <w:szCs w:val="20"/>
              </w:rPr>
              <w:t xml:space="preserve">uego de la </w:t>
            </w:r>
            <w:r w:rsidR="00EF12BB">
              <w:rPr>
                <w:rFonts w:cstheme="minorHAnsi"/>
                <w:sz w:val="20"/>
                <w:szCs w:val="20"/>
              </w:rPr>
              <w:t>emergencia aconte</w:t>
            </w:r>
            <w:r w:rsidR="0087453A">
              <w:rPr>
                <w:rFonts w:cstheme="minorHAnsi"/>
                <w:sz w:val="20"/>
                <w:szCs w:val="20"/>
              </w:rPr>
              <w:t>cida en marzo de 2015 en la Región de Atacama</w:t>
            </w:r>
          </w:p>
          <w:p w14:paraId="3C858A6C" w14:textId="52391759" w:rsidR="00893A4E" w:rsidRPr="00F3671C" w:rsidRDefault="00F3671C" w:rsidP="00CD5BE2">
            <w:pPr>
              <w:pStyle w:val="Prrafodelista"/>
              <w:numPr>
                <w:ilvl w:val="0"/>
                <w:numId w:val="2"/>
              </w:numPr>
              <w:spacing w:line="276" w:lineRule="auto"/>
              <w:ind w:left="313"/>
              <w:rPr>
                <w:rFonts w:eastAsia="Times New Roman" w:cs="Calibri"/>
                <w:sz w:val="20"/>
                <w:szCs w:val="16"/>
                <w:lang w:eastAsia="es-CL"/>
              </w:rPr>
            </w:pPr>
            <w:r w:rsidRPr="00F3671C">
              <w:rPr>
                <w:rFonts w:eastAsia="Times New Roman" w:cs="Calibri"/>
                <w:sz w:val="20"/>
                <w:szCs w:val="16"/>
                <w:lang w:eastAsia="es-CL"/>
              </w:rPr>
              <w:t xml:space="preserve">Verificación </w:t>
            </w:r>
            <w:r>
              <w:rPr>
                <w:rFonts w:eastAsia="Times New Roman" w:cs="Calibri"/>
                <w:sz w:val="20"/>
                <w:szCs w:val="16"/>
                <w:lang w:eastAsia="es-CL"/>
              </w:rPr>
              <w:t>de la c</w:t>
            </w:r>
            <w:r w:rsidR="0091097D" w:rsidRPr="00F3671C">
              <w:rPr>
                <w:rFonts w:eastAsia="Times New Roman" w:cs="Calibri"/>
                <w:sz w:val="20"/>
                <w:szCs w:val="16"/>
                <w:lang w:eastAsia="es-CL"/>
              </w:rPr>
              <w:t>alidad de aguas</w:t>
            </w:r>
          </w:p>
          <w:p w14:paraId="3AE7F9AB" w14:textId="1FFA3B3E" w:rsidR="00D83B42" w:rsidRPr="006B19F3" w:rsidRDefault="00D83B42" w:rsidP="005027DC">
            <w:pPr>
              <w:pStyle w:val="Prrafodelista"/>
              <w:spacing w:line="276" w:lineRule="auto"/>
              <w:ind w:left="313"/>
              <w:rPr>
                <w:rFonts w:eastAsia="Times New Roman" w:cs="Calibri"/>
                <w:sz w:val="20"/>
                <w:szCs w:val="16"/>
                <w:lang w:eastAsia="es-CL"/>
              </w:rPr>
            </w:pPr>
          </w:p>
        </w:tc>
      </w:tr>
    </w:tbl>
    <w:p w14:paraId="78A31ED4" w14:textId="77777777" w:rsidR="00893A4E" w:rsidRPr="0025129B" w:rsidRDefault="00893A4E" w:rsidP="00893A4E"/>
    <w:p w14:paraId="24E2A4ED" w14:textId="77777777"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2602488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14:paraId="25DDDFF5" w14:textId="77777777" w:rsidR="00893A4E" w:rsidRPr="0025129B" w:rsidRDefault="00893A4E" w:rsidP="000D703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1E6444D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CB44A1" w14:textId="23637E46"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1097D">
              <w:rPr>
                <w:sz w:val="20"/>
                <w:szCs w:val="20"/>
              </w:rPr>
              <w:t>09-04-2015</w:t>
            </w:r>
          </w:p>
          <w:p w14:paraId="56147B13"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AC276A5" w14:textId="52B754B1" w:rsidR="00893A4E" w:rsidRPr="00411541" w:rsidRDefault="00FA7A17" w:rsidP="00893A4E">
            <w:pPr>
              <w:rPr>
                <w:sz w:val="20"/>
                <w:szCs w:val="20"/>
              </w:rPr>
            </w:pPr>
            <w:r>
              <w:rPr>
                <w:b/>
                <w:sz w:val="20"/>
                <w:szCs w:val="20"/>
              </w:rPr>
              <w:t>Hora</w:t>
            </w:r>
            <w:r w:rsidR="00F64DF2">
              <w:rPr>
                <w:b/>
                <w:sz w:val="20"/>
                <w:szCs w:val="20"/>
              </w:rPr>
              <w:t xml:space="preserve"> de i</w:t>
            </w:r>
            <w:r w:rsidR="00893A4E" w:rsidRPr="0025129B">
              <w:rPr>
                <w:b/>
                <w:sz w:val="20"/>
                <w:szCs w:val="20"/>
              </w:rPr>
              <w:t>nicio:</w:t>
            </w:r>
            <w:r w:rsidR="00411541">
              <w:rPr>
                <w:b/>
                <w:sz w:val="20"/>
                <w:szCs w:val="20"/>
              </w:rPr>
              <w:t xml:space="preserve"> </w:t>
            </w:r>
            <w:r w:rsidR="0091097D">
              <w:rPr>
                <w:sz w:val="20"/>
                <w:szCs w:val="20"/>
              </w:rPr>
              <w:t>08:4</w:t>
            </w:r>
            <w:r w:rsidR="006B19F3">
              <w:rPr>
                <w:sz w:val="20"/>
                <w:szCs w:val="20"/>
              </w:rPr>
              <w:t>0</w:t>
            </w:r>
            <w:r w:rsidR="00411541" w:rsidRPr="00411541">
              <w:rPr>
                <w:sz w:val="20"/>
                <w:szCs w:val="20"/>
              </w:rPr>
              <w:t xml:space="preserve"> hrs.</w:t>
            </w:r>
          </w:p>
          <w:p w14:paraId="414E839D"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1BF88C" w14:textId="4B88DD3A"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411541">
              <w:rPr>
                <w:b/>
                <w:sz w:val="20"/>
                <w:szCs w:val="20"/>
              </w:rPr>
              <w:t xml:space="preserve"> </w:t>
            </w:r>
            <w:r w:rsidR="006B19F3">
              <w:rPr>
                <w:sz w:val="20"/>
                <w:szCs w:val="20"/>
              </w:rPr>
              <w:t>17:</w:t>
            </w:r>
            <w:r w:rsidR="0091097D">
              <w:rPr>
                <w:sz w:val="20"/>
                <w:szCs w:val="20"/>
              </w:rPr>
              <w:t>2</w:t>
            </w:r>
            <w:r w:rsidR="006B19F3">
              <w:rPr>
                <w:sz w:val="20"/>
                <w:szCs w:val="20"/>
              </w:rPr>
              <w:t>0</w:t>
            </w:r>
            <w:r w:rsidR="00411541" w:rsidRPr="00411541">
              <w:rPr>
                <w:sz w:val="20"/>
                <w:szCs w:val="20"/>
              </w:rPr>
              <w:t xml:space="preserve"> hrs.</w:t>
            </w:r>
          </w:p>
          <w:p w14:paraId="581AFCE2" w14:textId="77777777" w:rsidR="006B4FB2" w:rsidRPr="0025129B" w:rsidRDefault="006B4FB2" w:rsidP="00893A4E">
            <w:pPr>
              <w:rPr>
                <w:sz w:val="20"/>
                <w:szCs w:val="20"/>
                <w:lang w:val="es-ES" w:eastAsia="es-ES"/>
              </w:rPr>
            </w:pPr>
          </w:p>
        </w:tc>
      </w:tr>
      <w:tr w:rsidR="00893A4E" w:rsidRPr="0025129B" w14:paraId="65ACF9FE"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B1C4AD" w14:textId="3277931D" w:rsidR="00893A4E" w:rsidRPr="00411541"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411541">
              <w:rPr>
                <w:b/>
                <w:sz w:val="20"/>
                <w:szCs w:val="20"/>
              </w:rPr>
              <w:t xml:space="preserve"> </w:t>
            </w:r>
            <w:r w:rsidR="0091097D">
              <w:rPr>
                <w:sz w:val="20"/>
                <w:szCs w:val="20"/>
              </w:rPr>
              <w:t>Haidy Toledo Pino</w:t>
            </w:r>
          </w:p>
          <w:p w14:paraId="49D2C8C9"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66D99BE" w14:textId="77777777" w:rsidR="00893A4E" w:rsidRPr="00411541" w:rsidRDefault="00893A4E" w:rsidP="00570BD0">
            <w:pPr>
              <w:rPr>
                <w:sz w:val="20"/>
                <w:szCs w:val="20"/>
              </w:rPr>
            </w:pPr>
            <w:r w:rsidRPr="0025129B">
              <w:rPr>
                <w:b/>
                <w:sz w:val="20"/>
                <w:szCs w:val="20"/>
              </w:rPr>
              <w:t>Órgano:</w:t>
            </w:r>
            <w:r w:rsidR="00411541">
              <w:rPr>
                <w:b/>
                <w:sz w:val="20"/>
                <w:szCs w:val="20"/>
              </w:rPr>
              <w:t xml:space="preserve"> </w:t>
            </w:r>
            <w:r w:rsidR="00411541">
              <w:rPr>
                <w:sz w:val="20"/>
                <w:szCs w:val="20"/>
              </w:rPr>
              <w:t>SMA.</w:t>
            </w:r>
          </w:p>
          <w:p w14:paraId="25AFD5E2" w14:textId="77777777" w:rsidR="00893A4E" w:rsidRPr="0025129B" w:rsidRDefault="00893A4E" w:rsidP="00570BD0">
            <w:pPr>
              <w:rPr>
                <w:rFonts w:eastAsia="Times New Roman"/>
                <w:sz w:val="20"/>
                <w:szCs w:val="20"/>
              </w:rPr>
            </w:pPr>
          </w:p>
        </w:tc>
      </w:tr>
      <w:tr w:rsidR="00893A4E" w:rsidRPr="0025129B" w14:paraId="247E6A90" w14:textId="77777777" w:rsidTr="006B19F3">
        <w:trPr>
          <w:trHeight w:val="21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B947FE" w14:textId="0BFAC622" w:rsidR="00411541" w:rsidRPr="006B19F3" w:rsidRDefault="00893A4E" w:rsidP="00570BD0">
            <w:pPr>
              <w:rPr>
                <w:sz w:val="20"/>
                <w:szCs w:val="20"/>
              </w:rPr>
            </w:pPr>
            <w:r w:rsidRPr="00F63AA9">
              <w:rPr>
                <w:b/>
                <w:sz w:val="20"/>
                <w:szCs w:val="20"/>
              </w:rPr>
              <w:t xml:space="preserve">Fiscalizadores </w:t>
            </w:r>
            <w:r w:rsidR="00E838DE" w:rsidRPr="00F63AA9">
              <w:rPr>
                <w:b/>
                <w:sz w:val="20"/>
                <w:szCs w:val="20"/>
              </w:rPr>
              <w:t>participantes</w:t>
            </w:r>
            <w:r w:rsidR="0091097D">
              <w:rPr>
                <w:b/>
                <w:sz w:val="20"/>
                <w:szCs w:val="20"/>
              </w:rPr>
              <w:t xml:space="preserve">: </w:t>
            </w:r>
            <w:r w:rsidR="003920A5" w:rsidRPr="003920A5">
              <w:rPr>
                <w:sz w:val="20"/>
                <w:szCs w:val="20"/>
              </w:rPr>
              <w:t>Ronald Herrera Araya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0F2FA70" w14:textId="5C9097E6" w:rsidR="001E1613" w:rsidRPr="006B19F3" w:rsidRDefault="001E1613" w:rsidP="00570BD0">
            <w:pPr>
              <w:rPr>
                <w:sz w:val="20"/>
                <w:szCs w:val="20"/>
              </w:rPr>
            </w:pPr>
            <w:r w:rsidRPr="00F63AA9">
              <w:rPr>
                <w:b/>
                <w:sz w:val="20"/>
                <w:szCs w:val="20"/>
              </w:rPr>
              <w:t>Órganos</w:t>
            </w:r>
            <w:r w:rsidR="00893A4E" w:rsidRPr="00F63AA9">
              <w:rPr>
                <w:b/>
                <w:sz w:val="20"/>
                <w:szCs w:val="20"/>
              </w:rPr>
              <w:t>:</w:t>
            </w:r>
            <w:r w:rsidR="003920A5">
              <w:rPr>
                <w:sz w:val="20"/>
                <w:szCs w:val="20"/>
              </w:rPr>
              <w:t xml:space="preserve"> SAG</w:t>
            </w:r>
          </w:p>
        </w:tc>
      </w:tr>
      <w:tr w:rsidR="009B139A" w:rsidRPr="0025129B" w14:paraId="004E4F4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CAE1EB" w14:textId="40779BFC" w:rsidR="009B139A" w:rsidRPr="0025129B" w:rsidRDefault="009B139A" w:rsidP="001E1613">
            <w:pPr>
              <w:spacing w:line="0" w:lineRule="atLeast"/>
              <w:jc w:val="left"/>
              <w:rPr>
                <w:b/>
                <w:sz w:val="20"/>
                <w:szCs w:val="20"/>
              </w:rPr>
            </w:pPr>
            <w:r w:rsidRPr="0025129B">
              <w:rPr>
                <w:b/>
                <w:sz w:val="20"/>
                <w:szCs w:val="20"/>
              </w:rPr>
              <w:t>Existió oposición al ingreso:</w:t>
            </w:r>
            <w:r w:rsidRPr="001E1613">
              <w:rPr>
                <w:sz w:val="20"/>
                <w:szCs w:val="20"/>
              </w:rPr>
              <w:t xml:space="preserve"> </w:t>
            </w:r>
            <w:r w:rsidR="004600F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49B26A" w14:textId="0323ACC6" w:rsidR="009B139A" w:rsidRPr="0025129B" w:rsidRDefault="009B139A" w:rsidP="001E1613">
            <w:pPr>
              <w:spacing w:line="0" w:lineRule="atLeast"/>
              <w:jc w:val="left"/>
              <w:rPr>
                <w:b/>
                <w:sz w:val="20"/>
                <w:szCs w:val="20"/>
              </w:rPr>
            </w:pPr>
            <w:r w:rsidRPr="0025129B">
              <w:rPr>
                <w:b/>
                <w:sz w:val="20"/>
                <w:szCs w:val="20"/>
              </w:rPr>
              <w:t>Existió auxilio de fuerza pública:</w:t>
            </w:r>
            <w:r w:rsidRPr="001E1613">
              <w:rPr>
                <w:b/>
                <w:sz w:val="20"/>
                <w:szCs w:val="20"/>
              </w:rPr>
              <w:t xml:space="preserve"> </w:t>
            </w:r>
            <w:r w:rsidR="004600F4">
              <w:rPr>
                <w:sz w:val="20"/>
                <w:szCs w:val="20"/>
              </w:rPr>
              <w:t>No</w:t>
            </w:r>
          </w:p>
        </w:tc>
      </w:tr>
      <w:tr w:rsidR="009B139A" w:rsidRPr="0025129B" w14:paraId="2735534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43DDD6" w14:textId="7DD162F3" w:rsidR="009B139A" w:rsidRPr="0025129B" w:rsidRDefault="009B139A" w:rsidP="001E1613">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4600F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1A2376E" w14:textId="4E805527" w:rsidR="009B139A" w:rsidRPr="0025129B" w:rsidRDefault="009B139A" w:rsidP="001E1613">
            <w:pPr>
              <w:spacing w:line="0" w:lineRule="atLeast"/>
              <w:jc w:val="left"/>
              <w:rPr>
                <w:b/>
                <w:sz w:val="20"/>
                <w:szCs w:val="20"/>
              </w:rPr>
            </w:pPr>
            <w:r w:rsidRPr="0025129B">
              <w:rPr>
                <w:b/>
                <w:sz w:val="20"/>
                <w:szCs w:val="20"/>
              </w:rPr>
              <w:t>Existió trato respetuoso y deferente:</w:t>
            </w:r>
            <w:r>
              <w:rPr>
                <w:b/>
                <w:sz w:val="20"/>
                <w:szCs w:val="20"/>
              </w:rPr>
              <w:t xml:space="preserve"> </w:t>
            </w:r>
            <w:r w:rsidR="004600F4">
              <w:rPr>
                <w:sz w:val="20"/>
                <w:szCs w:val="20"/>
              </w:rPr>
              <w:t>Si</w:t>
            </w:r>
          </w:p>
        </w:tc>
      </w:tr>
      <w:tr w:rsidR="009B139A" w:rsidRPr="0025129B" w14:paraId="63254E4B"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C875E0" w14:textId="103882BC" w:rsidR="00893A4E" w:rsidRPr="0025129B" w:rsidRDefault="00893A4E" w:rsidP="001E1613">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4600F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5EFD38" w14:textId="77777777" w:rsidR="00893A4E" w:rsidRPr="0025129B" w:rsidRDefault="00893A4E" w:rsidP="001E161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1E1613">
              <w:rPr>
                <w:b/>
                <w:sz w:val="20"/>
                <w:szCs w:val="20"/>
              </w:rPr>
              <w:t>:</w:t>
            </w:r>
            <w:r w:rsidR="009B139A" w:rsidRPr="001E1613">
              <w:rPr>
                <w:sz w:val="20"/>
                <w:szCs w:val="20"/>
              </w:rPr>
              <w:t xml:space="preserve"> </w:t>
            </w:r>
            <w:r w:rsidR="001E1613" w:rsidRPr="001E1613">
              <w:rPr>
                <w:sz w:val="20"/>
                <w:szCs w:val="20"/>
              </w:rPr>
              <w:t xml:space="preserve">SI, se </w:t>
            </w:r>
            <w:r w:rsidR="001E1613" w:rsidRPr="002A4987">
              <w:rPr>
                <w:sz w:val="20"/>
                <w:szCs w:val="20"/>
              </w:rPr>
              <w:t>adjunta en Anexo 1.</w:t>
            </w:r>
          </w:p>
        </w:tc>
      </w:tr>
      <w:tr w:rsidR="009B139A" w:rsidRPr="0025129B" w14:paraId="7422AB40"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398451" w14:textId="77777777" w:rsidR="009B139A" w:rsidRDefault="009B139A" w:rsidP="001E1613">
            <w:pPr>
              <w:spacing w:line="0" w:lineRule="atLeast"/>
              <w:jc w:val="left"/>
              <w:rPr>
                <w:b/>
                <w:color w:val="FF0000"/>
                <w:sz w:val="20"/>
                <w:szCs w:val="20"/>
              </w:rPr>
            </w:pPr>
            <w:r>
              <w:rPr>
                <w:b/>
                <w:sz w:val="20"/>
                <w:szCs w:val="20"/>
              </w:rPr>
              <w:t>Observaciones:</w:t>
            </w:r>
            <w:r>
              <w:rPr>
                <w:b/>
                <w:color w:val="FF0000"/>
                <w:sz w:val="20"/>
                <w:szCs w:val="20"/>
              </w:rPr>
              <w:t xml:space="preserve"> </w:t>
            </w:r>
          </w:p>
          <w:p w14:paraId="1E95CE93" w14:textId="13FBC258" w:rsidR="001E1613" w:rsidRPr="001E1613" w:rsidRDefault="003920A5" w:rsidP="003920A5">
            <w:pPr>
              <w:spacing w:line="0" w:lineRule="atLeast"/>
              <w:jc w:val="left"/>
              <w:rPr>
                <w:sz w:val="20"/>
                <w:szCs w:val="20"/>
              </w:rPr>
            </w:pPr>
            <w:r>
              <w:rPr>
                <w:sz w:val="20"/>
                <w:szCs w:val="20"/>
              </w:rPr>
              <w:t>No se solicitó documentación durante la inspección.</w:t>
            </w:r>
            <w:r w:rsidR="001E1613">
              <w:rPr>
                <w:sz w:val="20"/>
                <w:szCs w:val="20"/>
              </w:rPr>
              <w:t xml:space="preserve"> </w:t>
            </w:r>
          </w:p>
        </w:tc>
      </w:tr>
    </w:tbl>
    <w:p w14:paraId="279F0433" w14:textId="77777777" w:rsidR="001E1613" w:rsidRDefault="001E1613">
      <w:pPr>
        <w:jc w:val="left"/>
        <w:rPr>
          <w:rFonts w:cstheme="minorHAnsi"/>
          <w:b/>
          <w:color w:val="FF0000"/>
          <w:sz w:val="14"/>
          <w:szCs w:val="24"/>
        </w:rPr>
      </w:pPr>
    </w:p>
    <w:p w14:paraId="35581BE0" w14:textId="77777777" w:rsidR="001E1613" w:rsidRPr="00411541" w:rsidRDefault="001E1613" w:rsidP="001E1613"/>
    <w:p w14:paraId="293F1E7E" w14:textId="77777777" w:rsidR="006B19F3" w:rsidRDefault="006B19F3" w:rsidP="006B19F3">
      <w:bookmarkStart w:id="86" w:name="_Toc390184274"/>
      <w:bookmarkStart w:id="87" w:name="_Toc390360005"/>
      <w:bookmarkStart w:id="88" w:name="_Toc390777026"/>
      <w:bookmarkStart w:id="89" w:name="_Toc352840390"/>
      <w:bookmarkStart w:id="90" w:name="_Toc352841450"/>
      <w:bookmarkStart w:id="91" w:name="_Toc353998117"/>
      <w:bookmarkStart w:id="92" w:name="_Toc353998190"/>
      <w:bookmarkStart w:id="93" w:name="_Toc382383541"/>
      <w:bookmarkStart w:id="94" w:name="_Toc382472363"/>
    </w:p>
    <w:p w14:paraId="088C5C70" w14:textId="77777777" w:rsidR="006B19F3" w:rsidRDefault="006B19F3" w:rsidP="006B19F3"/>
    <w:p w14:paraId="1843F92E" w14:textId="77777777" w:rsidR="006B19F3" w:rsidRDefault="006B19F3" w:rsidP="00C958D0">
      <w:pPr>
        <w:pStyle w:val="Ttulo3"/>
        <w:sectPr w:rsidR="006B19F3" w:rsidSect="006B19F3">
          <w:pgSz w:w="12240" w:h="15840"/>
          <w:pgMar w:top="1134" w:right="1134" w:bottom="1134" w:left="1134" w:header="709" w:footer="709" w:gutter="0"/>
          <w:cols w:space="708"/>
          <w:docGrid w:linePitch="360"/>
        </w:sectPr>
      </w:pPr>
    </w:p>
    <w:p w14:paraId="3EB2ECCB" w14:textId="336A8383" w:rsidR="000D607C" w:rsidRPr="000D607C" w:rsidRDefault="00A03BDC" w:rsidP="00C958D0">
      <w:pPr>
        <w:pStyle w:val="Ttulo3"/>
      </w:pPr>
      <w:bookmarkStart w:id="95" w:name="_Toc426024887"/>
      <w:r>
        <w:lastRenderedPageBreak/>
        <w:t>E</w:t>
      </w:r>
      <w:r w:rsidR="00F67BC0">
        <w:t>squema de r</w:t>
      </w:r>
      <w:r w:rsidR="000D607C" w:rsidRPr="000D607C">
        <w:t>ecorrido</w:t>
      </w:r>
      <w:bookmarkEnd w:id="95"/>
      <w:r w:rsidR="000D607C">
        <w:t xml:space="preserve"> </w:t>
      </w:r>
      <w:bookmarkEnd w:id="86"/>
      <w:bookmarkEnd w:id="87"/>
      <w:bookmarkEnd w:id="88"/>
    </w:p>
    <w:p w14:paraId="71330F98" w14:textId="025C3F5A" w:rsidR="00BD4B0C" w:rsidRDefault="00BD4B0C" w:rsidP="000D607C"/>
    <w:tbl>
      <w:tblPr>
        <w:tblStyle w:val="Tablaconcuadrcula"/>
        <w:tblW w:w="5000" w:type="pct"/>
        <w:tblLook w:val="04A0" w:firstRow="1" w:lastRow="0" w:firstColumn="1" w:lastColumn="0" w:noHBand="0" w:noVBand="1"/>
      </w:tblPr>
      <w:tblGrid>
        <w:gridCol w:w="13562"/>
      </w:tblGrid>
      <w:tr w:rsidR="005122DC" w14:paraId="74CF4425" w14:textId="77777777" w:rsidTr="008F4447">
        <w:tc>
          <w:tcPr>
            <w:tcW w:w="5000" w:type="pct"/>
          </w:tcPr>
          <w:p w14:paraId="24CCE952" w14:textId="03BFCB16" w:rsidR="005122DC" w:rsidRDefault="008F4447" w:rsidP="00FE0325">
            <w:pPr>
              <w:rPr>
                <w:color w:val="000000" w:themeColor="text1"/>
              </w:rPr>
            </w:pPr>
            <w:r w:rsidRPr="00097AC1">
              <w:rPr>
                <w:b/>
                <w:color w:val="000000" w:themeColor="text1"/>
              </w:rPr>
              <w:t xml:space="preserve">Figura 3. </w:t>
            </w:r>
            <w:r w:rsidR="0091097D" w:rsidRPr="00097AC1">
              <w:rPr>
                <w:b/>
                <w:color w:val="000000" w:themeColor="text1"/>
              </w:rPr>
              <w:t>Recorrido 09-04-2015</w:t>
            </w:r>
            <w:r w:rsidRPr="00097AC1">
              <w:rPr>
                <w:b/>
                <w:color w:val="000000" w:themeColor="text1"/>
              </w:rPr>
              <w:t xml:space="preserve"> (Fuente: </w:t>
            </w:r>
            <w:r w:rsidR="006B19F3" w:rsidRPr="00097AC1">
              <w:rPr>
                <w:b/>
                <w:color w:val="000000" w:themeColor="text1"/>
              </w:rPr>
              <w:t xml:space="preserve">Elaboración propia a partir de </w:t>
            </w:r>
            <w:r w:rsidR="008845A5" w:rsidRPr="00097AC1">
              <w:rPr>
                <w:b/>
                <w:color w:val="000000" w:themeColor="text1"/>
              </w:rPr>
              <w:t>Google Earth, 2015</w:t>
            </w:r>
            <w:r w:rsidRPr="00097AC1">
              <w:rPr>
                <w:b/>
                <w:color w:val="000000" w:themeColor="text1"/>
              </w:rPr>
              <w:t>)</w:t>
            </w:r>
            <w:r w:rsidRPr="00097AC1">
              <w:rPr>
                <w:color w:val="000000" w:themeColor="text1"/>
              </w:rPr>
              <w:t xml:space="preserve">. </w:t>
            </w:r>
          </w:p>
          <w:p w14:paraId="57998B99" w14:textId="417A6D46" w:rsidR="00FE0325" w:rsidRDefault="00FE0325" w:rsidP="00FE0325"/>
          <w:p w14:paraId="641FB00D" w14:textId="5F9B8E2D" w:rsidR="005122DC" w:rsidRDefault="00FC6605" w:rsidP="00FE0325">
            <w:pPr>
              <w:jc w:val="center"/>
            </w:pPr>
            <w:r>
              <w:rPr>
                <w:noProof/>
                <w:lang w:eastAsia="es-CL"/>
              </w:rPr>
              <mc:AlternateContent>
                <mc:Choice Requires="wps">
                  <w:drawing>
                    <wp:anchor distT="0" distB="0" distL="114300" distR="114300" simplePos="0" relativeHeight="251669504" behindDoc="0" locked="0" layoutInCell="1" allowOverlap="1" wp14:anchorId="3AB07493" wp14:editId="3B194346">
                      <wp:simplePos x="0" y="0"/>
                      <wp:positionH relativeFrom="column">
                        <wp:posOffset>2555204</wp:posOffset>
                      </wp:positionH>
                      <wp:positionV relativeFrom="paragraph">
                        <wp:posOffset>848300</wp:posOffset>
                      </wp:positionV>
                      <wp:extent cx="1164566" cy="808367"/>
                      <wp:effectExtent l="19050" t="19050" r="36195" b="29845"/>
                      <wp:wrapNone/>
                      <wp:docPr id="13" name="Conector recto 13"/>
                      <wp:cNvGraphicFramePr/>
                      <a:graphic xmlns:a="http://schemas.openxmlformats.org/drawingml/2006/main">
                        <a:graphicData uri="http://schemas.microsoft.com/office/word/2010/wordprocessingShape">
                          <wps:wsp>
                            <wps:cNvCnPr/>
                            <wps:spPr>
                              <a:xfrm flipV="1">
                                <a:off x="0" y="0"/>
                                <a:ext cx="1164566" cy="808367"/>
                              </a:xfrm>
                              <a:prstGeom prst="line">
                                <a:avLst/>
                              </a:prstGeom>
                              <a:noFill/>
                              <a:ln w="2857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20A53EDE" id="Conector recto 13"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2pt,66.8pt" to="292.9pt,1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" strokecolor="yellow" strokeweight="2.25pt">
                      <v:stroke dashstyle="1 1"/>
                    </v:line>
                  </w:pict>
                </mc:Fallback>
              </mc:AlternateContent>
            </w:r>
            <w:r>
              <w:rPr>
                <w:noProof/>
                <w:lang w:eastAsia="es-CL"/>
              </w:rPr>
              <mc:AlternateContent>
                <mc:Choice Requires="wps">
                  <w:drawing>
                    <wp:anchor distT="0" distB="0" distL="114300" distR="114300" simplePos="0" relativeHeight="251670528" behindDoc="0" locked="0" layoutInCell="1" allowOverlap="1" wp14:anchorId="065ED18F" wp14:editId="5336B71C">
                      <wp:simplePos x="0" y="0"/>
                      <wp:positionH relativeFrom="column">
                        <wp:posOffset>3754180</wp:posOffset>
                      </wp:positionH>
                      <wp:positionV relativeFrom="paragraph">
                        <wp:posOffset>703747</wp:posOffset>
                      </wp:positionV>
                      <wp:extent cx="362585" cy="257175"/>
                      <wp:effectExtent l="19050" t="19050" r="18415" b="28575"/>
                      <wp:wrapNone/>
                      <wp:docPr id="14" name="Rectángulo 14"/>
                      <wp:cNvGraphicFramePr/>
                      <a:graphic xmlns:a="http://schemas.openxmlformats.org/drawingml/2006/main">
                        <a:graphicData uri="http://schemas.microsoft.com/office/word/2010/wordprocessingShape">
                          <wps:wsp>
                            <wps:cNvSpPr/>
                            <wps:spPr>
                              <a:xfrm>
                                <a:off x="0" y="0"/>
                                <a:ext cx="362585" cy="257175"/>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485AE" id="Rectángulo 14" o:spid="_x0000_s1026" style="position:absolute;margin-left:295.6pt;margin-top:55.4pt;width:28.55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" filled="f" strokecolor="yellow" strokeweight="2.5pt">
                      <v:stroke dashstyle="1 1"/>
                    </v:rect>
                  </w:pict>
                </mc:Fallback>
              </mc:AlternateContent>
            </w:r>
            <w:r>
              <w:rPr>
                <w:noProof/>
                <w:lang w:eastAsia="es-CL"/>
              </w:rPr>
              <mc:AlternateContent>
                <mc:Choice Requires="wps">
                  <w:drawing>
                    <wp:anchor distT="0" distB="0" distL="114300" distR="114300" simplePos="0" relativeHeight="251665408" behindDoc="0" locked="0" layoutInCell="1" allowOverlap="1" wp14:anchorId="420CCCE5" wp14:editId="751B8F7A">
                      <wp:simplePos x="0" y="0"/>
                      <wp:positionH relativeFrom="column">
                        <wp:posOffset>3609975</wp:posOffset>
                      </wp:positionH>
                      <wp:positionV relativeFrom="paragraph">
                        <wp:posOffset>228385</wp:posOffset>
                      </wp:positionV>
                      <wp:extent cx="429512" cy="241516"/>
                      <wp:effectExtent l="19050" t="19050" r="27940" b="25400"/>
                      <wp:wrapNone/>
                      <wp:docPr id="6" name="Rectángulo 6"/>
                      <wp:cNvGraphicFramePr/>
                      <a:graphic xmlns:a="http://schemas.openxmlformats.org/drawingml/2006/main">
                        <a:graphicData uri="http://schemas.microsoft.com/office/word/2010/wordprocessingShape">
                          <wps:wsp>
                            <wps:cNvSpPr/>
                            <wps:spPr>
                              <a:xfrm>
                                <a:off x="0" y="0"/>
                                <a:ext cx="429512" cy="241516"/>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44BCA" id="Rectángulo 6" o:spid="_x0000_s1026" style="position:absolute;margin-left:284.25pt;margin-top:18pt;width:33.8pt;height: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" filled="f" strokecolor="yellow" strokeweight="2.5pt">
                      <v:stroke dashstyle="1 1"/>
                    </v:rect>
                  </w:pict>
                </mc:Fallback>
              </mc:AlternateContent>
            </w:r>
            <w:r w:rsidR="001747D7">
              <w:rPr>
                <w:noProof/>
                <w:lang w:eastAsia="es-CL"/>
              </w:rPr>
              <mc:AlternateContent>
                <mc:Choice Requires="wps">
                  <w:drawing>
                    <wp:anchor distT="0" distB="0" distL="114300" distR="114300" simplePos="0" relativeHeight="251668480" behindDoc="0" locked="0" layoutInCell="1" allowOverlap="1" wp14:anchorId="1C465B7D" wp14:editId="3D5C2126">
                      <wp:simplePos x="0" y="0"/>
                      <wp:positionH relativeFrom="column">
                        <wp:posOffset>932180</wp:posOffset>
                      </wp:positionH>
                      <wp:positionV relativeFrom="paragraph">
                        <wp:posOffset>965835</wp:posOffset>
                      </wp:positionV>
                      <wp:extent cx="1605915" cy="1295400"/>
                      <wp:effectExtent l="19050" t="19050" r="13335" b="19050"/>
                      <wp:wrapNone/>
                      <wp:docPr id="11" name="Rectángulo 11"/>
                      <wp:cNvGraphicFramePr/>
                      <a:graphic xmlns:a="http://schemas.openxmlformats.org/drawingml/2006/main">
                        <a:graphicData uri="http://schemas.microsoft.com/office/word/2010/wordprocessingShape">
                          <wps:wsp>
                            <wps:cNvSpPr/>
                            <wps:spPr>
                              <a:xfrm>
                                <a:off x="0" y="0"/>
                                <a:ext cx="1605915" cy="1295400"/>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811D9" id="Rectángulo 11" o:spid="_x0000_s1026" style="position:absolute;margin-left:73.4pt;margin-top:76.05pt;width:126.45pt;height:10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" filled="f" strokecolor="yellow" strokeweight="2.5pt">
                      <v:stroke dashstyle="1 1"/>
                    </v:rect>
                  </w:pict>
                </mc:Fallback>
              </mc:AlternateContent>
            </w:r>
            <w:r w:rsidR="001747D7">
              <w:rPr>
                <w:noProof/>
                <w:lang w:eastAsia="es-CL"/>
              </w:rPr>
              <w:drawing>
                <wp:anchor distT="0" distB="0" distL="114300" distR="114300" simplePos="0" relativeHeight="251667456" behindDoc="0" locked="0" layoutInCell="1" allowOverlap="1" wp14:anchorId="12CD4601" wp14:editId="127082F4">
                  <wp:simplePos x="0" y="0"/>
                  <wp:positionH relativeFrom="column">
                    <wp:posOffset>932180</wp:posOffset>
                  </wp:positionH>
                  <wp:positionV relativeFrom="paragraph">
                    <wp:posOffset>975360</wp:posOffset>
                  </wp:positionV>
                  <wp:extent cx="1577340" cy="1254506"/>
                  <wp:effectExtent l="0" t="0" r="3810" b="317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577340" cy="1254506"/>
                          </a:xfrm>
                          <a:prstGeom prst="rect">
                            <a:avLst/>
                          </a:prstGeom>
                        </pic:spPr>
                      </pic:pic>
                    </a:graphicData>
                  </a:graphic>
                  <wp14:sizeRelH relativeFrom="margin">
                    <wp14:pctWidth>0</wp14:pctWidth>
                  </wp14:sizeRelH>
                  <wp14:sizeRelV relativeFrom="margin">
                    <wp14:pctHeight>0</wp14:pctHeight>
                  </wp14:sizeRelV>
                </wp:anchor>
              </w:drawing>
            </w:r>
            <w:r w:rsidR="001747D7">
              <w:rPr>
                <w:noProof/>
                <w:lang w:eastAsia="es-CL"/>
              </w:rPr>
              <mc:AlternateContent>
                <mc:Choice Requires="wps">
                  <w:drawing>
                    <wp:anchor distT="0" distB="0" distL="114300" distR="114300" simplePos="0" relativeHeight="251666432" behindDoc="0" locked="0" layoutInCell="1" allowOverlap="1" wp14:anchorId="1550784D" wp14:editId="015C7D72">
                      <wp:simplePos x="0" y="0"/>
                      <wp:positionH relativeFrom="column">
                        <wp:posOffset>4027806</wp:posOffset>
                      </wp:positionH>
                      <wp:positionV relativeFrom="paragraph">
                        <wp:posOffset>378460</wp:posOffset>
                      </wp:positionV>
                      <wp:extent cx="1219200" cy="533400"/>
                      <wp:effectExtent l="19050" t="19050" r="19050" b="19050"/>
                      <wp:wrapNone/>
                      <wp:docPr id="12" name="Conector recto 12"/>
                      <wp:cNvGraphicFramePr/>
                      <a:graphic xmlns:a="http://schemas.openxmlformats.org/drawingml/2006/main">
                        <a:graphicData uri="http://schemas.microsoft.com/office/word/2010/wordprocessingShape">
                          <wps:wsp>
                            <wps:cNvCnPr/>
                            <wps:spPr>
                              <a:xfrm>
                                <a:off x="0" y="0"/>
                                <a:ext cx="1219200" cy="533400"/>
                              </a:xfrm>
                              <a:prstGeom prst="line">
                                <a:avLst/>
                              </a:prstGeom>
                              <a:ln w="28575">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E9FF3F" id="Conector recto 1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15pt,29.8pt" to="413.15pt,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" strokecolor="yellow" strokeweight="2.25pt">
                      <v:stroke dashstyle="1 1"/>
                    </v:line>
                  </w:pict>
                </mc:Fallback>
              </mc:AlternateContent>
            </w:r>
            <w:r w:rsidR="001747D7">
              <w:rPr>
                <w:noProof/>
                <w:lang w:eastAsia="es-CL"/>
              </w:rPr>
              <mc:AlternateContent>
                <mc:Choice Requires="wps">
                  <w:drawing>
                    <wp:anchor distT="0" distB="0" distL="114300" distR="114300" simplePos="0" relativeHeight="251664384" behindDoc="0" locked="0" layoutInCell="1" allowOverlap="1" wp14:anchorId="6ECBEB3C" wp14:editId="544537BC">
                      <wp:simplePos x="0" y="0"/>
                      <wp:positionH relativeFrom="column">
                        <wp:posOffset>5246370</wp:posOffset>
                      </wp:positionH>
                      <wp:positionV relativeFrom="paragraph">
                        <wp:posOffset>80010</wp:posOffset>
                      </wp:positionV>
                      <wp:extent cx="2174875" cy="1600200"/>
                      <wp:effectExtent l="19050" t="19050" r="15875" b="19050"/>
                      <wp:wrapNone/>
                      <wp:docPr id="5" name="Rectángulo 5"/>
                      <wp:cNvGraphicFramePr/>
                      <a:graphic xmlns:a="http://schemas.openxmlformats.org/drawingml/2006/main">
                        <a:graphicData uri="http://schemas.microsoft.com/office/word/2010/wordprocessingShape">
                          <wps:wsp>
                            <wps:cNvSpPr/>
                            <wps:spPr>
                              <a:xfrm>
                                <a:off x="0" y="0"/>
                                <a:ext cx="2174875" cy="1600200"/>
                              </a:xfrm>
                              <a:prstGeom prst="rect">
                                <a:avLst/>
                              </a:prstGeom>
                              <a:noFill/>
                              <a:ln w="317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34F1E" id="Rectángulo 5" o:spid="_x0000_s1026" style="position:absolute;margin-left:413.1pt;margin-top:6.3pt;width:171.25pt;height:1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" filled="f" strokecolor="yellow" strokeweight="2.5pt">
                      <v:stroke dashstyle="1 1"/>
                    </v:rect>
                  </w:pict>
                </mc:Fallback>
              </mc:AlternateContent>
            </w:r>
            <w:r w:rsidR="001747D7">
              <w:rPr>
                <w:noProof/>
                <w:lang w:eastAsia="es-CL"/>
              </w:rPr>
              <w:drawing>
                <wp:anchor distT="0" distB="0" distL="114300" distR="114300" simplePos="0" relativeHeight="251663360" behindDoc="0" locked="0" layoutInCell="1" allowOverlap="1" wp14:anchorId="32FEB994" wp14:editId="7E77FF69">
                  <wp:simplePos x="0" y="0"/>
                  <wp:positionH relativeFrom="column">
                    <wp:posOffset>5288280</wp:posOffset>
                  </wp:positionH>
                  <wp:positionV relativeFrom="paragraph">
                    <wp:posOffset>80010</wp:posOffset>
                  </wp:positionV>
                  <wp:extent cx="2125086" cy="1552575"/>
                  <wp:effectExtent l="0" t="0" r="889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125086" cy="1552575"/>
                          </a:xfrm>
                          <a:prstGeom prst="rect">
                            <a:avLst/>
                          </a:prstGeom>
                        </pic:spPr>
                      </pic:pic>
                    </a:graphicData>
                  </a:graphic>
                  <wp14:sizeRelH relativeFrom="margin">
                    <wp14:pctWidth>0</wp14:pctWidth>
                  </wp14:sizeRelH>
                  <wp14:sizeRelV relativeFrom="margin">
                    <wp14:pctHeight>0</wp14:pctHeight>
                  </wp14:sizeRelV>
                </wp:anchor>
              </w:drawing>
            </w:r>
            <w:r w:rsidR="001747D7">
              <w:rPr>
                <w:noProof/>
                <w:lang w:eastAsia="es-CL"/>
              </w:rPr>
              <w:drawing>
                <wp:inline distT="0" distB="0" distL="0" distR="0" wp14:anchorId="1EC6D547" wp14:editId="5C8E5BD3">
                  <wp:extent cx="6735600" cy="5040000"/>
                  <wp:effectExtent l="0" t="0" r="8255"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35600" cy="5040000"/>
                          </a:xfrm>
                          <a:prstGeom prst="rect">
                            <a:avLst/>
                          </a:prstGeom>
                        </pic:spPr>
                      </pic:pic>
                    </a:graphicData>
                  </a:graphic>
                </wp:inline>
              </w:drawing>
            </w:r>
          </w:p>
          <w:p w14:paraId="2EB1C495" w14:textId="77777777" w:rsidR="005122DC" w:rsidRDefault="005122DC" w:rsidP="000D607C"/>
        </w:tc>
      </w:tr>
    </w:tbl>
    <w:p w14:paraId="4E762C3D" w14:textId="77777777" w:rsidR="005122DC" w:rsidRDefault="005122DC" w:rsidP="000D607C"/>
    <w:p w14:paraId="268BF01C" w14:textId="77777777" w:rsidR="00BD4B0C" w:rsidRDefault="00BD4B0C" w:rsidP="000D607C"/>
    <w:p w14:paraId="00A4DB89" w14:textId="77777777" w:rsidR="008845A5" w:rsidRDefault="008845A5" w:rsidP="000D607C"/>
    <w:p w14:paraId="618734BE" w14:textId="77777777" w:rsidR="00BD4B0C" w:rsidRDefault="00BD4B0C" w:rsidP="000D607C"/>
    <w:tbl>
      <w:tblPr>
        <w:tblStyle w:val="Tablaconcuadrcula"/>
        <w:tblW w:w="5000" w:type="pct"/>
        <w:tblLook w:val="04A0" w:firstRow="1" w:lastRow="0" w:firstColumn="1" w:lastColumn="0" w:noHBand="0" w:noVBand="1"/>
      </w:tblPr>
      <w:tblGrid>
        <w:gridCol w:w="13562"/>
      </w:tblGrid>
      <w:tr w:rsidR="008F4447" w14:paraId="15EB5DDC" w14:textId="77777777" w:rsidTr="00986914">
        <w:tc>
          <w:tcPr>
            <w:tcW w:w="5000" w:type="pct"/>
          </w:tcPr>
          <w:p w14:paraId="2E859EC8" w14:textId="1FE06C08" w:rsidR="00704CB3" w:rsidRDefault="008F4447" w:rsidP="00704CB3">
            <w:pPr>
              <w:rPr>
                <w:b/>
                <w:color w:val="000000" w:themeColor="text1"/>
              </w:rPr>
            </w:pPr>
            <w:r w:rsidRPr="00FE0325">
              <w:rPr>
                <w:b/>
                <w:color w:val="000000" w:themeColor="text1"/>
              </w:rPr>
              <w:t xml:space="preserve">Figura 4. </w:t>
            </w:r>
            <w:r w:rsidR="00FE0325" w:rsidRPr="00FE0325">
              <w:rPr>
                <w:b/>
                <w:color w:val="000000" w:themeColor="text1"/>
              </w:rPr>
              <w:t>Recorrido 09-04-2015 (Fuente: Elaboración propia a partir de Google Earth, 2015).</w:t>
            </w:r>
          </w:p>
          <w:p w14:paraId="6FCFE75A" w14:textId="1003D9B5" w:rsidR="008F4447" w:rsidRPr="00FE0325" w:rsidRDefault="006015E8" w:rsidP="00704CB3">
            <w:pPr>
              <w:jc w:val="center"/>
              <w:rPr>
                <w:color w:val="000000" w:themeColor="text1"/>
              </w:rPr>
            </w:pPr>
            <w:r>
              <w:rPr>
                <w:noProof/>
                <w:lang w:eastAsia="es-CL"/>
              </w:rPr>
              <mc:AlternateContent>
                <mc:Choice Requires="wps">
                  <w:drawing>
                    <wp:anchor distT="0" distB="0" distL="114300" distR="114300" simplePos="0" relativeHeight="251675648" behindDoc="0" locked="0" layoutInCell="1" allowOverlap="1" wp14:anchorId="12FAFB8D" wp14:editId="5C659115">
                      <wp:simplePos x="0" y="0"/>
                      <wp:positionH relativeFrom="column">
                        <wp:posOffset>881680</wp:posOffset>
                      </wp:positionH>
                      <wp:positionV relativeFrom="paragraph">
                        <wp:posOffset>2258132</wp:posOffset>
                      </wp:positionV>
                      <wp:extent cx="1483743" cy="1241425"/>
                      <wp:effectExtent l="19050" t="19050" r="21590" b="15875"/>
                      <wp:wrapNone/>
                      <wp:docPr id="25" name="Rectángulo 25"/>
                      <wp:cNvGraphicFramePr/>
                      <a:graphic xmlns:a="http://schemas.openxmlformats.org/drawingml/2006/main">
                        <a:graphicData uri="http://schemas.microsoft.com/office/word/2010/wordprocessingShape">
                          <wps:wsp>
                            <wps:cNvSpPr/>
                            <wps:spPr>
                              <a:xfrm>
                                <a:off x="0" y="0"/>
                                <a:ext cx="1483743" cy="1241425"/>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A1295" id="Rectángulo 25" o:spid="_x0000_s1026" style="position:absolute;margin-left:69.4pt;margin-top:177.8pt;width:116.85pt;height:9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" filled="f" strokecolor="yellow" strokeweight="2.5pt">
                      <v:stroke dashstyle="1 1"/>
                    </v:rect>
                  </w:pict>
                </mc:Fallback>
              </mc:AlternateContent>
            </w:r>
            <w:r>
              <w:rPr>
                <w:noProof/>
                <w:lang w:eastAsia="es-CL"/>
              </w:rPr>
              <w:drawing>
                <wp:anchor distT="0" distB="0" distL="114300" distR="114300" simplePos="0" relativeHeight="251678720" behindDoc="0" locked="0" layoutInCell="1" allowOverlap="1" wp14:anchorId="374052F1" wp14:editId="3F7BADE4">
                  <wp:simplePos x="0" y="0"/>
                  <wp:positionH relativeFrom="column">
                    <wp:posOffset>916184</wp:posOffset>
                  </wp:positionH>
                  <wp:positionV relativeFrom="paragraph">
                    <wp:posOffset>2292638</wp:posOffset>
                  </wp:positionV>
                  <wp:extent cx="1423359" cy="1181275"/>
                  <wp:effectExtent l="0" t="0" r="571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426779" cy="1184113"/>
                          </a:xfrm>
                          <a:prstGeom prst="rect">
                            <a:avLst/>
                          </a:prstGeom>
                        </pic:spPr>
                      </pic:pic>
                    </a:graphicData>
                  </a:graphic>
                  <wp14:sizeRelH relativeFrom="margin">
                    <wp14:pctWidth>0</wp14:pctWidth>
                  </wp14:sizeRelH>
                  <wp14:sizeRelV relativeFrom="margin">
                    <wp14:pctHeight>0</wp14:pctHeight>
                  </wp14:sizeRelV>
                </wp:anchor>
              </w:drawing>
            </w:r>
            <w:r w:rsidR="00016C9D" w:rsidRPr="00016C9D">
              <w:rPr>
                <w:noProof/>
                <w:lang w:eastAsia="es-CL"/>
              </w:rPr>
              <mc:AlternateContent>
                <mc:Choice Requires="wps">
                  <w:drawing>
                    <wp:anchor distT="0" distB="0" distL="114300" distR="114300" simplePos="0" relativeHeight="251677696" behindDoc="0" locked="0" layoutInCell="1" allowOverlap="1" wp14:anchorId="53F27A32" wp14:editId="06CAE6D0">
                      <wp:simplePos x="0" y="0"/>
                      <wp:positionH relativeFrom="column">
                        <wp:posOffset>3141800</wp:posOffset>
                      </wp:positionH>
                      <wp:positionV relativeFrom="paragraph">
                        <wp:posOffset>3241543</wp:posOffset>
                      </wp:positionV>
                      <wp:extent cx="362310" cy="344530"/>
                      <wp:effectExtent l="19050" t="19050" r="19050" b="17780"/>
                      <wp:wrapNone/>
                      <wp:docPr id="27" name="Rectángulo 27"/>
                      <wp:cNvGraphicFramePr/>
                      <a:graphic xmlns:a="http://schemas.openxmlformats.org/drawingml/2006/main">
                        <a:graphicData uri="http://schemas.microsoft.com/office/word/2010/wordprocessingShape">
                          <wps:wsp>
                            <wps:cNvSpPr/>
                            <wps:spPr>
                              <a:xfrm>
                                <a:off x="0" y="0"/>
                                <a:ext cx="362310" cy="344530"/>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A3D74" id="Rectángulo 27" o:spid="_x0000_s1026" style="position:absolute;margin-left:247.4pt;margin-top:255.25pt;width:28.55pt;height:2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" filled="f" strokecolor="yellow" strokeweight="2.5pt">
                      <v:stroke dashstyle="1 1"/>
                    </v:rect>
                  </w:pict>
                </mc:Fallback>
              </mc:AlternateContent>
            </w:r>
            <w:r w:rsidR="00016C9D" w:rsidRPr="00016C9D">
              <w:rPr>
                <w:noProof/>
                <w:lang w:eastAsia="es-CL"/>
              </w:rPr>
              <mc:AlternateContent>
                <mc:Choice Requires="wps">
                  <w:drawing>
                    <wp:anchor distT="0" distB="0" distL="114300" distR="114300" simplePos="0" relativeHeight="251676672" behindDoc="0" locked="0" layoutInCell="1" allowOverlap="1" wp14:anchorId="1F2126AA" wp14:editId="31056B04">
                      <wp:simplePos x="0" y="0"/>
                      <wp:positionH relativeFrom="column">
                        <wp:posOffset>2270531</wp:posOffset>
                      </wp:positionH>
                      <wp:positionV relativeFrom="paragraph">
                        <wp:posOffset>2834077</wp:posOffset>
                      </wp:positionV>
                      <wp:extent cx="836763" cy="502357"/>
                      <wp:effectExtent l="19050" t="19050" r="20955" b="31115"/>
                      <wp:wrapNone/>
                      <wp:docPr id="26" name="Conector recto 26"/>
                      <wp:cNvGraphicFramePr/>
                      <a:graphic xmlns:a="http://schemas.openxmlformats.org/drawingml/2006/main">
                        <a:graphicData uri="http://schemas.microsoft.com/office/word/2010/wordprocessingShape">
                          <wps:wsp>
                            <wps:cNvCnPr/>
                            <wps:spPr>
                              <a:xfrm flipH="1" flipV="1">
                                <a:off x="0" y="0"/>
                                <a:ext cx="836763" cy="502357"/>
                              </a:xfrm>
                              <a:prstGeom prst="line">
                                <a:avLst/>
                              </a:prstGeom>
                              <a:noFill/>
                              <a:ln w="2857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3EE1825E" id="Conector recto 26"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pt,223.15pt" to="244.7pt,2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" strokecolor="yellow" strokeweight="2.25pt">
                      <v:stroke dashstyle="1 1"/>
                    </v:line>
                  </w:pict>
                </mc:Fallback>
              </mc:AlternateContent>
            </w:r>
            <w:r w:rsidR="00016C9D">
              <w:rPr>
                <w:noProof/>
                <w:lang w:eastAsia="es-CL"/>
              </w:rPr>
              <mc:AlternateContent>
                <mc:Choice Requires="wps">
                  <w:drawing>
                    <wp:anchor distT="0" distB="0" distL="114300" distR="114300" simplePos="0" relativeHeight="251671552" behindDoc="0" locked="0" layoutInCell="1" allowOverlap="1" wp14:anchorId="00C377BC" wp14:editId="37E74DCC">
                      <wp:simplePos x="0" y="0"/>
                      <wp:positionH relativeFrom="column">
                        <wp:posOffset>5832211</wp:posOffset>
                      </wp:positionH>
                      <wp:positionV relativeFrom="paragraph">
                        <wp:posOffset>1127760</wp:posOffset>
                      </wp:positionV>
                      <wp:extent cx="1957705" cy="1327785"/>
                      <wp:effectExtent l="19050" t="19050" r="23495" b="24765"/>
                      <wp:wrapNone/>
                      <wp:docPr id="20" name="Rectángulo 20"/>
                      <wp:cNvGraphicFramePr/>
                      <a:graphic xmlns:a="http://schemas.openxmlformats.org/drawingml/2006/main">
                        <a:graphicData uri="http://schemas.microsoft.com/office/word/2010/wordprocessingShape">
                          <wps:wsp>
                            <wps:cNvSpPr/>
                            <wps:spPr>
                              <a:xfrm>
                                <a:off x="0" y="0"/>
                                <a:ext cx="1957705" cy="1327785"/>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0C8A9" id="Rectángulo 20" o:spid="_x0000_s1026" style="position:absolute;margin-left:459.25pt;margin-top:88.8pt;width:154.15pt;height:104.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" filled="f" strokecolor="yellow" strokeweight="2.5pt">
                      <v:stroke dashstyle="1 1"/>
                    </v:rect>
                  </w:pict>
                </mc:Fallback>
              </mc:AlternateContent>
            </w:r>
            <w:r w:rsidR="00016C9D" w:rsidRPr="00016C9D">
              <w:rPr>
                <w:noProof/>
                <w:lang w:eastAsia="es-CL"/>
              </w:rPr>
              <mc:AlternateContent>
                <mc:Choice Requires="wps">
                  <w:drawing>
                    <wp:anchor distT="0" distB="0" distL="114300" distR="114300" simplePos="0" relativeHeight="251674624" behindDoc="0" locked="0" layoutInCell="1" allowOverlap="1" wp14:anchorId="1B235B06" wp14:editId="3FA060AE">
                      <wp:simplePos x="0" y="0"/>
                      <wp:positionH relativeFrom="column">
                        <wp:posOffset>5522691</wp:posOffset>
                      </wp:positionH>
                      <wp:positionV relativeFrom="paragraph">
                        <wp:posOffset>2482420</wp:posOffset>
                      </wp:positionV>
                      <wp:extent cx="1293962" cy="576232"/>
                      <wp:effectExtent l="19050" t="19050" r="20955" b="33655"/>
                      <wp:wrapNone/>
                      <wp:docPr id="23" name="Conector recto 23"/>
                      <wp:cNvGraphicFramePr/>
                      <a:graphic xmlns:a="http://schemas.openxmlformats.org/drawingml/2006/main">
                        <a:graphicData uri="http://schemas.microsoft.com/office/word/2010/wordprocessingShape">
                          <wps:wsp>
                            <wps:cNvCnPr/>
                            <wps:spPr>
                              <a:xfrm flipH="1">
                                <a:off x="0" y="0"/>
                                <a:ext cx="1293962" cy="576232"/>
                              </a:xfrm>
                              <a:prstGeom prst="line">
                                <a:avLst/>
                              </a:prstGeom>
                              <a:noFill/>
                              <a:ln w="2857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45C24229" id="Conector recto 23"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85pt,195.45pt" to="536.75pt,2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" strokecolor="yellow" strokeweight="2.25pt">
                      <v:stroke dashstyle="1 1"/>
                    </v:line>
                  </w:pict>
                </mc:Fallback>
              </mc:AlternateContent>
            </w:r>
            <w:r w:rsidR="00016C9D">
              <w:rPr>
                <w:noProof/>
                <w:lang w:eastAsia="es-CL"/>
              </w:rPr>
              <w:drawing>
                <wp:anchor distT="0" distB="0" distL="114300" distR="114300" simplePos="0" relativeHeight="251672576" behindDoc="0" locked="0" layoutInCell="1" allowOverlap="1" wp14:anchorId="14ADA275" wp14:editId="06A9B753">
                  <wp:simplePos x="0" y="0"/>
                  <wp:positionH relativeFrom="column">
                    <wp:posOffset>5879357</wp:posOffset>
                  </wp:positionH>
                  <wp:positionV relativeFrom="paragraph">
                    <wp:posOffset>1137046</wp:posOffset>
                  </wp:positionV>
                  <wp:extent cx="1881746" cy="1276709"/>
                  <wp:effectExtent l="0" t="0" r="444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881746" cy="1276709"/>
                          </a:xfrm>
                          <a:prstGeom prst="rect">
                            <a:avLst/>
                          </a:prstGeom>
                        </pic:spPr>
                      </pic:pic>
                    </a:graphicData>
                  </a:graphic>
                  <wp14:sizeRelH relativeFrom="margin">
                    <wp14:pctWidth>0</wp14:pctWidth>
                  </wp14:sizeRelH>
                  <wp14:sizeRelV relativeFrom="margin">
                    <wp14:pctHeight>0</wp14:pctHeight>
                  </wp14:sizeRelV>
                </wp:anchor>
              </w:drawing>
            </w:r>
            <w:r w:rsidR="00016C9D" w:rsidRPr="00016C9D">
              <w:rPr>
                <w:noProof/>
                <w:lang w:eastAsia="es-CL"/>
              </w:rPr>
              <mc:AlternateContent>
                <mc:Choice Requires="wps">
                  <w:drawing>
                    <wp:anchor distT="0" distB="0" distL="114300" distR="114300" simplePos="0" relativeHeight="251673600" behindDoc="0" locked="0" layoutInCell="1" allowOverlap="1" wp14:anchorId="60A707AB" wp14:editId="37EAA2E6">
                      <wp:simplePos x="0" y="0"/>
                      <wp:positionH relativeFrom="column">
                        <wp:posOffset>5099997</wp:posOffset>
                      </wp:positionH>
                      <wp:positionV relativeFrom="paragraph">
                        <wp:posOffset>3094893</wp:posOffset>
                      </wp:positionV>
                      <wp:extent cx="836762" cy="526211"/>
                      <wp:effectExtent l="19050" t="19050" r="20955" b="26670"/>
                      <wp:wrapNone/>
                      <wp:docPr id="22" name="Rectángulo 22"/>
                      <wp:cNvGraphicFramePr/>
                      <a:graphic xmlns:a="http://schemas.openxmlformats.org/drawingml/2006/main">
                        <a:graphicData uri="http://schemas.microsoft.com/office/word/2010/wordprocessingShape">
                          <wps:wsp>
                            <wps:cNvSpPr/>
                            <wps:spPr>
                              <a:xfrm>
                                <a:off x="0" y="0"/>
                                <a:ext cx="836762" cy="526211"/>
                              </a:xfrm>
                              <a:prstGeom prst="rect">
                                <a:avLst/>
                              </a:prstGeom>
                              <a:noFill/>
                              <a:ln w="317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16DA8" id="Rectángulo 22" o:spid="_x0000_s1026" style="position:absolute;margin-left:401.55pt;margin-top:243.7pt;width:65.9pt;height:4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" filled="f" strokecolor="yellow" strokeweight="2.5pt">
                      <v:stroke dashstyle="1 1"/>
                    </v:rect>
                  </w:pict>
                </mc:Fallback>
              </mc:AlternateContent>
            </w:r>
            <w:r w:rsidR="00016C9D">
              <w:rPr>
                <w:noProof/>
                <w:lang w:eastAsia="es-CL"/>
              </w:rPr>
              <w:drawing>
                <wp:inline distT="0" distB="0" distL="0" distR="0" wp14:anchorId="684DE904" wp14:editId="3F7830CA">
                  <wp:extent cx="6418800" cy="5040000"/>
                  <wp:effectExtent l="0" t="0" r="127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18800" cy="5040000"/>
                          </a:xfrm>
                          <a:prstGeom prst="rect">
                            <a:avLst/>
                          </a:prstGeom>
                        </pic:spPr>
                      </pic:pic>
                    </a:graphicData>
                  </a:graphic>
                </wp:inline>
              </w:drawing>
            </w:r>
            <w:r w:rsidR="00016C9D">
              <w:rPr>
                <w:noProof/>
                <w:lang w:eastAsia="es-CL"/>
              </w:rPr>
              <w:t xml:space="preserve"> </w:t>
            </w:r>
          </w:p>
        </w:tc>
      </w:tr>
    </w:tbl>
    <w:p w14:paraId="05BE18C2" w14:textId="77777777" w:rsidR="008845A5" w:rsidRDefault="008845A5" w:rsidP="008845A5">
      <w:bookmarkStart w:id="96" w:name="_Toc390184275"/>
      <w:bookmarkStart w:id="97" w:name="_Toc390360006"/>
      <w:bookmarkStart w:id="98" w:name="_Toc390777027"/>
    </w:p>
    <w:p w14:paraId="5B7EAE1B" w14:textId="77777777" w:rsidR="00893A4E" w:rsidRDefault="00893A4E" w:rsidP="00986914">
      <w:pPr>
        <w:pStyle w:val="Ttulo3"/>
      </w:pPr>
      <w:bookmarkStart w:id="99" w:name="_Toc426024888"/>
      <w:r w:rsidRPr="0025129B">
        <w:t>Detalle del Recorrido de la Inspección.</w:t>
      </w:r>
      <w:bookmarkEnd w:id="89"/>
      <w:bookmarkEnd w:id="90"/>
      <w:bookmarkEnd w:id="99"/>
      <w:r w:rsidR="00413EC4" w:rsidRPr="0025129B">
        <w:t xml:space="preserve"> </w:t>
      </w:r>
      <w:bookmarkEnd w:id="91"/>
      <w:bookmarkEnd w:id="92"/>
      <w:bookmarkEnd w:id="93"/>
      <w:bookmarkEnd w:id="94"/>
      <w:bookmarkEnd w:id="96"/>
      <w:bookmarkEnd w:id="97"/>
      <w:bookmarkEnd w:id="98"/>
    </w:p>
    <w:p w14:paraId="25EA1C19" w14:textId="77777777" w:rsidR="00986914" w:rsidRPr="00986914" w:rsidRDefault="00986914" w:rsidP="00986914"/>
    <w:tbl>
      <w:tblPr>
        <w:tblW w:w="5000" w:type="pct"/>
        <w:jc w:val="center"/>
        <w:tblCellMar>
          <w:left w:w="70" w:type="dxa"/>
          <w:right w:w="70" w:type="dxa"/>
        </w:tblCellMar>
        <w:tblLook w:val="04A0" w:firstRow="1" w:lastRow="0" w:firstColumn="1" w:lastColumn="0" w:noHBand="0" w:noVBand="1"/>
      </w:tblPr>
      <w:tblGrid>
        <w:gridCol w:w="1407"/>
        <w:gridCol w:w="5146"/>
        <w:gridCol w:w="7004"/>
      </w:tblGrid>
      <w:tr w:rsidR="000D607C" w:rsidRPr="0025129B" w14:paraId="4519B76F" w14:textId="77777777" w:rsidTr="00684ECF">
        <w:trPr>
          <w:trHeight w:val="254"/>
          <w:tblHeader/>
          <w:jc w:val="center"/>
        </w:trPr>
        <w:tc>
          <w:tcPr>
            <w:tcW w:w="51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144C034"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898" w:type="pct"/>
            <w:vMerge w:val="restart"/>
            <w:tcBorders>
              <w:top w:val="single" w:sz="8" w:space="0" w:color="auto"/>
              <w:left w:val="nil"/>
              <w:right w:val="single" w:sz="4" w:space="0" w:color="auto"/>
            </w:tcBorders>
            <w:shd w:val="clear" w:color="auto" w:fill="D9D9D9" w:themeFill="background1" w:themeFillShade="D9"/>
            <w:vAlign w:val="center"/>
          </w:tcPr>
          <w:p w14:paraId="658E4B8D" w14:textId="77777777" w:rsidR="000D607C" w:rsidRPr="0025129B" w:rsidRDefault="000D607C" w:rsidP="003D7A07">
            <w:pPr>
              <w:spacing w:before="60" w:after="60"/>
              <w:ind w:left="57" w:right="57"/>
              <w:jc w:val="center"/>
              <w:rPr>
                <w:rFonts w:cstheme="minorHAnsi"/>
                <w:b/>
                <w:sz w:val="20"/>
                <w:szCs w:val="20"/>
              </w:rPr>
            </w:pPr>
            <w:r w:rsidRPr="0025129B">
              <w:rPr>
                <w:rFonts w:cstheme="minorHAnsi"/>
                <w:b/>
                <w:sz w:val="20"/>
                <w:szCs w:val="20"/>
              </w:rPr>
              <w:t>Nombre del sector</w:t>
            </w:r>
          </w:p>
        </w:tc>
        <w:tc>
          <w:tcPr>
            <w:tcW w:w="2583" w:type="pct"/>
            <w:vMerge w:val="restart"/>
            <w:tcBorders>
              <w:top w:val="single" w:sz="8" w:space="0" w:color="auto"/>
              <w:left w:val="nil"/>
              <w:right w:val="single" w:sz="8" w:space="0" w:color="auto"/>
            </w:tcBorders>
            <w:shd w:val="clear" w:color="auto" w:fill="D9D9D9" w:themeFill="background1" w:themeFillShade="D9"/>
            <w:vAlign w:val="center"/>
          </w:tcPr>
          <w:p w14:paraId="1EF55710" w14:textId="77777777" w:rsidR="000D607C" w:rsidRPr="0025129B" w:rsidRDefault="00F64DF2" w:rsidP="00E64B2D">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167D9A9D" w14:textId="77777777" w:rsidTr="00684ECF">
        <w:trPr>
          <w:trHeight w:val="273"/>
          <w:tblHeader/>
          <w:jc w:val="center"/>
        </w:trPr>
        <w:tc>
          <w:tcPr>
            <w:tcW w:w="51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69F0720" w14:textId="77777777" w:rsidR="000D607C" w:rsidRPr="0025129B" w:rsidRDefault="000D607C" w:rsidP="00570BD0">
            <w:pPr>
              <w:jc w:val="center"/>
              <w:rPr>
                <w:rFonts w:cstheme="minorHAnsi"/>
                <w:b/>
                <w:sz w:val="20"/>
                <w:szCs w:val="20"/>
                <w:lang w:val="es-ES_tradnl"/>
              </w:rPr>
            </w:pPr>
          </w:p>
        </w:tc>
        <w:tc>
          <w:tcPr>
            <w:tcW w:w="1898" w:type="pct"/>
            <w:vMerge/>
            <w:tcBorders>
              <w:left w:val="nil"/>
              <w:bottom w:val="single" w:sz="8" w:space="0" w:color="auto"/>
              <w:right w:val="single" w:sz="4" w:space="0" w:color="auto"/>
            </w:tcBorders>
            <w:shd w:val="clear" w:color="auto" w:fill="D9D9D9" w:themeFill="background1" w:themeFillShade="D9"/>
            <w:vAlign w:val="center"/>
            <w:hideMark/>
          </w:tcPr>
          <w:p w14:paraId="1DE11C63" w14:textId="77777777" w:rsidR="000D607C" w:rsidRPr="0025129B" w:rsidRDefault="000D607C" w:rsidP="003D7A07">
            <w:pPr>
              <w:spacing w:before="60" w:after="60"/>
              <w:ind w:left="57" w:right="57"/>
              <w:jc w:val="center"/>
              <w:rPr>
                <w:rFonts w:cstheme="minorHAnsi"/>
                <w:b/>
                <w:sz w:val="20"/>
                <w:szCs w:val="20"/>
              </w:rPr>
            </w:pPr>
          </w:p>
        </w:tc>
        <w:tc>
          <w:tcPr>
            <w:tcW w:w="2583" w:type="pct"/>
            <w:vMerge/>
            <w:tcBorders>
              <w:left w:val="nil"/>
              <w:bottom w:val="single" w:sz="8" w:space="0" w:color="auto"/>
              <w:right w:val="single" w:sz="8" w:space="0" w:color="auto"/>
            </w:tcBorders>
            <w:shd w:val="clear" w:color="auto" w:fill="D9D9D9" w:themeFill="background1" w:themeFillShade="D9"/>
            <w:vAlign w:val="center"/>
            <w:hideMark/>
          </w:tcPr>
          <w:p w14:paraId="600AB98F" w14:textId="77777777" w:rsidR="000D607C" w:rsidRPr="0025129B" w:rsidRDefault="000D607C" w:rsidP="00E64B2D">
            <w:pPr>
              <w:spacing w:before="60" w:after="60"/>
              <w:ind w:left="57" w:right="57"/>
              <w:jc w:val="center"/>
              <w:rPr>
                <w:rFonts w:cstheme="minorHAnsi"/>
                <w:b/>
                <w:sz w:val="20"/>
                <w:szCs w:val="20"/>
              </w:rPr>
            </w:pPr>
          </w:p>
        </w:tc>
      </w:tr>
      <w:tr w:rsidR="00CD5BE2" w:rsidRPr="0025129B" w14:paraId="364E2A58" w14:textId="77777777" w:rsidTr="00CD5BE2">
        <w:trPr>
          <w:trHeight w:val="551"/>
          <w:jc w:val="center"/>
        </w:trPr>
        <w:tc>
          <w:tcPr>
            <w:tcW w:w="519" w:type="pct"/>
            <w:tcBorders>
              <w:top w:val="nil"/>
              <w:left w:val="single" w:sz="8" w:space="0" w:color="auto"/>
              <w:bottom w:val="single" w:sz="4" w:space="0" w:color="auto"/>
              <w:right w:val="single" w:sz="4" w:space="0" w:color="auto"/>
            </w:tcBorders>
            <w:noWrap/>
            <w:vAlign w:val="center"/>
            <w:hideMark/>
          </w:tcPr>
          <w:p w14:paraId="6BA12F95" w14:textId="77777777" w:rsidR="00CD5BE2" w:rsidRPr="0025129B" w:rsidRDefault="00CD5BE2" w:rsidP="00CD5BE2">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898" w:type="pct"/>
            <w:tcBorders>
              <w:top w:val="nil"/>
              <w:left w:val="nil"/>
              <w:bottom w:val="single" w:sz="4" w:space="0" w:color="auto"/>
              <w:right w:val="single" w:sz="4" w:space="0" w:color="auto"/>
            </w:tcBorders>
            <w:vAlign w:val="center"/>
          </w:tcPr>
          <w:p w14:paraId="21AB49F6" w14:textId="5D3ED3C5" w:rsidR="00CD5BE2" w:rsidRPr="0025129B" w:rsidRDefault="00684C37" w:rsidP="00684C37">
            <w:pPr>
              <w:jc w:val="center"/>
              <w:rPr>
                <w:rFonts w:eastAsia="Times New Roman" w:cstheme="minorHAnsi"/>
                <w:sz w:val="20"/>
                <w:szCs w:val="20"/>
                <w:lang w:val="es-ES_tradnl" w:eastAsia="es-CL"/>
              </w:rPr>
            </w:pPr>
            <w:r w:rsidRPr="00684C37">
              <w:rPr>
                <w:rFonts w:eastAsia="Times New Roman" w:cstheme="minorHAnsi"/>
                <w:sz w:val="20"/>
                <w:szCs w:val="20"/>
                <w:lang w:val="es-ES_tradnl" w:eastAsia="es-CL"/>
              </w:rPr>
              <w:t>Punto A-10 (</w:t>
            </w:r>
            <w:r>
              <w:rPr>
                <w:rFonts w:eastAsia="Times New Roman" w:cstheme="minorHAnsi"/>
                <w:sz w:val="20"/>
                <w:szCs w:val="20"/>
                <w:lang w:val="es-ES_tradnl" w:eastAsia="es-CL"/>
              </w:rPr>
              <w:t>*</w:t>
            </w:r>
            <w:r w:rsidRPr="00684C37">
              <w:rPr>
                <w:rFonts w:eastAsia="Times New Roman" w:cstheme="minorHAnsi"/>
                <w:sz w:val="20"/>
                <w:szCs w:val="20"/>
                <w:lang w:val="es-ES_tradnl" w:eastAsia="es-CL"/>
              </w:rPr>
              <w:t>)</w:t>
            </w:r>
          </w:p>
        </w:tc>
        <w:tc>
          <w:tcPr>
            <w:tcW w:w="2583" w:type="pct"/>
            <w:tcBorders>
              <w:top w:val="nil"/>
              <w:left w:val="nil"/>
              <w:bottom w:val="single" w:sz="4" w:space="0" w:color="auto"/>
              <w:right w:val="single" w:sz="8" w:space="0" w:color="auto"/>
            </w:tcBorders>
          </w:tcPr>
          <w:p w14:paraId="43412C52" w14:textId="5ADBE9C3" w:rsidR="00CD5BE2" w:rsidRPr="0025129B" w:rsidRDefault="00CD5BE2" w:rsidP="001E3AD4">
            <w:pPr>
              <w:jc w:val="center"/>
              <w:rPr>
                <w:rFonts w:eastAsia="Times New Roman" w:cstheme="minorHAnsi"/>
                <w:sz w:val="20"/>
                <w:szCs w:val="20"/>
                <w:lang w:val="es-ES_tradnl" w:eastAsia="es-CL"/>
              </w:rPr>
            </w:pPr>
            <w:r w:rsidRPr="00836134">
              <w:rPr>
                <w:rFonts w:eastAsia="Times New Roman" w:cstheme="minorHAnsi"/>
                <w:sz w:val="20"/>
                <w:szCs w:val="20"/>
                <w:lang w:val="es-ES_tradnl" w:eastAsia="es-CL"/>
              </w:rPr>
              <w:t>Punto de muestreo de aguas superficiales</w:t>
            </w:r>
            <w:r w:rsidR="001747D7">
              <w:rPr>
                <w:rFonts w:eastAsia="Times New Roman" w:cstheme="minorHAnsi"/>
                <w:sz w:val="20"/>
                <w:szCs w:val="20"/>
                <w:lang w:val="es-ES_tradnl" w:eastAsia="es-CL"/>
              </w:rPr>
              <w:t xml:space="preserve">, ubicado </w:t>
            </w:r>
            <w:r>
              <w:rPr>
                <w:rFonts w:eastAsia="Times New Roman" w:cstheme="minorHAnsi"/>
                <w:sz w:val="20"/>
                <w:szCs w:val="20"/>
                <w:lang w:val="es-ES_tradnl" w:eastAsia="es-CL"/>
              </w:rPr>
              <w:t xml:space="preserve">en </w:t>
            </w:r>
            <w:r w:rsidR="001747D7">
              <w:rPr>
                <w:rFonts w:eastAsia="Times New Roman" w:cstheme="minorHAnsi"/>
                <w:sz w:val="20"/>
                <w:szCs w:val="20"/>
                <w:lang w:val="es-ES_tradnl" w:eastAsia="es-CL"/>
              </w:rPr>
              <w:t xml:space="preserve">el </w:t>
            </w:r>
            <w:r>
              <w:rPr>
                <w:rFonts w:eastAsia="Times New Roman" w:cstheme="minorHAnsi"/>
                <w:sz w:val="20"/>
                <w:szCs w:val="20"/>
                <w:lang w:val="es-ES_tradnl" w:eastAsia="es-CL"/>
              </w:rPr>
              <w:t>río Conay</w:t>
            </w:r>
            <w:r w:rsidR="001747D7">
              <w:rPr>
                <w:rFonts w:eastAsia="Times New Roman" w:cstheme="minorHAnsi"/>
                <w:sz w:val="20"/>
                <w:szCs w:val="20"/>
                <w:lang w:val="es-ES_tradnl" w:eastAsia="es-CL"/>
              </w:rPr>
              <w:t xml:space="preserve"> </w:t>
            </w:r>
            <w:r w:rsidR="001E3AD4">
              <w:rPr>
                <w:rFonts w:eastAsia="Times New Roman" w:cstheme="minorHAnsi"/>
                <w:sz w:val="20"/>
                <w:szCs w:val="20"/>
                <w:lang w:val="es-ES_tradnl" w:eastAsia="es-CL"/>
              </w:rPr>
              <w:t>aguas arriba</w:t>
            </w:r>
            <w:r w:rsidR="001747D7">
              <w:rPr>
                <w:rFonts w:eastAsia="Times New Roman" w:cstheme="minorHAnsi"/>
                <w:sz w:val="20"/>
                <w:szCs w:val="20"/>
                <w:lang w:val="es-ES_tradnl" w:eastAsia="es-CL"/>
              </w:rPr>
              <w:t xml:space="preserve"> de la con</w:t>
            </w:r>
            <w:r w:rsidR="00DA5215">
              <w:rPr>
                <w:rFonts w:eastAsia="Times New Roman" w:cstheme="minorHAnsi"/>
                <w:sz w:val="20"/>
                <w:szCs w:val="20"/>
                <w:lang w:val="es-ES_tradnl" w:eastAsia="es-CL"/>
              </w:rPr>
              <w:t>f</w:t>
            </w:r>
            <w:r w:rsidR="001747D7">
              <w:rPr>
                <w:rFonts w:eastAsia="Times New Roman" w:cstheme="minorHAnsi"/>
                <w:sz w:val="20"/>
                <w:szCs w:val="20"/>
                <w:lang w:val="es-ES_tradnl" w:eastAsia="es-CL"/>
              </w:rPr>
              <w:t>l</w:t>
            </w:r>
            <w:r w:rsidR="00DA5215">
              <w:rPr>
                <w:rFonts w:eastAsia="Times New Roman" w:cstheme="minorHAnsi"/>
                <w:sz w:val="20"/>
                <w:szCs w:val="20"/>
                <w:lang w:val="es-ES_tradnl" w:eastAsia="es-CL"/>
              </w:rPr>
              <w:t>uencia con el río Chollay</w:t>
            </w:r>
            <w:r w:rsidRPr="00836134">
              <w:rPr>
                <w:rFonts w:eastAsia="Times New Roman" w:cstheme="minorHAnsi"/>
                <w:sz w:val="20"/>
                <w:szCs w:val="20"/>
                <w:lang w:val="es-ES_tradnl" w:eastAsia="es-CL"/>
              </w:rPr>
              <w:t>.</w:t>
            </w:r>
          </w:p>
        </w:tc>
      </w:tr>
      <w:tr w:rsidR="00CD5BE2" w:rsidRPr="0025129B" w14:paraId="2CDB30F7" w14:textId="77777777" w:rsidTr="00CD5BE2">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4DA1F13D" w14:textId="6FF23FA1" w:rsidR="00CD5BE2" w:rsidRDefault="00CD5BE2" w:rsidP="00CD5BE2">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898" w:type="pct"/>
            <w:tcBorders>
              <w:top w:val="nil"/>
              <w:left w:val="nil"/>
              <w:bottom w:val="single" w:sz="4" w:space="0" w:color="auto"/>
              <w:right w:val="single" w:sz="4" w:space="0" w:color="auto"/>
            </w:tcBorders>
            <w:vAlign w:val="center"/>
          </w:tcPr>
          <w:p w14:paraId="58B0A18D" w14:textId="1CB262FC" w:rsidR="00CD5BE2" w:rsidRPr="0025129B" w:rsidRDefault="00CD5BE2" w:rsidP="00CD5BE2">
            <w:pPr>
              <w:jc w:val="center"/>
              <w:rPr>
                <w:rFonts w:eastAsia="Times New Roman" w:cstheme="minorHAnsi"/>
                <w:sz w:val="20"/>
                <w:szCs w:val="20"/>
                <w:lang w:val="es-ES_tradnl" w:eastAsia="es-CL"/>
              </w:rPr>
            </w:pPr>
            <w:r w:rsidRPr="00CD5BE2">
              <w:rPr>
                <w:rFonts w:eastAsia="Times New Roman" w:cstheme="minorHAnsi"/>
                <w:sz w:val="20"/>
                <w:szCs w:val="20"/>
                <w:lang w:val="es-ES_tradnl" w:eastAsia="es-CL"/>
              </w:rPr>
              <w:t>Punto NE</w:t>
            </w:r>
            <w:r w:rsidR="00DA5215">
              <w:rPr>
                <w:rFonts w:eastAsia="Times New Roman" w:cstheme="minorHAnsi"/>
                <w:sz w:val="20"/>
                <w:szCs w:val="20"/>
                <w:lang w:val="es-ES_tradnl" w:eastAsia="es-CL"/>
              </w:rPr>
              <w:t>-9</w:t>
            </w:r>
            <w:r w:rsidR="00684C37">
              <w:rPr>
                <w:rFonts w:eastAsia="Times New Roman" w:cstheme="minorHAnsi"/>
                <w:sz w:val="20"/>
                <w:szCs w:val="20"/>
                <w:lang w:val="es-ES_tradnl" w:eastAsia="es-CL"/>
              </w:rPr>
              <w:t xml:space="preserve"> (**)</w:t>
            </w:r>
          </w:p>
        </w:tc>
        <w:tc>
          <w:tcPr>
            <w:tcW w:w="2583" w:type="pct"/>
            <w:tcBorders>
              <w:top w:val="nil"/>
              <w:left w:val="nil"/>
              <w:bottom w:val="single" w:sz="4" w:space="0" w:color="auto"/>
              <w:right w:val="single" w:sz="8" w:space="0" w:color="auto"/>
            </w:tcBorders>
          </w:tcPr>
          <w:p w14:paraId="0B3289C0" w14:textId="595BF840" w:rsidR="00CD5BE2" w:rsidRPr="0025129B" w:rsidRDefault="00CD5BE2" w:rsidP="001E3AD4">
            <w:pPr>
              <w:jc w:val="center"/>
              <w:rPr>
                <w:rFonts w:eastAsia="Times New Roman" w:cstheme="minorHAnsi"/>
                <w:sz w:val="20"/>
                <w:szCs w:val="20"/>
                <w:lang w:val="es-ES_tradnl" w:eastAsia="es-CL"/>
              </w:rPr>
            </w:pPr>
            <w:r w:rsidRPr="00836134">
              <w:rPr>
                <w:rFonts w:eastAsia="Times New Roman" w:cstheme="minorHAnsi"/>
                <w:sz w:val="20"/>
                <w:szCs w:val="20"/>
                <w:lang w:val="es-ES_tradnl" w:eastAsia="es-CL"/>
              </w:rPr>
              <w:t>Punto de muestreo de aguas superficiales</w:t>
            </w:r>
            <w:r w:rsidR="00E42427">
              <w:rPr>
                <w:rFonts w:eastAsia="Times New Roman" w:cstheme="minorHAnsi"/>
                <w:sz w:val="20"/>
                <w:szCs w:val="20"/>
                <w:lang w:val="es-ES_tradnl" w:eastAsia="es-CL"/>
              </w:rPr>
              <w:t xml:space="preserve">, </w:t>
            </w:r>
            <w:r w:rsidR="00E42427" w:rsidRPr="00E42427">
              <w:rPr>
                <w:rFonts w:eastAsia="Times New Roman" w:cstheme="minorHAnsi"/>
                <w:sz w:val="20"/>
                <w:szCs w:val="20"/>
                <w:lang w:val="es-ES_tradnl" w:eastAsia="es-CL"/>
              </w:rPr>
              <w:t>ubicado en el</w:t>
            </w:r>
            <w:r w:rsidR="00E42427">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río Chollay </w:t>
            </w:r>
            <w:r w:rsidR="001E3AD4" w:rsidRPr="001E3AD4">
              <w:rPr>
                <w:rFonts w:eastAsia="Times New Roman" w:cstheme="minorHAnsi"/>
                <w:sz w:val="20"/>
                <w:szCs w:val="20"/>
                <w:lang w:val="es-ES_tradnl" w:eastAsia="es-CL"/>
              </w:rPr>
              <w:t xml:space="preserve">aguas </w:t>
            </w:r>
            <w:r w:rsidR="001E3AD4">
              <w:rPr>
                <w:rFonts w:eastAsia="Times New Roman" w:cstheme="minorHAnsi"/>
                <w:sz w:val="20"/>
                <w:szCs w:val="20"/>
                <w:lang w:val="es-ES_tradnl" w:eastAsia="es-CL"/>
              </w:rPr>
              <w:t>abajo</w:t>
            </w:r>
            <w:r w:rsidR="001E3AD4" w:rsidRPr="001E3AD4">
              <w:rPr>
                <w:rFonts w:eastAsia="Times New Roman" w:cstheme="minorHAnsi"/>
                <w:sz w:val="20"/>
                <w:szCs w:val="20"/>
                <w:lang w:val="es-ES_tradnl" w:eastAsia="es-CL"/>
              </w:rPr>
              <w:t xml:space="preserve"> </w:t>
            </w:r>
            <w:r w:rsidR="00E42427">
              <w:rPr>
                <w:rFonts w:eastAsia="Times New Roman" w:cstheme="minorHAnsi"/>
                <w:sz w:val="20"/>
                <w:szCs w:val="20"/>
                <w:lang w:val="es-ES_tradnl" w:eastAsia="es-CL"/>
              </w:rPr>
              <w:t>de la con</w:t>
            </w:r>
            <w:r w:rsidR="00DA5215">
              <w:rPr>
                <w:rFonts w:eastAsia="Times New Roman" w:cstheme="minorHAnsi"/>
                <w:sz w:val="20"/>
                <w:szCs w:val="20"/>
                <w:lang w:val="es-ES_tradnl" w:eastAsia="es-CL"/>
              </w:rPr>
              <w:t>f</w:t>
            </w:r>
            <w:r w:rsidR="00E42427">
              <w:rPr>
                <w:rFonts w:eastAsia="Times New Roman" w:cstheme="minorHAnsi"/>
                <w:sz w:val="20"/>
                <w:szCs w:val="20"/>
                <w:lang w:val="es-ES_tradnl" w:eastAsia="es-CL"/>
              </w:rPr>
              <w:t>l</w:t>
            </w:r>
            <w:r w:rsidR="00DA5215">
              <w:rPr>
                <w:rFonts w:eastAsia="Times New Roman" w:cstheme="minorHAnsi"/>
                <w:sz w:val="20"/>
                <w:szCs w:val="20"/>
                <w:lang w:val="es-ES_tradnl" w:eastAsia="es-CL"/>
              </w:rPr>
              <w:t xml:space="preserve">uencia con el río Pachuy y </w:t>
            </w:r>
            <w:r w:rsidR="001E3AD4" w:rsidRPr="001E3AD4">
              <w:rPr>
                <w:rFonts w:eastAsia="Times New Roman" w:cstheme="minorHAnsi"/>
                <w:sz w:val="20"/>
                <w:szCs w:val="20"/>
                <w:lang w:val="es-ES_tradnl" w:eastAsia="es-CL"/>
              </w:rPr>
              <w:t xml:space="preserve">aguas arriba </w:t>
            </w:r>
            <w:r>
              <w:rPr>
                <w:rFonts w:eastAsia="Times New Roman" w:cstheme="minorHAnsi"/>
                <w:sz w:val="20"/>
                <w:szCs w:val="20"/>
                <w:lang w:val="es-ES_tradnl" w:eastAsia="es-CL"/>
              </w:rPr>
              <w:t>de la conf</w:t>
            </w:r>
            <w:r w:rsidR="00DA5215">
              <w:rPr>
                <w:rFonts w:eastAsia="Times New Roman" w:cstheme="minorHAnsi"/>
                <w:sz w:val="20"/>
                <w:szCs w:val="20"/>
                <w:lang w:val="es-ES_tradnl" w:eastAsia="es-CL"/>
              </w:rPr>
              <w:t>l</w:t>
            </w:r>
            <w:r>
              <w:rPr>
                <w:rFonts w:eastAsia="Times New Roman" w:cstheme="minorHAnsi"/>
                <w:sz w:val="20"/>
                <w:szCs w:val="20"/>
                <w:lang w:val="es-ES_tradnl" w:eastAsia="es-CL"/>
              </w:rPr>
              <w:t>uencia con el río Conay</w:t>
            </w:r>
            <w:r w:rsidRPr="00836134">
              <w:rPr>
                <w:rFonts w:eastAsia="Times New Roman" w:cstheme="minorHAnsi"/>
                <w:sz w:val="20"/>
                <w:szCs w:val="20"/>
                <w:lang w:val="es-ES_tradnl" w:eastAsia="es-CL"/>
              </w:rPr>
              <w:t>.</w:t>
            </w:r>
          </w:p>
        </w:tc>
      </w:tr>
      <w:tr w:rsidR="003321B7" w:rsidRPr="0025129B" w14:paraId="29DDEC7C"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4F3CB5BF" w14:textId="3B8003C4" w:rsidR="003321B7" w:rsidRDefault="003321B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898" w:type="pct"/>
            <w:tcBorders>
              <w:top w:val="nil"/>
              <w:left w:val="nil"/>
              <w:bottom w:val="single" w:sz="4" w:space="0" w:color="auto"/>
              <w:right w:val="single" w:sz="4" w:space="0" w:color="auto"/>
            </w:tcBorders>
            <w:vAlign w:val="center"/>
          </w:tcPr>
          <w:p w14:paraId="67154683" w14:textId="2CAB0481" w:rsidR="003321B7" w:rsidRPr="0025129B" w:rsidRDefault="00B977DD" w:rsidP="003D7A07">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CN7</w:t>
            </w:r>
          </w:p>
        </w:tc>
        <w:tc>
          <w:tcPr>
            <w:tcW w:w="2583" w:type="pct"/>
            <w:tcBorders>
              <w:top w:val="nil"/>
              <w:left w:val="nil"/>
              <w:bottom w:val="single" w:sz="4" w:space="0" w:color="auto"/>
              <w:right w:val="single" w:sz="8" w:space="0" w:color="auto"/>
            </w:tcBorders>
            <w:vAlign w:val="center"/>
          </w:tcPr>
          <w:p w14:paraId="363EFF89" w14:textId="0B306FC2" w:rsidR="003321B7" w:rsidRPr="0025129B" w:rsidRDefault="00CD5BE2" w:rsidP="00E42427">
            <w:pPr>
              <w:jc w:val="center"/>
              <w:rPr>
                <w:rFonts w:eastAsia="Times New Roman" w:cstheme="minorHAnsi"/>
                <w:sz w:val="20"/>
                <w:szCs w:val="20"/>
                <w:lang w:val="es-ES_tradnl" w:eastAsia="es-CL"/>
              </w:rPr>
            </w:pPr>
            <w:r w:rsidRPr="00CD5BE2">
              <w:rPr>
                <w:rFonts w:eastAsia="Times New Roman" w:cstheme="minorHAnsi"/>
                <w:sz w:val="20"/>
                <w:szCs w:val="20"/>
                <w:lang w:val="es-ES_tradnl" w:eastAsia="es-CL"/>
              </w:rPr>
              <w:t>Punto de muestreo de aguas superficiales</w:t>
            </w:r>
            <w:r w:rsidR="00E42427">
              <w:rPr>
                <w:rFonts w:eastAsia="Times New Roman" w:cstheme="minorHAnsi"/>
                <w:sz w:val="20"/>
                <w:szCs w:val="20"/>
                <w:lang w:val="es-ES_tradnl" w:eastAsia="es-CL"/>
              </w:rPr>
              <w:t xml:space="preserve">, </w:t>
            </w:r>
            <w:r w:rsidR="00E42427" w:rsidRPr="00E42427">
              <w:rPr>
                <w:rFonts w:eastAsia="Times New Roman" w:cstheme="minorHAnsi"/>
                <w:sz w:val="20"/>
                <w:szCs w:val="20"/>
                <w:lang w:val="es-ES_tradnl" w:eastAsia="es-CL"/>
              </w:rPr>
              <w:t>ubicado en el</w:t>
            </w:r>
            <w:r w:rsidR="00E42427">
              <w:rPr>
                <w:rFonts w:eastAsia="Times New Roman" w:cstheme="minorHAnsi"/>
                <w:sz w:val="20"/>
                <w:szCs w:val="20"/>
                <w:lang w:val="es-ES_tradnl" w:eastAsia="es-CL"/>
              </w:rPr>
              <w:t xml:space="preserve"> río Chollay </w:t>
            </w:r>
            <w:r w:rsidR="001E3AD4" w:rsidRPr="001E3AD4">
              <w:rPr>
                <w:rFonts w:eastAsia="Times New Roman" w:cstheme="minorHAnsi"/>
                <w:sz w:val="20"/>
                <w:szCs w:val="20"/>
                <w:lang w:val="es-ES_tradnl" w:eastAsia="es-CL"/>
              </w:rPr>
              <w:t xml:space="preserve">aguas arriba </w:t>
            </w:r>
            <w:r w:rsidR="00E42427">
              <w:rPr>
                <w:rFonts w:eastAsia="Times New Roman" w:cstheme="minorHAnsi"/>
                <w:sz w:val="20"/>
                <w:szCs w:val="20"/>
                <w:lang w:val="es-ES_tradnl" w:eastAsia="es-CL"/>
              </w:rPr>
              <w:t>de la con</w:t>
            </w:r>
            <w:r w:rsidRPr="00CD5BE2">
              <w:rPr>
                <w:rFonts w:eastAsia="Times New Roman" w:cstheme="minorHAnsi"/>
                <w:sz w:val="20"/>
                <w:szCs w:val="20"/>
                <w:lang w:val="es-ES_tradnl" w:eastAsia="es-CL"/>
              </w:rPr>
              <w:t>f</w:t>
            </w:r>
            <w:r w:rsidR="00E42427">
              <w:rPr>
                <w:rFonts w:eastAsia="Times New Roman" w:cstheme="minorHAnsi"/>
                <w:sz w:val="20"/>
                <w:szCs w:val="20"/>
                <w:lang w:val="es-ES_tradnl" w:eastAsia="es-CL"/>
              </w:rPr>
              <w:t>l</w:t>
            </w:r>
            <w:r w:rsidRPr="00CD5BE2">
              <w:rPr>
                <w:rFonts w:eastAsia="Times New Roman" w:cstheme="minorHAnsi"/>
                <w:sz w:val="20"/>
                <w:szCs w:val="20"/>
                <w:lang w:val="es-ES_tradnl" w:eastAsia="es-CL"/>
              </w:rPr>
              <w:t xml:space="preserve">uencia con el río </w:t>
            </w:r>
            <w:r w:rsidR="00DA5215">
              <w:rPr>
                <w:rFonts w:eastAsia="Times New Roman" w:cstheme="minorHAnsi"/>
                <w:sz w:val="20"/>
                <w:szCs w:val="20"/>
                <w:lang w:val="es-ES_tradnl" w:eastAsia="es-CL"/>
              </w:rPr>
              <w:t>Pachuy</w:t>
            </w:r>
            <w:r w:rsidRPr="00CD5BE2">
              <w:rPr>
                <w:rFonts w:eastAsia="Times New Roman" w:cstheme="minorHAnsi"/>
                <w:sz w:val="20"/>
                <w:szCs w:val="20"/>
                <w:lang w:val="es-ES_tradnl" w:eastAsia="es-CL"/>
              </w:rPr>
              <w:t>.</w:t>
            </w:r>
          </w:p>
        </w:tc>
      </w:tr>
      <w:tr w:rsidR="003321B7" w:rsidRPr="0025129B" w14:paraId="25A329E7" w14:textId="77777777" w:rsidTr="00CD5BE2">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1F37B3BC" w14:textId="391D4ED8" w:rsidR="003321B7"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898" w:type="pct"/>
            <w:tcBorders>
              <w:top w:val="single" w:sz="4" w:space="0" w:color="auto"/>
              <w:left w:val="nil"/>
              <w:bottom w:val="single" w:sz="4" w:space="0" w:color="auto"/>
              <w:right w:val="single" w:sz="4" w:space="0" w:color="auto"/>
            </w:tcBorders>
            <w:vAlign w:val="center"/>
          </w:tcPr>
          <w:p w14:paraId="36F707F7" w14:textId="1DE3B12B" w:rsidR="003321B7" w:rsidRPr="0025129B"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NE8.</w:t>
            </w:r>
          </w:p>
        </w:tc>
        <w:tc>
          <w:tcPr>
            <w:tcW w:w="2583" w:type="pct"/>
            <w:tcBorders>
              <w:top w:val="single" w:sz="4" w:space="0" w:color="auto"/>
              <w:left w:val="nil"/>
              <w:bottom w:val="single" w:sz="4" w:space="0" w:color="auto"/>
              <w:right w:val="single" w:sz="8" w:space="0" w:color="auto"/>
            </w:tcBorders>
            <w:vAlign w:val="center"/>
          </w:tcPr>
          <w:p w14:paraId="3DF97250" w14:textId="234D5D37" w:rsidR="003321B7" w:rsidRPr="0025129B" w:rsidRDefault="003321B7" w:rsidP="006A79F6">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w:t>
            </w:r>
            <w:r w:rsidR="005537FB">
              <w:rPr>
                <w:rFonts w:eastAsia="Times New Roman" w:cstheme="minorHAnsi"/>
                <w:sz w:val="20"/>
                <w:szCs w:val="20"/>
                <w:lang w:val="es-ES_tradnl" w:eastAsia="es-CL"/>
              </w:rPr>
              <w:t>muestreo de aguas superficiales,</w:t>
            </w:r>
            <w:r w:rsidR="00D53FF9" w:rsidRPr="00D53FF9">
              <w:rPr>
                <w:rFonts w:eastAsia="Times New Roman" w:cstheme="minorHAnsi"/>
                <w:sz w:val="20"/>
                <w:szCs w:val="20"/>
                <w:lang w:val="es-ES_tradnl" w:eastAsia="es-CL"/>
              </w:rPr>
              <w:t xml:space="preserve"> ubicado en el río Chollay aguas </w:t>
            </w:r>
            <w:r w:rsidR="006A79F6">
              <w:rPr>
                <w:rFonts w:eastAsia="Times New Roman" w:cstheme="minorHAnsi"/>
                <w:sz w:val="20"/>
                <w:szCs w:val="20"/>
                <w:lang w:val="es-ES_tradnl" w:eastAsia="es-CL"/>
              </w:rPr>
              <w:t>abajo</w:t>
            </w:r>
            <w:r w:rsidR="00D53FF9" w:rsidRPr="00D53FF9">
              <w:rPr>
                <w:rFonts w:eastAsia="Times New Roman" w:cstheme="minorHAnsi"/>
                <w:sz w:val="20"/>
                <w:szCs w:val="20"/>
                <w:lang w:val="es-ES_tradnl" w:eastAsia="es-CL"/>
              </w:rPr>
              <w:t xml:space="preserve"> de la confluencia con el río </w:t>
            </w:r>
            <w:r w:rsidR="006A79F6">
              <w:rPr>
                <w:rFonts w:eastAsia="Times New Roman" w:cstheme="minorHAnsi"/>
                <w:sz w:val="20"/>
                <w:szCs w:val="20"/>
                <w:lang w:val="es-ES_tradnl" w:eastAsia="es-CL"/>
              </w:rPr>
              <w:t>Blanco</w:t>
            </w:r>
            <w:r w:rsidR="00D53FF9" w:rsidRPr="00D53FF9">
              <w:rPr>
                <w:rFonts w:eastAsia="Times New Roman" w:cstheme="minorHAnsi"/>
                <w:sz w:val="20"/>
                <w:szCs w:val="20"/>
                <w:lang w:val="es-ES_tradnl" w:eastAsia="es-CL"/>
              </w:rPr>
              <w:t>.</w:t>
            </w:r>
          </w:p>
        </w:tc>
      </w:tr>
      <w:tr w:rsidR="003321B7" w:rsidRPr="0025129B" w14:paraId="1ED3F01E" w14:textId="77777777" w:rsidTr="00CD5BE2">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0612718F" w14:textId="346689BD" w:rsidR="003321B7"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898" w:type="pct"/>
            <w:tcBorders>
              <w:top w:val="single" w:sz="4" w:space="0" w:color="auto"/>
              <w:left w:val="nil"/>
              <w:bottom w:val="single" w:sz="4" w:space="0" w:color="auto"/>
              <w:right w:val="single" w:sz="4" w:space="0" w:color="auto"/>
            </w:tcBorders>
            <w:vAlign w:val="center"/>
          </w:tcPr>
          <w:p w14:paraId="0C9B3792" w14:textId="4256CA41" w:rsidR="003321B7" w:rsidRPr="0025129B"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NE4.</w:t>
            </w:r>
          </w:p>
        </w:tc>
        <w:tc>
          <w:tcPr>
            <w:tcW w:w="2583" w:type="pct"/>
            <w:tcBorders>
              <w:top w:val="single" w:sz="4" w:space="0" w:color="auto"/>
              <w:left w:val="nil"/>
              <w:bottom w:val="single" w:sz="4" w:space="0" w:color="auto"/>
              <w:right w:val="single" w:sz="8" w:space="0" w:color="auto"/>
            </w:tcBorders>
            <w:vAlign w:val="center"/>
          </w:tcPr>
          <w:p w14:paraId="39AF8D7E" w14:textId="1ED09DEC" w:rsidR="003321B7" w:rsidRPr="0025129B" w:rsidRDefault="006A79F6" w:rsidP="006A79F6">
            <w:pPr>
              <w:jc w:val="center"/>
              <w:rPr>
                <w:rFonts w:eastAsia="Times New Roman" w:cstheme="minorHAnsi"/>
                <w:sz w:val="20"/>
                <w:szCs w:val="20"/>
                <w:lang w:val="es-ES_tradnl" w:eastAsia="es-CL"/>
              </w:rPr>
            </w:pPr>
            <w:r w:rsidRPr="006A79F6">
              <w:rPr>
                <w:rFonts w:eastAsia="Times New Roman" w:cstheme="minorHAnsi"/>
                <w:sz w:val="20"/>
                <w:szCs w:val="20"/>
                <w:lang w:val="es-ES_tradnl" w:eastAsia="es-CL"/>
              </w:rPr>
              <w:t xml:space="preserve">Punto de muestreo de aguas superficiales, ubicado en el río </w:t>
            </w:r>
            <w:r>
              <w:rPr>
                <w:rFonts w:eastAsia="Times New Roman" w:cstheme="minorHAnsi"/>
                <w:sz w:val="20"/>
                <w:szCs w:val="20"/>
                <w:lang w:val="es-ES_tradnl" w:eastAsia="es-CL"/>
              </w:rPr>
              <w:t>Estrecho</w:t>
            </w:r>
            <w:r w:rsidRPr="006A79F6">
              <w:rPr>
                <w:rFonts w:eastAsia="Times New Roman" w:cstheme="minorHAnsi"/>
                <w:sz w:val="20"/>
                <w:szCs w:val="20"/>
                <w:lang w:val="es-ES_tradnl" w:eastAsia="es-CL"/>
              </w:rPr>
              <w:t xml:space="preserve"> aguas </w:t>
            </w:r>
            <w:r>
              <w:rPr>
                <w:rFonts w:eastAsia="Times New Roman" w:cstheme="minorHAnsi"/>
                <w:sz w:val="20"/>
                <w:szCs w:val="20"/>
                <w:lang w:val="es-ES_tradnl" w:eastAsia="es-CL"/>
              </w:rPr>
              <w:t>arriba</w:t>
            </w:r>
            <w:r w:rsidRPr="006A79F6">
              <w:rPr>
                <w:rFonts w:eastAsia="Times New Roman" w:cstheme="minorHAnsi"/>
                <w:sz w:val="20"/>
                <w:szCs w:val="20"/>
                <w:lang w:val="es-ES_tradnl" w:eastAsia="es-CL"/>
              </w:rPr>
              <w:t xml:space="preserve"> de la confluencia con el río Blanco</w:t>
            </w:r>
            <w:r>
              <w:rPr>
                <w:rFonts w:eastAsia="Times New Roman" w:cstheme="minorHAnsi"/>
                <w:sz w:val="20"/>
                <w:szCs w:val="20"/>
                <w:lang w:val="es-ES_tradnl" w:eastAsia="es-CL"/>
              </w:rPr>
              <w:t xml:space="preserve"> y el río Toro</w:t>
            </w:r>
            <w:r w:rsidRPr="006A79F6">
              <w:rPr>
                <w:rFonts w:eastAsia="Times New Roman" w:cstheme="minorHAnsi"/>
                <w:sz w:val="20"/>
                <w:szCs w:val="20"/>
                <w:lang w:val="es-ES_tradnl" w:eastAsia="es-CL"/>
              </w:rPr>
              <w:t>.</w:t>
            </w:r>
          </w:p>
        </w:tc>
      </w:tr>
      <w:tr w:rsidR="003321B7" w:rsidRPr="0025129B" w14:paraId="5351592D" w14:textId="77777777" w:rsidTr="00CD5BE2">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5A36C9E9" w14:textId="5CBEE642" w:rsidR="003321B7"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898" w:type="pct"/>
            <w:tcBorders>
              <w:top w:val="single" w:sz="4" w:space="0" w:color="auto"/>
              <w:left w:val="nil"/>
              <w:bottom w:val="single" w:sz="4" w:space="0" w:color="auto"/>
              <w:right w:val="single" w:sz="4" w:space="0" w:color="auto"/>
            </w:tcBorders>
            <w:vAlign w:val="center"/>
          </w:tcPr>
          <w:p w14:paraId="02ECD062" w14:textId="67FC07DA" w:rsidR="003321B7" w:rsidRPr="0025129B" w:rsidRDefault="003321B7" w:rsidP="003321B7">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NE1A.</w:t>
            </w:r>
          </w:p>
        </w:tc>
        <w:tc>
          <w:tcPr>
            <w:tcW w:w="2583" w:type="pct"/>
            <w:tcBorders>
              <w:top w:val="single" w:sz="4" w:space="0" w:color="auto"/>
              <w:left w:val="nil"/>
              <w:bottom w:val="single" w:sz="4" w:space="0" w:color="auto"/>
              <w:right w:val="single" w:sz="8" w:space="0" w:color="auto"/>
            </w:tcBorders>
            <w:vAlign w:val="center"/>
          </w:tcPr>
          <w:p w14:paraId="5202DFD2" w14:textId="6AB12F1B" w:rsidR="003321B7" w:rsidRPr="0025129B" w:rsidRDefault="003321B7" w:rsidP="000F1B6C">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de muest</w:t>
            </w:r>
            <w:r w:rsidR="002B0A40">
              <w:rPr>
                <w:rFonts w:eastAsia="Times New Roman" w:cstheme="minorHAnsi"/>
                <w:sz w:val="20"/>
                <w:szCs w:val="20"/>
                <w:lang w:val="es-ES_tradnl" w:eastAsia="es-CL"/>
              </w:rPr>
              <w:t>reo de aguas superficiales, ubicado en la Quebrada Barriales</w:t>
            </w:r>
            <w:r w:rsidR="000F1B6C">
              <w:rPr>
                <w:rFonts w:eastAsia="Times New Roman" w:cstheme="minorHAnsi"/>
                <w:sz w:val="20"/>
                <w:szCs w:val="20"/>
                <w:lang w:val="es-ES_tradnl" w:eastAsia="es-CL"/>
              </w:rPr>
              <w:t xml:space="preserve"> antes de la confluencia con</w:t>
            </w:r>
            <w:r w:rsidR="000F1B6C" w:rsidRPr="000F1B6C">
              <w:rPr>
                <w:rFonts w:eastAsia="Times New Roman" w:cstheme="minorHAnsi"/>
                <w:sz w:val="20"/>
                <w:szCs w:val="20"/>
                <w:lang w:val="es-ES_tradnl" w:eastAsia="es-CL"/>
              </w:rPr>
              <w:t xml:space="preserve"> el río Estrecho</w:t>
            </w:r>
            <w:r w:rsidR="000F1B6C">
              <w:rPr>
                <w:rFonts w:eastAsia="Times New Roman" w:cstheme="minorHAnsi"/>
                <w:sz w:val="20"/>
                <w:szCs w:val="20"/>
                <w:lang w:val="es-ES_tradnl" w:eastAsia="es-CL"/>
              </w:rPr>
              <w:t>.</w:t>
            </w:r>
          </w:p>
        </w:tc>
      </w:tr>
      <w:tr w:rsidR="003321B7" w:rsidRPr="0025129B" w14:paraId="5F83751A"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24DDDF65" w14:textId="22946093" w:rsidR="003321B7" w:rsidRDefault="003321B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898" w:type="pct"/>
            <w:tcBorders>
              <w:top w:val="nil"/>
              <w:left w:val="nil"/>
              <w:bottom w:val="single" w:sz="4" w:space="0" w:color="auto"/>
              <w:right w:val="single" w:sz="4" w:space="0" w:color="auto"/>
            </w:tcBorders>
            <w:vAlign w:val="center"/>
          </w:tcPr>
          <w:p w14:paraId="6ECFDBA3" w14:textId="775A8942" w:rsidR="003321B7" w:rsidRPr="0025129B" w:rsidRDefault="00CE6B7A" w:rsidP="00CE6B7A">
            <w:pPr>
              <w:jc w:val="center"/>
              <w:rPr>
                <w:rFonts w:eastAsia="Times New Roman" w:cstheme="minorHAnsi"/>
                <w:sz w:val="20"/>
                <w:szCs w:val="20"/>
                <w:lang w:val="es-ES_tradnl" w:eastAsia="es-CL"/>
              </w:rPr>
            </w:pPr>
            <w:r w:rsidRPr="00CE6B7A">
              <w:rPr>
                <w:rFonts w:eastAsia="Times New Roman" w:cstheme="minorHAnsi"/>
                <w:sz w:val="20"/>
                <w:szCs w:val="20"/>
                <w:lang w:val="es-ES_tradnl" w:eastAsia="es-CL"/>
              </w:rPr>
              <w:t>Piscina de Pulido.</w:t>
            </w:r>
          </w:p>
        </w:tc>
        <w:tc>
          <w:tcPr>
            <w:tcW w:w="2583" w:type="pct"/>
            <w:tcBorders>
              <w:top w:val="nil"/>
              <w:left w:val="nil"/>
              <w:bottom w:val="single" w:sz="4" w:space="0" w:color="auto"/>
              <w:right w:val="single" w:sz="8" w:space="0" w:color="auto"/>
            </w:tcBorders>
            <w:vAlign w:val="center"/>
          </w:tcPr>
          <w:p w14:paraId="3729F407" w14:textId="4B783DB3" w:rsidR="003321B7" w:rsidRPr="0025129B" w:rsidRDefault="000F1B6C" w:rsidP="00CE6B7A">
            <w:pPr>
              <w:jc w:val="center"/>
              <w:rPr>
                <w:rFonts w:eastAsia="Times New Roman" w:cstheme="minorHAnsi"/>
                <w:sz w:val="20"/>
                <w:szCs w:val="20"/>
                <w:lang w:val="es-ES_tradnl" w:eastAsia="es-CL"/>
              </w:rPr>
            </w:pPr>
            <w:r w:rsidRPr="000F1B6C">
              <w:rPr>
                <w:rFonts w:eastAsia="Times New Roman" w:cstheme="minorHAnsi"/>
                <w:sz w:val="20"/>
                <w:szCs w:val="20"/>
                <w:lang w:val="es-ES_tradnl" w:eastAsia="es-CL"/>
              </w:rPr>
              <w:t>Punto de muest</w:t>
            </w:r>
            <w:r>
              <w:rPr>
                <w:rFonts w:eastAsia="Times New Roman" w:cstheme="minorHAnsi"/>
                <w:sz w:val="20"/>
                <w:szCs w:val="20"/>
                <w:lang w:val="es-ES_tradnl" w:eastAsia="es-CL"/>
              </w:rPr>
              <w:t xml:space="preserve">reo del efluente de la Planta de </w:t>
            </w:r>
            <w:r w:rsidR="002149B3">
              <w:rPr>
                <w:rFonts w:eastAsia="Times New Roman" w:cstheme="minorHAnsi"/>
                <w:sz w:val="20"/>
                <w:szCs w:val="20"/>
                <w:lang w:val="es-ES_tradnl" w:eastAsia="es-CL"/>
              </w:rPr>
              <w:t xml:space="preserve">Tratamiento de </w:t>
            </w:r>
            <w:r>
              <w:rPr>
                <w:rFonts w:eastAsia="Times New Roman" w:cstheme="minorHAnsi"/>
                <w:sz w:val="20"/>
                <w:szCs w:val="20"/>
                <w:lang w:val="es-ES_tradnl" w:eastAsia="es-CL"/>
              </w:rPr>
              <w:t>Drenaje Ácido de Roca (DAR</w:t>
            </w:r>
            <w:r w:rsidR="00E13D97">
              <w:rPr>
                <w:rFonts w:eastAsia="Times New Roman" w:cstheme="minorHAnsi"/>
                <w:sz w:val="20"/>
                <w:szCs w:val="20"/>
                <w:lang w:val="es-ES_tradnl" w:eastAsia="es-CL"/>
              </w:rPr>
              <w:t xml:space="preserve"> o ARD</w:t>
            </w:r>
            <w:r>
              <w:rPr>
                <w:rFonts w:eastAsia="Times New Roman" w:cstheme="minorHAnsi"/>
                <w:sz w:val="20"/>
                <w:szCs w:val="20"/>
                <w:lang w:val="es-ES_tradnl" w:eastAsia="es-CL"/>
              </w:rPr>
              <w:t>)</w:t>
            </w:r>
            <w:r w:rsidR="002149B3">
              <w:rPr>
                <w:rFonts w:eastAsia="Times New Roman" w:cstheme="minorHAnsi"/>
                <w:sz w:val="20"/>
                <w:szCs w:val="20"/>
                <w:lang w:val="es-ES_tradnl" w:eastAsia="es-CL"/>
              </w:rPr>
              <w:t xml:space="preserve"> o también denominada </w:t>
            </w:r>
            <w:r w:rsidR="00E13D97" w:rsidRPr="00E13D97">
              <w:rPr>
                <w:rFonts w:eastAsia="Times New Roman" w:cstheme="minorHAnsi"/>
                <w:sz w:val="20"/>
                <w:szCs w:val="20"/>
                <w:lang w:eastAsia="es-CL"/>
              </w:rPr>
              <w:t>Planta de Tratamiento de Aguas de Contacto (PTAC)</w:t>
            </w:r>
            <w:r>
              <w:rPr>
                <w:rFonts w:eastAsia="Times New Roman" w:cstheme="minorHAnsi"/>
                <w:sz w:val="20"/>
                <w:szCs w:val="20"/>
                <w:lang w:val="es-ES_tradnl" w:eastAsia="es-CL"/>
              </w:rPr>
              <w:t xml:space="preserve">, </w:t>
            </w:r>
            <w:r w:rsidRPr="000F1B6C">
              <w:rPr>
                <w:rFonts w:eastAsia="Times New Roman" w:cstheme="minorHAnsi"/>
                <w:sz w:val="20"/>
                <w:szCs w:val="20"/>
                <w:lang w:val="es-ES_tradnl" w:eastAsia="es-CL"/>
              </w:rPr>
              <w:t xml:space="preserve">ubicado </w:t>
            </w:r>
            <w:r w:rsidR="00CE6B7A">
              <w:rPr>
                <w:rFonts w:eastAsia="Times New Roman" w:cstheme="minorHAnsi"/>
                <w:sz w:val="20"/>
                <w:szCs w:val="20"/>
                <w:lang w:val="es-ES_tradnl" w:eastAsia="es-CL"/>
              </w:rPr>
              <w:t xml:space="preserve">a la salida de la </w:t>
            </w:r>
            <w:r w:rsidR="00CE6B7A" w:rsidRPr="00CE6B7A">
              <w:rPr>
                <w:rFonts w:eastAsia="Times New Roman" w:cstheme="minorHAnsi"/>
                <w:sz w:val="20"/>
                <w:szCs w:val="20"/>
                <w:lang w:val="es-ES_tradnl" w:eastAsia="es-CL"/>
              </w:rPr>
              <w:t>Piscina de Pulido.</w:t>
            </w:r>
          </w:p>
        </w:tc>
      </w:tr>
      <w:tr w:rsidR="003321B7" w:rsidRPr="0025129B" w14:paraId="4623018E"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1E02A9B0" w14:textId="47FF7FB3" w:rsidR="003321B7" w:rsidRDefault="003321B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898" w:type="pct"/>
            <w:tcBorders>
              <w:top w:val="nil"/>
              <w:left w:val="nil"/>
              <w:bottom w:val="single" w:sz="4" w:space="0" w:color="auto"/>
              <w:right w:val="single" w:sz="4" w:space="0" w:color="auto"/>
            </w:tcBorders>
            <w:vAlign w:val="center"/>
          </w:tcPr>
          <w:p w14:paraId="673499AE" w14:textId="4CB4F0A4" w:rsidR="003321B7" w:rsidRPr="0025129B" w:rsidRDefault="000F1B6C" w:rsidP="003D7A07">
            <w:pPr>
              <w:jc w:val="center"/>
              <w:rPr>
                <w:rFonts w:eastAsia="Times New Roman" w:cstheme="minorHAnsi"/>
                <w:sz w:val="20"/>
                <w:szCs w:val="20"/>
                <w:lang w:val="es-ES_tradnl" w:eastAsia="es-CL"/>
              </w:rPr>
            </w:pPr>
            <w:r w:rsidRPr="000F1B6C">
              <w:rPr>
                <w:rFonts w:eastAsia="Times New Roman" w:cstheme="minorHAnsi"/>
                <w:sz w:val="20"/>
                <w:szCs w:val="20"/>
                <w:lang w:val="es-ES_tradnl" w:eastAsia="es-CL"/>
              </w:rPr>
              <w:t>Punto NE2A.</w:t>
            </w:r>
          </w:p>
        </w:tc>
        <w:tc>
          <w:tcPr>
            <w:tcW w:w="2583" w:type="pct"/>
            <w:tcBorders>
              <w:top w:val="nil"/>
              <w:left w:val="nil"/>
              <w:bottom w:val="single" w:sz="4" w:space="0" w:color="auto"/>
              <w:right w:val="single" w:sz="8" w:space="0" w:color="auto"/>
            </w:tcBorders>
            <w:vAlign w:val="center"/>
          </w:tcPr>
          <w:p w14:paraId="67F892C2" w14:textId="54890C17" w:rsidR="003321B7" w:rsidRPr="0025129B" w:rsidRDefault="000F1B6C" w:rsidP="00E33B07">
            <w:pPr>
              <w:jc w:val="center"/>
              <w:rPr>
                <w:rFonts w:eastAsia="Times New Roman" w:cstheme="minorHAnsi"/>
                <w:sz w:val="20"/>
                <w:szCs w:val="20"/>
                <w:lang w:val="es-ES_tradnl" w:eastAsia="es-CL"/>
              </w:rPr>
            </w:pPr>
            <w:r w:rsidRPr="000F1B6C">
              <w:rPr>
                <w:rFonts w:eastAsia="Times New Roman" w:cstheme="minorHAnsi"/>
                <w:sz w:val="20"/>
                <w:szCs w:val="20"/>
                <w:lang w:val="es-ES_tradnl" w:eastAsia="es-CL"/>
              </w:rPr>
              <w:t xml:space="preserve">Punto de muestreo de aguas superficiales, ubicado </w:t>
            </w:r>
            <w:r w:rsidR="00E33B07" w:rsidRPr="000F1B6C">
              <w:rPr>
                <w:rFonts w:eastAsia="Times New Roman" w:cstheme="minorHAnsi"/>
                <w:sz w:val="20"/>
                <w:szCs w:val="20"/>
                <w:lang w:val="es-ES_tradnl" w:eastAsia="es-CL"/>
              </w:rPr>
              <w:t>en el río Estrecho</w:t>
            </w:r>
            <w:r w:rsidR="00E33B07">
              <w:rPr>
                <w:rFonts w:eastAsia="Times New Roman" w:cstheme="minorHAnsi"/>
                <w:sz w:val="20"/>
                <w:szCs w:val="20"/>
                <w:lang w:val="es-ES_tradnl" w:eastAsia="es-CL"/>
              </w:rPr>
              <w:t xml:space="preserve"> aguas arriba del punto de descarga del </w:t>
            </w:r>
            <w:r w:rsidRPr="000F1B6C">
              <w:rPr>
                <w:rFonts w:eastAsia="Times New Roman" w:cstheme="minorHAnsi"/>
                <w:sz w:val="20"/>
                <w:szCs w:val="20"/>
                <w:lang w:val="es-ES_tradnl" w:eastAsia="es-CL"/>
              </w:rPr>
              <w:t>efluente de la Planta DAR</w:t>
            </w:r>
            <w:r w:rsidR="00E33B07">
              <w:rPr>
                <w:rFonts w:eastAsia="Times New Roman" w:cstheme="minorHAnsi"/>
                <w:sz w:val="20"/>
                <w:szCs w:val="20"/>
                <w:lang w:val="es-ES_tradnl" w:eastAsia="es-CL"/>
              </w:rPr>
              <w:t>.</w:t>
            </w:r>
          </w:p>
        </w:tc>
      </w:tr>
      <w:tr w:rsidR="003321B7" w:rsidRPr="0025129B" w14:paraId="4C46C103"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22A415D7" w14:textId="2FD2CB13" w:rsidR="003321B7" w:rsidRDefault="003321B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898" w:type="pct"/>
            <w:tcBorders>
              <w:top w:val="nil"/>
              <w:left w:val="nil"/>
              <w:bottom w:val="single" w:sz="4" w:space="0" w:color="auto"/>
              <w:right w:val="single" w:sz="4" w:space="0" w:color="auto"/>
            </w:tcBorders>
            <w:vAlign w:val="center"/>
          </w:tcPr>
          <w:p w14:paraId="0BE6AD7B" w14:textId="4DD2A0D8" w:rsidR="003321B7" w:rsidRPr="0025129B" w:rsidRDefault="00E33B07" w:rsidP="003D7A07">
            <w:pPr>
              <w:jc w:val="center"/>
              <w:rPr>
                <w:rFonts w:eastAsia="Times New Roman" w:cstheme="minorHAnsi"/>
                <w:sz w:val="20"/>
                <w:szCs w:val="20"/>
                <w:lang w:val="es-ES_tradnl" w:eastAsia="es-CL"/>
              </w:rPr>
            </w:pPr>
            <w:r w:rsidRPr="00E33B07">
              <w:rPr>
                <w:rFonts w:eastAsia="Times New Roman" w:cstheme="minorHAnsi"/>
                <w:sz w:val="20"/>
                <w:szCs w:val="20"/>
                <w:lang w:val="es-ES_tradnl" w:eastAsia="es-CL"/>
              </w:rPr>
              <w:t>Punto NE5.</w:t>
            </w:r>
          </w:p>
        </w:tc>
        <w:tc>
          <w:tcPr>
            <w:tcW w:w="2583" w:type="pct"/>
            <w:tcBorders>
              <w:top w:val="nil"/>
              <w:left w:val="nil"/>
              <w:bottom w:val="single" w:sz="4" w:space="0" w:color="auto"/>
              <w:right w:val="single" w:sz="8" w:space="0" w:color="auto"/>
            </w:tcBorders>
            <w:vAlign w:val="center"/>
          </w:tcPr>
          <w:p w14:paraId="2B99F488" w14:textId="17F914F0" w:rsidR="003321B7" w:rsidRPr="0025129B" w:rsidRDefault="00E33B07" w:rsidP="00EF0644">
            <w:pPr>
              <w:jc w:val="center"/>
              <w:rPr>
                <w:rFonts w:eastAsia="Times New Roman" w:cstheme="minorHAnsi"/>
                <w:sz w:val="20"/>
                <w:szCs w:val="20"/>
                <w:lang w:val="es-ES_tradnl" w:eastAsia="es-CL"/>
              </w:rPr>
            </w:pPr>
            <w:r w:rsidRPr="00E33B07">
              <w:rPr>
                <w:rFonts w:eastAsia="Times New Roman" w:cstheme="minorHAnsi"/>
                <w:sz w:val="20"/>
                <w:szCs w:val="20"/>
                <w:lang w:val="es-ES_tradnl" w:eastAsia="es-CL"/>
              </w:rPr>
              <w:t xml:space="preserve">Punto de muestreo de aguas superficiales, ubicado en el río Estrecho aguas arriba del </w:t>
            </w:r>
            <w:r>
              <w:rPr>
                <w:rFonts w:eastAsia="Times New Roman" w:cstheme="minorHAnsi"/>
                <w:sz w:val="20"/>
                <w:szCs w:val="20"/>
                <w:lang w:val="es-ES_tradnl" w:eastAsia="es-CL"/>
              </w:rPr>
              <w:t>P</w:t>
            </w:r>
            <w:r w:rsidRPr="00E33B07">
              <w:rPr>
                <w:rFonts w:eastAsia="Times New Roman" w:cstheme="minorHAnsi"/>
                <w:sz w:val="20"/>
                <w:szCs w:val="20"/>
                <w:lang w:val="es-ES_tradnl" w:eastAsia="es-CL"/>
              </w:rPr>
              <w:t>unto</w:t>
            </w:r>
            <w:r>
              <w:rPr>
                <w:rFonts w:eastAsia="Times New Roman" w:cstheme="minorHAnsi"/>
                <w:sz w:val="20"/>
                <w:szCs w:val="20"/>
                <w:lang w:val="es-ES_tradnl" w:eastAsia="es-CL"/>
              </w:rPr>
              <w:t xml:space="preserve"> NE2A y aguas abajo del CCR</w:t>
            </w:r>
            <w:r w:rsidRPr="00E33B07">
              <w:rPr>
                <w:rFonts w:eastAsia="Times New Roman" w:cstheme="minorHAnsi"/>
                <w:sz w:val="20"/>
                <w:szCs w:val="20"/>
                <w:lang w:val="es-ES_tradnl" w:eastAsia="es-CL"/>
              </w:rPr>
              <w:t>.</w:t>
            </w:r>
          </w:p>
        </w:tc>
      </w:tr>
      <w:tr w:rsidR="00FC5684" w:rsidRPr="0025129B" w14:paraId="0A74A670"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0CAF16C0" w14:textId="3821CB83" w:rsidR="00FC5684" w:rsidRDefault="00FC568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898" w:type="pct"/>
            <w:tcBorders>
              <w:top w:val="nil"/>
              <w:left w:val="nil"/>
              <w:bottom w:val="single" w:sz="4" w:space="0" w:color="auto"/>
              <w:right w:val="single" w:sz="4" w:space="0" w:color="auto"/>
            </w:tcBorders>
            <w:vAlign w:val="center"/>
          </w:tcPr>
          <w:p w14:paraId="3408817E" w14:textId="03893C9B" w:rsidR="00FC5684" w:rsidRPr="00E33B07" w:rsidRDefault="00FC5684" w:rsidP="003D7A07">
            <w:pPr>
              <w:jc w:val="center"/>
              <w:rPr>
                <w:rFonts w:eastAsia="Times New Roman" w:cstheme="minorHAnsi"/>
                <w:sz w:val="20"/>
                <w:szCs w:val="20"/>
                <w:lang w:val="es-ES_tradnl" w:eastAsia="es-CL"/>
              </w:rPr>
            </w:pPr>
            <w:r>
              <w:rPr>
                <w:rFonts w:eastAsia="Times New Roman" w:cstheme="minorHAnsi"/>
                <w:sz w:val="20"/>
                <w:szCs w:val="20"/>
                <w:lang w:val="es-ES_tradnl" w:eastAsia="es-CL"/>
              </w:rPr>
              <w:t>Sedimentador Norte</w:t>
            </w:r>
          </w:p>
        </w:tc>
        <w:tc>
          <w:tcPr>
            <w:tcW w:w="2583" w:type="pct"/>
            <w:tcBorders>
              <w:top w:val="nil"/>
              <w:left w:val="nil"/>
              <w:bottom w:val="single" w:sz="4" w:space="0" w:color="auto"/>
              <w:right w:val="single" w:sz="8" w:space="0" w:color="auto"/>
            </w:tcBorders>
            <w:vAlign w:val="center"/>
          </w:tcPr>
          <w:p w14:paraId="455C8C06" w14:textId="09A9F7A9" w:rsidR="00FC5684" w:rsidRPr="00E33B07" w:rsidRDefault="00C05F3A" w:rsidP="00E33B07">
            <w:pPr>
              <w:jc w:val="center"/>
              <w:rPr>
                <w:rFonts w:eastAsia="Times New Roman" w:cstheme="minorHAnsi"/>
                <w:sz w:val="20"/>
                <w:szCs w:val="20"/>
                <w:lang w:val="es-ES_tradnl" w:eastAsia="es-CL"/>
              </w:rPr>
            </w:pPr>
            <w:r w:rsidRPr="00C05F3A">
              <w:rPr>
                <w:rFonts w:eastAsia="Times New Roman" w:cstheme="minorHAnsi"/>
                <w:sz w:val="20"/>
                <w:szCs w:val="20"/>
                <w:lang w:val="es-ES_tradnl" w:eastAsia="es-CL"/>
              </w:rPr>
              <w:t>Sedimentador Norte</w:t>
            </w:r>
          </w:p>
        </w:tc>
      </w:tr>
      <w:tr w:rsidR="003321B7" w:rsidRPr="0025129B" w14:paraId="20EC3BA7"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4CD3A4ED" w14:textId="268CFA90" w:rsidR="003321B7" w:rsidRDefault="00C05F3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898" w:type="pct"/>
            <w:tcBorders>
              <w:top w:val="nil"/>
              <w:left w:val="nil"/>
              <w:bottom w:val="single" w:sz="4" w:space="0" w:color="auto"/>
              <w:right w:val="single" w:sz="4" w:space="0" w:color="auto"/>
            </w:tcBorders>
            <w:vAlign w:val="center"/>
          </w:tcPr>
          <w:p w14:paraId="6E6AE8CB" w14:textId="5D841159" w:rsidR="003321B7" w:rsidRPr="0025129B" w:rsidRDefault="00E33B07" w:rsidP="003D7A07">
            <w:pPr>
              <w:jc w:val="center"/>
              <w:rPr>
                <w:rFonts w:eastAsia="Times New Roman" w:cstheme="minorHAnsi"/>
                <w:sz w:val="20"/>
                <w:szCs w:val="20"/>
                <w:lang w:val="es-ES_tradnl" w:eastAsia="es-CL"/>
              </w:rPr>
            </w:pPr>
            <w:r>
              <w:rPr>
                <w:rFonts w:eastAsia="Times New Roman" w:cstheme="minorHAnsi"/>
                <w:sz w:val="20"/>
                <w:szCs w:val="20"/>
                <w:lang w:val="es-ES_tradnl" w:eastAsia="es-CL"/>
              </w:rPr>
              <w:t>CCR</w:t>
            </w:r>
          </w:p>
        </w:tc>
        <w:tc>
          <w:tcPr>
            <w:tcW w:w="2583" w:type="pct"/>
            <w:tcBorders>
              <w:top w:val="nil"/>
              <w:left w:val="nil"/>
              <w:bottom w:val="single" w:sz="4" w:space="0" w:color="auto"/>
              <w:right w:val="single" w:sz="8" w:space="0" w:color="auto"/>
            </w:tcBorders>
            <w:vAlign w:val="center"/>
          </w:tcPr>
          <w:p w14:paraId="1671A5A4" w14:textId="746AE1D7" w:rsidR="003321B7" w:rsidRPr="0025129B" w:rsidRDefault="00E33B07" w:rsidP="001612C5">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muestreo del afluente de la </w:t>
            </w:r>
            <w:r w:rsidRPr="00E33B07">
              <w:rPr>
                <w:rFonts w:eastAsia="Times New Roman" w:cstheme="minorHAnsi"/>
                <w:sz w:val="20"/>
                <w:szCs w:val="20"/>
                <w:lang w:val="es-ES_tradnl" w:eastAsia="es-CL"/>
              </w:rPr>
              <w:t>Planta DAR,</w:t>
            </w:r>
            <w:r>
              <w:rPr>
                <w:rFonts w:eastAsia="Times New Roman" w:cstheme="minorHAnsi"/>
                <w:sz w:val="20"/>
                <w:szCs w:val="20"/>
                <w:lang w:val="es-ES_tradnl" w:eastAsia="es-CL"/>
              </w:rPr>
              <w:t xml:space="preserve"> </w:t>
            </w:r>
            <w:r w:rsidR="00334A6C">
              <w:rPr>
                <w:rFonts w:eastAsia="Times New Roman" w:cstheme="minorHAnsi"/>
                <w:sz w:val="20"/>
                <w:szCs w:val="20"/>
                <w:lang w:val="es-ES_tradnl" w:eastAsia="es-CL"/>
              </w:rPr>
              <w:t xml:space="preserve">previo envio a las piscinas de acumulación, </w:t>
            </w:r>
            <w:r>
              <w:rPr>
                <w:rFonts w:eastAsia="Times New Roman" w:cstheme="minorHAnsi"/>
                <w:sz w:val="20"/>
                <w:szCs w:val="20"/>
                <w:lang w:val="es-ES_tradnl" w:eastAsia="es-CL"/>
              </w:rPr>
              <w:t xml:space="preserve">dentro de la </w:t>
            </w:r>
            <w:r w:rsidR="001612C5">
              <w:rPr>
                <w:rFonts w:eastAsia="Times New Roman" w:cstheme="minorHAnsi"/>
                <w:sz w:val="20"/>
                <w:szCs w:val="20"/>
                <w:lang w:val="es-ES_tradnl" w:eastAsia="es-CL"/>
              </w:rPr>
              <w:t>C</w:t>
            </w:r>
            <w:r>
              <w:rPr>
                <w:rFonts w:eastAsia="Times New Roman" w:cstheme="minorHAnsi"/>
                <w:sz w:val="20"/>
                <w:szCs w:val="20"/>
                <w:lang w:val="es-ES_tradnl" w:eastAsia="es-CL"/>
              </w:rPr>
              <w:t xml:space="preserve">ámara de </w:t>
            </w:r>
            <w:r w:rsidR="001612C5">
              <w:rPr>
                <w:rFonts w:eastAsia="Times New Roman" w:cstheme="minorHAnsi"/>
                <w:sz w:val="20"/>
                <w:szCs w:val="20"/>
                <w:lang w:val="es-ES_tradnl" w:eastAsia="es-CL"/>
              </w:rPr>
              <w:t xml:space="preserve">Captación y Restitución </w:t>
            </w:r>
            <w:r>
              <w:rPr>
                <w:rFonts w:eastAsia="Times New Roman" w:cstheme="minorHAnsi"/>
                <w:sz w:val="20"/>
                <w:szCs w:val="20"/>
                <w:lang w:val="es-ES_tradnl" w:eastAsia="es-CL"/>
              </w:rPr>
              <w:t>de aguas ácidas denominada CCR.</w:t>
            </w:r>
          </w:p>
        </w:tc>
      </w:tr>
      <w:tr w:rsidR="003321B7" w:rsidRPr="0025129B" w14:paraId="3EF5C397"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0F808F22" w14:textId="6ED5303F" w:rsidR="003321B7" w:rsidRDefault="00C05F3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898" w:type="pct"/>
            <w:tcBorders>
              <w:top w:val="nil"/>
              <w:left w:val="nil"/>
              <w:bottom w:val="single" w:sz="4" w:space="0" w:color="auto"/>
              <w:right w:val="single" w:sz="4" w:space="0" w:color="auto"/>
            </w:tcBorders>
            <w:vAlign w:val="center"/>
          </w:tcPr>
          <w:p w14:paraId="51FFBBE8" w14:textId="50FB7A66" w:rsidR="003321B7" w:rsidRPr="0025129B" w:rsidRDefault="00B1055D" w:rsidP="00434374">
            <w:pPr>
              <w:jc w:val="center"/>
              <w:rPr>
                <w:rFonts w:eastAsia="Times New Roman" w:cstheme="minorHAnsi"/>
                <w:sz w:val="20"/>
                <w:szCs w:val="20"/>
                <w:lang w:val="es-ES_tradnl" w:eastAsia="es-CL"/>
              </w:rPr>
            </w:pPr>
            <w:r>
              <w:rPr>
                <w:rFonts w:eastAsia="Times New Roman" w:cstheme="minorHAnsi"/>
                <w:sz w:val="20"/>
                <w:szCs w:val="20"/>
                <w:lang w:val="es-ES_tradnl" w:eastAsia="es-CL"/>
              </w:rPr>
              <w:t>Pozo</w:t>
            </w:r>
            <w:r w:rsidR="00434374">
              <w:rPr>
                <w:rFonts w:eastAsia="Times New Roman" w:cstheme="minorHAnsi"/>
                <w:sz w:val="20"/>
                <w:szCs w:val="20"/>
                <w:lang w:val="es-ES_tradnl" w:eastAsia="es-CL"/>
              </w:rPr>
              <w:t xml:space="preserve"> </w:t>
            </w:r>
            <w:r w:rsidR="00434374" w:rsidRPr="00434374">
              <w:rPr>
                <w:rFonts w:eastAsia="Times New Roman" w:cstheme="minorHAnsi"/>
                <w:sz w:val="20"/>
                <w:szCs w:val="20"/>
                <w:lang w:val="es-ES_tradnl" w:eastAsia="es-CL"/>
              </w:rPr>
              <w:t>L4PM2.</w:t>
            </w:r>
          </w:p>
        </w:tc>
        <w:tc>
          <w:tcPr>
            <w:tcW w:w="2583" w:type="pct"/>
            <w:tcBorders>
              <w:top w:val="nil"/>
              <w:left w:val="nil"/>
              <w:bottom w:val="single" w:sz="4" w:space="0" w:color="auto"/>
              <w:right w:val="single" w:sz="8" w:space="0" w:color="auto"/>
            </w:tcBorders>
            <w:vAlign w:val="center"/>
          </w:tcPr>
          <w:p w14:paraId="5AD881BB" w14:textId="103164BD" w:rsidR="003321B7" w:rsidRPr="0025129B" w:rsidRDefault="00F71BE9" w:rsidP="00C9481F">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Punto de muestreo de aguas subterráneas </w:t>
            </w:r>
            <w:r w:rsidR="00C9481F">
              <w:rPr>
                <w:rFonts w:eastAsia="Times New Roman" w:cstheme="minorHAnsi"/>
                <w:sz w:val="20"/>
                <w:szCs w:val="20"/>
                <w:lang w:val="es-ES_tradnl" w:eastAsia="es-CL"/>
              </w:rPr>
              <w:t xml:space="preserve">en </w:t>
            </w:r>
            <w:r w:rsidR="00C9481F" w:rsidRPr="00C9481F">
              <w:rPr>
                <w:rFonts w:eastAsia="Times New Roman" w:cstheme="minorHAnsi"/>
                <w:sz w:val="20"/>
                <w:szCs w:val="20"/>
                <w:lang w:val="es-ES_tradnl" w:eastAsia="es-CL"/>
              </w:rPr>
              <w:t>pozo ubicado inmediatamente aguas abajo del muro corta fugas</w:t>
            </w:r>
            <w:r w:rsidRPr="00F71BE9">
              <w:rPr>
                <w:rFonts w:eastAsia="Times New Roman" w:cstheme="minorHAnsi"/>
                <w:sz w:val="20"/>
                <w:szCs w:val="20"/>
                <w:lang w:val="es-ES_tradnl" w:eastAsia="es-CL"/>
              </w:rPr>
              <w:t>.</w:t>
            </w:r>
          </w:p>
        </w:tc>
      </w:tr>
      <w:tr w:rsidR="00C05F3A" w:rsidRPr="0025129B" w14:paraId="0D67376F"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33136F58" w14:textId="4BC65A51" w:rsidR="00C05F3A" w:rsidRDefault="00C05F3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898" w:type="pct"/>
            <w:tcBorders>
              <w:top w:val="nil"/>
              <w:left w:val="nil"/>
              <w:bottom w:val="single" w:sz="4" w:space="0" w:color="auto"/>
              <w:right w:val="single" w:sz="4" w:space="0" w:color="auto"/>
            </w:tcBorders>
            <w:vAlign w:val="center"/>
          </w:tcPr>
          <w:p w14:paraId="0BA3595D" w14:textId="37CFCAC9" w:rsidR="00C05F3A" w:rsidRDefault="00C05F3A" w:rsidP="00C05F3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observación </w:t>
            </w:r>
          </w:p>
        </w:tc>
        <w:tc>
          <w:tcPr>
            <w:tcW w:w="2583" w:type="pct"/>
            <w:tcBorders>
              <w:top w:val="nil"/>
              <w:left w:val="nil"/>
              <w:bottom w:val="single" w:sz="4" w:space="0" w:color="auto"/>
              <w:right w:val="single" w:sz="8" w:space="0" w:color="auto"/>
            </w:tcBorders>
            <w:vAlign w:val="center"/>
          </w:tcPr>
          <w:p w14:paraId="14A808D3" w14:textId="38B4A7E7" w:rsidR="00C05F3A" w:rsidRPr="00F71BE9" w:rsidRDefault="00C05F3A" w:rsidP="00C05F3A">
            <w:pPr>
              <w:jc w:val="center"/>
              <w:rPr>
                <w:rFonts w:eastAsia="Times New Roman" w:cstheme="minorHAnsi"/>
                <w:sz w:val="20"/>
                <w:szCs w:val="20"/>
                <w:lang w:val="es-ES_tradnl" w:eastAsia="es-CL"/>
              </w:rPr>
            </w:pPr>
            <w:r w:rsidRPr="00C05F3A">
              <w:rPr>
                <w:rFonts w:eastAsia="Times New Roman" w:cstheme="minorHAnsi"/>
                <w:sz w:val="20"/>
                <w:szCs w:val="20"/>
                <w:lang w:val="es-ES_tradnl" w:eastAsia="es-CL"/>
              </w:rPr>
              <w:t xml:space="preserve">Punto de observación </w:t>
            </w:r>
            <w:r>
              <w:rPr>
                <w:rFonts w:eastAsia="Times New Roman" w:cstheme="minorHAnsi"/>
                <w:sz w:val="20"/>
                <w:szCs w:val="20"/>
                <w:lang w:val="es-ES_tradnl" w:eastAsia="es-CL"/>
              </w:rPr>
              <w:t>desde el cual se puede observar el sistema de manejo de aguas naturales y contactadas</w:t>
            </w:r>
          </w:p>
        </w:tc>
      </w:tr>
      <w:tr w:rsidR="00565600" w:rsidRPr="0025129B" w14:paraId="5A80F452"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15379455" w14:textId="19A3CFE2" w:rsidR="00565600" w:rsidRDefault="00C05F3A" w:rsidP="00565600">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14</w:t>
            </w:r>
          </w:p>
        </w:tc>
        <w:tc>
          <w:tcPr>
            <w:tcW w:w="1898" w:type="pct"/>
            <w:tcBorders>
              <w:top w:val="single" w:sz="4" w:space="0" w:color="auto"/>
              <w:left w:val="nil"/>
              <w:bottom w:val="single" w:sz="4" w:space="0" w:color="auto"/>
              <w:right w:val="single" w:sz="4" w:space="0" w:color="auto"/>
            </w:tcBorders>
            <w:vAlign w:val="center"/>
          </w:tcPr>
          <w:p w14:paraId="10425075" w14:textId="3D9A0887" w:rsidR="00565600" w:rsidRPr="0025129B" w:rsidRDefault="00231F75" w:rsidP="00565600">
            <w:pPr>
              <w:jc w:val="center"/>
              <w:rPr>
                <w:rFonts w:eastAsia="Times New Roman" w:cstheme="minorHAnsi"/>
                <w:sz w:val="20"/>
                <w:szCs w:val="20"/>
                <w:lang w:val="es-ES_tradnl" w:eastAsia="es-CL"/>
              </w:rPr>
            </w:pPr>
            <w:r>
              <w:rPr>
                <w:rFonts w:eastAsia="Times New Roman" w:cstheme="minorHAnsi"/>
                <w:sz w:val="20"/>
                <w:szCs w:val="20"/>
                <w:lang w:val="es-ES_tradnl" w:eastAsia="es-CL"/>
              </w:rPr>
              <w:t>Obra</w:t>
            </w:r>
            <w:r w:rsidR="00530801">
              <w:rPr>
                <w:rFonts w:eastAsia="Times New Roman" w:cstheme="minorHAnsi"/>
                <w:sz w:val="20"/>
                <w:szCs w:val="20"/>
                <w:lang w:val="es-ES_tradnl" w:eastAsia="es-CL"/>
              </w:rPr>
              <w:t xml:space="preserve"> La Negra (</w:t>
            </w:r>
            <w:r w:rsidR="00565600">
              <w:rPr>
                <w:rFonts w:eastAsia="Times New Roman" w:cstheme="minorHAnsi"/>
                <w:sz w:val="20"/>
                <w:szCs w:val="20"/>
                <w:lang w:val="es-ES_tradnl" w:eastAsia="es-CL"/>
              </w:rPr>
              <w:t>A</w:t>
            </w:r>
            <w:r w:rsidR="00530801">
              <w:rPr>
                <w:rFonts w:eastAsia="Times New Roman" w:cstheme="minorHAnsi"/>
                <w:sz w:val="20"/>
                <w:szCs w:val="20"/>
                <w:lang w:val="es-ES_tradnl" w:eastAsia="es-CL"/>
              </w:rPr>
              <w:t>)</w:t>
            </w:r>
            <w:r w:rsidR="00565600">
              <w:rPr>
                <w:rFonts w:eastAsia="Times New Roman" w:cstheme="minorHAnsi"/>
                <w:sz w:val="20"/>
                <w:szCs w:val="20"/>
                <w:lang w:val="es-ES_tradnl" w:eastAsia="es-CL"/>
              </w:rPr>
              <w:t>.</w:t>
            </w:r>
          </w:p>
        </w:tc>
        <w:tc>
          <w:tcPr>
            <w:tcW w:w="2583" w:type="pct"/>
            <w:tcBorders>
              <w:top w:val="single" w:sz="4" w:space="0" w:color="auto"/>
              <w:left w:val="nil"/>
              <w:bottom w:val="single" w:sz="4" w:space="0" w:color="auto"/>
              <w:right w:val="single" w:sz="8" w:space="0" w:color="auto"/>
            </w:tcBorders>
            <w:vAlign w:val="center"/>
          </w:tcPr>
          <w:p w14:paraId="5B15483B" w14:textId="2D48CB5E" w:rsidR="00565600" w:rsidRPr="0025129B" w:rsidRDefault="00565600" w:rsidP="00565600">
            <w:pPr>
              <w:jc w:val="center"/>
              <w:rPr>
                <w:rFonts w:eastAsia="Times New Roman" w:cstheme="minorHAnsi"/>
                <w:sz w:val="20"/>
                <w:szCs w:val="20"/>
                <w:lang w:val="es-ES_tradnl" w:eastAsia="es-CL"/>
              </w:rPr>
            </w:pPr>
            <w:r w:rsidRPr="003D7A07">
              <w:rPr>
                <w:rFonts w:eastAsia="Times New Roman" w:cstheme="minorHAnsi"/>
                <w:sz w:val="20"/>
                <w:szCs w:val="20"/>
                <w:lang w:val="es-ES_tradnl" w:eastAsia="es-CL"/>
              </w:rPr>
              <w:t xml:space="preserve">Obras de </w:t>
            </w:r>
            <w:r>
              <w:rPr>
                <w:rFonts w:eastAsia="Times New Roman" w:cstheme="minorHAnsi"/>
                <w:sz w:val="20"/>
                <w:szCs w:val="20"/>
                <w:lang w:val="es-ES_tradnl" w:eastAsia="es-CL"/>
              </w:rPr>
              <w:t>disipación</w:t>
            </w:r>
            <w:r w:rsidRPr="003D7A07">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de energía y captación </w:t>
            </w:r>
            <w:r w:rsidR="00231F75">
              <w:rPr>
                <w:rFonts w:eastAsia="Times New Roman" w:cstheme="minorHAnsi"/>
                <w:sz w:val="20"/>
                <w:szCs w:val="20"/>
                <w:lang w:val="es-ES_tradnl" w:eastAsia="es-CL"/>
              </w:rPr>
              <w:t>Q</w:t>
            </w:r>
            <w:r w:rsidRPr="003D7A07">
              <w:rPr>
                <w:rFonts w:eastAsia="Times New Roman" w:cstheme="minorHAnsi"/>
                <w:sz w:val="20"/>
                <w:szCs w:val="20"/>
                <w:lang w:val="es-ES_tradnl" w:eastAsia="es-CL"/>
              </w:rPr>
              <w:t>uebrada La Negra</w:t>
            </w:r>
            <w:r w:rsidR="00530801">
              <w:rPr>
                <w:rFonts w:eastAsia="Times New Roman" w:cstheme="minorHAnsi"/>
                <w:sz w:val="20"/>
                <w:szCs w:val="20"/>
                <w:lang w:val="es-ES_tradnl" w:eastAsia="es-CL"/>
              </w:rPr>
              <w:t xml:space="preserve"> (A)</w:t>
            </w:r>
            <w:r w:rsidRPr="003D7A07">
              <w:rPr>
                <w:rFonts w:eastAsia="Times New Roman" w:cstheme="minorHAnsi"/>
                <w:sz w:val="20"/>
                <w:szCs w:val="20"/>
                <w:lang w:val="es-ES_tradnl" w:eastAsia="es-CL"/>
              </w:rPr>
              <w:t>.</w:t>
            </w:r>
          </w:p>
        </w:tc>
      </w:tr>
      <w:tr w:rsidR="00565600" w:rsidRPr="0025129B" w14:paraId="1BEA8409"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4D5D1CFA" w14:textId="6A4B8DAC" w:rsidR="00565600" w:rsidRDefault="00C05F3A" w:rsidP="00565600">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898" w:type="pct"/>
            <w:tcBorders>
              <w:top w:val="single" w:sz="4" w:space="0" w:color="auto"/>
              <w:left w:val="nil"/>
              <w:bottom w:val="single" w:sz="4" w:space="0" w:color="auto"/>
              <w:right w:val="single" w:sz="4" w:space="0" w:color="auto"/>
            </w:tcBorders>
            <w:vAlign w:val="center"/>
          </w:tcPr>
          <w:p w14:paraId="082D78EB" w14:textId="74663FD4" w:rsidR="00565600" w:rsidRPr="0025129B" w:rsidRDefault="00231F75" w:rsidP="00530801">
            <w:pPr>
              <w:jc w:val="center"/>
              <w:rPr>
                <w:rFonts w:eastAsia="Times New Roman" w:cstheme="minorHAnsi"/>
                <w:sz w:val="20"/>
                <w:szCs w:val="20"/>
                <w:lang w:val="es-ES_tradnl" w:eastAsia="es-CL"/>
              </w:rPr>
            </w:pPr>
            <w:r>
              <w:rPr>
                <w:rFonts w:eastAsia="Times New Roman" w:cstheme="minorHAnsi"/>
                <w:sz w:val="20"/>
                <w:szCs w:val="20"/>
                <w:lang w:val="es-ES_tradnl" w:eastAsia="es-CL"/>
              </w:rPr>
              <w:t>Obra</w:t>
            </w:r>
            <w:r w:rsidR="00565600">
              <w:rPr>
                <w:rFonts w:eastAsia="Times New Roman" w:cstheme="minorHAnsi"/>
                <w:sz w:val="20"/>
                <w:szCs w:val="20"/>
                <w:lang w:val="es-ES_tradnl" w:eastAsia="es-CL"/>
              </w:rPr>
              <w:t xml:space="preserve"> 4</w:t>
            </w:r>
            <w:r w:rsidR="00D54D4A">
              <w:rPr>
                <w:rFonts w:eastAsia="Times New Roman" w:cstheme="minorHAnsi"/>
                <w:sz w:val="20"/>
                <w:szCs w:val="20"/>
                <w:lang w:val="es-ES_tradnl" w:eastAsia="es-CL"/>
              </w:rPr>
              <w:t xml:space="preserve"> </w:t>
            </w:r>
            <w:r w:rsidR="00565600">
              <w:rPr>
                <w:rFonts w:eastAsia="Times New Roman" w:cstheme="minorHAnsi"/>
                <w:sz w:val="20"/>
                <w:szCs w:val="20"/>
                <w:lang w:val="es-ES_tradnl" w:eastAsia="es-CL"/>
              </w:rPr>
              <w:t>(B).</w:t>
            </w:r>
          </w:p>
        </w:tc>
        <w:tc>
          <w:tcPr>
            <w:tcW w:w="2583" w:type="pct"/>
            <w:tcBorders>
              <w:top w:val="single" w:sz="4" w:space="0" w:color="auto"/>
              <w:left w:val="nil"/>
              <w:bottom w:val="single" w:sz="4" w:space="0" w:color="auto"/>
              <w:right w:val="single" w:sz="8" w:space="0" w:color="auto"/>
            </w:tcBorders>
            <w:vAlign w:val="center"/>
          </w:tcPr>
          <w:p w14:paraId="53847788" w14:textId="0291F063" w:rsidR="00565600" w:rsidRPr="0025129B" w:rsidRDefault="00565600" w:rsidP="00565600">
            <w:pPr>
              <w:jc w:val="center"/>
              <w:rPr>
                <w:rFonts w:eastAsia="Times New Roman" w:cstheme="minorHAnsi"/>
                <w:sz w:val="20"/>
                <w:szCs w:val="20"/>
                <w:lang w:val="es-ES_tradnl" w:eastAsia="es-CL"/>
              </w:rPr>
            </w:pPr>
            <w:r>
              <w:rPr>
                <w:rFonts w:eastAsia="Times New Roman" w:cstheme="minorHAnsi"/>
                <w:sz w:val="20"/>
                <w:szCs w:val="20"/>
                <w:lang w:val="es-ES_tradnl" w:eastAsia="es-CL"/>
              </w:rPr>
              <w:t>Obras de dis</w:t>
            </w:r>
            <w:r w:rsidR="00D54D4A">
              <w:rPr>
                <w:rFonts w:eastAsia="Times New Roman" w:cstheme="minorHAnsi"/>
                <w:sz w:val="20"/>
                <w:szCs w:val="20"/>
                <w:lang w:val="es-ES_tradnl" w:eastAsia="es-CL"/>
              </w:rPr>
              <w:t>ipación de energía y captación Q</w:t>
            </w:r>
            <w:r>
              <w:rPr>
                <w:rFonts w:eastAsia="Times New Roman" w:cstheme="minorHAnsi"/>
                <w:sz w:val="20"/>
                <w:szCs w:val="20"/>
                <w:lang w:val="es-ES_tradnl" w:eastAsia="es-CL"/>
              </w:rPr>
              <w:t>uebrada 4(B).</w:t>
            </w:r>
          </w:p>
        </w:tc>
      </w:tr>
      <w:tr w:rsidR="00291470" w:rsidRPr="0025129B" w14:paraId="20C63793" w14:textId="77777777" w:rsidTr="00684ECF">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6A15F77F" w14:textId="26DE2DB3" w:rsidR="00291470" w:rsidRDefault="00C05F3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898" w:type="pct"/>
            <w:tcBorders>
              <w:top w:val="nil"/>
              <w:left w:val="nil"/>
              <w:bottom w:val="single" w:sz="4" w:space="0" w:color="auto"/>
              <w:right w:val="single" w:sz="4" w:space="0" w:color="auto"/>
            </w:tcBorders>
            <w:vAlign w:val="center"/>
          </w:tcPr>
          <w:p w14:paraId="67C4A4EB" w14:textId="185F6E6E" w:rsidR="00291470" w:rsidRPr="0025129B" w:rsidRDefault="00231F75" w:rsidP="003D7A07">
            <w:pPr>
              <w:jc w:val="center"/>
              <w:rPr>
                <w:rFonts w:eastAsia="Times New Roman" w:cstheme="minorHAnsi"/>
                <w:sz w:val="20"/>
                <w:szCs w:val="20"/>
                <w:lang w:val="es-ES_tradnl" w:eastAsia="es-CL"/>
              </w:rPr>
            </w:pPr>
            <w:r>
              <w:rPr>
                <w:rFonts w:eastAsia="Times New Roman" w:cstheme="minorHAnsi"/>
                <w:sz w:val="20"/>
                <w:szCs w:val="20"/>
                <w:lang w:val="es-ES_tradnl" w:eastAsia="es-CL"/>
              </w:rPr>
              <w:t>Obra</w:t>
            </w:r>
            <w:r w:rsidR="00B53A3C" w:rsidRPr="00B53A3C">
              <w:rPr>
                <w:rFonts w:eastAsia="Times New Roman" w:cstheme="minorHAnsi"/>
                <w:sz w:val="20"/>
                <w:szCs w:val="20"/>
                <w:lang w:val="es-ES_tradnl" w:eastAsia="es-CL"/>
              </w:rPr>
              <w:t xml:space="preserve"> </w:t>
            </w:r>
            <w:r w:rsidR="00CD3C6D">
              <w:rPr>
                <w:rFonts w:eastAsia="Times New Roman" w:cstheme="minorHAnsi"/>
                <w:sz w:val="20"/>
                <w:szCs w:val="20"/>
                <w:lang w:val="es-ES_tradnl" w:eastAsia="es-CL"/>
              </w:rPr>
              <w:t>6 (</w:t>
            </w:r>
            <w:r w:rsidR="00565600">
              <w:rPr>
                <w:rFonts w:eastAsia="Times New Roman" w:cstheme="minorHAnsi"/>
                <w:sz w:val="20"/>
                <w:szCs w:val="20"/>
                <w:lang w:val="es-ES_tradnl" w:eastAsia="es-CL"/>
              </w:rPr>
              <w:t>C</w:t>
            </w:r>
            <w:r w:rsidR="00CD3C6D">
              <w:rPr>
                <w:rFonts w:eastAsia="Times New Roman" w:cstheme="minorHAnsi"/>
                <w:sz w:val="20"/>
                <w:szCs w:val="20"/>
                <w:lang w:val="es-ES_tradnl" w:eastAsia="es-CL"/>
              </w:rPr>
              <w:t>)</w:t>
            </w:r>
            <w:r w:rsidR="00565600" w:rsidRPr="00565600">
              <w:rPr>
                <w:rFonts w:eastAsia="Times New Roman" w:cstheme="minorHAnsi"/>
                <w:sz w:val="20"/>
                <w:szCs w:val="20"/>
                <w:lang w:val="es-ES_tradnl" w:eastAsia="es-CL"/>
              </w:rPr>
              <w:t>.</w:t>
            </w:r>
          </w:p>
        </w:tc>
        <w:tc>
          <w:tcPr>
            <w:tcW w:w="2583" w:type="pct"/>
            <w:tcBorders>
              <w:top w:val="nil"/>
              <w:left w:val="nil"/>
              <w:bottom w:val="single" w:sz="4" w:space="0" w:color="auto"/>
              <w:right w:val="single" w:sz="8" w:space="0" w:color="auto"/>
            </w:tcBorders>
            <w:vAlign w:val="center"/>
          </w:tcPr>
          <w:p w14:paraId="7DF7A6C8" w14:textId="5BFAE414" w:rsidR="00291470" w:rsidRPr="0025129B" w:rsidRDefault="00D12FBC" w:rsidP="00D54D4A">
            <w:pPr>
              <w:jc w:val="center"/>
              <w:rPr>
                <w:rFonts w:eastAsia="Times New Roman" w:cstheme="minorHAnsi"/>
                <w:sz w:val="20"/>
                <w:szCs w:val="20"/>
                <w:lang w:val="es-ES_tradnl" w:eastAsia="es-CL"/>
              </w:rPr>
            </w:pPr>
            <w:r>
              <w:rPr>
                <w:rFonts w:eastAsia="Times New Roman" w:cstheme="minorHAnsi"/>
                <w:sz w:val="20"/>
                <w:szCs w:val="20"/>
                <w:lang w:val="es-ES_tradnl" w:eastAsia="es-CL"/>
              </w:rPr>
              <w:t>Acceso a o</w:t>
            </w:r>
            <w:r w:rsidR="00565600" w:rsidRPr="00565600">
              <w:rPr>
                <w:rFonts w:eastAsia="Times New Roman" w:cstheme="minorHAnsi"/>
                <w:sz w:val="20"/>
                <w:szCs w:val="20"/>
                <w:lang w:val="es-ES_tradnl" w:eastAsia="es-CL"/>
              </w:rPr>
              <w:t xml:space="preserve">bras de disipación de </w:t>
            </w:r>
            <w:r w:rsidR="00565600">
              <w:rPr>
                <w:rFonts w:eastAsia="Times New Roman" w:cstheme="minorHAnsi"/>
                <w:sz w:val="20"/>
                <w:szCs w:val="20"/>
                <w:lang w:val="es-ES_tradnl" w:eastAsia="es-CL"/>
              </w:rPr>
              <w:t xml:space="preserve">energía y captación </w:t>
            </w:r>
            <w:r w:rsidR="00D54D4A">
              <w:rPr>
                <w:rFonts w:eastAsia="Times New Roman" w:cstheme="minorHAnsi"/>
                <w:sz w:val="20"/>
                <w:szCs w:val="20"/>
                <w:lang w:val="es-ES_tradnl" w:eastAsia="es-CL"/>
              </w:rPr>
              <w:t>Q</w:t>
            </w:r>
            <w:r w:rsidR="00565600">
              <w:rPr>
                <w:rFonts w:eastAsia="Times New Roman" w:cstheme="minorHAnsi"/>
                <w:sz w:val="20"/>
                <w:szCs w:val="20"/>
                <w:lang w:val="es-ES_tradnl" w:eastAsia="es-CL"/>
              </w:rPr>
              <w:t xml:space="preserve">uebrada </w:t>
            </w:r>
            <w:r w:rsidR="00CD3C6D">
              <w:rPr>
                <w:rFonts w:eastAsia="Times New Roman" w:cstheme="minorHAnsi"/>
                <w:sz w:val="20"/>
                <w:szCs w:val="20"/>
                <w:lang w:val="es-ES_tradnl" w:eastAsia="es-CL"/>
              </w:rPr>
              <w:t>6 (</w:t>
            </w:r>
            <w:r w:rsidR="00565600">
              <w:rPr>
                <w:rFonts w:eastAsia="Times New Roman" w:cstheme="minorHAnsi"/>
                <w:sz w:val="20"/>
                <w:szCs w:val="20"/>
                <w:lang w:val="es-ES_tradnl" w:eastAsia="es-CL"/>
              </w:rPr>
              <w:t>C</w:t>
            </w:r>
            <w:r w:rsidR="00CD3C6D">
              <w:rPr>
                <w:rFonts w:eastAsia="Times New Roman" w:cstheme="minorHAnsi"/>
                <w:sz w:val="20"/>
                <w:szCs w:val="20"/>
                <w:lang w:val="es-ES_tradnl" w:eastAsia="es-CL"/>
              </w:rPr>
              <w:t>)</w:t>
            </w:r>
            <w:r w:rsidR="00565600" w:rsidRPr="00565600">
              <w:rPr>
                <w:rFonts w:eastAsia="Times New Roman" w:cstheme="minorHAnsi"/>
                <w:sz w:val="20"/>
                <w:szCs w:val="20"/>
                <w:lang w:val="es-ES_tradnl" w:eastAsia="es-CL"/>
              </w:rPr>
              <w:t>.</w:t>
            </w:r>
          </w:p>
        </w:tc>
      </w:tr>
      <w:tr w:rsidR="00565600" w:rsidRPr="0025129B" w14:paraId="52CEC89A"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39DC982E" w14:textId="79CCF2B3" w:rsidR="00565600" w:rsidRDefault="00C05F3A" w:rsidP="00565600">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898" w:type="pct"/>
            <w:tcBorders>
              <w:top w:val="single" w:sz="4" w:space="0" w:color="auto"/>
              <w:left w:val="nil"/>
              <w:bottom w:val="single" w:sz="4" w:space="0" w:color="auto"/>
              <w:right w:val="single" w:sz="4" w:space="0" w:color="auto"/>
            </w:tcBorders>
            <w:vAlign w:val="center"/>
          </w:tcPr>
          <w:p w14:paraId="5EC6E4B7" w14:textId="68423478" w:rsidR="00565600" w:rsidRPr="0025129B" w:rsidRDefault="00565600"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 xml:space="preserve">6 </w:t>
            </w:r>
          </w:p>
        </w:tc>
        <w:tc>
          <w:tcPr>
            <w:tcW w:w="2583" w:type="pct"/>
            <w:tcBorders>
              <w:top w:val="single" w:sz="4" w:space="0" w:color="auto"/>
              <w:left w:val="nil"/>
              <w:bottom w:val="single" w:sz="4" w:space="0" w:color="auto"/>
              <w:right w:val="single" w:sz="8" w:space="0" w:color="auto"/>
            </w:tcBorders>
            <w:vAlign w:val="center"/>
          </w:tcPr>
          <w:p w14:paraId="0F412FAD" w14:textId="5B3AE626" w:rsidR="00565600" w:rsidRPr="0025129B" w:rsidRDefault="00F71BE9" w:rsidP="00BC111B">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sidR="00BC111B">
              <w:rPr>
                <w:rFonts w:eastAsia="Times New Roman" w:cstheme="minorHAnsi"/>
                <w:sz w:val="20"/>
                <w:szCs w:val="20"/>
                <w:lang w:val="es-ES_tradnl" w:eastAsia="es-CL"/>
              </w:rPr>
              <w:t xml:space="preserve">de captación </w:t>
            </w:r>
            <w:r w:rsidR="00D54D4A">
              <w:rPr>
                <w:rFonts w:eastAsia="Times New Roman" w:cstheme="minorHAnsi"/>
                <w:sz w:val="20"/>
                <w:szCs w:val="20"/>
                <w:lang w:val="es-ES_tradnl" w:eastAsia="es-CL"/>
              </w:rPr>
              <w:t xml:space="preserve">Quebrada </w:t>
            </w:r>
            <w:r w:rsidR="00BC111B">
              <w:rPr>
                <w:rFonts w:eastAsia="Times New Roman" w:cstheme="minorHAnsi"/>
                <w:sz w:val="20"/>
                <w:szCs w:val="20"/>
                <w:lang w:val="es-ES_tradnl" w:eastAsia="es-CL"/>
              </w:rPr>
              <w:t xml:space="preserve">N° </w:t>
            </w:r>
            <w:r w:rsidRPr="00F71BE9">
              <w:rPr>
                <w:rFonts w:eastAsia="Times New Roman" w:cstheme="minorHAnsi"/>
                <w:sz w:val="20"/>
                <w:szCs w:val="20"/>
                <w:lang w:val="es-ES_tradnl" w:eastAsia="es-CL"/>
              </w:rPr>
              <w:t xml:space="preserve">6 en </w:t>
            </w:r>
            <w:r w:rsidR="00BC111B">
              <w:rPr>
                <w:rFonts w:eastAsia="Times New Roman" w:cstheme="minorHAnsi"/>
                <w:sz w:val="20"/>
                <w:szCs w:val="20"/>
                <w:lang w:val="es-ES_tradnl" w:eastAsia="es-CL"/>
              </w:rPr>
              <w:t>C</w:t>
            </w:r>
            <w:r>
              <w:rPr>
                <w:rFonts w:eastAsia="Times New Roman" w:cstheme="minorHAnsi"/>
                <w:sz w:val="20"/>
                <w:szCs w:val="20"/>
                <w:lang w:val="es-ES_tradnl" w:eastAsia="es-CL"/>
              </w:rPr>
              <w:t xml:space="preserve">anal </w:t>
            </w:r>
            <w:r w:rsidR="00BC111B">
              <w:rPr>
                <w:rFonts w:eastAsia="Times New Roman" w:cstheme="minorHAnsi"/>
                <w:sz w:val="20"/>
                <w:szCs w:val="20"/>
                <w:lang w:val="es-ES_tradnl" w:eastAsia="es-CL"/>
              </w:rPr>
              <w:t>Perimetral Norte I</w:t>
            </w:r>
            <w:r>
              <w:rPr>
                <w:rFonts w:eastAsia="Times New Roman" w:cstheme="minorHAnsi"/>
                <w:sz w:val="20"/>
                <w:szCs w:val="20"/>
                <w:lang w:val="es-ES_tradnl" w:eastAsia="es-CL"/>
              </w:rPr>
              <w:t>nferior (By pass quebrada 6</w:t>
            </w:r>
            <w:r w:rsidR="00565600">
              <w:rPr>
                <w:rFonts w:eastAsia="Times New Roman" w:cstheme="minorHAnsi"/>
                <w:sz w:val="20"/>
                <w:szCs w:val="20"/>
                <w:lang w:val="es-ES_tradnl" w:eastAsia="es-CL"/>
              </w:rPr>
              <w:t>, refuerzos de descarga de by pass y otras).</w:t>
            </w:r>
          </w:p>
        </w:tc>
      </w:tr>
      <w:tr w:rsidR="00F71BE9" w:rsidRPr="0025129B" w14:paraId="632C23A3"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4F41FAC0" w14:textId="5D3D372B" w:rsidR="00F71BE9" w:rsidRDefault="00C05F3A"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898" w:type="pct"/>
            <w:tcBorders>
              <w:top w:val="nil"/>
              <w:left w:val="nil"/>
              <w:bottom w:val="single" w:sz="4" w:space="0" w:color="auto"/>
              <w:right w:val="single" w:sz="4" w:space="0" w:color="auto"/>
            </w:tcBorders>
            <w:vAlign w:val="center"/>
          </w:tcPr>
          <w:p w14:paraId="313D7590" w14:textId="3940965E" w:rsidR="00F71BE9" w:rsidRPr="0025129B" w:rsidRDefault="00F71BE9" w:rsidP="00F71BE9">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5</w:t>
            </w:r>
            <w:r w:rsidRPr="00F71BE9">
              <w:rPr>
                <w:rFonts w:eastAsia="Times New Roman" w:cstheme="minorHAnsi"/>
                <w:sz w:val="20"/>
                <w:szCs w:val="20"/>
                <w:lang w:val="es-ES_tradnl" w:eastAsia="es-CL"/>
              </w:rPr>
              <w:t xml:space="preserve"> </w:t>
            </w:r>
          </w:p>
        </w:tc>
        <w:tc>
          <w:tcPr>
            <w:tcW w:w="2583" w:type="pct"/>
            <w:tcBorders>
              <w:top w:val="nil"/>
              <w:left w:val="nil"/>
              <w:bottom w:val="single" w:sz="4" w:space="0" w:color="auto"/>
              <w:right w:val="single" w:sz="4" w:space="0" w:color="auto"/>
            </w:tcBorders>
            <w:vAlign w:val="center"/>
          </w:tcPr>
          <w:p w14:paraId="1DD3D8AD" w14:textId="7F003CD7" w:rsidR="00F71BE9" w:rsidRPr="0025129B" w:rsidRDefault="00BC111B" w:rsidP="00F71BE9">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Pr>
                <w:rFonts w:eastAsia="Times New Roman" w:cstheme="minorHAnsi"/>
                <w:sz w:val="20"/>
                <w:szCs w:val="20"/>
                <w:lang w:val="es-ES_tradnl" w:eastAsia="es-CL"/>
              </w:rPr>
              <w:t xml:space="preserve">de captación </w:t>
            </w:r>
            <w:r w:rsidR="00D54D4A" w:rsidRPr="00D54D4A">
              <w:rPr>
                <w:rFonts w:eastAsia="Times New Roman" w:cstheme="minorHAnsi"/>
                <w:sz w:val="20"/>
                <w:szCs w:val="20"/>
                <w:lang w:val="es-ES_tradnl" w:eastAsia="es-CL"/>
              </w:rPr>
              <w:t xml:space="preserve">Quebrada </w:t>
            </w:r>
            <w:r>
              <w:rPr>
                <w:rFonts w:eastAsia="Times New Roman" w:cstheme="minorHAnsi"/>
                <w:sz w:val="20"/>
                <w:szCs w:val="20"/>
                <w:lang w:val="es-ES_tradnl" w:eastAsia="es-CL"/>
              </w:rPr>
              <w:t>N° 5</w:t>
            </w:r>
            <w:r w:rsidRPr="00F71BE9">
              <w:rPr>
                <w:rFonts w:eastAsia="Times New Roman" w:cstheme="minorHAnsi"/>
                <w:sz w:val="20"/>
                <w:szCs w:val="20"/>
                <w:lang w:val="es-ES_tradnl" w:eastAsia="es-CL"/>
              </w:rPr>
              <w:t xml:space="preserve"> en </w:t>
            </w:r>
            <w:r>
              <w:rPr>
                <w:rFonts w:eastAsia="Times New Roman" w:cstheme="minorHAnsi"/>
                <w:sz w:val="20"/>
                <w:szCs w:val="20"/>
                <w:lang w:val="es-ES_tradnl" w:eastAsia="es-CL"/>
              </w:rPr>
              <w:t>Canal Perimetral Norte Inferior</w:t>
            </w:r>
          </w:p>
        </w:tc>
      </w:tr>
      <w:tr w:rsidR="00F71BE9" w:rsidRPr="0025129B" w14:paraId="1F8D963B"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2EDE57F9" w14:textId="3D4FD5A7" w:rsidR="00F71BE9" w:rsidRDefault="00C05F3A"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898" w:type="pct"/>
            <w:tcBorders>
              <w:top w:val="nil"/>
              <w:left w:val="nil"/>
              <w:bottom w:val="single" w:sz="4" w:space="0" w:color="auto"/>
              <w:right w:val="single" w:sz="4" w:space="0" w:color="auto"/>
            </w:tcBorders>
            <w:vAlign w:val="center"/>
          </w:tcPr>
          <w:p w14:paraId="22E1BC9B" w14:textId="2223249E" w:rsidR="00F71BE9" w:rsidRPr="0025129B" w:rsidRDefault="00F71BE9" w:rsidP="00F71BE9">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4</w:t>
            </w:r>
            <w:r w:rsidRPr="00F71BE9">
              <w:rPr>
                <w:rFonts w:eastAsia="Times New Roman" w:cstheme="minorHAnsi"/>
                <w:sz w:val="20"/>
                <w:szCs w:val="20"/>
                <w:lang w:val="es-ES_tradnl" w:eastAsia="es-CL"/>
              </w:rPr>
              <w:t xml:space="preserve"> </w:t>
            </w:r>
          </w:p>
        </w:tc>
        <w:tc>
          <w:tcPr>
            <w:tcW w:w="2583" w:type="pct"/>
            <w:tcBorders>
              <w:top w:val="nil"/>
              <w:left w:val="nil"/>
              <w:bottom w:val="single" w:sz="4" w:space="0" w:color="auto"/>
              <w:right w:val="single" w:sz="4" w:space="0" w:color="auto"/>
            </w:tcBorders>
            <w:vAlign w:val="center"/>
          </w:tcPr>
          <w:p w14:paraId="490D5548" w14:textId="59AA0CED" w:rsidR="00F71BE9" w:rsidRPr="0025129B" w:rsidRDefault="00BC111B" w:rsidP="00F71BE9">
            <w:pPr>
              <w:jc w:val="center"/>
              <w:rPr>
                <w:rFonts w:eastAsia="Times New Roman" w:cstheme="minorHAnsi"/>
                <w:sz w:val="20"/>
                <w:szCs w:val="20"/>
                <w:lang w:val="es-ES_tradnl" w:eastAsia="es-CL"/>
              </w:rPr>
            </w:pPr>
            <w:r w:rsidRPr="00BC111B">
              <w:rPr>
                <w:rFonts w:eastAsia="Times New Roman" w:cstheme="minorHAnsi"/>
                <w:sz w:val="20"/>
                <w:szCs w:val="20"/>
                <w:lang w:val="es-ES_tradnl" w:eastAsia="es-CL"/>
              </w:rPr>
              <w:t xml:space="preserve">Obra de captación </w:t>
            </w:r>
            <w:r w:rsidR="00D54D4A" w:rsidRPr="00D54D4A">
              <w:rPr>
                <w:rFonts w:eastAsia="Times New Roman" w:cstheme="minorHAnsi"/>
                <w:sz w:val="20"/>
                <w:szCs w:val="20"/>
                <w:lang w:val="es-ES_tradnl" w:eastAsia="es-CL"/>
              </w:rPr>
              <w:t xml:space="preserve">Quebrada </w:t>
            </w:r>
            <w:r w:rsidRPr="00BC111B">
              <w:rPr>
                <w:rFonts w:eastAsia="Times New Roman" w:cstheme="minorHAnsi"/>
                <w:sz w:val="20"/>
                <w:szCs w:val="20"/>
                <w:lang w:val="es-ES_tradnl" w:eastAsia="es-CL"/>
              </w:rPr>
              <w:t xml:space="preserve">N° </w:t>
            </w:r>
            <w:r>
              <w:rPr>
                <w:rFonts w:eastAsia="Times New Roman" w:cstheme="minorHAnsi"/>
                <w:sz w:val="20"/>
                <w:szCs w:val="20"/>
                <w:lang w:val="es-ES_tradnl" w:eastAsia="es-CL"/>
              </w:rPr>
              <w:t>4</w:t>
            </w:r>
            <w:r w:rsidRPr="00BC111B">
              <w:rPr>
                <w:rFonts w:eastAsia="Times New Roman" w:cstheme="minorHAnsi"/>
                <w:sz w:val="20"/>
                <w:szCs w:val="20"/>
                <w:lang w:val="es-ES_tradnl" w:eastAsia="es-CL"/>
              </w:rPr>
              <w:t xml:space="preserve"> en Canal Perimetral Norte Inferior</w:t>
            </w:r>
            <w:r>
              <w:rPr>
                <w:rFonts w:eastAsia="Times New Roman" w:cstheme="minorHAnsi"/>
                <w:sz w:val="20"/>
                <w:szCs w:val="20"/>
                <w:lang w:val="es-ES_tradnl" w:eastAsia="es-CL"/>
              </w:rPr>
              <w:t>.</w:t>
            </w:r>
          </w:p>
        </w:tc>
      </w:tr>
      <w:tr w:rsidR="00F71BE9" w:rsidRPr="0025129B" w14:paraId="3CCEDB86"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6F402D1E" w14:textId="157990C1" w:rsidR="00F71BE9" w:rsidRDefault="00C05F3A"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898" w:type="pct"/>
            <w:tcBorders>
              <w:top w:val="nil"/>
              <w:left w:val="nil"/>
              <w:bottom w:val="single" w:sz="4" w:space="0" w:color="auto"/>
              <w:right w:val="single" w:sz="4" w:space="0" w:color="auto"/>
            </w:tcBorders>
            <w:vAlign w:val="center"/>
          </w:tcPr>
          <w:p w14:paraId="0C0FC1ED" w14:textId="4FFFC486" w:rsidR="00F71BE9" w:rsidRPr="0025129B" w:rsidRDefault="00F71BE9" w:rsidP="00F71BE9">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3</w:t>
            </w:r>
            <w:r w:rsidRPr="00F71BE9">
              <w:rPr>
                <w:rFonts w:eastAsia="Times New Roman" w:cstheme="minorHAnsi"/>
                <w:sz w:val="20"/>
                <w:szCs w:val="20"/>
                <w:lang w:val="es-ES_tradnl" w:eastAsia="es-CL"/>
              </w:rPr>
              <w:t xml:space="preserve"> </w:t>
            </w:r>
          </w:p>
        </w:tc>
        <w:tc>
          <w:tcPr>
            <w:tcW w:w="2583" w:type="pct"/>
            <w:tcBorders>
              <w:top w:val="nil"/>
              <w:left w:val="nil"/>
              <w:bottom w:val="single" w:sz="4" w:space="0" w:color="auto"/>
              <w:right w:val="single" w:sz="4" w:space="0" w:color="auto"/>
            </w:tcBorders>
            <w:vAlign w:val="center"/>
          </w:tcPr>
          <w:p w14:paraId="538F5579" w14:textId="413FE0C0" w:rsidR="00F71BE9" w:rsidRPr="0025129B" w:rsidRDefault="00BC111B" w:rsidP="00F71BE9">
            <w:pPr>
              <w:jc w:val="center"/>
              <w:rPr>
                <w:rFonts w:eastAsia="Times New Roman" w:cstheme="minorHAnsi"/>
                <w:sz w:val="20"/>
                <w:szCs w:val="20"/>
                <w:lang w:val="es-ES_tradnl" w:eastAsia="es-CL"/>
              </w:rPr>
            </w:pPr>
            <w:r w:rsidRPr="00BC111B">
              <w:rPr>
                <w:rFonts w:eastAsia="Times New Roman" w:cstheme="minorHAnsi"/>
                <w:sz w:val="20"/>
                <w:szCs w:val="20"/>
                <w:lang w:val="es-ES_tradnl" w:eastAsia="es-CL"/>
              </w:rPr>
              <w:t xml:space="preserve">Obra de captación </w:t>
            </w:r>
            <w:r w:rsidR="00D54D4A" w:rsidRPr="00D54D4A">
              <w:rPr>
                <w:rFonts w:eastAsia="Times New Roman" w:cstheme="minorHAnsi"/>
                <w:sz w:val="20"/>
                <w:szCs w:val="20"/>
                <w:lang w:val="es-ES_tradnl" w:eastAsia="es-CL"/>
              </w:rPr>
              <w:t xml:space="preserve">Quebrada </w:t>
            </w:r>
            <w:r w:rsidRPr="00BC111B">
              <w:rPr>
                <w:rFonts w:eastAsia="Times New Roman" w:cstheme="minorHAnsi"/>
                <w:sz w:val="20"/>
                <w:szCs w:val="20"/>
                <w:lang w:val="es-ES_tradnl" w:eastAsia="es-CL"/>
              </w:rPr>
              <w:t xml:space="preserve">N° </w:t>
            </w:r>
            <w:r>
              <w:rPr>
                <w:rFonts w:eastAsia="Times New Roman" w:cstheme="minorHAnsi"/>
                <w:sz w:val="20"/>
                <w:szCs w:val="20"/>
                <w:lang w:val="es-ES_tradnl" w:eastAsia="es-CL"/>
              </w:rPr>
              <w:t>3</w:t>
            </w:r>
            <w:r w:rsidRPr="00BC111B">
              <w:rPr>
                <w:rFonts w:eastAsia="Times New Roman" w:cstheme="minorHAnsi"/>
                <w:sz w:val="20"/>
                <w:szCs w:val="20"/>
                <w:lang w:val="es-ES_tradnl" w:eastAsia="es-CL"/>
              </w:rPr>
              <w:t xml:space="preserve"> en Canal Perimetral Norte Inferior</w:t>
            </w:r>
            <w:r>
              <w:rPr>
                <w:rFonts w:eastAsia="Times New Roman" w:cstheme="minorHAnsi"/>
                <w:sz w:val="20"/>
                <w:szCs w:val="20"/>
                <w:lang w:val="es-ES_tradnl" w:eastAsia="es-CL"/>
              </w:rPr>
              <w:t>.</w:t>
            </w:r>
          </w:p>
        </w:tc>
      </w:tr>
      <w:tr w:rsidR="00F71BE9" w:rsidRPr="0025129B" w14:paraId="38118692"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3721D5DC" w14:textId="36897865" w:rsidR="00F71BE9" w:rsidRDefault="00C05F3A"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1898" w:type="pct"/>
            <w:tcBorders>
              <w:top w:val="nil"/>
              <w:left w:val="nil"/>
              <w:bottom w:val="single" w:sz="4" w:space="0" w:color="auto"/>
              <w:right w:val="single" w:sz="4" w:space="0" w:color="auto"/>
            </w:tcBorders>
            <w:vAlign w:val="center"/>
          </w:tcPr>
          <w:p w14:paraId="28162AD2" w14:textId="33549C5F" w:rsidR="00F71BE9" w:rsidRPr="0025129B" w:rsidRDefault="00F71BE9"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 xml:space="preserve">1 </w:t>
            </w:r>
          </w:p>
        </w:tc>
        <w:tc>
          <w:tcPr>
            <w:tcW w:w="2583" w:type="pct"/>
            <w:tcBorders>
              <w:top w:val="nil"/>
              <w:left w:val="nil"/>
              <w:bottom w:val="single" w:sz="4" w:space="0" w:color="auto"/>
              <w:right w:val="single" w:sz="4" w:space="0" w:color="auto"/>
            </w:tcBorders>
            <w:vAlign w:val="center"/>
          </w:tcPr>
          <w:p w14:paraId="75758238" w14:textId="496E5E24" w:rsidR="00F71BE9" w:rsidRPr="0025129B" w:rsidRDefault="00BC111B" w:rsidP="00F71BE9">
            <w:pPr>
              <w:jc w:val="center"/>
              <w:rPr>
                <w:rFonts w:eastAsia="Times New Roman" w:cstheme="minorHAnsi"/>
                <w:sz w:val="20"/>
                <w:szCs w:val="20"/>
                <w:lang w:val="es-ES_tradnl" w:eastAsia="es-CL"/>
              </w:rPr>
            </w:pPr>
            <w:r w:rsidRPr="00BC111B">
              <w:rPr>
                <w:rFonts w:eastAsia="Times New Roman" w:cstheme="minorHAnsi"/>
                <w:sz w:val="20"/>
                <w:szCs w:val="20"/>
                <w:lang w:val="es-ES_tradnl" w:eastAsia="es-CL"/>
              </w:rPr>
              <w:t>Obra de captación</w:t>
            </w:r>
            <w:r w:rsidR="00D54D4A" w:rsidRPr="00D54D4A">
              <w:rPr>
                <w:rFonts w:eastAsia="Times New Roman" w:cstheme="minorHAnsi"/>
                <w:sz w:val="20"/>
                <w:szCs w:val="20"/>
                <w:lang w:val="es-ES_tradnl" w:eastAsia="es-CL"/>
              </w:rPr>
              <w:t xml:space="preserve"> Quebrada</w:t>
            </w:r>
            <w:r w:rsidRPr="00BC111B">
              <w:rPr>
                <w:rFonts w:eastAsia="Times New Roman" w:cstheme="minorHAnsi"/>
                <w:sz w:val="20"/>
                <w:szCs w:val="20"/>
                <w:lang w:val="es-ES_tradnl" w:eastAsia="es-CL"/>
              </w:rPr>
              <w:t xml:space="preserve"> N° </w:t>
            </w:r>
            <w:r>
              <w:rPr>
                <w:rFonts w:eastAsia="Times New Roman" w:cstheme="minorHAnsi"/>
                <w:sz w:val="20"/>
                <w:szCs w:val="20"/>
                <w:lang w:val="es-ES_tradnl" w:eastAsia="es-CL"/>
              </w:rPr>
              <w:t>1</w:t>
            </w:r>
            <w:r w:rsidRPr="00BC111B">
              <w:rPr>
                <w:rFonts w:eastAsia="Times New Roman" w:cstheme="minorHAnsi"/>
                <w:sz w:val="20"/>
                <w:szCs w:val="20"/>
                <w:lang w:val="es-ES_tradnl" w:eastAsia="es-CL"/>
              </w:rPr>
              <w:t xml:space="preserve"> en Canal Perimetral Norte Inferior</w:t>
            </w:r>
            <w:r>
              <w:rPr>
                <w:rFonts w:eastAsia="Times New Roman" w:cstheme="minorHAnsi"/>
                <w:sz w:val="20"/>
                <w:szCs w:val="20"/>
                <w:lang w:val="es-ES_tradnl" w:eastAsia="es-CL"/>
              </w:rPr>
              <w:t>.</w:t>
            </w:r>
          </w:p>
        </w:tc>
      </w:tr>
      <w:tr w:rsidR="00F71BE9" w:rsidRPr="0025129B" w14:paraId="06DA4D6B" w14:textId="77777777" w:rsidTr="00FC5684">
        <w:trPr>
          <w:trHeight w:val="551"/>
          <w:jc w:val="center"/>
        </w:trPr>
        <w:tc>
          <w:tcPr>
            <w:tcW w:w="519" w:type="pct"/>
            <w:tcBorders>
              <w:top w:val="nil"/>
              <w:left w:val="single" w:sz="8" w:space="0" w:color="auto"/>
              <w:bottom w:val="single" w:sz="4" w:space="0" w:color="auto"/>
              <w:right w:val="single" w:sz="4" w:space="0" w:color="auto"/>
            </w:tcBorders>
            <w:noWrap/>
            <w:vAlign w:val="center"/>
          </w:tcPr>
          <w:p w14:paraId="58CF19D5" w14:textId="705B182F" w:rsidR="00F71BE9" w:rsidRDefault="00C05F3A" w:rsidP="00F71BE9">
            <w:pPr>
              <w:jc w:val="center"/>
              <w:rPr>
                <w:rFonts w:eastAsia="Times New Roman" w:cstheme="minorHAnsi"/>
                <w:sz w:val="20"/>
                <w:szCs w:val="20"/>
                <w:lang w:val="es-ES_tradnl" w:eastAsia="es-CL"/>
              </w:rPr>
            </w:pPr>
            <w:r>
              <w:rPr>
                <w:rFonts w:eastAsia="Times New Roman" w:cstheme="minorHAnsi"/>
                <w:sz w:val="20"/>
                <w:szCs w:val="20"/>
                <w:lang w:val="es-ES_tradnl" w:eastAsia="es-CL"/>
              </w:rPr>
              <w:t>22</w:t>
            </w:r>
          </w:p>
        </w:tc>
        <w:tc>
          <w:tcPr>
            <w:tcW w:w="1898" w:type="pct"/>
            <w:tcBorders>
              <w:top w:val="nil"/>
              <w:left w:val="nil"/>
              <w:bottom w:val="single" w:sz="4" w:space="0" w:color="auto"/>
              <w:right w:val="single" w:sz="4" w:space="0" w:color="auto"/>
            </w:tcBorders>
            <w:vAlign w:val="center"/>
          </w:tcPr>
          <w:p w14:paraId="1C1EE8E8" w14:textId="35C074FB" w:rsidR="00F71BE9" w:rsidRPr="0025129B" w:rsidRDefault="00F71BE9" w:rsidP="00F71BE9">
            <w:pPr>
              <w:jc w:val="center"/>
              <w:rPr>
                <w:rFonts w:eastAsia="Times New Roman" w:cstheme="minorHAnsi"/>
                <w:sz w:val="20"/>
                <w:szCs w:val="20"/>
                <w:lang w:val="es-ES_tradnl" w:eastAsia="es-CL"/>
              </w:rPr>
            </w:pPr>
            <w:r w:rsidRPr="00F71BE9">
              <w:rPr>
                <w:rFonts w:eastAsia="Times New Roman" w:cstheme="minorHAnsi"/>
                <w:sz w:val="20"/>
                <w:szCs w:val="20"/>
                <w:lang w:val="es-ES_tradnl" w:eastAsia="es-CL"/>
              </w:rPr>
              <w:t xml:space="preserve">Obra </w:t>
            </w:r>
            <w:r w:rsidR="00945889">
              <w:rPr>
                <w:rFonts w:eastAsia="Times New Roman" w:cstheme="minorHAnsi"/>
                <w:sz w:val="20"/>
                <w:szCs w:val="20"/>
                <w:lang w:val="es-ES_tradnl" w:eastAsia="es-CL"/>
              </w:rPr>
              <w:t xml:space="preserve">N° </w:t>
            </w:r>
            <w:r>
              <w:rPr>
                <w:rFonts w:eastAsia="Times New Roman" w:cstheme="minorHAnsi"/>
                <w:sz w:val="20"/>
                <w:szCs w:val="20"/>
                <w:lang w:val="es-ES_tradnl" w:eastAsia="es-CL"/>
              </w:rPr>
              <w:t>0</w:t>
            </w:r>
            <w:r w:rsidRPr="00F71BE9">
              <w:rPr>
                <w:rFonts w:eastAsia="Times New Roman" w:cstheme="minorHAnsi"/>
                <w:sz w:val="20"/>
                <w:szCs w:val="20"/>
                <w:lang w:val="es-ES_tradnl" w:eastAsia="es-CL"/>
              </w:rPr>
              <w:t xml:space="preserve"> </w:t>
            </w:r>
          </w:p>
        </w:tc>
        <w:tc>
          <w:tcPr>
            <w:tcW w:w="2583" w:type="pct"/>
            <w:tcBorders>
              <w:top w:val="nil"/>
              <w:left w:val="nil"/>
              <w:bottom w:val="single" w:sz="4" w:space="0" w:color="auto"/>
              <w:right w:val="single" w:sz="4" w:space="0" w:color="auto"/>
            </w:tcBorders>
            <w:vAlign w:val="center"/>
          </w:tcPr>
          <w:p w14:paraId="68D9CEAA" w14:textId="65EF16DA" w:rsidR="00F71BE9" w:rsidRPr="0025129B" w:rsidRDefault="00BC111B" w:rsidP="0069237A">
            <w:pPr>
              <w:jc w:val="center"/>
              <w:rPr>
                <w:rFonts w:eastAsia="Times New Roman" w:cstheme="minorHAnsi"/>
                <w:sz w:val="20"/>
                <w:szCs w:val="20"/>
                <w:lang w:val="es-ES_tradnl" w:eastAsia="es-CL"/>
              </w:rPr>
            </w:pPr>
            <w:r w:rsidRPr="00BC111B">
              <w:rPr>
                <w:rFonts w:eastAsia="Times New Roman" w:cstheme="minorHAnsi"/>
                <w:sz w:val="20"/>
                <w:szCs w:val="20"/>
                <w:lang w:val="es-ES_tradnl" w:eastAsia="es-CL"/>
              </w:rPr>
              <w:t xml:space="preserve">Obra de captación Canal Perimetral Norte </w:t>
            </w:r>
            <w:r w:rsidR="0069237A">
              <w:rPr>
                <w:rFonts w:eastAsia="Times New Roman" w:cstheme="minorHAnsi"/>
                <w:sz w:val="20"/>
                <w:szCs w:val="20"/>
                <w:lang w:val="es-ES_tradnl" w:eastAsia="es-CL"/>
              </w:rPr>
              <w:t>Superior</w:t>
            </w:r>
            <w:r>
              <w:rPr>
                <w:rFonts w:eastAsia="Times New Roman" w:cstheme="minorHAnsi"/>
                <w:sz w:val="20"/>
                <w:szCs w:val="20"/>
                <w:lang w:val="es-ES_tradnl" w:eastAsia="es-CL"/>
              </w:rPr>
              <w:t>.</w:t>
            </w:r>
          </w:p>
        </w:tc>
      </w:tr>
    </w:tbl>
    <w:p w14:paraId="3D32F62A" w14:textId="45519255" w:rsidR="009902C4" w:rsidRPr="00516F38" w:rsidRDefault="00684C37" w:rsidP="00FD6FC0">
      <w:pPr>
        <w:rPr>
          <w:rFonts w:cstheme="minorHAnsi"/>
          <w:sz w:val="18"/>
          <w:szCs w:val="18"/>
        </w:rPr>
      </w:pPr>
      <w:r w:rsidRPr="00516F38">
        <w:rPr>
          <w:rFonts w:cstheme="minorHAnsi"/>
          <w:sz w:val="18"/>
          <w:szCs w:val="18"/>
        </w:rPr>
        <w:t>(*) En la Inspección Ambiental se le asigno el nombre de Conay N9.</w:t>
      </w:r>
    </w:p>
    <w:p w14:paraId="65679E3E" w14:textId="729D0BFD" w:rsidR="00684C37" w:rsidRPr="00516F38" w:rsidRDefault="00684C37" w:rsidP="00FD6FC0">
      <w:pPr>
        <w:rPr>
          <w:rFonts w:cstheme="minorHAnsi"/>
          <w:sz w:val="18"/>
          <w:szCs w:val="18"/>
        </w:rPr>
      </w:pPr>
      <w:r w:rsidRPr="00516F38">
        <w:rPr>
          <w:rFonts w:cstheme="minorHAnsi"/>
          <w:sz w:val="18"/>
          <w:szCs w:val="18"/>
        </w:rPr>
        <w:t>(**)</w:t>
      </w:r>
      <w:r w:rsidR="002A4987">
        <w:rPr>
          <w:rFonts w:cstheme="minorHAnsi"/>
          <w:sz w:val="18"/>
          <w:szCs w:val="18"/>
        </w:rPr>
        <w:t xml:space="preserve"> </w:t>
      </w:r>
      <w:r w:rsidRPr="00516F38">
        <w:rPr>
          <w:rFonts w:cstheme="minorHAnsi"/>
          <w:sz w:val="18"/>
          <w:szCs w:val="18"/>
        </w:rPr>
        <w:t>En la Inspección Ambiental se le asigno el nombre de Chollay NE 9-2.</w:t>
      </w:r>
    </w:p>
    <w:p w14:paraId="671A8D96" w14:textId="77777777" w:rsidR="009524F3" w:rsidRPr="00684C37" w:rsidRDefault="009524F3">
      <w:pPr>
        <w:jc w:val="left"/>
        <w:rPr>
          <w:rFonts w:cstheme="minorHAnsi"/>
          <w:b/>
          <w:sz w:val="20"/>
          <w:szCs w:val="20"/>
        </w:rPr>
      </w:pPr>
      <w:r w:rsidRPr="00684C37">
        <w:rPr>
          <w:rFonts w:cstheme="minorHAnsi"/>
          <w:b/>
          <w:sz w:val="20"/>
          <w:szCs w:val="20"/>
        </w:rPr>
        <w:br w:type="page"/>
      </w:r>
    </w:p>
    <w:p w14:paraId="00B695A7" w14:textId="77777777" w:rsidR="00E73ECE" w:rsidRPr="0025129B" w:rsidRDefault="00E73ECE" w:rsidP="00C958D0">
      <w:pPr>
        <w:pStyle w:val="Ttulo3"/>
        <w:sectPr w:rsidR="00E73ECE" w:rsidRPr="0025129B" w:rsidSect="006B19F3">
          <w:pgSz w:w="15840" w:h="12240" w:orient="landscape"/>
          <w:pgMar w:top="1134" w:right="1134" w:bottom="1134" w:left="1134" w:header="709" w:footer="709" w:gutter="0"/>
          <w:cols w:space="708"/>
          <w:docGrid w:linePitch="360"/>
        </w:sectPr>
      </w:pPr>
      <w:bookmarkStart w:id="100" w:name="_Toc352840391"/>
      <w:bookmarkStart w:id="101" w:name="_Toc352841451"/>
    </w:p>
    <w:p w14:paraId="3B1B6F19" w14:textId="3F936C59" w:rsidR="008807A5" w:rsidRPr="008807A5" w:rsidRDefault="004E583C" w:rsidP="00FC5684">
      <w:pPr>
        <w:pStyle w:val="Ttulo1"/>
      </w:pPr>
      <w:bookmarkStart w:id="102" w:name="_Toc352840394"/>
      <w:bookmarkStart w:id="103" w:name="_Toc352841454"/>
      <w:bookmarkStart w:id="104" w:name="_Toc426024889"/>
      <w:bookmarkEnd w:id="100"/>
      <w:bookmarkEnd w:id="101"/>
      <w:r w:rsidRPr="0025129B">
        <w:lastRenderedPageBreak/>
        <w:t>H</w:t>
      </w:r>
      <w:r w:rsidR="0024720C" w:rsidRPr="0025129B">
        <w:t>ECHOS CONSTATADOS</w:t>
      </w:r>
      <w:r w:rsidRPr="0025129B">
        <w:t>.</w:t>
      </w:r>
      <w:bookmarkEnd w:id="102"/>
      <w:bookmarkEnd w:id="103"/>
      <w:bookmarkEnd w:id="104"/>
    </w:p>
    <w:p w14:paraId="6382ABFA" w14:textId="77777777" w:rsidR="002E7190" w:rsidRDefault="002E7190" w:rsidP="0030130B"/>
    <w:p w14:paraId="72857A6D" w14:textId="77777777" w:rsidR="005027DC" w:rsidRDefault="005027DC" w:rsidP="005248C2">
      <w:pPr>
        <w:pStyle w:val="Ttulo2"/>
      </w:pPr>
      <w:bookmarkStart w:id="105" w:name="_Toc426024890"/>
      <w:r>
        <w:t>Verificación de medidas adoptadas ante c</w:t>
      </w:r>
      <w:r w:rsidRPr="008807A5">
        <w:t>ontingencias</w:t>
      </w:r>
      <w:r w:rsidRPr="00EF12BB">
        <w:t xml:space="preserve"> ocurridas durante enero y febrero de 2015</w:t>
      </w:r>
      <w:bookmarkEnd w:id="105"/>
    </w:p>
    <w:p w14:paraId="05B68E67" w14:textId="77777777" w:rsidR="005027DC" w:rsidRPr="00E01670" w:rsidRDefault="005027DC" w:rsidP="005027DC"/>
    <w:p w14:paraId="4781C0FC" w14:textId="77777777" w:rsidR="005027DC" w:rsidRPr="00C36897" w:rsidRDefault="005027DC" w:rsidP="005027DC">
      <w:pPr>
        <w:pStyle w:val="Ttulo3"/>
      </w:pPr>
      <w:bookmarkStart w:id="106" w:name="_Toc426024891"/>
      <w:r w:rsidRPr="00C36897">
        <w:t>Contingencia ocurrida el día 24 de enero de 2015</w:t>
      </w:r>
      <w:bookmarkEnd w:id="106"/>
    </w:p>
    <w:p w14:paraId="57D56CE5" w14:textId="77777777" w:rsidR="005027DC" w:rsidRPr="00C36897" w:rsidRDefault="005027DC" w:rsidP="005027DC"/>
    <w:tbl>
      <w:tblPr>
        <w:tblStyle w:val="Tablaconcuadrcula4"/>
        <w:tblW w:w="5000" w:type="pct"/>
        <w:tblLook w:val="04A0" w:firstRow="1" w:lastRow="0" w:firstColumn="1" w:lastColumn="0" w:noHBand="0" w:noVBand="1"/>
      </w:tblPr>
      <w:tblGrid>
        <w:gridCol w:w="3768"/>
        <w:gridCol w:w="9794"/>
      </w:tblGrid>
      <w:tr w:rsidR="005027DC" w:rsidRPr="00CC738B" w14:paraId="059B4083" w14:textId="77777777" w:rsidTr="00B00C65">
        <w:trPr>
          <w:trHeight w:val="142"/>
        </w:trPr>
        <w:tc>
          <w:tcPr>
            <w:tcW w:w="1389" w:type="pct"/>
          </w:tcPr>
          <w:p w14:paraId="31BF75DE" w14:textId="095D1831" w:rsidR="005027DC" w:rsidRPr="00CC738B" w:rsidRDefault="005027DC" w:rsidP="00B00C65">
            <w:pPr>
              <w:rPr>
                <w:rFonts w:ascii="Calibri" w:hAnsi="Calibri"/>
              </w:rPr>
            </w:pPr>
            <w:r w:rsidRPr="00CC738B">
              <w:rPr>
                <w:rFonts w:ascii="Calibri" w:eastAsia="Times New Roman" w:hAnsi="Calibri"/>
                <w:b/>
                <w:bCs/>
                <w:color w:val="000000"/>
                <w:lang w:eastAsia="es-CL"/>
              </w:rPr>
              <w:t>Número de hecho constatado</w:t>
            </w:r>
            <w:r w:rsidRPr="00CC738B">
              <w:rPr>
                <w:rFonts w:ascii="Calibri" w:eastAsia="Times New Roman" w:hAnsi="Calibri"/>
                <w:color w:val="000000"/>
                <w:lang w:eastAsia="es-CL"/>
              </w:rPr>
              <w:t xml:space="preserve">: </w:t>
            </w:r>
            <w:r w:rsidR="00A3360C">
              <w:rPr>
                <w:rFonts w:ascii="Calibri" w:eastAsia="Times New Roman" w:hAnsi="Calibri"/>
                <w:color w:val="000000"/>
                <w:lang w:eastAsia="es-CL"/>
              </w:rPr>
              <w:t>1</w:t>
            </w:r>
          </w:p>
        </w:tc>
        <w:tc>
          <w:tcPr>
            <w:tcW w:w="3611" w:type="pct"/>
          </w:tcPr>
          <w:p w14:paraId="191995F9" w14:textId="77777777" w:rsidR="005027DC" w:rsidRPr="00CC738B" w:rsidRDefault="005027DC" w:rsidP="00B00C65">
            <w:pPr>
              <w:rPr>
                <w:rFonts w:ascii="Calibri" w:hAnsi="Calibri"/>
              </w:rPr>
            </w:pPr>
            <w:r w:rsidRPr="00CC738B">
              <w:rPr>
                <w:rFonts w:ascii="Calibri" w:eastAsia="Times New Roman" w:hAnsi="Calibri"/>
                <w:b/>
                <w:bCs/>
                <w:color w:val="000000"/>
                <w:lang w:eastAsia="es-CL"/>
              </w:rPr>
              <w:t>Gabinete</w:t>
            </w:r>
            <w:r w:rsidRPr="00CC738B">
              <w:rPr>
                <w:rFonts w:ascii="Calibri" w:eastAsia="Times New Roman" w:hAnsi="Calibri"/>
                <w:color w:val="000000"/>
                <w:lang w:eastAsia="es-CL"/>
              </w:rPr>
              <w:t xml:space="preserve"> </w:t>
            </w:r>
          </w:p>
        </w:tc>
      </w:tr>
      <w:tr w:rsidR="005027DC" w:rsidRPr="00CC738B" w14:paraId="15483454" w14:textId="77777777" w:rsidTr="00B00C65">
        <w:trPr>
          <w:trHeight w:val="142"/>
        </w:trPr>
        <w:tc>
          <w:tcPr>
            <w:tcW w:w="5000" w:type="pct"/>
            <w:gridSpan w:val="2"/>
          </w:tcPr>
          <w:p w14:paraId="300686E8" w14:textId="77777777" w:rsidR="005027DC" w:rsidRPr="00CC738B" w:rsidRDefault="005027DC" w:rsidP="00B00C65">
            <w:pPr>
              <w:rPr>
                <w:rFonts w:ascii="Calibri" w:eastAsia="Times New Roman" w:hAnsi="Calibri"/>
                <w:b/>
                <w:bCs/>
                <w:color w:val="000000"/>
                <w:lang w:eastAsia="es-CL"/>
              </w:rPr>
            </w:pPr>
            <w:r w:rsidRPr="00CC738B">
              <w:rPr>
                <w:rFonts w:ascii="Calibri" w:eastAsia="Times New Roman" w:hAnsi="Calibri"/>
                <w:b/>
                <w:bCs/>
                <w:color w:val="000000"/>
                <w:lang w:eastAsia="es-CL"/>
              </w:rPr>
              <w:t xml:space="preserve">Documentación solicitada y entregada: </w:t>
            </w:r>
          </w:p>
          <w:p w14:paraId="0572374B" w14:textId="77777777" w:rsidR="005027DC" w:rsidRPr="00CC738B" w:rsidRDefault="005027DC" w:rsidP="00B00C65">
            <w:pPr>
              <w:rPr>
                <w:rFonts w:ascii="Calibri" w:eastAsia="Times New Roman" w:hAnsi="Calibri"/>
                <w:b/>
                <w:bCs/>
                <w:color w:val="000000"/>
                <w:lang w:eastAsia="es-CL"/>
              </w:rPr>
            </w:pPr>
          </w:p>
          <w:p w14:paraId="09BFF6E4" w14:textId="77777777" w:rsidR="005027DC" w:rsidRPr="00CC738B" w:rsidRDefault="005027DC" w:rsidP="00B00C65">
            <w:pPr>
              <w:pStyle w:val="Prrafodelista"/>
              <w:numPr>
                <w:ilvl w:val="0"/>
                <w:numId w:val="12"/>
              </w:numPr>
              <w:rPr>
                <w:rFonts w:ascii="Calibri" w:eastAsia="Times New Roman" w:hAnsi="Calibri"/>
                <w:bCs/>
                <w:color w:val="000000"/>
                <w:lang w:eastAsia="es-CL"/>
              </w:rPr>
            </w:pPr>
            <w:r w:rsidRPr="00CC738B">
              <w:rPr>
                <w:rFonts w:ascii="Calibri" w:eastAsia="Times New Roman" w:hAnsi="Calibri"/>
                <w:bCs/>
                <w:color w:val="000000"/>
                <w:lang w:eastAsia="es-CL"/>
              </w:rPr>
              <w:t>Carta de Compañía Minera nevada SpA de fecha 26-01-2015, que informa sobre contingencia ocurrida el día 24 de enero de 2015.</w:t>
            </w:r>
          </w:p>
          <w:p w14:paraId="246F369C" w14:textId="77777777" w:rsidR="005027DC" w:rsidRPr="00CC738B" w:rsidRDefault="005027DC" w:rsidP="00B00C65">
            <w:pPr>
              <w:pStyle w:val="Prrafodelista"/>
              <w:numPr>
                <w:ilvl w:val="0"/>
                <w:numId w:val="12"/>
              </w:numPr>
              <w:rPr>
                <w:rFonts w:ascii="Calibri" w:eastAsia="Times New Roman" w:hAnsi="Calibri"/>
                <w:bCs/>
                <w:color w:val="000000"/>
                <w:lang w:eastAsia="es-CL"/>
              </w:rPr>
            </w:pPr>
            <w:r w:rsidRPr="00CC738B">
              <w:rPr>
                <w:rFonts w:ascii="Calibri" w:eastAsia="Times New Roman" w:hAnsi="Calibri"/>
                <w:bCs/>
                <w:color w:val="000000"/>
                <w:lang w:eastAsia="es-CL"/>
              </w:rPr>
              <w:t>Res. Ext. SMA N° 70 de fecha 30/01/2015, que requiere a Compañía Minera nevada SpA complementar la información asociada a la contingencia informada.</w:t>
            </w:r>
          </w:p>
          <w:p w14:paraId="598ED7D6" w14:textId="77777777" w:rsidR="005027DC" w:rsidRPr="00CC738B" w:rsidRDefault="005027DC" w:rsidP="00B00C65">
            <w:pPr>
              <w:pStyle w:val="Prrafodelista"/>
              <w:numPr>
                <w:ilvl w:val="0"/>
                <w:numId w:val="12"/>
              </w:numPr>
              <w:rPr>
                <w:rFonts w:ascii="Calibri" w:eastAsia="Times New Roman" w:hAnsi="Calibri"/>
                <w:bCs/>
                <w:color w:val="000000"/>
                <w:lang w:eastAsia="es-CL"/>
              </w:rPr>
            </w:pPr>
            <w:r w:rsidRPr="00CC738B">
              <w:rPr>
                <w:rFonts w:ascii="Calibri" w:eastAsia="Times New Roman" w:hAnsi="Calibri"/>
                <w:bCs/>
                <w:color w:val="000000"/>
                <w:lang w:eastAsia="es-CL"/>
              </w:rPr>
              <w:t>Carta PL-0036/2015 de Compañía Minera nevada SpA de fecha 26-02-2015, que acompaña información requerida por la Res. Ext. SMA N°70/2015.</w:t>
            </w:r>
          </w:p>
          <w:p w14:paraId="57FB0C6D" w14:textId="77777777" w:rsidR="005027DC" w:rsidRPr="00CC738B" w:rsidRDefault="005027DC" w:rsidP="00B00C65">
            <w:pPr>
              <w:pStyle w:val="Prrafodelista"/>
              <w:numPr>
                <w:ilvl w:val="0"/>
                <w:numId w:val="12"/>
              </w:numPr>
              <w:rPr>
                <w:rFonts w:ascii="Calibri" w:eastAsia="Times New Roman" w:hAnsi="Calibri"/>
                <w:bCs/>
                <w:color w:val="000000"/>
                <w:lang w:eastAsia="es-CL"/>
              </w:rPr>
            </w:pPr>
            <w:r w:rsidRPr="00CC738B">
              <w:rPr>
                <w:rFonts w:ascii="Calibri" w:eastAsia="Times New Roman" w:hAnsi="Calibri"/>
                <w:bCs/>
                <w:color w:val="000000"/>
                <w:lang w:eastAsia="es-CL"/>
              </w:rPr>
              <w:t>Carta PL-0037/2015 de Compañía Minera nevada SpA de fecha 27-02-2015, que complementa Carta PL-0036/2015 adjuntando información en soporte digital.</w:t>
            </w:r>
          </w:p>
          <w:p w14:paraId="551889B6" w14:textId="5375C9DF" w:rsidR="005027DC" w:rsidRPr="00CC738B" w:rsidRDefault="005027DC" w:rsidP="00B00C65">
            <w:pPr>
              <w:ind w:left="29"/>
              <w:rPr>
                <w:rFonts w:ascii="Calibri" w:eastAsia="Times New Roman" w:hAnsi="Calibri"/>
                <w:bCs/>
                <w:color w:val="000000"/>
                <w:lang w:eastAsia="es-CL"/>
              </w:rPr>
            </w:pPr>
            <w:r w:rsidRPr="002469A0">
              <w:rPr>
                <w:rFonts w:ascii="Calibri" w:eastAsia="Times New Roman" w:hAnsi="Calibri"/>
                <w:bCs/>
                <w:color w:val="000000"/>
                <w:lang w:eastAsia="es-CL"/>
              </w:rPr>
              <w:t xml:space="preserve">(Documentación disponible en Anexo </w:t>
            </w:r>
            <w:r w:rsidR="00A3360C">
              <w:rPr>
                <w:rFonts w:ascii="Calibri" w:eastAsia="Times New Roman" w:hAnsi="Calibri"/>
                <w:bCs/>
                <w:color w:val="000000"/>
                <w:lang w:eastAsia="es-CL"/>
              </w:rPr>
              <w:t>2</w:t>
            </w:r>
            <w:r w:rsidRPr="002469A0">
              <w:rPr>
                <w:rFonts w:ascii="Calibri" w:eastAsia="Times New Roman" w:hAnsi="Calibri"/>
                <w:bCs/>
                <w:color w:val="000000"/>
                <w:lang w:eastAsia="es-CL"/>
              </w:rPr>
              <w:t>).</w:t>
            </w:r>
          </w:p>
          <w:p w14:paraId="2967FC56" w14:textId="77777777" w:rsidR="005027DC" w:rsidRPr="00CC738B" w:rsidRDefault="005027DC" w:rsidP="00B00C65">
            <w:pPr>
              <w:ind w:left="29"/>
              <w:rPr>
                <w:rFonts w:ascii="Calibri" w:eastAsia="Times New Roman" w:hAnsi="Calibri"/>
                <w:bCs/>
                <w:color w:val="000000"/>
                <w:lang w:eastAsia="es-CL"/>
              </w:rPr>
            </w:pPr>
          </w:p>
        </w:tc>
      </w:tr>
      <w:tr w:rsidR="005027DC" w:rsidRPr="00CC738B" w14:paraId="185B0018" w14:textId="77777777" w:rsidTr="00B00C65">
        <w:trPr>
          <w:trHeight w:val="319"/>
        </w:trPr>
        <w:tc>
          <w:tcPr>
            <w:tcW w:w="5000" w:type="pct"/>
            <w:gridSpan w:val="2"/>
            <w:tcBorders>
              <w:bottom w:val="single" w:sz="4" w:space="0" w:color="auto"/>
            </w:tcBorders>
          </w:tcPr>
          <w:p w14:paraId="0E0C4021" w14:textId="77777777" w:rsidR="005027DC" w:rsidRPr="00CC738B" w:rsidRDefault="005027DC" w:rsidP="00B00C65">
            <w:pPr>
              <w:rPr>
                <w:rFonts w:ascii="Calibri" w:hAnsi="Calibri"/>
                <w:color w:val="FF0000"/>
              </w:rPr>
            </w:pPr>
            <w:r w:rsidRPr="00CC738B">
              <w:rPr>
                <w:rFonts w:ascii="Calibri" w:hAnsi="Calibri"/>
                <w:b/>
              </w:rPr>
              <w:t xml:space="preserve">Exigencia: </w:t>
            </w:r>
          </w:p>
          <w:p w14:paraId="0704DBA7" w14:textId="77777777" w:rsidR="005027DC" w:rsidRPr="00CC738B" w:rsidRDefault="005027DC" w:rsidP="00B00C65">
            <w:pPr>
              <w:rPr>
                <w:rFonts w:ascii="Calibri" w:hAnsi="Calibri"/>
                <w:u w:val="single"/>
              </w:rPr>
            </w:pPr>
            <w:r w:rsidRPr="00084829">
              <w:rPr>
                <w:rFonts w:ascii="Calibri" w:hAnsi="Calibri"/>
                <w:b/>
              </w:rPr>
              <w:t>R</w:t>
            </w:r>
            <w:r w:rsidRPr="00CC738B">
              <w:rPr>
                <w:rFonts w:ascii="Calibri" w:hAnsi="Calibri"/>
                <w:b/>
              </w:rPr>
              <w:t>esuelvo Primero, Resolución Exenta SMA N°70 de fecha 30-01-2015</w:t>
            </w:r>
          </w:p>
          <w:p w14:paraId="606B48D8" w14:textId="77777777" w:rsidR="005027DC" w:rsidRPr="00CC738B" w:rsidRDefault="005027DC" w:rsidP="00B00C65">
            <w:pPr>
              <w:rPr>
                <w:rFonts w:ascii="Calibri" w:hAnsi="Calibri"/>
                <w:u w:val="single"/>
              </w:rPr>
            </w:pPr>
          </w:p>
          <w:p w14:paraId="0ED662A2" w14:textId="77777777" w:rsidR="005027DC" w:rsidRPr="00CC738B" w:rsidRDefault="005027DC" w:rsidP="00B00C65">
            <w:pPr>
              <w:rPr>
                <w:rFonts w:ascii="Calibri" w:hAnsi="Calibri"/>
                <w:i/>
              </w:rPr>
            </w:pPr>
            <w:r w:rsidRPr="00CC738B">
              <w:rPr>
                <w:rFonts w:ascii="Calibri" w:hAnsi="Calibri"/>
                <w:i/>
              </w:rPr>
              <w:t>Requerir a la Empresa Compañía Minera Nevada Spa para que entregue a esta Superintendencia, la siguiente información:</w:t>
            </w:r>
          </w:p>
          <w:p w14:paraId="5192A45C" w14:textId="77777777" w:rsidR="005027DC" w:rsidRPr="00CC738B" w:rsidRDefault="005027DC" w:rsidP="00B00C65">
            <w:pPr>
              <w:numPr>
                <w:ilvl w:val="0"/>
                <w:numId w:val="6"/>
              </w:numPr>
              <w:contextualSpacing/>
              <w:rPr>
                <w:rFonts w:ascii="Calibri" w:hAnsi="Calibri"/>
                <w:i/>
              </w:rPr>
            </w:pPr>
            <w:r w:rsidRPr="00CC738B">
              <w:rPr>
                <w:rFonts w:ascii="Calibri" w:hAnsi="Calibri"/>
                <w:i/>
              </w:rPr>
              <w:t>Informe de la contingencia ocurrida, que considere los siguientes antecedentes:</w:t>
            </w:r>
          </w:p>
          <w:p w14:paraId="01B85084" w14:textId="77777777" w:rsidR="005027DC" w:rsidRPr="00CC738B" w:rsidRDefault="005027DC" w:rsidP="00B00C65">
            <w:pPr>
              <w:numPr>
                <w:ilvl w:val="0"/>
                <w:numId w:val="7"/>
              </w:numPr>
              <w:contextualSpacing/>
              <w:rPr>
                <w:rFonts w:ascii="Calibri" w:hAnsi="Calibri"/>
                <w:i/>
              </w:rPr>
            </w:pPr>
            <w:r w:rsidRPr="00CC738B">
              <w:rPr>
                <w:rFonts w:ascii="Calibri" w:hAnsi="Calibri"/>
                <w:i/>
              </w:rPr>
              <w:t>Causas de los eventos señalados, presentando información meteorológica de respaldo.</w:t>
            </w:r>
          </w:p>
          <w:p w14:paraId="16F58B6F" w14:textId="77777777" w:rsidR="005027DC" w:rsidRPr="00CC738B" w:rsidRDefault="005027DC" w:rsidP="00B00C65">
            <w:pPr>
              <w:numPr>
                <w:ilvl w:val="0"/>
                <w:numId w:val="7"/>
              </w:numPr>
              <w:contextualSpacing/>
              <w:rPr>
                <w:rFonts w:ascii="Calibri" w:hAnsi="Calibri"/>
                <w:i/>
              </w:rPr>
            </w:pPr>
            <w:r w:rsidRPr="00CC738B">
              <w:rPr>
                <w:rFonts w:ascii="Calibri" w:hAnsi="Calibri"/>
                <w:i/>
              </w:rPr>
              <w:t>Componentes ambientales afectados, considerando magnitudes, acciones implementadas y registro fotográfico.</w:t>
            </w:r>
          </w:p>
          <w:p w14:paraId="64F2CCA2" w14:textId="77777777" w:rsidR="005027DC" w:rsidRPr="00CC738B" w:rsidRDefault="005027DC" w:rsidP="00B00C65">
            <w:pPr>
              <w:numPr>
                <w:ilvl w:val="0"/>
                <w:numId w:val="7"/>
              </w:numPr>
              <w:contextualSpacing/>
              <w:rPr>
                <w:rFonts w:ascii="Calibri" w:hAnsi="Calibri"/>
                <w:i/>
              </w:rPr>
            </w:pPr>
            <w:r w:rsidRPr="00CC738B">
              <w:rPr>
                <w:rFonts w:ascii="Calibri" w:hAnsi="Calibri"/>
                <w:i/>
              </w:rPr>
              <w:t>Detalle de obras afectadas, presentando un diagnóstico del estado actual y cronograma de reparación.</w:t>
            </w:r>
          </w:p>
          <w:p w14:paraId="51A1533E" w14:textId="77777777" w:rsidR="005027DC" w:rsidRPr="00CC738B" w:rsidRDefault="005027DC" w:rsidP="00B00C65">
            <w:pPr>
              <w:numPr>
                <w:ilvl w:val="0"/>
                <w:numId w:val="7"/>
              </w:numPr>
              <w:contextualSpacing/>
              <w:rPr>
                <w:rFonts w:ascii="Calibri" w:hAnsi="Calibri"/>
                <w:i/>
              </w:rPr>
            </w:pPr>
            <w:r w:rsidRPr="00CC738B">
              <w:rPr>
                <w:rFonts w:ascii="Calibri" w:hAnsi="Calibri"/>
                <w:i/>
              </w:rPr>
              <w:t>Registro de comunicaciones con las autoridades y comunidades aledañas realizadas a la fecha.</w:t>
            </w:r>
          </w:p>
          <w:p w14:paraId="35035D0C" w14:textId="77777777" w:rsidR="005027DC" w:rsidRPr="00CC738B" w:rsidRDefault="005027DC" w:rsidP="00B00C65">
            <w:pPr>
              <w:numPr>
                <w:ilvl w:val="0"/>
                <w:numId w:val="6"/>
              </w:numPr>
              <w:contextualSpacing/>
              <w:rPr>
                <w:rFonts w:ascii="Calibri" w:hAnsi="Calibri"/>
                <w:i/>
              </w:rPr>
            </w:pPr>
            <w:r w:rsidRPr="00CC738B">
              <w:rPr>
                <w:rFonts w:ascii="Calibri" w:hAnsi="Calibri"/>
                <w:i/>
              </w:rPr>
              <w:t>Informar los parámetros de pH, Conductividad, y Turbiedad muestreados en los puntos N-2A, N-4 y N-8 y entregar la totalidad de los análisis y monitoreos adicionales indicados en su carta.</w:t>
            </w:r>
          </w:p>
          <w:p w14:paraId="5D1561EF" w14:textId="77777777" w:rsidR="005027DC" w:rsidRPr="00CC738B" w:rsidRDefault="005027DC" w:rsidP="00B00C65">
            <w:pPr>
              <w:rPr>
                <w:rFonts w:ascii="Calibri" w:hAnsi="Calibri"/>
                <w:b/>
              </w:rPr>
            </w:pPr>
          </w:p>
        </w:tc>
      </w:tr>
      <w:tr w:rsidR="005027DC" w:rsidRPr="00CC738B" w14:paraId="3D2A6501" w14:textId="77777777" w:rsidTr="00B00C65">
        <w:trPr>
          <w:trHeight w:val="627"/>
        </w:trPr>
        <w:tc>
          <w:tcPr>
            <w:tcW w:w="5000" w:type="pct"/>
            <w:gridSpan w:val="2"/>
          </w:tcPr>
          <w:p w14:paraId="761F4C44" w14:textId="77777777" w:rsidR="005027DC" w:rsidRPr="00CC738B" w:rsidRDefault="005027DC" w:rsidP="00B00C65">
            <w:pPr>
              <w:rPr>
                <w:rFonts w:ascii="Calibri" w:hAnsi="Calibri"/>
                <w:color w:val="FF0000"/>
              </w:rPr>
            </w:pPr>
            <w:r w:rsidRPr="00CC738B">
              <w:rPr>
                <w:rFonts w:ascii="Calibri" w:hAnsi="Calibri"/>
                <w:b/>
              </w:rPr>
              <w:t>Hechos:</w:t>
            </w:r>
            <w:r w:rsidRPr="00CC738B">
              <w:rPr>
                <w:rFonts w:ascii="Calibri" w:hAnsi="Calibri"/>
              </w:rPr>
              <w:t xml:space="preserve"> </w:t>
            </w:r>
          </w:p>
          <w:p w14:paraId="29BDCBB5" w14:textId="77777777" w:rsidR="005027DC" w:rsidRPr="00CC738B" w:rsidRDefault="005027DC" w:rsidP="00B00C65">
            <w:pPr>
              <w:rPr>
                <w:rFonts w:ascii="Calibri" w:hAnsi="Calibri"/>
                <w:b/>
                <w:color w:val="FF0000"/>
              </w:rPr>
            </w:pPr>
          </w:p>
          <w:p w14:paraId="713CB418" w14:textId="68CE4115" w:rsidR="005027DC" w:rsidRPr="00CC738B" w:rsidRDefault="005027DC" w:rsidP="00B00C65">
            <w:pPr>
              <w:numPr>
                <w:ilvl w:val="0"/>
                <w:numId w:val="3"/>
              </w:numPr>
              <w:ind w:left="313" w:hanging="284"/>
              <w:contextualSpacing/>
              <w:rPr>
                <w:rFonts w:ascii="Calibri" w:hAnsi="Calibri"/>
              </w:rPr>
            </w:pPr>
            <w:r w:rsidRPr="00CC738B">
              <w:rPr>
                <w:rFonts w:ascii="Calibri" w:eastAsia="Times New Roman" w:hAnsi="Calibri"/>
                <w:bCs/>
                <w:color w:val="000000"/>
                <w:lang w:eastAsia="es-CL"/>
              </w:rPr>
              <w:t xml:space="preserve">Mediante Carta </w:t>
            </w:r>
            <w:r w:rsidRPr="00CC738B">
              <w:rPr>
                <w:rFonts w:ascii="Calibri" w:eastAsia="Times New Roman" w:hAnsi="Calibri"/>
                <w:bCs/>
                <w:lang w:eastAsia="es-CL"/>
              </w:rPr>
              <w:t xml:space="preserve">de Compañía Minera nevada SpA de fecha 26-01-2015, se informó la ocurrencia de eventos relacionados con el Canal Perimetral Inferior (CPI) del Sistema de Manejo de Aguas de No Contacto, lo cual se habría originado </w:t>
            </w:r>
            <w:r w:rsidRPr="002469A0">
              <w:rPr>
                <w:rFonts w:ascii="Calibri" w:eastAsia="Times New Roman" w:hAnsi="Calibri"/>
                <w:bCs/>
                <w:lang w:eastAsia="es-CL"/>
              </w:rPr>
              <w:t xml:space="preserve">producto de las condiciones climáticas, en particular del invierno altiplánico. </w:t>
            </w:r>
            <w:r w:rsidRPr="002469A0">
              <w:rPr>
                <w:rFonts w:ascii="Calibri" w:eastAsia="Times New Roman" w:hAnsi="Calibri"/>
                <w:color w:val="000000"/>
                <w:lang w:eastAsia="es-CL"/>
              </w:rPr>
              <w:t xml:space="preserve">Según informó el Titular en la misma Carta, los hechos anteriores se habrían traducido en un aumento en la turbiedad del río del Estrecho, por lo que indica que realizará monitoreos y análisis adicionales, junto con trabajos para evitar futuros eventos. Las obras involucradas en la contingencia se indican en la Figura </w:t>
            </w:r>
            <w:r w:rsidR="00C85177">
              <w:rPr>
                <w:rFonts w:ascii="Calibri" w:eastAsia="Times New Roman" w:hAnsi="Calibri"/>
                <w:color w:val="000000"/>
                <w:lang w:eastAsia="es-CL"/>
              </w:rPr>
              <w:t>5</w:t>
            </w:r>
            <w:r w:rsidRPr="002469A0">
              <w:rPr>
                <w:rFonts w:ascii="Calibri" w:eastAsia="Times New Roman" w:hAnsi="Calibri"/>
                <w:color w:val="000000"/>
                <w:lang w:eastAsia="es-CL"/>
              </w:rPr>
              <w:t>.</w:t>
            </w:r>
          </w:p>
          <w:p w14:paraId="40D5F8A7" w14:textId="77777777" w:rsidR="005027DC" w:rsidRPr="00CC738B" w:rsidRDefault="005027DC" w:rsidP="00B00C65">
            <w:pPr>
              <w:ind w:left="313"/>
              <w:contextualSpacing/>
              <w:rPr>
                <w:rFonts w:ascii="Calibri" w:hAnsi="Calibri"/>
              </w:rPr>
            </w:pPr>
          </w:p>
          <w:p w14:paraId="7BFE8A24" w14:textId="61CA15D4" w:rsidR="005027DC" w:rsidRPr="00C85177" w:rsidRDefault="005027DC" w:rsidP="006F5319">
            <w:pPr>
              <w:numPr>
                <w:ilvl w:val="0"/>
                <w:numId w:val="3"/>
              </w:numPr>
              <w:ind w:left="313" w:hanging="284"/>
              <w:contextualSpacing/>
              <w:rPr>
                <w:rFonts w:ascii="Calibri" w:hAnsi="Calibri"/>
              </w:rPr>
            </w:pPr>
            <w:r w:rsidRPr="00C85177">
              <w:rPr>
                <w:rFonts w:ascii="Calibri" w:eastAsia="Times New Roman" w:hAnsi="Calibri"/>
                <w:color w:val="000000"/>
                <w:lang w:eastAsia="es-CL"/>
              </w:rPr>
              <w:lastRenderedPageBreak/>
              <w:t xml:space="preserve">En respuesta a la </w:t>
            </w:r>
            <w:r w:rsidRPr="00C85177">
              <w:rPr>
                <w:rFonts w:ascii="Calibri" w:eastAsia="Times New Roman" w:hAnsi="Calibri"/>
                <w:bCs/>
                <w:color w:val="000000"/>
                <w:lang w:eastAsia="es-CL"/>
              </w:rPr>
              <w:t>Res. Ext. SMA N°70 de fecha 30/01/2015, que requiere a Compañía Minera nevada SpA complementar la información asociada a la contingencia informada, y mediante carta PL-0036/2015 de fecha 26-02-2015, el Titular hizo entrega de un informe titulado</w:t>
            </w:r>
            <w:r w:rsidRPr="006F5319">
              <w:rPr>
                <w:rFonts w:ascii="Calibri" w:eastAsia="Times New Roman" w:hAnsi="Calibri"/>
                <w:bCs/>
                <w:color w:val="000000"/>
                <w:lang w:eastAsia="es-CL"/>
              </w:rPr>
              <w:t xml:space="preserve"> “Informe de Contingencia 23 y 24 de enero de 2015”. Un resumen de los hechos descritos y las acciones correctivas implementadas se presenta a continuación en la Tabla </w:t>
            </w:r>
            <w:r w:rsidR="00C85177" w:rsidRPr="006F5319">
              <w:rPr>
                <w:rFonts w:ascii="Calibri" w:eastAsia="Times New Roman" w:hAnsi="Calibri"/>
                <w:bCs/>
                <w:color w:val="000000"/>
                <w:lang w:eastAsia="es-CL"/>
              </w:rPr>
              <w:t>1</w:t>
            </w:r>
            <w:r w:rsidRPr="006F5319">
              <w:rPr>
                <w:rFonts w:ascii="Calibri" w:eastAsia="Times New Roman" w:hAnsi="Calibri"/>
                <w:bCs/>
                <w:color w:val="000000"/>
                <w:lang w:eastAsia="es-CL"/>
              </w:rPr>
              <w:t>.</w:t>
            </w:r>
          </w:p>
          <w:p w14:paraId="6F068495" w14:textId="77777777" w:rsidR="005027DC" w:rsidRPr="00CC738B" w:rsidRDefault="005027DC" w:rsidP="00B00C65">
            <w:pPr>
              <w:ind w:left="313"/>
              <w:contextualSpacing/>
              <w:rPr>
                <w:rFonts w:ascii="Calibri" w:hAnsi="Calibri"/>
              </w:rPr>
            </w:pPr>
          </w:p>
          <w:p w14:paraId="68192B8E" w14:textId="77777777" w:rsidR="005027DC" w:rsidRPr="00CC738B" w:rsidRDefault="005027DC" w:rsidP="00B00C65">
            <w:pPr>
              <w:ind w:left="720"/>
              <w:contextualSpacing/>
              <w:rPr>
                <w:rFonts w:ascii="Calibri" w:hAnsi="Calibri"/>
              </w:rPr>
            </w:pPr>
          </w:p>
          <w:p w14:paraId="28A8E84A" w14:textId="20B45523" w:rsidR="005027DC" w:rsidRPr="00CC738B" w:rsidRDefault="005027DC" w:rsidP="00B00C65">
            <w:pPr>
              <w:ind w:left="313"/>
              <w:contextualSpacing/>
              <w:jc w:val="center"/>
              <w:rPr>
                <w:rFonts w:ascii="Calibri" w:hAnsi="Calibri"/>
              </w:rPr>
            </w:pPr>
            <w:r w:rsidRPr="002469A0">
              <w:rPr>
                <w:rFonts w:ascii="Calibri" w:hAnsi="Calibri"/>
                <w:b/>
              </w:rPr>
              <w:t xml:space="preserve">Tabla </w:t>
            </w:r>
            <w:r w:rsidR="00C85177">
              <w:rPr>
                <w:rFonts w:ascii="Calibri" w:hAnsi="Calibri"/>
                <w:b/>
              </w:rPr>
              <w:t>1</w:t>
            </w:r>
            <w:r w:rsidRPr="002469A0">
              <w:rPr>
                <w:rFonts w:ascii="Calibri" w:hAnsi="Calibri"/>
                <w:b/>
              </w:rPr>
              <w:t>.</w:t>
            </w:r>
            <w:r w:rsidRPr="002469A0">
              <w:rPr>
                <w:rFonts w:ascii="Calibri" w:hAnsi="Calibri"/>
              </w:rPr>
              <w:t xml:space="preserve"> Resumen</w:t>
            </w:r>
            <w:r w:rsidRPr="00CC738B">
              <w:rPr>
                <w:rFonts w:ascii="Calibri" w:hAnsi="Calibri"/>
              </w:rPr>
              <w:t xml:space="preserve"> de hechos y medidas asociadas a la contingencia de los días 23 y 24 de enero de 2015</w:t>
            </w:r>
          </w:p>
          <w:tbl>
            <w:tblPr>
              <w:tblStyle w:val="Tablaconcuadrcula4"/>
              <w:tblW w:w="0" w:type="auto"/>
              <w:tblInd w:w="449" w:type="dxa"/>
              <w:tblLook w:val="04A0" w:firstRow="1" w:lastRow="0" w:firstColumn="1" w:lastColumn="0" w:noHBand="0" w:noVBand="1"/>
            </w:tblPr>
            <w:tblGrid>
              <w:gridCol w:w="2694"/>
              <w:gridCol w:w="5244"/>
              <w:gridCol w:w="4949"/>
            </w:tblGrid>
            <w:tr w:rsidR="005027DC" w:rsidRPr="00CC738B" w14:paraId="79E7B2DC" w14:textId="77777777" w:rsidTr="00B00C65">
              <w:tc>
                <w:tcPr>
                  <w:tcW w:w="2694" w:type="dxa"/>
                </w:tcPr>
                <w:p w14:paraId="72E42277" w14:textId="77777777" w:rsidR="005027DC" w:rsidRPr="00CC738B" w:rsidRDefault="005027DC" w:rsidP="00B00C65">
                  <w:pPr>
                    <w:rPr>
                      <w:rFonts w:ascii="Calibri" w:hAnsi="Calibri"/>
                      <w:b/>
                    </w:rPr>
                  </w:pPr>
                  <w:r w:rsidRPr="00CC738B">
                    <w:rPr>
                      <w:rFonts w:ascii="Calibri" w:hAnsi="Calibri"/>
                      <w:b/>
                    </w:rPr>
                    <w:t>Hecho</w:t>
                  </w:r>
                </w:p>
              </w:tc>
              <w:tc>
                <w:tcPr>
                  <w:tcW w:w="5244" w:type="dxa"/>
                </w:tcPr>
                <w:p w14:paraId="350B294A" w14:textId="77777777" w:rsidR="005027DC" w:rsidRPr="00CC738B" w:rsidRDefault="005027DC" w:rsidP="00B00C65">
                  <w:pPr>
                    <w:rPr>
                      <w:rFonts w:ascii="Calibri" w:hAnsi="Calibri"/>
                      <w:b/>
                    </w:rPr>
                  </w:pPr>
                  <w:r w:rsidRPr="00CC738B">
                    <w:rPr>
                      <w:rFonts w:ascii="Calibri" w:hAnsi="Calibri"/>
                      <w:b/>
                    </w:rPr>
                    <w:t>Detalles</w:t>
                  </w:r>
                </w:p>
              </w:tc>
              <w:tc>
                <w:tcPr>
                  <w:tcW w:w="4949" w:type="dxa"/>
                </w:tcPr>
                <w:p w14:paraId="083BD1AE" w14:textId="77777777" w:rsidR="005027DC" w:rsidRPr="00CC738B" w:rsidRDefault="005027DC" w:rsidP="00B00C65">
                  <w:pPr>
                    <w:rPr>
                      <w:rFonts w:ascii="Calibri" w:hAnsi="Calibri"/>
                      <w:b/>
                    </w:rPr>
                  </w:pPr>
                  <w:r w:rsidRPr="00CC738B">
                    <w:rPr>
                      <w:rFonts w:ascii="Calibri" w:hAnsi="Calibri"/>
                      <w:b/>
                    </w:rPr>
                    <w:t>Acciones implementadas por el Titular</w:t>
                  </w:r>
                </w:p>
              </w:tc>
            </w:tr>
            <w:tr w:rsidR="005027DC" w:rsidRPr="00CC738B" w14:paraId="06DE29EF" w14:textId="77777777" w:rsidTr="00B00C65">
              <w:tc>
                <w:tcPr>
                  <w:tcW w:w="2694" w:type="dxa"/>
                </w:tcPr>
                <w:p w14:paraId="48C59A08" w14:textId="77777777" w:rsidR="005027DC" w:rsidRPr="00CC738B" w:rsidRDefault="005027DC" w:rsidP="00B00C65">
                  <w:pPr>
                    <w:rPr>
                      <w:rFonts w:ascii="Calibri" w:hAnsi="Calibri"/>
                      <w:b/>
                    </w:rPr>
                  </w:pPr>
                  <w:r w:rsidRPr="00CC738B">
                    <w:rPr>
                      <w:rFonts w:ascii="Calibri" w:hAnsi="Calibri"/>
                      <w:b/>
                    </w:rPr>
                    <w:t>Día 23 de enero de 2015</w:t>
                  </w:r>
                </w:p>
                <w:p w14:paraId="5FB30556" w14:textId="77777777" w:rsidR="005027DC" w:rsidRPr="00CC738B" w:rsidRDefault="005027DC" w:rsidP="00B00C65">
                  <w:pPr>
                    <w:rPr>
                      <w:rFonts w:ascii="Calibri" w:hAnsi="Calibri"/>
                    </w:rPr>
                  </w:pPr>
                  <w:r w:rsidRPr="00CC738B">
                    <w:rPr>
                      <w:rFonts w:ascii="Calibri" w:hAnsi="Calibri"/>
                    </w:rPr>
                    <w:t>A partir de las 18:00 hrs se observó la obstrucción de la parrilla de la Obra de Arte 0 con sedimentos. Ello provocó un desborde del caudal fuera de la obra.</w:t>
                  </w:r>
                </w:p>
              </w:tc>
              <w:tc>
                <w:tcPr>
                  <w:tcW w:w="5244" w:type="dxa"/>
                  <w:shd w:val="clear" w:color="auto" w:fill="auto"/>
                </w:tcPr>
                <w:p w14:paraId="71E0ABAD" w14:textId="59BF8C76" w:rsidR="005027DC" w:rsidRPr="002469A0" w:rsidRDefault="005027DC" w:rsidP="00B00C65">
                  <w:pPr>
                    <w:rPr>
                      <w:rFonts w:ascii="Calibri" w:hAnsi="Calibri"/>
                    </w:rPr>
                  </w:pPr>
                  <w:r w:rsidRPr="002469A0">
                    <w:rPr>
                      <w:rFonts w:ascii="Calibri" w:hAnsi="Calibri"/>
                    </w:rPr>
                    <w:t xml:space="preserve">Aproximadamente el 60% del caudal que debía fluir desde la Obra de Arte 0 hacia la Obra de Arte 1 se desbordó, escurriendo por un camino de servicio (Fotografía 1) durante unos 20 metros hasta un sector donde se rompió el pretil de éste, luego de lo cual fue canalizado hacia la quebrada más cercana (Fotografía </w:t>
                  </w:r>
                  <w:r w:rsidR="00C85177">
                    <w:rPr>
                      <w:rFonts w:ascii="Calibri" w:hAnsi="Calibri"/>
                    </w:rPr>
                    <w:t>2</w:t>
                  </w:r>
                  <w:r w:rsidRPr="002469A0">
                    <w:rPr>
                      <w:rFonts w:ascii="Calibri" w:hAnsi="Calibri"/>
                    </w:rPr>
                    <w:t>).</w:t>
                  </w:r>
                </w:p>
                <w:p w14:paraId="5326FA37" w14:textId="77777777" w:rsidR="005027DC" w:rsidRPr="002469A0" w:rsidRDefault="005027DC" w:rsidP="00B00C65">
                  <w:pPr>
                    <w:rPr>
                      <w:rFonts w:ascii="Calibri" w:hAnsi="Calibri"/>
                    </w:rPr>
                  </w:pPr>
                  <w:r w:rsidRPr="002469A0">
                    <w:rPr>
                      <w:rFonts w:ascii="Calibri" w:hAnsi="Calibri"/>
                    </w:rPr>
                    <w:t>Aproximadamente a las 19:00 hrs se controló el flujo de agua, siendo canalizado por tubería hacia la Obra de Arte 1.</w:t>
                  </w:r>
                </w:p>
                <w:p w14:paraId="1959FF40" w14:textId="247C7A4A" w:rsidR="005027DC" w:rsidRPr="002469A0" w:rsidRDefault="005027DC" w:rsidP="00B00C65">
                  <w:pPr>
                    <w:rPr>
                      <w:rFonts w:ascii="Calibri" w:hAnsi="Calibri"/>
                    </w:rPr>
                  </w:pPr>
                  <w:r w:rsidRPr="002469A0">
                    <w:rPr>
                      <w:rFonts w:ascii="Calibri" w:hAnsi="Calibri"/>
                    </w:rPr>
                    <w:t>Los trabajos de reparación concluyeron hacia las 22:00 hrs, sin que fuera posible habilitar completamente la funcionalidad de la parrilla, lo cual fue completado el día siguiente (Fotografía 4).</w:t>
                  </w:r>
                </w:p>
              </w:tc>
              <w:tc>
                <w:tcPr>
                  <w:tcW w:w="4949" w:type="dxa"/>
                  <w:shd w:val="clear" w:color="auto" w:fill="auto"/>
                </w:tcPr>
                <w:p w14:paraId="2CA209FA" w14:textId="77777777" w:rsidR="005027DC" w:rsidRPr="002469A0" w:rsidRDefault="005027DC" w:rsidP="00B00C65">
                  <w:pPr>
                    <w:rPr>
                      <w:rFonts w:ascii="Calibri" w:hAnsi="Calibri"/>
                    </w:rPr>
                  </w:pPr>
                  <w:r w:rsidRPr="002469A0">
                    <w:rPr>
                      <w:rFonts w:ascii="Calibri" w:hAnsi="Calibri"/>
                    </w:rPr>
                    <w:t>- Se habilitó un acceso al sector de la obra para llevar maquinaria para realizar trabajos de limpieza de la obra.</w:t>
                  </w:r>
                </w:p>
                <w:p w14:paraId="5F65797C" w14:textId="77777777" w:rsidR="005027DC" w:rsidRPr="002469A0" w:rsidRDefault="005027DC" w:rsidP="00B00C65">
                  <w:pPr>
                    <w:rPr>
                      <w:rFonts w:ascii="Calibri" w:hAnsi="Calibri"/>
                    </w:rPr>
                  </w:pPr>
                  <w:r w:rsidRPr="002469A0">
                    <w:rPr>
                      <w:rFonts w:ascii="Calibri" w:hAnsi="Calibri"/>
                    </w:rPr>
                    <w:t>- Se canalizó el flujo de agua fugitivo hacia la quebrada más cercana, que permitió conducirlo directamente a la zona de línea de gaviones de la Quebrada 1.</w:t>
                  </w:r>
                </w:p>
                <w:p w14:paraId="52F276B1" w14:textId="77777777" w:rsidR="005027DC" w:rsidRPr="002469A0" w:rsidRDefault="005027DC" w:rsidP="00B00C65">
                  <w:pPr>
                    <w:rPr>
                      <w:rFonts w:ascii="Calibri" w:hAnsi="Calibri"/>
                    </w:rPr>
                  </w:pPr>
                  <w:r w:rsidRPr="002469A0">
                    <w:rPr>
                      <w:rFonts w:ascii="Calibri" w:hAnsi="Calibri"/>
                    </w:rPr>
                    <w:t>- Se construyó un baden en el camino para contener agua en caso de un nuevo evento.</w:t>
                  </w:r>
                </w:p>
                <w:p w14:paraId="3AC04CAD" w14:textId="77777777" w:rsidR="005027DC" w:rsidRPr="002469A0" w:rsidRDefault="005027DC" w:rsidP="00B00C65">
                  <w:pPr>
                    <w:rPr>
                      <w:rFonts w:ascii="Calibri" w:hAnsi="Calibri"/>
                    </w:rPr>
                  </w:pPr>
                  <w:r w:rsidRPr="002469A0">
                    <w:rPr>
                      <w:rFonts w:ascii="Calibri" w:hAnsi="Calibri"/>
                    </w:rPr>
                    <w:t>- Se reparó el camino dañado y se repusieron las bermas de seguridad dañadas por el evento.</w:t>
                  </w:r>
                </w:p>
                <w:p w14:paraId="7E4A63A8" w14:textId="566C202E" w:rsidR="005027DC" w:rsidRPr="002469A0" w:rsidRDefault="005027DC" w:rsidP="00B00C65">
                  <w:pPr>
                    <w:rPr>
                      <w:rFonts w:ascii="Calibri" w:hAnsi="Calibri"/>
                    </w:rPr>
                  </w:pPr>
                  <w:r w:rsidRPr="002469A0">
                    <w:rPr>
                      <w:rFonts w:ascii="Calibri" w:hAnsi="Calibri"/>
                    </w:rPr>
                    <w:t>- Se realizó limpieza de la parrilla de la Obra de Arte 0 (Fotografía 3)</w:t>
                  </w:r>
                </w:p>
              </w:tc>
            </w:tr>
            <w:tr w:rsidR="005027DC" w:rsidRPr="00CC738B" w14:paraId="11D213B8" w14:textId="77777777" w:rsidTr="00B00C65">
              <w:tc>
                <w:tcPr>
                  <w:tcW w:w="2694" w:type="dxa"/>
                </w:tcPr>
                <w:p w14:paraId="13FB59B8" w14:textId="77777777" w:rsidR="005027DC" w:rsidRPr="00CC738B" w:rsidRDefault="005027DC" w:rsidP="00B00C65">
                  <w:pPr>
                    <w:rPr>
                      <w:rFonts w:ascii="Calibri" w:hAnsi="Calibri"/>
                      <w:b/>
                    </w:rPr>
                  </w:pPr>
                  <w:r w:rsidRPr="00CC738B">
                    <w:rPr>
                      <w:rFonts w:ascii="Calibri" w:hAnsi="Calibri"/>
                      <w:b/>
                    </w:rPr>
                    <w:t>Día 24 de enero de 2015</w:t>
                  </w:r>
                </w:p>
                <w:p w14:paraId="2CAD9B8C" w14:textId="77777777" w:rsidR="005027DC" w:rsidRPr="00CC738B" w:rsidRDefault="005027DC" w:rsidP="00B00C65">
                  <w:pPr>
                    <w:rPr>
                      <w:rFonts w:ascii="Calibri" w:hAnsi="Calibri"/>
                    </w:rPr>
                  </w:pPr>
                  <w:r w:rsidRPr="00CC738B">
                    <w:rPr>
                      <w:rFonts w:ascii="Calibri" w:hAnsi="Calibri"/>
                    </w:rPr>
                    <w:t>Cerca de las 17:00 hrs el Titular tomó conocimiento de un desborde de caudal en la Obra de Arte 2, el cual escurrió aguas abajo y provocó a su vez un rebalse de la primera línea de gaviones de la Quebrada 1.</w:t>
                  </w:r>
                </w:p>
              </w:tc>
              <w:tc>
                <w:tcPr>
                  <w:tcW w:w="5244" w:type="dxa"/>
                </w:tcPr>
                <w:p w14:paraId="1B350A13" w14:textId="0D1B6080" w:rsidR="005027DC" w:rsidRPr="008208AF" w:rsidRDefault="005027DC" w:rsidP="00B00C65">
                  <w:pPr>
                    <w:rPr>
                      <w:rFonts w:ascii="Calibri" w:hAnsi="Calibri"/>
                    </w:rPr>
                  </w:pPr>
                  <w:r w:rsidRPr="00CC738B">
                    <w:rPr>
                      <w:rFonts w:ascii="Calibri" w:hAnsi="Calibri"/>
                    </w:rPr>
                    <w:t xml:space="preserve">La Obra de Arte 2 se vio obstruida por material que sobrepasó </w:t>
                  </w:r>
                  <w:r w:rsidRPr="008208AF">
                    <w:rPr>
                      <w:rFonts w:ascii="Calibri" w:hAnsi="Calibri"/>
                    </w:rPr>
                    <w:t>la barrera de contención de su camino de servicio (Fotografía 5). Se estimó que un caudal del orden de 200 l/s escurrían en ese momento.</w:t>
                  </w:r>
                </w:p>
                <w:p w14:paraId="5CD047ED" w14:textId="77777777" w:rsidR="005027DC" w:rsidRPr="008208AF" w:rsidRDefault="005027DC" w:rsidP="00B00C65">
                  <w:pPr>
                    <w:rPr>
                      <w:rFonts w:ascii="Calibri" w:hAnsi="Calibri"/>
                    </w:rPr>
                  </w:pPr>
                  <w:r w:rsidRPr="008208AF">
                    <w:rPr>
                      <w:rFonts w:ascii="Calibri" w:hAnsi="Calibri"/>
                    </w:rPr>
                    <w:t>Lo anterior significó un flujo que provocó un rebalse de la primera línea de gaviones de la Quebrada 1, por lo que el agua y los sedimentos escurrieron por el camino de servicio paralelo a las líneas de gaviones, aunque sin desbordarlo. Si bien no se desbordó, una cantidad mínima del flujo fue conducido a una quebrada que conduce al Muro Cortafugas, siendo absorbida por el terreno.</w:t>
                  </w:r>
                </w:p>
                <w:p w14:paraId="3D6444CF" w14:textId="5479A3BD" w:rsidR="005027DC" w:rsidRPr="00CC738B" w:rsidRDefault="005027DC" w:rsidP="00B00C65">
                  <w:pPr>
                    <w:rPr>
                      <w:rFonts w:ascii="Calibri" w:hAnsi="Calibri"/>
                    </w:rPr>
                  </w:pPr>
                  <w:r w:rsidRPr="008208AF">
                    <w:rPr>
                      <w:rFonts w:ascii="Calibri" w:hAnsi="Calibri"/>
                    </w:rPr>
                    <w:t>Producto de los trabajos de limpieza fue posible recanalizar el agua hacia la cámara de captación La Negra, retomando así la funcionalidad del sistema (Fotografía 7 y 8).</w:t>
                  </w:r>
                </w:p>
              </w:tc>
              <w:tc>
                <w:tcPr>
                  <w:tcW w:w="4949" w:type="dxa"/>
                </w:tcPr>
                <w:p w14:paraId="4AB0A0C0" w14:textId="598B61B3" w:rsidR="005027DC" w:rsidRPr="008208AF" w:rsidRDefault="005027DC" w:rsidP="00B00C65">
                  <w:pPr>
                    <w:rPr>
                      <w:rFonts w:ascii="Calibri" w:hAnsi="Calibri"/>
                    </w:rPr>
                  </w:pPr>
                  <w:r w:rsidRPr="00CC738B">
                    <w:rPr>
                      <w:rFonts w:ascii="Calibri" w:hAnsi="Calibri"/>
                    </w:rPr>
                    <w:t>- Se realizaron trabajos de limpieza de sedimentos en la zona de la Obra de Arte 2 para recuperar su funcionalidad y su camino de servicio (</w:t>
                  </w:r>
                  <w:r w:rsidRPr="008208AF">
                    <w:rPr>
                      <w:rFonts w:ascii="Calibri" w:hAnsi="Calibri"/>
                    </w:rPr>
                    <w:t>Fotografía 6).</w:t>
                  </w:r>
                </w:p>
                <w:p w14:paraId="7513C0A3" w14:textId="77777777" w:rsidR="005027DC" w:rsidRPr="00CC738B" w:rsidRDefault="005027DC" w:rsidP="00B00C65">
                  <w:pPr>
                    <w:rPr>
                      <w:rFonts w:ascii="Calibri" w:hAnsi="Calibri"/>
                    </w:rPr>
                  </w:pPr>
                  <w:r w:rsidRPr="008208AF">
                    <w:rPr>
                      <w:rFonts w:ascii="Calibri" w:hAnsi="Calibri"/>
                    </w:rPr>
                    <w:t>- Se realizaron trabajos de limpieza de</w:t>
                  </w:r>
                  <w:r w:rsidRPr="00CC738B">
                    <w:rPr>
                      <w:rFonts w:ascii="Calibri" w:hAnsi="Calibri"/>
                    </w:rPr>
                    <w:t xml:space="preserve"> sedimentos en las líneas de gaviones.</w:t>
                  </w:r>
                </w:p>
              </w:tc>
            </w:tr>
          </w:tbl>
          <w:p w14:paraId="434B3FE7" w14:textId="77777777" w:rsidR="005027DC" w:rsidRPr="00CC738B" w:rsidRDefault="005027DC" w:rsidP="00B00C65">
            <w:pPr>
              <w:rPr>
                <w:rFonts w:ascii="Calibri" w:hAnsi="Calibri"/>
              </w:rPr>
            </w:pPr>
          </w:p>
          <w:p w14:paraId="38DF5464" w14:textId="77777777" w:rsidR="005027DC" w:rsidRPr="00CC738B" w:rsidRDefault="005027DC" w:rsidP="00B00C65">
            <w:pPr>
              <w:numPr>
                <w:ilvl w:val="0"/>
                <w:numId w:val="3"/>
              </w:numPr>
              <w:ind w:left="313" w:hanging="284"/>
              <w:contextualSpacing/>
              <w:rPr>
                <w:rFonts w:ascii="Calibri" w:eastAsia="Times New Roman" w:hAnsi="Calibri"/>
                <w:bCs/>
                <w:color w:val="000000"/>
                <w:lang w:eastAsia="es-CL"/>
              </w:rPr>
            </w:pPr>
            <w:r w:rsidRPr="00CC738B">
              <w:rPr>
                <w:rFonts w:ascii="Calibri" w:eastAsia="Times New Roman" w:hAnsi="Calibri"/>
                <w:bCs/>
                <w:color w:val="000000"/>
                <w:lang w:eastAsia="es-CL"/>
              </w:rPr>
              <w:t xml:space="preserve">Según lo expuesto por el Titular en el mencionado Informe, la ocurrencia de los eventos se debió a la variación estival de la temperatura en la zona, lo que produjo deshielos y consecuentemente un incremento del caudal resultante y arrastre de sedimentos, perturbando así el funcionamiento del sistema de manejo de aguas existente. Para sustentar lo anterior el Titular adjuntó datos meteorológicos obtenidos de las estaciones asociadas al proyecto, los cuales confirman el hecho que las temperaturas medidas en los días de la contingencia fueron anormalmente elevadas en comparación a los datos históricos medidos desde el año 1999. </w:t>
            </w:r>
          </w:p>
          <w:p w14:paraId="6AB54124" w14:textId="77777777" w:rsidR="005027DC" w:rsidRPr="00CC738B" w:rsidRDefault="005027DC" w:rsidP="00B00C65">
            <w:pPr>
              <w:ind w:left="313"/>
              <w:contextualSpacing/>
              <w:rPr>
                <w:rFonts w:ascii="Calibri" w:eastAsia="Times New Roman" w:hAnsi="Calibri"/>
                <w:bCs/>
                <w:color w:val="000000"/>
                <w:lang w:eastAsia="es-CL"/>
              </w:rPr>
            </w:pPr>
          </w:p>
          <w:p w14:paraId="4690E07D" w14:textId="77777777" w:rsidR="005027DC" w:rsidRPr="00CC738B" w:rsidRDefault="005027DC" w:rsidP="00B00C65">
            <w:pPr>
              <w:numPr>
                <w:ilvl w:val="0"/>
                <w:numId w:val="3"/>
              </w:numPr>
              <w:ind w:left="313" w:hanging="284"/>
              <w:contextualSpacing/>
              <w:rPr>
                <w:rFonts w:ascii="Calibri" w:eastAsia="Times New Roman" w:hAnsi="Calibri"/>
                <w:bCs/>
                <w:color w:val="000000"/>
                <w:lang w:eastAsia="es-CL"/>
              </w:rPr>
            </w:pPr>
            <w:r w:rsidRPr="00CC738B">
              <w:rPr>
                <w:rFonts w:ascii="Calibri" w:eastAsia="Times New Roman" w:hAnsi="Calibri"/>
                <w:bCs/>
                <w:color w:val="000000"/>
                <w:lang w:eastAsia="es-CL"/>
              </w:rPr>
              <w:t>En cuanto a las obras de reparación requeridas, el Titular señala que se encuentran todas ejecutadas.</w:t>
            </w:r>
          </w:p>
          <w:p w14:paraId="3F00F028" w14:textId="77777777" w:rsidR="005027DC" w:rsidRPr="00CC738B" w:rsidRDefault="005027DC" w:rsidP="00B00C65">
            <w:pPr>
              <w:ind w:left="720"/>
              <w:contextualSpacing/>
              <w:rPr>
                <w:rFonts w:ascii="Calibri" w:eastAsia="Times New Roman" w:hAnsi="Calibri"/>
                <w:bCs/>
                <w:color w:val="000000"/>
                <w:lang w:eastAsia="es-CL"/>
              </w:rPr>
            </w:pPr>
          </w:p>
          <w:p w14:paraId="2209F2B8" w14:textId="532FFA46" w:rsidR="005027DC" w:rsidRPr="00CC738B" w:rsidRDefault="005027DC" w:rsidP="00B00C65">
            <w:pPr>
              <w:numPr>
                <w:ilvl w:val="0"/>
                <w:numId w:val="3"/>
              </w:numPr>
              <w:ind w:left="313" w:hanging="284"/>
              <w:contextualSpacing/>
              <w:rPr>
                <w:rFonts w:ascii="Calibri" w:eastAsia="Times New Roman" w:hAnsi="Calibri"/>
                <w:bCs/>
                <w:color w:val="000000"/>
                <w:lang w:eastAsia="es-CL"/>
              </w:rPr>
            </w:pPr>
            <w:r w:rsidRPr="00CC738B">
              <w:rPr>
                <w:rFonts w:ascii="Calibri" w:eastAsia="Times New Roman" w:hAnsi="Calibri"/>
                <w:bCs/>
                <w:color w:val="000000"/>
                <w:lang w:eastAsia="es-CL"/>
              </w:rPr>
              <w:t xml:space="preserve">En relación a los componentes ambientales afectados, el Titular indica que los efectos derivados de los eventos mencionados siempre pudieron ser contenidos, evitando la afectación significativa de componentes ambientales. Al respecto precisa que, en el caso del componente “agua”, el agua evacuada por la piscina de sedimentación, que colecta la totalidad de aguas de No contacto, presentó un aumento en su turbidez como consecuencia directa del aumento en el caudal (genera mayor arrastre de sedimentos). Dicho aumento de turbidez, además del pH y la conductividad, fue monitoreado por controles adicionales durante los días 25, 26, 27 y 29 de enero (los resultados se </w:t>
            </w:r>
            <w:r w:rsidRPr="002469A0">
              <w:rPr>
                <w:rFonts w:ascii="Calibri" w:eastAsia="Times New Roman" w:hAnsi="Calibri"/>
                <w:bCs/>
                <w:color w:val="000000"/>
                <w:lang w:eastAsia="es-CL"/>
              </w:rPr>
              <w:t xml:space="preserve">incluyen en la Tabla </w:t>
            </w:r>
            <w:r w:rsidR="006F5319">
              <w:rPr>
                <w:rFonts w:ascii="Calibri" w:eastAsia="Times New Roman" w:hAnsi="Calibri"/>
                <w:bCs/>
                <w:color w:val="000000"/>
                <w:lang w:eastAsia="es-CL"/>
              </w:rPr>
              <w:t>2</w:t>
            </w:r>
            <w:r w:rsidRPr="002469A0">
              <w:rPr>
                <w:rFonts w:ascii="Calibri" w:eastAsia="Times New Roman" w:hAnsi="Calibri"/>
                <w:bCs/>
                <w:color w:val="000000"/>
                <w:lang w:eastAsia="es-CL"/>
              </w:rPr>
              <w:t>).</w:t>
            </w:r>
          </w:p>
          <w:p w14:paraId="72B13B8E" w14:textId="77777777" w:rsidR="005027DC" w:rsidRPr="00CC738B" w:rsidRDefault="005027DC" w:rsidP="00B00C65">
            <w:pPr>
              <w:ind w:left="720"/>
              <w:contextualSpacing/>
              <w:rPr>
                <w:rFonts w:ascii="Calibri" w:eastAsia="Times New Roman" w:hAnsi="Calibri"/>
                <w:bCs/>
                <w:color w:val="000000"/>
                <w:lang w:eastAsia="es-CL"/>
              </w:rPr>
            </w:pPr>
          </w:p>
          <w:p w14:paraId="1446B811" w14:textId="77777777" w:rsidR="005027DC" w:rsidRPr="00CC738B" w:rsidRDefault="005027DC" w:rsidP="00B00C65">
            <w:pPr>
              <w:numPr>
                <w:ilvl w:val="0"/>
                <w:numId w:val="3"/>
              </w:numPr>
              <w:ind w:left="313" w:hanging="284"/>
              <w:contextualSpacing/>
              <w:rPr>
                <w:rFonts w:ascii="Calibri" w:eastAsia="Times New Roman" w:hAnsi="Calibri"/>
                <w:bCs/>
                <w:color w:val="000000"/>
                <w:lang w:eastAsia="es-CL"/>
              </w:rPr>
            </w:pPr>
            <w:r w:rsidRPr="00CC738B">
              <w:rPr>
                <w:rFonts w:ascii="Calibri" w:eastAsia="Times New Roman" w:hAnsi="Calibri"/>
                <w:bCs/>
                <w:color w:val="000000"/>
                <w:lang w:eastAsia="es-CL"/>
              </w:rPr>
              <w:t>Por último, y en relación a las comunicaciones que realizó el Titular con motivo de la contingencia, se adjuntan correos electrónicos de fecha 26 de enero de 2015 dando cuenta de la situación al Servicio de Evaluación Ambiental, Dirección General de Aguas, Gobernación Provincial de Huasco, Municipalidad de Alto del Carmen, y Junta de Vigilancia del río Huasco.</w:t>
            </w:r>
          </w:p>
          <w:p w14:paraId="781012DA" w14:textId="77777777" w:rsidR="005027DC" w:rsidRPr="00CC738B" w:rsidRDefault="005027DC" w:rsidP="00B00C65">
            <w:pPr>
              <w:rPr>
                <w:rFonts w:ascii="Calibri" w:hAnsi="Calibri"/>
              </w:rPr>
            </w:pPr>
          </w:p>
          <w:p w14:paraId="1BB03B9F" w14:textId="77777777" w:rsidR="005027DC" w:rsidRPr="00CC738B" w:rsidRDefault="005027DC" w:rsidP="00B00C65">
            <w:pPr>
              <w:rPr>
                <w:rFonts w:ascii="Calibri" w:hAnsi="Calibri"/>
              </w:rPr>
            </w:pPr>
            <w:r w:rsidRPr="00CC738B">
              <w:rPr>
                <w:rFonts w:ascii="Calibri" w:hAnsi="Calibri"/>
                <w:b/>
              </w:rPr>
              <w:t>Análisis</w:t>
            </w:r>
            <w:r w:rsidRPr="00CC738B">
              <w:rPr>
                <w:rFonts w:ascii="Calibri" w:hAnsi="Calibri"/>
              </w:rPr>
              <w:t>:</w:t>
            </w:r>
          </w:p>
          <w:p w14:paraId="52EBF124" w14:textId="77777777" w:rsidR="005027DC" w:rsidRPr="00CC738B" w:rsidRDefault="005027DC" w:rsidP="00B00C65">
            <w:pPr>
              <w:numPr>
                <w:ilvl w:val="0"/>
                <w:numId w:val="9"/>
              </w:numPr>
              <w:contextualSpacing/>
              <w:rPr>
                <w:rFonts w:ascii="Calibri" w:hAnsi="Calibri"/>
              </w:rPr>
            </w:pPr>
            <w:r w:rsidRPr="00CC738B">
              <w:rPr>
                <w:rFonts w:ascii="Calibri" w:hAnsi="Calibri"/>
              </w:rPr>
              <w:t>El Titular dio respuesta en plazo y entregó la información requerida por la Resolución Exenta SMA N°70 de fecha 30/01/2015.</w:t>
            </w:r>
          </w:p>
          <w:p w14:paraId="408EDCA0" w14:textId="77777777" w:rsidR="005027DC" w:rsidRPr="00CC738B" w:rsidRDefault="005027DC" w:rsidP="00B00C65">
            <w:pPr>
              <w:numPr>
                <w:ilvl w:val="0"/>
                <w:numId w:val="9"/>
              </w:numPr>
              <w:contextualSpacing/>
              <w:rPr>
                <w:rFonts w:ascii="Calibri" w:hAnsi="Calibri"/>
              </w:rPr>
            </w:pPr>
            <w:r w:rsidRPr="00CC738B">
              <w:rPr>
                <w:rFonts w:ascii="Calibri" w:hAnsi="Calibri"/>
              </w:rPr>
              <w:t>Según los antecedentes expuestos el Titular realizó acciones para superar la contingencia ocurrida y no hubo descarga de aguas contactadas al cauce del río Estrecho.</w:t>
            </w:r>
          </w:p>
          <w:p w14:paraId="43B2CB34" w14:textId="77777777" w:rsidR="005027DC" w:rsidRPr="00CC738B" w:rsidRDefault="005027DC" w:rsidP="00B00C65">
            <w:pPr>
              <w:rPr>
                <w:rFonts w:ascii="Calibri" w:hAnsi="Calibri"/>
              </w:rPr>
            </w:pPr>
          </w:p>
        </w:tc>
      </w:tr>
    </w:tbl>
    <w:p w14:paraId="1E71AC69" w14:textId="77777777" w:rsidR="005027DC" w:rsidRDefault="005027DC" w:rsidP="005027DC"/>
    <w:p w14:paraId="09EFF1D8" w14:textId="77777777" w:rsidR="005027DC" w:rsidRDefault="005027DC" w:rsidP="005027DC">
      <w:pPr>
        <w:jc w:val="left"/>
      </w:pPr>
      <w:r>
        <w:br w:type="page"/>
      </w:r>
    </w:p>
    <w:tbl>
      <w:tblPr>
        <w:tblW w:w="13647" w:type="dxa"/>
        <w:tblCellMar>
          <w:left w:w="70" w:type="dxa"/>
          <w:right w:w="70" w:type="dxa"/>
        </w:tblCellMar>
        <w:tblLook w:val="04A0" w:firstRow="1" w:lastRow="0" w:firstColumn="1" w:lastColumn="0" w:noHBand="0" w:noVBand="1"/>
      </w:tblPr>
      <w:tblGrid>
        <w:gridCol w:w="1178"/>
        <w:gridCol w:w="74"/>
        <w:gridCol w:w="5295"/>
        <w:gridCol w:w="246"/>
        <w:gridCol w:w="1261"/>
        <w:gridCol w:w="5593"/>
      </w:tblGrid>
      <w:tr w:rsidR="005027DC" w:rsidRPr="00C36897" w14:paraId="6B9E44A3" w14:textId="77777777" w:rsidTr="00B00C65">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D99B3" w14:textId="77777777" w:rsidR="005027DC" w:rsidRPr="00C36897" w:rsidRDefault="005027DC" w:rsidP="00B00C65">
            <w:pPr>
              <w:jc w:val="center"/>
              <w:rPr>
                <w:rFonts w:eastAsia="Times New Roman"/>
                <w:b/>
                <w:bCs/>
                <w:color w:val="000000"/>
                <w:sz w:val="20"/>
                <w:szCs w:val="20"/>
                <w:lang w:eastAsia="es-CL"/>
              </w:rPr>
            </w:pPr>
            <w:r w:rsidRPr="00C36897">
              <w:lastRenderedPageBreak/>
              <w:br w:type="page"/>
            </w:r>
            <w:r w:rsidRPr="00C36897">
              <w:rPr>
                <w:rFonts w:eastAsia="Times New Roman"/>
                <w:b/>
                <w:bCs/>
                <w:color w:val="000000"/>
                <w:sz w:val="20"/>
                <w:szCs w:val="20"/>
                <w:lang w:eastAsia="es-CL"/>
              </w:rPr>
              <w:t>Registros</w:t>
            </w:r>
          </w:p>
        </w:tc>
      </w:tr>
      <w:tr w:rsidR="005027DC" w:rsidRPr="00C36897" w14:paraId="16867836" w14:textId="77777777" w:rsidTr="00B00C65">
        <w:trPr>
          <w:trHeight w:val="4506"/>
        </w:trPr>
        <w:tc>
          <w:tcPr>
            <w:tcW w:w="5000" w:type="pct"/>
            <w:gridSpan w:val="6"/>
            <w:tcBorders>
              <w:top w:val="nil"/>
              <w:left w:val="single" w:sz="4" w:space="0" w:color="auto"/>
              <w:right w:val="single" w:sz="4" w:space="0" w:color="auto"/>
            </w:tcBorders>
            <w:shd w:val="clear" w:color="auto" w:fill="auto"/>
            <w:noWrap/>
            <w:vAlign w:val="center"/>
            <w:hideMark/>
          </w:tcPr>
          <w:p w14:paraId="31BC0E89"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59AC94D4" wp14:editId="4CD67031">
                  <wp:extent cx="5610363" cy="491705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7224" cy="4923070"/>
                          </a:xfrm>
                          <a:prstGeom prst="rect">
                            <a:avLst/>
                          </a:prstGeom>
                        </pic:spPr>
                      </pic:pic>
                    </a:graphicData>
                  </a:graphic>
                </wp:inline>
              </w:drawing>
            </w:r>
          </w:p>
        </w:tc>
      </w:tr>
      <w:tr w:rsidR="005027DC" w:rsidRPr="00C36897" w14:paraId="5435F345" w14:textId="77777777" w:rsidTr="00B00C65">
        <w:trPr>
          <w:trHeight w:val="300"/>
        </w:trPr>
        <w:tc>
          <w:tcPr>
            <w:tcW w:w="2399" w:type="pct"/>
            <w:gridSpan w:val="3"/>
            <w:tcBorders>
              <w:top w:val="single" w:sz="4" w:space="0" w:color="auto"/>
              <w:left w:val="single" w:sz="4" w:space="0" w:color="auto"/>
              <w:bottom w:val="single" w:sz="4" w:space="0" w:color="000000"/>
              <w:right w:val="single" w:sz="4" w:space="0" w:color="000000"/>
            </w:tcBorders>
            <w:noWrap/>
            <w:vAlign w:val="center"/>
            <w:hideMark/>
          </w:tcPr>
          <w:p w14:paraId="3FBE6C4F" w14:textId="72A13EFF" w:rsidR="005027DC" w:rsidRPr="00C36897" w:rsidRDefault="005027DC" w:rsidP="00B00C65">
            <w:pPr>
              <w:rPr>
                <w:rFonts w:eastAsia="Times New Roman"/>
                <w:b/>
                <w:color w:val="000000"/>
                <w:sz w:val="18"/>
                <w:szCs w:val="18"/>
                <w:lang w:eastAsia="es-CL"/>
              </w:rPr>
            </w:pPr>
            <w:r w:rsidRPr="002469A0">
              <w:rPr>
                <w:b/>
                <w:sz w:val="18"/>
                <w:szCs w:val="18"/>
              </w:rPr>
              <w:t xml:space="preserve">Figura </w:t>
            </w:r>
            <w:r w:rsidR="00C85177">
              <w:rPr>
                <w:b/>
                <w:sz w:val="18"/>
                <w:szCs w:val="18"/>
              </w:rPr>
              <w:t>5</w:t>
            </w:r>
            <w:r w:rsidRPr="002469A0">
              <w:rPr>
                <w:b/>
                <w:sz w:val="18"/>
                <w:szCs w:val="18"/>
              </w:rPr>
              <w:t>.</w:t>
            </w:r>
          </w:p>
        </w:tc>
        <w:tc>
          <w:tcPr>
            <w:tcW w:w="2601" w:type="pct"/>
            <w:gridSpan w:val="3"/>
            <w:tcBorders>
              <w:top w:val="single" w:sz="4" w:space="0" w:color="auto"/>
              <w:left w:val="single" w:sz="4" w:space="0" w:color="auto"/>
              <w:bottom w:val="single" w:sz="4" w:space="0" w:color="000000"/>
              <w:right w:val="single" w:sz="4" w:space="0" w:color="000000"/>
            </w:tcBorders>
            <w:noWrap/>
            <w:vAlign w:val="center"/>
            <w:hideMark/>
          </w:tcPr>
          <w:p w14:paraId="074DF17D" w14:textId="77777777" w:rsidR="005027DC" w:rsidRPr="00C36897" w:rsidRDefault="005027DC" w:rsidP="00B00C65">
            <w:pPr>
              <w:jc w:val="left"/>
              <w:rPr>
                <w:rFonts w:eastAsia="Times New Roman"/>
                <w:b/>
                <w:color w:val="000000"/>
                <w:sz w:val="18"/>
                <w:szCs w:val="18"/>
                <w:lang w:eastAsia="es-CL"/>
              </w:rPr>
            </w:pPr>
            <w:r w:rsidRPr="00C75884">
              <w:rPr>
                <w:rFonts w:eastAsia="Times New Roman"/>
                <w:b/>
                <w:color w:val="000000"/>
                <w:sz w:val="18"/>
                <w:szCs w:val="18"/>
                <w:lang w:eastAsia="es-CL"/>
              </w:rPr>
              <w:t>Fuente:</w:t>
            </w:r>
            <w:r w:rsidRPr="00C36897">
              <w:rPr>
                <w:rFonts w:eastAsia="Times New Roman"/>
                <w:color w:val="000000"/>
                <w:sz w:val="18"/>
                <w:szCs w:val="18"/>
                <w:lang w:eastAsia="es-CL"/>
              </w:rPr>
              <w:t xml:space="preserve"> Figura 1 del “Informe de Conting</w:t>
            </w:r>
            <w:r>
              <w:rPr>
                <w:rFonts w:eastAsia="Times New Roman"/>
                <w:color w:val="000000"/>
                <w:sz w:val="18"/>
                <w:szCs w:val="18"/>
                <w:lang w:eastAsia="es-CL"/>
              </w:rPr>
              <w:t>encia 23 y 24 de enero de 2015”</w:t>
            </w:r>
            <w:r w:rsidRPr="00C36897">
              <w:rPr>
                <w:rFonts w:eastAsia="Times New Roman"/>
                <w:color w:val="000000"/>
                <w:sz w:val="18"/>
                <w:szCs w:val="18"/>
                <w:lang w:eastAsia="es-CL"/>
              </w:rPr>
              <w:t>.</w:t>
            </w:r>
          </w:p>
        </w:tc>
      </w:tr>
      <w:tr w:rsidR="005027DC" w:rsidRPr="00C36897" w14:paraId="49AACBEB" w14:textId="77777777" w:rsidTr="00B00C65">
        <w:trPr>
          <w:trHeight w:val="300"/>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auto" w:fill="auto"/>
          </w:tcPr>
          <w:p w14:paraId="34C27403" w14:textId="77777777" w:rsidR="005027DC" w:rsidRPr="00C36897" w:rsidRDefault="005027DC" w:rsidP="00B00C65">
            <w:pPr>
              <w:jc w:val="left"/>
              <w:rPr>
                <w:rFonts w:eastAsia="Times New Roman"/>
                <w:color w:val="000000"/>
                <w:sz w:val="18"/>
                <w:szCs w:val="18"/>
                <w:lang w:eastAsia="es-CL"/>
              </w:rPr>
            </w:pPr>
            <w:r w:rsidRPr="00C36897">
              <w:rPr>
                <w:rFonts w:eastAsia="Times New Roman"/>
                <w:b/>
                <w:color w:val="000000"/>
                <w:sz w:val="18"/>
                <w:szCs w:val="18"/>
                <w:lang w:eastAsia="es-CL"/>
              </w:rPr>
              <w:t>Descripción de medio de prueba:</w:t>
            </w:r>
          </w:p>
          <w:p w14:paraId="22E957AE" w14:textId="77777777" w:rsidR="005027DC" w:rsidRDefault="005027DC" w:rsidP="00B00C65">
            <w:pPr>
              <w:jc w:val="left"/>
              <w:rPr>
                <w:rFonts w:eastAsia="Times New Roman"/>
                <w:color w:val="000000"/>
                <w:sz w:val="18"/>
                <w:szCs w:val="18"/>
                <w:lang w:eastAsia="es-CL"/>
              </w:rPr>
            </w:pPr>
            <w:r w:rsidRPr="00C36897">
              <w:rPr>
                <w:rFonts w:eastAsia="Times New Roman"/>
                <w:color w:val="000000"/>
                <w:sz w:val="18"/>
                <w:szCs w:val="18"/>
                <w:lang w:eastAsia="es-CL"/>
              </w:rPr>
              <w:t xml:space="preserve">Ubicación de obras involucradas en la contingencia que forman parte del Sistema de </w:t>
            </w:r>
            <w:r>
              <w:rPr>
                <w:rFonts w:eastAsia="Times New Roman"/>
                <w:color w:val="000000"/>
                <w:sz w:val="18"/>
                <w:szCs w:val="18"/>
                <w:lang w:eastAsia="es-CL"/>
              </w:rPr>
              <w:t>Manejo de Aguas de No Contacto.</w:t>
            </w:r>
          </w:p>
          <w:p w14:paraId="6CD577B7" w14:textId="77777777" w:rsidR="005027DC" w:rsidRDefault="005027DC" w:rsidP="00B00C65">
            <w:pPr>
              <w:jc w:val="left"/>
              <w:rPr>
                <w:rFonts w:eastAsia="Times New Roman"/>
                <w:color w:val="000000"/>
                <w:sz w:val="18"/>
                <w:szCs w:val="18"/>
                <w:lang w:eastAsia="es-CL"/>
              </w:rPr>
            </w:pPr>
          </w:p>
          <w:p w14:paraId="545E8896" w14:textId="77777777" w:rsidR="005027DC" w:rsidRPr="00C36897" w:rsidRDefault="005027DC" w:rsidP="00B00C65">
            <w:pPr>
              <w:jc w:val="left"/>
              <w:rPr>
                <w:rFonts w:eastAsia="Times New Roman"/>
                <w:color w:val="FF0000"/>
                <w:sz w:val="18"/>
                <w:szCs w:val="18"/>
                <w:lang w:eastAsia="es-CL"/>
              </w:rPr>
            </w:pPr>
          </w:p>
        </w:tc>
      </w:tr>
      <w:tr w:rsidR="005027DC" w:rsidRPr="00C36897" w14:paraId="7F8E35DE" w14:textId="77777777" w:rsidTr="00B00C65">
        <w:trPr>
          <w:trHeight w:val="269"/>
        </w:trPr>
        <w:tc>
          <w:tcPr>
            <w:tcW w:w="5000" w:type="pct"/>
            <w:gridSpan w:val="6"/>
            <w:vMerge/>
            <w:tcBorders>
              <w:top w:val="single" w:sz="4" w:space="0" w:color="auto"/>
              <w:left w:val="single" w:sz="4" w:space="0" w:color="auto"/>
              <w:bottom w:val="single" w:sz="4" w:space="0" w:color="000000"/>
              <w:right w:val="single" w:sz="4" w:space="0" w:color="000000"/>
            </w:tcBorders>
            <w:vAlign w:val="center"/>
          </w:tcPr>
          <w:p w14:paraId="385DBFA7" w14:textId="77777777" w:rsidR="005027DC" w:rsidRPr="00C36897" w:rsidRDefault="005027DC" w:rsidP="00B00C65">
            <w:pPr>
              <w:jc w:val="left"/>
              <w:rPr>
                <w:rFonts w:eastAsia="Times New Roman"/>
                <w:color w:val="000000"/>
                <w:lang w:eastAsia="es-CL"/>
              </w:rPr>
            </w:pPr>
          </w:p>
        </w:tc>
      </w:tr>
      <w:tr w:rsidR="005027DC" w:rsidRPr="00C36897" w14:paraId="064D3FD9" w14:textId="77777777" w:rsidTr="00B00C65">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B57B70" w14:textId="77777777" w:rsidR="005027DC" w:rsidRPr="00C36897" w:rsidRDefault="005027DC" w:rsidP="00B00C65">
            <w:pPr>
              <w:jc w:val="center"/>
              <w:rPr>
                <w:rFonts w:eastAsia="Times New Roman"/>
                <w:b/>
                <w:bCs/>
                <w:color w:val="000000"/>
                <w:sz w:val="20"/>
                <w:szCs w:val="20"/>
                <w:lang w:eastAsia="es-CL"/>
              </w:rPr>
            </w:pPr>
            <w:r w:rsidRPr="00C36897">
              <w:rPr>
                <w:rFonts w:eastAsia="Times New Roman"/>
                <w:b/>
                <w:bCs/>
                <w:color w:val="000000"/>
                <w:sz w:val="20"/>
                <w:szCs w:val="20"/>
                <w:lang w:eastAsia="es-CL"/>
              </w:rPr>
              <w:lastRenderedPageBreak/>
              <w:t>Registros</w:t>
            </w:r>
          </w:p>
        </w:tc>
      </w:tr>
      <w:tr w:rsidR="005027DC" w:rsidRPr="00C36897" w14:paraId="594C5B62" w14:textId="77777777" w:rsidTr="00B00C65">
        <w:trPr>
          <w:trHeight w:val="3070"/>
        </w:trPr>
        <w:tc>
          <w:tcPr>
            <w:tcW w:w="2489" w:type="pct"/>
            <w:gridSpan w:val="4"/>
            <w:tcBorders>
              <w:top w:val="nil"/>
              <w:left w:val="single" w:sz="4" w:space="0" w:color="auto"/>
              <w:right w:val="single" w:sz="4" w:space="0" w:color="auto"/>
            </w:tcBorders>
            <w:shd w:val="clear" w:color="auto" w:fill="auto"/>
            <w:noWrap/>
            <w:vAlign w:val="center"/>
            <w:hideMark/>
          </w:tcPr>
          <w:p w14:paraId="5C97183C"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599AE636" wp14:editId="267E7A5D">
                  <wp:extent cx="2588400" cy="194400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88400" cy="1944000"/>
                          </a:xfrm>
                          <a:prstGeom prst="rect">
                            <a:avLst/>
                          </a:prstGeom>
                        </pic:spPr>
                      </pic:pic>
                    </a:graphicData>
                  </a:graphic>
                </wp:inline>
              </w:drawing>
            </w:r>
          </w:p>
        </w:tc>
        <w:tc>
          <w:tcPr>
            <w:tcW w:w="2511" w:type="pct"/>
            <w:gridSpan w:val="2"/>
            <w:tcBorders>
              <w:top w:val="nil"/>
              <w:left w:val="single" w:sz="4" w:space="0" w:color="auto"/>
              <w:right w:val="single" w:sz="4" w:space="0" w:color="auto"/>
            </w:tcBorders>
            <w:shd w:val="clear" w:color="auto" w:fill="auto"/>
            <w:noWrap/>
            <w:vAlign w:val="center"/>
            <w:hideMark/>
          </w:tcPr>
          <w:p w14:paraId="2B899CAD"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5D2905F8" wp14:editId="09D6E02D">
                  <wp:extent cx="2577600" cy="1944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77600" cy="1944000"/>
                          </a:xfrm>
                          <a:prstGeom prst="rect">
                            <a:avLst/>
                          </a:prstGeom>
                        </pic:spPr>
                      </pic:pic>
                    </a:graphicData>
                  </a:graphic>
                </wp:inline>
              </w:drawing>
            </w:r>
          </w:p>
        </w:tc>
      </w:tr>
      <w:tr w:rsidR="005027DC" w:rsidRPr="00C36897" w14:paraId="1FDB22F7" w14:textId="77777777" w:rsidTr="00B00C65">
        <w:trPr>
          <w:trHeight w:val="300"/>
        </w:trPr>
        <w:tc>
          <w:tcPr>
            <w:tcW w:w="459" w:type="pct"/>
            <w:gridSpan w:val="2"/>
            <w:tcBorders>
              <w:top w:val="single" w:sz="4" w:space="0" w:color="auto"/>
              <w:left w:val="single" w:sz="4" w:space="0" w:color="auto"/>
              <w:bottom w:val="single" w:sz="4" w:space="0" w:color="auto"/>
              <w:right w:val="nil"/>
            </w:tcBorders>
            <w:shd w:val="clear" w:color="auto" w:fill="auto"/>
            <w:noWrap/>
            <w:vAlign w:val="center"/>
            <w:hideMark/>
          </w:tcPr>
          <w:p w14:paraId="615AA3D4" w14:textId="2EFAA83C" w:rsidR="005027DC" w:rsidRPr="002469A0" w:rsidRDefault="005027DC" w:rsidP="00C85177">
            <w:pPr>
              <w:rPr>
                <w:rFonts w:eastAsia="Times New Roman"/>
                <w:b/>
                <w:color w:val="000000"/>
                <w:sz w:val="18"/>
                <w:szCs w:val="18"/>
                <w:lang w:eastAsia="es-CL"/>
              </w:rPr>
            </w:pPr>
            <w:r w:rsidRPr="002469A0">
              <w:rPr>
                <w:b/>
                <w:sz w:val="18"/>
                <w:szCs w:val="18"/>
              </w:rPr>
              <w:t>Fotografía 1.</w:t>
            </w:r>
          </w:p>
        </w:tc>
        <w:tc>
          <w:tcPr>
            <w:tcW w:w="20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BE510"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23-01-2015</w:t>
            </w:r>
          </w:p>
          <w:p w14:paraId="139F89FB"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Fuente:</w:t>
            </w:r>
            <w:r w:rsidRPr="002469A0">
              <w:rPr>
                <w:rFonts w:eastAsia="Times New Roman"/>
                <w:color w:val="000000"/>
                <w:sz w:val="18"/>
                <w:szCs w:val="18"/>
                <w:lang w:eastAsia="es-CL"/>
              </w:rPr>
              <w:t xml:space="preserve"> Figura 2 del “Informe de Contingencia 23 y 24 de enero de 2015”.</w:t>
            </w:r>
          </w:p>
        </w:tc>
        <w:tc>
          <w:tcPr>
            <w:tcW w:w="462" w:type="pct"/>
            <w:tcBorders>
              <w:top w:val="single" w:sz="4" w:space="0" w:color="auto"/>
              <w:left w:val="nil"/>
              <w:bottom w:val="single" w:sz="4" w:space="0" w:color="auto"/>
              <w:right w:val="nil"/>
            </w:tcBorders>
            <w:shd w:val="clear" w:color="auto" w:fill="auto"/>
            <w:noWrap/>
            <w:vAlign w:val="center"/>
            <w:hideMark/>
          </w:tcPr>
          <w:p w14:paraId="6A7D1CB3" w14:textId="6114D957" w:rsidR="005027DC" w:rsidRPr="002469A0" w:rsidRDefault="005027DC" w:rsidP="00B00C65">
            <w:pPr>
              <w:rPr>
                <w:b/>
                <w:sz w:val="18"/>
                <w:szCs w:val="18"/>
              </w:rPr>
            </w:pPr>
            <w:r w:rsidRPr="002469A0">
              <w:rPr>
                <w:b/>
                <w:sz w:val="18"/>
                <w:szCs w:val="18"/>
              </w:rPr>
              <w:t>Fotografía 2.</w:t>
            </w:r>
          </w:p>
        </w:tc>
        <w:tc>
          <w:tcPr>
            <w:tcW w:w="20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C2F9E9"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23-01-2015</w:t>
            </w:r>
          </w:p>
          <w:p w14:paraId="3EFA354A"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Fuente:</w:t>
            </w:r>
            <w:r w:rsidRPr="002469A0">
              <w:rPr>
                <w:rFonts w:eastAsia="Times New Roman"/>
                <w:color w:val="000000"/>
                <w:sz w:val="18"/>
                <w:szCs w:val="18"/>
                <w:lang w:eastAsia="es-CL"/>
              </w:rPr>
              <w:t xml:space="preserve"> Figura 4 del “Informe de Contingencia 23 y 24 de enero de 2015”.</w:t>
            </w:r>
          </w:p>
        </w:tc>
      </w:tr>
      <w:tr w:rsidR="005027DC" w:rsidRPr="00C36897" w14:paraId="520F0445" w14:textId="77777777" w:rsidTr="00B00C65">
        <w:trPr>
          <w:trHeight w:val="300"/>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4D9115B"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 xml:space="preserve">Estado de la “Obra de Arte 0” durante la contingencia </w:t>
            </w:r>
          </w:p>
        </w:tc>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67BAFAC"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Excavadora redireccionando flujo de agua a quebrada antigua, hacia línea de gaviones de niveles inferiores.</w:t>
            </w:r>
          </w:p>
        </w:tc>
      </w:tr>
      <w:tr w:rsidR="005027DC" w:rsidRPr="00C36897" w14:paraId="6AC654E2" w14:textId="77777777" w:rsidTr="00B00C65">
        <w:trPr>
          <w:trHeight w:val="324"/>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25239A0B" w14:textId="77777777" w:rsidR="005027DC" w:rsidRPr="002469A0" w:rsidRDefault="005027DC" w:rsidP="00B00C65">
            <w:pPr>
              <w:jc w:val="left"/>
              <w:rPr>
                <w:rFonts w:eastAsia="Times New Roman"/>
                <w:color w:val="000000"/>
                <w:sz w:val="20"/>
                <w:szCs w:val="20"/>
                <w:lang w:eastAsia="es-CL"/>
              </w:rPr>
            </w:pPr>
          </w:p>
        </w:tc>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14:paraId="61D95CB4" w14:textId="77777777" w:rsidR="005027DC" w:rsidRPr="002469A0" w:rsidRDefault="005027DC" w:rsidP="00B00C65">
            <w:pPr>
              <w:jc w:val="left"/>
              <w:rPr>
                <w:rFonts w:eastAsia="Times New Roman"/>
                <w:color w:val="000000"/>
                <w:sz w:val="20"/>
                <w:szCs w:val="20"/>
                <w:lang w:eastAsia="es-CL"/>
              </w:rPr>
            </w:pPr>
          </w:p>
        </w:tc>
      </w:tr>
      <w:tr w:rsidR="005027DC" w:rsidRPr="00C36897" w14:paraId="683CFA38" w14:textId="77777777" w:rsidTr="00B00C65">
        <w:trPr>
          <w:trHeight w:val="2824"/>
        </w:trPr>
        <w:tc>
          <w:tcPr>
            <w:tcW w:w="2489" w:type="pct"/>
            <w:gridSpan w:val="4"/>
            <w:tcBorders>
              <w:top w:val="nil"/>
              <w:left w:val="single" w:sz="4" w:space="0" w:color="auto"/>
              <w:right w:val="single" w:sz="4" w:space="0" w:color="auto"/>
            </w:tcBorders>
            <w:shd w:val="clear" w:color="auto" w:fill="auto"/>
            <w:noWrap/>
            <w:vAlign w:val="center"/>
            <w:hideMark/>
          </w:tcPr>
          <w:p w14:paraId="55B346BB" w14:textId="77777777" w:rsidR="005027DC" w:rsidRPr="002469A0" w:rsidRDefault="005027DC" w:rsidP="00B00C65">
            <w:pPr>
              <w:jc w:val="center"/>
              <w:rPr>
                <w:rFonts w:eastAsia="Times New Roman"/>
                <w:color w:val="000000"/>
                <w:sz w:val="20"/>
                <w:szCs w:val="20"/>
                <w:lang w:eastAsia="es-CL"/>
              </w:rPr>
            </w:pPr>
            <w:r w:rsidRPr="002469A0">
              <w:rPr>
                <w:noProof/>
                <w:lang w:eastAsia="es-CL"/>
              </w:rPr>
              <w:drawing>
                <wp:inline distT="0" distB="0" distL="0" distR="0" wp14:anchorId="1362D31A" wp14:editId="51493B20">
                  <wp:extent cx="2577600" cy="1944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77600" cy="1944000"/>
                          </a:xfrm>
                          <a:prstGeom prst="rect">
                            <a:avLst/>
                          </a:prstGeom>
                        </pic:spPr>
                      </pic:pic>
                    </a:graphicData>
                  </a:graphic>
                </wp:inline>
              </w:drawing>
            </w:r>
          </w:p>
        </w:tc>
        <w:tc>
          <w:tcPr>
            <w:tcW w:w="2511" w:type="pct"/>
            <w:gridSpan w:val="2"/>
            <w:tcBorders>
              <w:top w:val="nil"/>
              <w:left w:val="single" w:sz="4" w:space="0" w:color="auto"/>
              <w:right w:val="single" w:sz="4" w:space="0" w:color="auto"/>
            </w:tcBorders>
            <w:shd w:val="clear" w:color="auto" w:fill="auto"/>
            <w:noWrap/>
            <w:vAlign w:val="center"/>
            <w:hideMark/>
          </w:tcPr>
          <w:p w14:paraId="59AD4BAC" w14:textId="77777777" w:rsidR="005027DC" w:rsidRPr="002469A0" w:rsidRDefault="005027DC" w:rsidP="00B00C65">
            <w:pPr>
              <w:jc w:val="center"/>
              <w:rPr>
                <w:rFonts w:eastAsia="Times New Roman"/>
                <w:color w:val="000000"/>
                <w:sz w:val="20"/>
                <w:szCs w:val="20"/>
                <w:lang w:eastAsia="es-CL"/>
              </w:rPr>
            </w:pPr>
            <w:r w:rsidRPr="002469A0">
              <w:rPr>
                <w:noProof/>
                <w:lang w:eastAsia="es-CL"/>
              </w:rPr>
              <w:drawing>
                <wp:inline distT="0" distB="0" distL="0" distR="0" wp14:anchorId="016E1AB0" wp14:editId="7802802A">
                  <wp:extent cx="2959200" cy="1944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9200" cy="1944000"/>
                          </a:xfrm>
                          <a:prstGeom prst="rect">
                            <a:avLst/>
                          </a:prstGeom>
                        </pic:spPr>
                      </pic:pic>
                    </a:graphicData>
                  </a:graphic>
                </wp:inline>
              </w:drawing>
            </w:r>
          </w:p>
        </w:tc>
      </w:tr>
      <w:tr w:rsidR="005027DC" w:rsidRPr="00C36897" w14:paraId="031C118B" w14:textId="77777777" w:rsidTr="00B00C65">
        <w:trPr>
          <w:trHeight w:val="300"/>
        </w:trPr>
        <w:tc>
          <w:tcPr>
            <w:tcW w:w="432" w:type="pct"/>
            <w:tcBorders>
              <w:top w:val="single" w:sz="4" w:space="0" w:color="auto"/>
              <w:left w:val="single" w:sz="4" w:space="0" w:color="auto"/>
              <w:bottom w:val="single" w:sz="4" w:space="0" w:color="auto"/>
              <w:right w:val="nil"/>
            </w:tcBorders>
            <w:shd w:val="clear" w:color="auto" w:fill="auto"/>
            <w:noWrap/>
            <w:vAlign w:val="center"/>
            <w:hideMark/>
          </w:tcPr>
          <w:p w14:paraId="06583666" w14:textId="77E2CCBF" w:rsidR="005027DC" w:rsidRPr="002469A0" w:rsidRDefault="005027DC" w:rsidP="00B00C65">
            <w:pPr>
              <w:rPr>
                <w:rFonts w:eastAsia="Times New Roman"/>
                <w:b/>
                <w:color w:val="000000"/>
                <w:sz w:val="18"/>
                <w:szCs w:val="18"/>
                <w:lang w:eastAsia="es-CL"/>
              </w:rPr>
            </w:pPr>
            <w:r w:rsidRPr="002469A0">
              <w:rPr>
                <w:b/>
                <w:sz w:val="18"/>
                <w:szCs w:val="18"/>
              </w:rPr>
              <w:t>Fotografía 3.</w:t>
            </w:r>
          </w:p>
        </w:tc>
        <w:tc>
          <w:tcPr>
            <w:tcW w:w="205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BAACB"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23-01-2015</w:t>
            </w:r>
          </w:p>
          <w:p w14:paraId="0343E905"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Fuente:</w:t>
            </w:r>
            <w:r w:rsidRPr="002469A0">
              <w:rPr>
                <w:rFonts w:eastAsia="Times New Roman"/>
                <w:color w:val="000000"/>
                <w:sz w:val="18"/>
                <w:szCs w:val="18"/>
                <w:lang w:eastAsia="es-CL"/>
              </w:rPr>
              <w:t xml:space="preserve"> Figura 5 del “Informe de Contingencia 23 y 24 de enero de 2015”.</w:t>
            </w:r>
          </w:p>
        </w:tc>
        <w:tc>
          <w:tcPr>
            <w:tcW w:w="462" w:type="pct"/>
            <w:tcBorders>
              <w:top w:val="single" w:sz="4" w:space="0" w:color="auto"/>
              <w:left w:val="nil"/>
              <w:bottom w:val="single" w:sz="4" w:space="0" w:color="auto"/>
              <w:right w:val="nil"/>
            </w:tcBorders>
            <w:shd w:val="clear" w:color="auto" w:fill="auto"/>
            <w:noWrap/>
            <w:vAlign w:val="center"/>
            <w:hideMark/>
          </w:tcPr>
          <w:p w14:paraId="5F4F0BEE" w14:textId="52D5BC0A" w:rsidR="005027DC" w:rsidRPr="002469A0" w:rsidRDefault="005027DC" w:rsidP="00B00C65">
            <w:pPr>
              <w:rPr>
                <w:b/>
                <w:sz w:val="18"/>
                <w:szCs w:val="18"/>
              </w:rPr>
            </w:pPr>
            <w:r w:rsidRPr="002469A0">
              <w:rPr>
                <w:b/>
                <w:sz w:val="18"/>
                <w:szCs w:val="18"/>
              </w:rPr>
              <w:t>Fotografía 4.</w:t>
            </w:r>
          </w:p>
        </w:tc>
        <w:tc>
          <w:tcPr>
            <w:tcW w:w="20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8987C1"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(no se indica)</w:t>
            </w:r>
          </w:p>
          <w:p w14:paraId="1529E3FD"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 xml:space="preserve">Fuente: </w:t>
            </w:r>
            <w:r w:rsidRPr="002469A0">
              <w:rPr>
                <w:rFonts w:eastAsia="Times New Roman"/>
                <w:color w:val="000000"/>
                <w:sz w:val="18"/>
                <w:szCs w:val="18"/>
                <w:lang w:eastAsia="es-CL"/>
              </w:rPr>
              <w:t>Figura 6 del “Informe de Contingencia 23 y 24 de enero de 2015”.</w:t>
            </w:r>
          </w:p>
        </w:tc>
      </w:tr>
      <w:tr w:rsidR="005027DC" w:rsidRPr="00C36897" w14:paraId="5AE096A5" w14:textId="77777777" w:rsidTr="00B00C65">
        <w:trPr>
          <w:trHeight w:val="300"/>
        </w:trPr>
        <w:tc>
          <w:tcPr>
            <w:tcW w:w="248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6D9B08D" w14:textId="77777777" w:rsidR="005027DC" w:rsidRPr="00C36897" w:rsidRDefault="005027DC" w:rsidP="00B00C65">
            <w:pPr>
              <w:jc w:val="left"/>
              <w:rPr>
                <w:rFonts w:eastAsia="Times New Roman"/>
                <w:b/>
                <w:color w:val="000000"/>
                <w:sz w:val="18"/>
                <w:szCs w:val="18"/>
                <w:lang w:eastAsia="es-CL"/>
              </w:rPr>
            </w:pPr>
            <w:r w:rsidRPr="00C36897">
              <w:rPr>
                <w:rFonts w:eastAsia="Times New Roman"/>
                <w:b/>
                <w:color w:val="000000"/>
                <w:sz w:val="18"/>
                <w:szCs w:val="18"/>
                <w:lang w:eastAsia="es-CL"/>
              </w:rPr>
              <w:t>Descripción medio de prueba:</w:t>
            </w:r>
            <w:r w:rsidRPr="00C36897">
              <w:rPr>
                <w:rFonts w:eastAsia="Times New Roman"/>
                <w:color w:val="000000"/>
                <w:sz w:val="18"/>
                <w:szCs w:val="18"/>
                <w:lang w:eastAsia="es-CL"/>
              </w:rPr>
              <w:t xml:space="preserve"> </w:t>
            </w:r>
          </w:p>
          <w:p w14:paraId="4856EDC3" w14:textId="77777777" w:rsidR="005027DC" w:rsidRPr="00C36897" w:rsidRDefault="005027DC" w:rsidP="00B00C65">
            <w:pPr>
              <w:jc w:val="left"/>
              <w:rPr>
                <w:rFonts w:eastAsia="Times New Roman"/>
                <w:color w:val="000000"/>
                <w:sz w:val="18"/>
                <w:szCs w:val="18"/>
                <w:lang w:eastAsia="es-CL"/>
              </w:rPr>
            </w:pPr>
            <w:r w:rsidRPr="00C36897">
              <w:rPr>
                <w:rFonts w:eastAsia="Times New Roman"/>
                <w:color w:val="000000"/>
                <w:sz w:val="18"/>
                <w:szCs w:val="18"/>
                <w:lang w:eastAsia="es-CL"/>
              </w:rPr>
              <w:t>Excavadora trabajando en la limpieza de la Obra de Arte 0 en zona de parrilla para despeje y recuperación de flujo hacia la Obr</w:t>
            </w:r>
            <w:r>
              <w:rPr>
                <w:rFonts w:eastAsia="Times New Roman"/>
                <w:color w:val="000000"/>
                <w:sz w:val="18"/>
                <w:szCs w:val="18"/>
                <w:lang w:eastAsia="es-CL"/>
              </w:rPr>
              <w:t>a de Arte 1.</w:t>
            </w:r>
            <w:r w:rsidRPr="00C36897">
              <w:rPr>
                <w:rFonts w:eastAsia="Times New Roman"/>
                <w:color w:val="000000"/>
                <w:sz w:val="18"/>
                <w:szCs w:val="18"/>
                <w:lang w:eastAsia="es-CL"/>
              </w:rPr>
              <w:t xml:space="preserve"> </w:t>
            </w:r>
          </w:p>
        </w:tc>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9EC28D5" w14:textId="77777777" w:rsidR="005027DC" w:rsidRPr="00C36897" w:rsidRDefault="005027DC" w:rsidP="00B00C65">
            <w:pPr>
              <w:jc w:val="left"/>
              <w:rPr>
                <w:rFonts w:eastAsia="Times New Roman"/>
                <w:b/>
                <w:color w:val="000000"/>
                <w:sz w:val="18"/>
                <w:szCs w:val="18"/>
                <w:lang w:eastAsia="es-CL"/>
              </w:rPr>
            </w:pPr>
            <w:r w:rsidRPr="00C36897">
              <w:rPr>
                <w:rFonts w:eastAsia="Times New Roman"/>
                <w:b/>
                <w:color w:val="000000"/>
                <w:sz w:val="18"/>
                <w:szCs w:val="18"/>
                <w:lang w:eastAsia="es-CL"/>
              </w:rPr>
              <w:t>Descripción medio de prueba:</w:t>
            </w:r>
            <w:r w:rsidRPr="00C36897">
              <w:rPr>
                <w:rFonts w:eastAsia="Times New Roman"/>
                <w:color w:val="000000"/>
                <w:sz w:val="18"/>
                <w:szCs w:val="18"/>
                <w:lang w:eastAsia="es-CL"/>
              </w:rPr>
              <w:t xml:space="preserve"> </w:t>
            </w:r>
          </w:p>
          <w:p w14:paraId="03E748CD" w14:textId="77777777" w:rsidR="005027DC" w:rsidRPr="00C36897" w:rsidRDefault="005027DC" w:rsidP="00B00C65">
            <w:pPr>
              <w:jc w:val="left"/>
              <w:rPr>
                <w:rFonts w:eastAsia="Times New Roman"/>
                <w:color w:val="000000"/>
                <w:sz w:val="18"/>
                <w:szCs w:val="18"/>
                <w:lang w:eastAsia="es-CL"/>
              </w:rPr>
            </w:pPr>
            <w:r w:rsidRPr="00C36897">
              <w:rPr>
                <w:rFonts w:eastAsia="Times New Roman"/>
                <w:color w:val="000000"/>
                <w:sz w:val="18"/>
                <w:szCs w:val="18"/>
                <w:lang w:eastAsia="es-CL"/>
              </w:rPr>
              <w:t>Estado de la Obra de Arte 0 con posterioridad a las</w:t>
            </w:r>
            <w:r>
              <w:rPr>
                <w:rFonts w:eastAsia="Times New Roman"/>
                <w:color w:val="000000"/>
                <w:sz w:val="18"/>
                <w:szCs w:val="18"/>
                <w:lang w:eastAsia="es-CL"/>
              </w:rPr>
              <w:t xml:space="preserve"> acciones de limpieza y despeje.</w:t>
            </w:r>
          </w:p>
        </w:tc>
      </w:tr>
      <w:tr w:rsidR="005027DC" w:rsidRPr="00C36897" w14:paraId="5C2A3EB8" w14:textId="77777777" w:rsidTr="00B00C65">
        <w:trPr>
          <w:trHeight w:val="324"/>
        </w:trPr>
        <w:tc>
          <w:tcPr>
            <w:tcW w:w="2489" w:type="pct"/>
            <w:gridSpan w:val="4"/>
            <w:vMerge/>
            <w:tcBorders>
              <w:top w:val="single" w:sz="4" w:space="0" w:color="auto"/>
              <w:left w:val="single" w:sz="4" w:space="0" w:color="auto"/>
              <w:bottom w:val="single" w:sz="4" w:space="0" w:color="000000"/>
              <w:right w:val="single" w:sz="4" w:space="0" w:color="000000"/>
            </w:tcBorders>
            <w:vAlign w:val="center"/>
            <w:hideMark/>
          </w:tcPr>
          <w:p w14:paraId="75001E4A" w14:textId="77777777" w:rsidR="005027DC" w:rsidRPr="00C36897" w:rsidRDefault="005027DC" w:rsidP="00B00C65">
            <w:pPr>
              <w:jc w:val="left"/>
              <w:rPr>
                <w:rFonts w:eastAsia="Times New Roman"/>
                <w:color w:val="000000"/>
                <w:sz w:val="20"/>
                <w:szCs w:val="20"/>
                <w:lang w:eastAsia="es-CL"/>
              </w:rPr>
            </w:pPr>
          </w:p>
        </w:tc>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14:paraId="209701BC" w14:textId="77777777" w:rsidR="005027DC" w:rsidRPr="00C36897" w:rsidRDefault="005027DC" w:rsidP="00B00C65">
            <w:pPr>
              <w:jc w:val="left"/>
              <w:rPr>
                <w:rFonts w:eastAsia="Times New Roman"/>
                <w:color w:val="000000"/>
                <w:sz w:val="20"/>
                <w:szCs w:val="20"/>
                <w:lang w:eastAsia="es-CL"/>
              </w:rPr>
            </w:pPr>
          </w:p>
        </w:tc>
      </w:tr>
    </w:tbl>
    <w:p w14:paraId="5BB5063D" w14:textId="77777777" w:rsidR="005027DC" w:rsidRPr="00C36897" w:rsidRDefault="005027DC" w:rsidP="005027DC"/>
    <w:p w14:paraId="4ABD337E" w14:textId="77777777" w:rsidR="005027DC" w:rsidRPr="00C36897" w:rsidRDefault="005027DC" w:rsidP="005027DC"/>
    <w:p w14:paraId="576D40BD" w14:textId="77777777" w:rsidR="005027DC" w:rsidRPr="00C36897" w:rsidRDefault="005027DC" w:rsidP="005027DC"/>
    <w:tbl>
      <w:tblPr>
        <w:tblW w:w="13712" w:type="dxa"/>
        <w:jc w:val="center"/>
        <w:tblCellMar>
          <w:left w:w="70" w:type="dxa"/>
          <w:right w:w="70" w:type="dxa"/>
        </w:tblCellMar>
        <w:tblLook w:val="04A0" w:firstRow="1" w:lastRow="0" w:firstColumn="1" w:lastColumn="0" w:noHBand="0" w:noVBand="1"/>
      </w:tblPr>
      <w:tblGrid>
        <w:gridCol w:w="1221"/>
        <w:gridCol w:w="5539"/>
        <w:gridCol w:w="1367"/>
        <w:gridCol w:w="5585"/>
      </w:tblGrid>
      <w:tr w:rsidR="005027DC" w:rsidRPr="00C36897" w14:paraId="240E6BE1" w14:textId="77777777" w:rsidTr="00B00C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975F1" w14:textId="77777777" w:rsidR="005027DC" w:rsidRPr="00C36897" w:rsidRDefault="005027DC" w:rsidP="00B00C65">
            <w:pPr>
              <w:jc w:val="center"/>
              <w:rPr>
                <w:rFonts w:eastAsia="Times New Roman"/>
                <w:b/>
                <w:bCs/>
                <w:color w:val="000000"/>
                <w:sz w:val="20"/>
                <w:szCs w:val="20"/>
                <w:lang w:eastAsia="es-CL"/>
              </w:rPr>
            </w:pPr>
            <w:r w:rsidRPr="00C36897">
              <w:rPr>
                <w:rFonts w:eastAsia="Times New Roman"/>
                <w:b/>
                <w:bCs/>
                <w:color w:val="000000"/>
                <w:sz w:val="20"/>
                <w:szCs w:val="20"/>
                <w:lang w:eastAsia="es-CL"/>
              </w:rPr>
              <w:t>Registros</w:t>
            </w:r>
          </w:p>
        </w:tc>
      </w:tr>
      <w:tr w:rsidR="005027DC" w:rsidRPr="00C36897" w14:paraId="1C2763B2" w14:textId="77777777" w:rsidTr="00B00C65">
        <w:trPr>
          <w:trHeight w:val="2937"/>
          <w:jc w:val="center"/>
        </w:trPr>
        <w:tc>
          <w:tcPr>
            <w:tcW w:w="2479" w:type="pct"/>
            <w:gridSpan w:val="2"/>
            <w:tcBorders>
              <w:top w:val="nil"/>
              <w:left w:val="single" w:sz="4" w:space="0" w:color="auto"/>
              <w:right w:val="single" w:sz="4" w:space="0" w:color="auto"/>
            </w:tcBorders>
            <w:shd w:val="clear" w:color="auto" w:fill="auto"/>
            <w:noWrap/>
            <w:vAlign w:val="center"/>
            <w:hideMark/>
          </w:tcPr>
          <w:p w14:paraId="584D5B99"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12FBCE3D" wp14:editId="6123A64B">
                  <wp:extent cx="3319200" cy="1944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19200" cy="1944000"/>
                          </a:xfrm>
                          <a:prstGeom prst="rect">
                            <a:avLst/>
                          </a:prstGeom>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2ABFD3A6"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2FAF6490" wp14:editId="76B1AF91">
                  <wp:extent cx="3362400" cy="1944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62400" cy="1944000"/>
                          </a:xfrm>
                          <a:prstGeom prst="rect">
                            <a:avLst/>
                          </a:prstGeom>
                        </pic:spPr>
                      </pic:pic>
                    </a:graphicData>
                  </a:graphic>
                </wp:inline>
              </w:drawing>
            </w:r>
          </w:p>
        </w:tc>
      </w:tr>
      <w:tr w:rsidR="005027DC" w:rsidRPr="00C36897" w14:paraId="47BA87D4" w14:textId="77777777" w:rsidTr="00B00C65">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2E2855B8" w14:textId="6C9BA0D3" w:rsidR="005027DC" w:rsidRPr="002469A0" w:rsidRDefault="005027DC" w:rsidP="00B00C65">
            <w:pPr>
              <w:rPr>
                <w:rFonts w:eastAsia="Times New Roman"/>
                <w:b/>
                <w:color w:val="000000"/>
                <w:sz w:val="18"/>
                <w:szCs w:val="18"/>
                <w:lang w:eastAsia="es-CL"/>
              </w:rPr>
            </w:pPr>
            <w:r w:rsidRPr="002469A0">
              <w:rPr>
                <w:b/>
                <w:sz w:val="18"/>
                <w:szCs w:val="18"/>
              </w:rPr>
              <w:t>Fotografía 5.</w:t>
            </w:r>
          </w:p>
        </w:tc>
        <w:tc>
          <w:tcPr>
            <w:tcW w:w="13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6D3435"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24-01-2015</w:t>
            </w:r>
          </w:p>
          <w:p w14:paraId="6478B037"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 xml:space="preserve">Fuente: </w:t>
            </w:r>
            <w:r w:rsidRPr="002469A0">
              <w:rPr>
                <w:rFonts w:eastAsia="Times New Roman"/>
                <w:color w:val="000000"/>
                <w:sz w:val="18"/>
                <w:szCs w:val="18"/>
                <w:lang w:eastAsia="es-CL"/>
              </w:rPr>
              <w:t>Figura 8 del “Informe de Contingencia 23 y 24 de enero de 2015”.</w:t>
            </w:r>
          </w:p>
        </w:tc>
        <w:tc>
          <w:tcPr>
            <w:tcW w:w="1189" w:type="pct"/>
            <w:tcBorders>
              <w:top w:val="single" w:sz="4" w:space="0" w:color="auto"/>
              <w:left w:val="nil"/>
              <w:bottom w:val="single" w:sz="4" w:space="0" w:color="auto"/>
              <w:right w:val="nil"/>
            </w:tcBorders>
            <w:shd w:val="clear" w:color="auto" w:fill="auto"/>
            <w:noWrap/>
            <w:vAlign w:val="center"/>
            <w:hideMark/>
          </w:tcPr>
          <w:p w14:paraId="050D1B74" w14:textId="2975ACA6" w:rsidR="005027DC" w:rsidRPr="002469A0" w:rsidRDefault="005027DC" w:rsidP="00B00C65">
            <w:pPr>
              <w:rPr>
                <w:b/>
                <w:sz w:val="18"/>
                <w:szCs w:val="18"/>
              </w:rPr>
            </w:pPr>
            <w:r w:rsidRPr="002469A0">
              <w:rPr>
                <w:b/>
                <w:sz w:val="18"/>
                <w:szCs w:val="18"/>
              </w:rPr>
              <w:t>Fotografía 6.</w:t>
            </w:r>
          </w:p>
        </w:tc>
        <w:tc>
          <w:tcPr>
            <w:tcW w:w="13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E2F313"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24-01-2015</w:t>
            </w:r>
          </w:p>
          <w:p w14:paraId="37941A1C"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 xml:space="preserve">Fuente: </w:t>
            </w:r>
            <w:r w:rsidRPr="002469A0">
              <w:rPr>
                <w:rFonts w:eastAsia="Times New Roman"/>
                <w:color w:val="000000"/>
                <w:sz w:val="18"/>
                <w:szCs w:val="18"/>
                <w:lang w:eastAsia="es-CL"/>
              </w:rPr>
              <w:t>Figura 9 del “Informe de Contingencia 23 y 24 de enero de 2015”</w:t>
            </w:r>
          </w:p>
        </w:tc>
      </w:tr>
      <w:tr w:rsidR="005027DC" w:rsidRPr="00C36897" w14:paraId="2EEB0E87" w14:textId="77777777" w:rsidTr="00B00C65">
        <w:trPr>
          <w:trHeight w:val="30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9F999D2"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Descripción medio de prueba:</w:t>
            </w:r>
            <w:r w:rsidRPr="002469A0">
              <w:rPr>
                <w:rFonts w:eastAsia="Times New Roman"/>
                <w:color w:val="000000"/>
                <w:sz w:val="18"/>
                <w:szCs w:val="18"/>
                <w:lang w:eastAsia="es-CL"/>
              </w:rPr>
              <w:t xml:space="preserve"> </w:t>
            </w:r>
          </w:p>
          <w:p w14:paraId="578EE3E8"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Estado de la Obra de Arte 2 durante la contingencia.</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FCA1439"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Descripción medio de prueba:</w:t>
            </w:r>
            <w:r w:rsidRPr="002469A0">
              <w:rPr>
                <w:rFonts w:eastAsia="Times New Roman"/>
                <w:color w:val="000000"/>
                <w:sz w:val="18"/>
                <w:szCs w:val="18"/>
                <w:lang w:eastAsia="es-CL"/>
              </w:rPr>
              <w:t xml:space="preserve"> </w:t>
            </w:r>
          </w:p>
          <w:p w14:paraId="2676997D"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Trabajos con retroexcavadora para despeje de área.</w:t>
            </w:r>
          </w:p>
        </w:tc>
      </w:tr>
      <w:tr w:rsidR="005027DC" w:rsidRPr="00C36897" w14:paraId="083B23D5" w14:textId="77777777" w:rsidTr="00B00C65">
        <w:trPr>
          <w:trHeight w:val="324"/>
          <w:jc w:val="center"/>
        </w:trPr>
        <w:tc>
          <w:tcPr>
            <w:tcW w:w="2479"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0A991AC7" w14:textId="77777777" w:rsidR="005027DC" w:rsidRPr="002469A0" w:rsidRDefault="005027DC" w:rsidP="00B00C65">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EA4ED94" w14:textId="77777777" w:rsidR="005027DC" w:rsidRPr="002469A0" w:rsidRDefault="005027DC" w:rsidP="00B00C65">
            <w:pPr>
              <w:jc w:val="left"/>
              <w:rPr>
                <w:rFonts w:eastAsia="Times New Roman"/>
                <w:color w:val="000000"/>
                <w:sz w:val="20"/>
                <w:szCs w:val="20"/>
                <w:lang w:eastAsia="es-CL"/>
              </w:rPr>
            </w:pPr>
          </w:p>
        </w:tc>
      </w:tr>
      <w:tr w:rsidR="005027DC" w:rsidRPr="00C36897" w14:paraId="62606F58" w14:textId="77777777" w:rsidTr="00B00C65">
        <w:trPr>
          <w:trHeight w:val="2219"/>
          <w:jc w:val="center"/>
        </w:trPr>
        <w:tc>
          <w:tcPr>
            <w:tcW w:w="2479" w:type="pct"/>
            <w:gridSpan w:val="2"/>
            <w:tcBorders>
              <w:top w:val="nil"/>
              <w:left w:val="single" w:sz="4" w:space="0" w:color="auto"/>
              <w:right w:val="single" w:sz="4" w:space="0" w:color="auto"/>
            </w:tcBorders>
            <w:shd w:val="clear" w:color="auto" w:fill="auto"/>
            <w:noWrap/>
            <w:vAlign w:val="center"/>
            <w:hideMark/>
          </w:tcPr>
          <w:p w14:paraId="5FDA466B" w14:textId="77777777" w:rsidR="005027DC" w:rsidRPr="002469A0" w:rsidRDefault="005027DC" w:rsidP="00B00C65">
            <w:pPr>
              <w:jc w:val="center"/>
              <w:rPr>
                <w:rFonts w:eastAsia="Times New Roman"/>
                <w:color w:val="000000"/>
                <w:sz w:val="20"/>
                <w:szCs w:val="20"/>
                <w:lang w:eastAsia="es-CL"/>
              </w:rPr>
            </w:pPr>
            <w:r w:rsidRPr="002469A0">
              <w:rPr>
                <w:rFonts w:eastAsia="Times New Roman"/>
                <w:noProof/>
                <w:color w:val="000000"/>
                <w:sz w:val="20"/>
                <w:szCs w:val="20"/>
                <w:lang w:eastAsia="es-CL"/>
              </w:rPr>
              <w:drawing>
                <wp:inline distT="0" distB="0" distL="0" distR="0" wp14:anchorId="19A943EA" wp14:editId="0D9F33C4">
                  <wp:extent cx="2613600" cy="19440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3600" cy="1944000"/>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53CC5EDF" w14:textId="77777777" w:rsidR="005027DC" w:rsidRPr="002469A0" w:rsidRDefault="005027DC" w:rsidP="00B00C65">
            <w:pPr>
              <w:jc w:val="center"/>
              <w:rPr>
                <w:rFonts w:eastAsia="Times New Roman"/>
                <w:color w:val="000000"/>
                <w:sz w:val="20"/>
                <w:szCs w:val="20"/>
                <w:lang w:eastAsia="es-CL"/>
              </w:rPr>
            </w:pPr>
            <w:r w:rsidRPr="002469A0">
              <w:rPr>
                <w:rFonts w:eastAsia="Times New Roman"/>
                <w:noProof/>
                <w:color w:val="000000"/>
                <w:sz w:val="20"/>
                <w:szCs w:val="20"/>
                <w:lang w:eastAsia="es-CL"/>
              </w:rPr>
              <w:drawing>
                <wp:inline distT="0" distB="0" distL="0" distR="0" wp14:anchorId="2F918BD2" wp14:editId="7DADB1CE">
                  <wp:extent cx="2581200" cy="194400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1200" cy="1944000"/>
                          </a:xfrm>
                          <a:prstGeom prst="rect">
                            <a:avLst/>
                          </a:prstGeom>
                          <a:noFill/>
                          <a:ln>
                            <a:noFill/>
                          </a:ln>
                        </pic:spPr>
                      </pic:pic>
                    </a:graphicData>
                  </a:graphic>
                </wp:inline>
              </w:drawing>
            </w:r>
          </w:p>
        </w:tc>
      </w:tr>
      <w:tr w:rsidR="005027DC" w:rsidRPr="00C36897" w14:paraId="1B7ED5AE" w14:textId="77777777" w:rsidTr="00B00C65">
        <w:trPr>
          <w:trHeight w:val="300"/>
          <w:jc w:val="center"/>
        </w:trPr>
        <w:tc>
          <w:tcPr>
            <w:tcW w:w="1136" w:type="pct"/>
            <w:tcBorders>
              <w:top w:val="single" w:sz="4" w:space="0" w:color="auto"/>
              <w:left w:val="single" w:sz="4" w:space="0" w:color="auto"/>
              <w:bottom w:val="single" w:sz="4" w:space="0" w:color="auto"/>
              <w:right w:val="nil"/>
            </w:tcBorders>
            <w:shd w:val="clear" w:color="auto" w:fill="auto"/>
            <w:noWrap/>
            <w:vAlign w:val="center"/>
            <w:hideMark/>
          </w:tcPr>
          <w:p w14:paraId="289C771C" w14:textId="226D28A9" w:rsidR="005027DC" w:rsidRPr="002469A0" w:rsidRDefault="005027DC" w:rsidP="00C85177">
            <w:pPr>
              <w:rPr>
                <w:rFonts w:eastAsia="Times New Roman"/>
                <w:b/>
                <w:color w:val="000000"/>
                <w:sz w:val="18"/>
                <w:szCs w:val="18"/>
                <w:lang w:eastAsia="es-CL"/>
              </w:rPr>
            </w:pPr>
            <w:r w:rsidRPr="002469A0">
              <w:rPr>
                <w:b/>
                <w:sz w:val="18"/>
                <w:szCs w:val="18"/>
              </w:rPr>
              <w:t>Fotografía 7.</w:t>
            </w:r>
          </w:p>
        </w:tc>
        <w:tc>
          <w:tcPr>
            <w:tcW w:w="13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92357B"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(no indica)</w:t>
            </w:r>
          </w:p>
          <w:p w14:paraId="251A6E07"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 xml:space="preserve">Fuente: </w:t>
            </w:r>
            <w:r w:rsidRPr="002469A0">
              <w:rPr>
                <w:rFonts w:eastAsia="Times New Roman"/>
                <w:color w:val="000000"/>
                <w:sz w:val="18"/>
                <w:szCs w:val="18"/>
                <w:lang w:eastAsia="es-CL"/>
              </w:rPr>
              <w:t>Figura 7 del “Informe de Contingencia 23 y 24 de enero de 2015”.</w:t>
            </w:r>
          </w:p>
        </w:tc>
        <w:tc>
          <w:tcPr>
            <w:tcW w:w="1189" w:type="pct"/>
            <w:tcBorders>
              <w:top w:val="single" w:sz="4" w:space="0" w:color="auto"/>
              <w:left w:val="nil"/>
              <w:bottom w:val="single" w:sz="4" w:space="0" w:color="auto"/>
              <w:right w:val="nil"/>
            </w:tcBorders>
            <w:shd w:val="clear" w:color="auto" w:fill="auto"/>
            <w:noWrap/>
            <w:vAlign w:val="center"/>
            <w:hideMark/>
          </w:tcPr>
          <w:p w14:paraId="01FBBAD1" w14:textId="50BD9264" w:rsidR="005027DC" w:rsidRPr="002469A0" w:rsidRDefault="005027DC" w:rsidP="00B00C65">
            <w:pPr>
              <w:rPr>
                <w:b/>
                <w:sz w:val="18"/>
                <w:szCs w:val="18"/>
              </w:rPr>
            </w:pPr>
            <w:r w:rsidRPr="002469A0">
              <w:rPr>
                <w:b/>
                <w:sz w:val="18"/>
                <w:szCs w:val="18"/>
              </w:rPr>
              <w:t>Fotografía 8.</w:t>
            </w:r>
          </w:p>
        </w:tc>
        <w:tc>
          <w:tcPr>
            <w:tcW w:w="13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3AA736"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Fecha: (no indica)</w:t>
            </w:r>
          </w:p>
          <w:p w14:paraId="322DA0CE"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 xml:space="preserve">Fuente: </w:t>
            </w:r>
            <w:r w:rsidRPr="002469A0">
              <w:rPr>
                <w:rFonts w:eastAsia="Times New Roman"/>
                <w:color w:val="000000"/>
                <w:sz w:val="18"/>
                <w:szCs w:val="18"/>
                <w:lang w:eastAsia="es-CL"/>
              </w:rPr>
              <w:t>Figura 10 del “Informe de Contingencia 23 y 24 de enero de 2015”</w:t>
            </w:r>
          </w:p>
        </w:tc>
      </w:tr>
      <w:tr w:rsidR="005027DC" w:rsidRPr="00C36897" w14:paraId="49CB8ECC" w14:textId="77777777" w:rsidTr="00B00C65">
        <w:trPr>
          <w:trHeight w:val="30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BD83BB1"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Descripción medio de prueba:</w:t>
            </w:r>
            <w:r w:rsidRPr="002469A0">
              <w:rPr>
                <w:rFonts w:eastAsia="Times New Roman"/>
                <w:color w:val="000000"/>
                <w:sz w:val="18"/>
                <w:szCs w:val="18"/>
                <w:lang w:eastAsia="es-CL"/>
              </w:rPr>
              <w:t xml:space="preserve"> </w:t>
            </w:r>
          </w:p>
          <w:p w14:paraId="6176DA14"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Obra de Arte 0 habilitada.</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79916F2" w14:textId="77777777" w:rsidR="005027DC" w:rsidRPr="002469A0" w:rsidRDefault="005027DC" w:rsidP="00B00C65">
            <w:pPr>
              <w:jc w:val="left"/>
              <w:rPr>
                <w:rFonts w:eastAsia="Times New Roman"/>
                <w:b/>
                <w:color w:val="000000"/>
                <w:sz w:val="18"/>
                <w:szCs w:val="18"/>
                <w:lang w:eastAsia="es-CL"/>
              </w:rPr>
            </w:pPr>
            <w:r w:rsidRPr="002469A0">
              <w:rPr>
                <w:rFonts w:eastAsia="Times New Roman"/>
                <w:b/>
                <w:color w:val="000000"/>
                <w:sz w:val="18"/>
                <w:szCs w:val="18"/>
                <w:lang w:eastAsia="es-CL"/>
              </w:rPr>
              <w:t>Descripción medio de prueba:</w:t>
            </w:r>
            <w:r w:rsidRPr="002469A0">
              <w:rPr>
                <w:rFonts w:eastAsia="Times New Roman"/>
                <w:color w:val="000000"/>
                <w:sz w:val="18"/>
                <w:szCs w:val="18"/>
                <w:lang w:eastAsia="es-CL"/>
              </w:rPr>
              <w:t xml:space="preserve"> </w:t>
            </w:r>
          </w:p>
          <w:p w14:paraId="3712080C" w14:textId="77777777" w:rsidR="005027DC" w:rsidRPr="002469A0" w:rsidRDefault="005027DC" w:rsidP="00B00C65">
            <w:pPr>
              <w:jc w:val="left"/>
              <w:rPr>
                <w:rFonts w:eastAsia="Times New Roman"/>
                <w:color w:val="000000"/>
                <w:sz w:val="18"/>
                <w:szCs w:val="18"/>
                <w:lang w:eastAsia="es-CL"/>
              </w:rPr>
            </w:pPr>
            <w:r w:rsidRPr="002469A0">
              <w:rPr>
                <w:rFonts w:eastAsia="Times New Roman"/>
                <w:color w:val="000000"/>
                <w:sz w:val="18"/>
                <w:szCs w:val="18"/>
                <w:lang w:eastAsia="es-CL"/>
              </w:rPr>
              <w:t>Captación La Negra luego del evento de contingencia.</w:t>
            </w:r>
          </w:p>
        </w:tc>
      </w:tr>
      <w:tr w:rsidR="005027DC" w:rsidRPr="00C36897" w14:paraId="00AA5C39" w14:textId="77777777" w:rsidTr="00B00C65">
        <w:trPr>
          <w:trHeight w:val="244"/>
          <w:jc w:val="center"/>
        </w:trPr>
        <w:tc>
          <w:tcPr>
            <w:tcW w:w="2479"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1320B2B" w14:textId="77777777" w:rsidR="005027DC" w:rsidRPr="00C36897" w:rsidRDefault="005027DC" w:rsidP="00B00C65">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17E3290B" w14:textId="77777777" w:rsidR="005027DC" w:rsidRPr="00C36897" w:rsidRDefault="005027DC" w:rsidP="00B00C65">
            <w:pPr>
              <w:jc w:val="left"/>
              <w:rPr>
                <w:rFonts w:eastAsia="Times New Roman"/>
                <w:color w:val="000000"/>
                <w:sz w:val="20"/>
                <w:szCs w:val="20"/>
                <w:lang w:eastAsia="es-CL"/>
              </w:rPr>
            </w:pPr>
          </w:p>
        </w:tc>
      </w:tr>
    </w:tbl>
    <w:p w14:paraId="22A0A64A" w14:textId="77777777" w:rsidR="005027DC" w:rsidRPr="00C36897" w:rsidRDefault="005027DC" w:rsidP="005027DC">
      <w:pPr>
        <w:jc w:val="left"/>
      </w:pPr>
    </w:p>
    <w:p w14:paraId="0818257A" w14:textId="77777777" w:rsidR="005027DC" w:rsidRPr="00C36897" w:rsidRDefault="005027DC" w:rsidP="005027DC">
      <w:pPr>
        <w:jc w:val="left"/>
      </w:pPr>
      <w:r w:rsidRPr="00C36897">
        <w:br w:type="page"/>
      </w:r>
    </w:p>
    <w:p w14:paraId="216267F7" w14:textId="77777777" w:rsidR="005027DC" w:rsidRPr="00C36897" w:rsidRDefault="005027DC" w:rsidP="005027DC">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5027DC" w:rsidRPr="00C36897" w14:paraId="15E4E71A" w14:textId="77777777" w:rsidTr="00B00C6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3B381F" w14:textId="77777777" w:rsidR="005027DC" w:rsidRPr="00C36897" w:rsidRDefault="005027DC" w:rsidP="00B00C65">
            <w:pPr>
              <w:jc w:val="center"/>
              <w:rPr>
                <w:rFonts w:eastAsia="Times New Roman"/>
                <w:b/>
                <w:bCs/>
                <w:color w:val="000000"/>
                <w:sz w:val="20"/>
                <w:szCs w:val="20"/>
                <w:lang w:eastAsia="es-CL"/>
              </w:rPr>
            </w:pPr>
            <w:r w:rsidRPr="00C36897">
              <w:br w:type="page"/>
            </w:r>
            <w:r w:rsidRPr="00C36897">
              <w:rPr>
                <w:rFonts w:eastAsia="Times New Roman"/>
                <w:b/>
                <w:bCs/>
                <w:color w:val="000000"/>
                <w:sz w:val="20"/>
                <w:szCs w:val="20"/>
                <w:lang w:eastAsia="es-CL"/>
              </w:rPr>
              <w:t>Registros</w:t>
            </w:r>
          </w:p>
        </w:tc>
      </w:tr>
      <w:tr w:rsidR="005027DC" w:rsidRPr="00C36897" w14:paraId="3BBD264F" w14:textId="77777777" w:rsidTr="00B00C65">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982868C" w14:textId="77777777" w:rsidR="005027DC" w:rsidRPr="00C36897" w:rsidRDefault="005027DC" w:rsidP="00B00C65">
            <w:pPr>
              <w:jc w:val="center"/>
              <w:rPr>
                <w:rFonts w:eastAsia="Times New Roman"/>
                <w:noProof/>
                <w:color w:val="000000"/>
                <w:sz w:val="20"/>
                <w:szCs w:val="20"/>
                <w:lang w:eastAsia="es-CL"/>
              </w:rPr>
            </w:pPr>
          </w:p>
          <w:p w14:paraId="6F7061E1" w14:textId="77777777" w:rsidR="005027DC" w:rsidRPr="00C36897" w:rsidRDefault="005027DC" w:rsidP="00B00C65">
            <w:pPr>
              <w:jc w:val="center"/>
              <w:rPr>
                <w:rFonts w:eastAsia="Times New Roman"/>
                <w:color w:val="000000"/>
                <w:sz w:val="20"/>
                <w:szCs w:val="20"/>
                <w:lang w:eastAsia="es-CL"/>
              </w:rPr>
            </w:pPr>
            <w:r w:rsidRPr="00C36897">
              <w:rPr>
                <w:rFonts w:eastAsia="Times New Roman"/>
                <w:noProof/>
                <w:color w:val="000000"/>
                <w:sz w:val="20"/>
                <w:szCs w:val="20"/>
                <w:lang w:eastAsia="es-CL"/>
              </w:rPr>
              <w:drawing>
                <wp:inline distT="0" distB="0" distL="0" distR="0" wp14:anchorId="0B8B26B9" wp14:editId="7459367C">
                  <wp:extent cx="4998085" cy="2927121"/>
                  <wp:effectExtent l="0" t="0" r="0" b="698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0479" cy="2928523"/>
                          </a:xfrm>
                          <a:prstGeom prst="rect">
                            <a:avLst/>
                          </a:prstGeom>
                          <a:noFill/>
                          <a:ln>
                            <a:noFill/>
                          </a:ln>
                        </pic:spPr>
                      </pic:pic>
                    </a:graphicData>
                  </a:graphic>
                </wp:inline>
              </w:drawing>
            </w:r>
          </w:p>
          <w:p w14:paraId="4567D758" w14:textId="77777777" w:rsidR="005027DC" w:rsidRPr="00C36897" w:rsidRDefault="005027DC" w:rsidP="00B00C65">
            <w:pPr>
              <w:jc w:val="center"/>
              <w:rPr>
                <w:rFonts w:eastAsia="Times New Roman"/>
                <w:color w:val="000000"/>
                <w:sz w:val="20"/>
                <w:szCs w:val="20"/>
                <w:lang w:eastAsia="es-CL"/>
              </w:rPr>
            </w:pPr>
          </w:p>
        </w:tc>
      </w:tr>
      <w:tr w:rsidR="005027DC" w:rsidRPr="00C36897" w14:paraId="1233EFB4" w14:textId="77777777" w:rsidTr="00B00C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2736848" w14:textId="13A5EC9C" w:rsidR="005027DC" w:rsidRPr="00C36897" w:rsidRDefault="005027DC" w:rsidP="00D712EC">
            <w:pPr>
              <w:rPr>
                <w:rFonts w:eastAsia="Times New Roman"/>
                <w:b/>
                <w:color w:val="000000"/>
                <w:sz w:val="18"/>
                <w:szCs w:val="18"/>
                <w:lang w:eastAsia="es-CL"/>
              </w:rPr>
            </w:pPr>
            <w:r w:rsidRPr="002469A0">
              <w:rPr>
                <w:b/>
                <w:sz w:val="18"/>
                <w:szCs w:val="18"/>
              </w:rPr>
              <w:t xml:space="preserve">Tabla </w:t>
            </w:r>
            <w:r w:rsidR="00D712EC">
              <w:rPr>
                <w:b/>
                <w:sz w:val="18"/>
                <w:szCs w:val="18"/>
              </w:rPr>
              <w:t>2</w:t>
            </w:r>
            <w:r w:rsidRPr="002469A0">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0748C38" w14:textId="77777777" w:rsidR="005027DC" w:rsidRPr="00C36897" w:rsidRDefault="005027DC" w:rsidP="00B00C65">
            <w:pPr>
              <w:jc w:val="left"/>
              <w:rPr>
                <w:rFonts w:eastAsia="Times New Roman"/>
                <w:b/>
                <w:color w:val="000000"/>
                <w:sz w:val="18"/>
                <w:szCs w:val="18"/>
                <w:lang w:eastAsia="es-CL"/>
              </w:rPr>
            </w:pPr>
            <w:r w:rsidRPr="00C75884">
              <w:rPr>
                <w:rFonts w:eastAsia="Times New Roman"/>
                <w:b/>
                <w:color w:val="000000"/>
                <w:sz w:val="18"/>
                <w:szCs w:val="18"/>
                <w:lang w:eastAsia="es-CL"/>
              </w:rPr>
              <w:t>Fuente:</w:t>
            </w:r>
            <w:r>
              <w:rPr>
                <w:rFonts w:eastAsia="Times New Roman"/>
                <w:color w:val="000000"/>
                <w:sz w:val="18"/>
                <w:szCs w:val="18"/>
                <w:lang w:eastAsia="es-CL"/>
              </w:rPr>
              <w:t xml:space="preserve"> </w:t>
            </w:r>
            <w:r w:rsidRPr="00C36897">
              <w:rPr>
                <w:rFonts w:eastAsia="Times New Roman"/>
                <w:color w:val="000000"/>
                <w:sz w:val="18"/>
                <w:szCs w:val="18"/>
                <w:lang w:eastAsia="es-CL"/>
              </w:rPr>
              <w:t>Tabla 3, 4 y 5 del “Informe de Contingencia 23 y 24 de enero de 2015”.</w:t>
            </w:r>
          </w:p>
        </w:tc>
      </w:tr>
      <w:tr w:rsidR="005027DC" w:rsidRPr="00C36897" w14:paraId="62170FBC" w14:textId="77777777" w:rsidTr="00B00C6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D7F7813" w14:textId="77777777" w:rsidR="005027DC" w:rsidRPr="00C36897" w:rsidRDefault="005027DC" w:rsidP="00B00C65">
            <w:pPr>
              <w:jc w:val="left"/>
              <w:rPr>
                <w:rFonts w:eastAsia="Times New Roman"/>
                <w:color w:val="000000"/>
                <w:sz w:val="18"/>
                <w:szCs w:val="18"/>
                <w:lang w:eastAsia="es-CL"/>
              </w:rPr>
            </w:pPr>
            <w:r w:rsidRPr="00C36897">
              <w:rPr>
                <w:rFonts w:eastAsia="Times New Roman"/>
                <w:b/>
                <w:color w:val="000000"/>
                <w:sz w:val="18"/>
                <w:szCs w:val="18"/>
                <w:lang w:eastAsia="es-CL"/>
              </w:rPr>
              <w:t>Descripción de medio de prueba:</w:t>
            </w:r>
          </w:p>
          <w:p w14:paraId="4E2E5245" w14:textId="77777777" w:rsidR="005027DC" w:rsidRPr="00C36897" w:rsidRDefault="005027DC" w:rsidP="00B00C65">
            <w:pPr>
              <w:rPr>
                <w:rFonts w:eastAsia="Times New Roman"/>
                <w:color w:val="FF0000"/>
                <w:sz w:val="18"/>
                <w:szCs w:val="18"/>
                <w:lang w:eastAsia="es-CL"/>
              </w:rPr>
            </w:pPr>
            <w:r w:rsidRPr="00C36897">
              <w:rPr>
                <w:rFonts w:eastAsia="Times New Roman"/>
                <w:color w:val="000000"/>
                <w:sz w:val="18"/>
                <w:szCs w:val="18"/>
                <w:lang w:eastAsia="es-CL"/>
              </w:rPr>
              <w:t>Resultados del monitoreo reportado en relación a la situación de contingencia de los días 23 y 24 de enero de 2015</w:t>
            </w:r>
            <w:r>
              <w:rPr>
                <w:rFonts w:eastAsia="Times New Roman"/>
                <w:color w:val="000000"/>
                <w:sz w:val="18"/>
                <w:szCs w:val="18"/>
                <w:lang w:eastAsia="es-CL"/>
              </w:rPr>
              <w:t>.</w:t>
            </w:r>
            <w:r w:rsidRPr="00C36897">
              <w:rPr>
                <w:rFonts w:eastAsia="Times New Roman"/>
                <w:color w:val="000000"/>
                <w:sz w:val="18"/>
                <w:szCs w:val="18"/>
                <w:lang w:eastAsia="es-CL"/>
              </w:rPr>
              <w:t xml:space="preserve"> </w:t>
            </w:r>
          </w:p>
        </w:tc>
      </w:tr>
      <w:tr w:rsidR="005027DC" w:rsidRPr="00C36897" w14:paraId="4CABD2A2" w14:textId="77777777" w:rsidTr="00B00C6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9C38401" w14:textId="77777777" w:rsidR="005027DC" w:rsidRPr="00C36897" w:rsidRDefault="005027DC" w:rsidP="00B00C65">
            <w:pPr>
              <w:jc w:val="left"/>
              <w:rPr>
                <w:rFonts w:eastAsia="Times New Roman"/>
                <w:color w:val="000000"/>
                <w:lang w:eastAsia="es-CL"/>
              </w:rPr>
            </w:pPr>
          </w:p>
        </w:tc>
      </w:tr>
    </w:tbl>
    <w:p w14:paraId="76BC7A7F" w14:textId="77777777" w:rsidR="005027DC" w:rsidRPr="00C36897" w:rsidRDefault="005027DC" w:rsidP="005027DC"/>
    <w:p w14:paraId="37B45EB0" w14:textId="77777777" w:rsidR="005027DC" w:rsidRPr="00C36897" w:rsidRDefault="005027DC" w:rsidP="005027DC">
      <w:pPr>
        <w:jc w:val="left"/>
      </w:pPr>
      <w:r w:rsidRPr="00C36897">
        <w:br w:type="page"/>
      </w:r>
    </w:p>
    <w:p w14:paraId="1DA145DB" w14:textId="77777777" w:rsidR="005027DC" w:rsidRPr="00C36897" w:rsidRDefault="005027DC" w:rsidP="005027DC">
      <w:pPr>
        <w:pStyle w:val="Ttulo3"/>
      </w:pPr>
      <w:bookmarkStart w:id="107" w:name="_Toc426024892"/>
      <w:r w:rsidRPr="00C36897">
        <w:lastRenderedPageBreak/>
        <w:t>Contingencia ocurrida el día 06 de febrero de 2015</w:t>
      </w:r>
      <w:bookmarkEnd w:id="107"/>
    </w:p>
    <w:p w14:paraId="4F0193B6" w14:textId="77777777" w:rsidR="005027DC" w:rsidRPr="00C36897" w:rsidRDefault="005027DC" w:rsidP="005027DC"/>
    <w:tbl>
      <w:tblPr>
        <w:tblStyle w:val="Tablaconcuadrcula4"/>
        <w:tblW w:w="5000" w:type="pct"/>
        <w:tblLook w:val="04A0" w:firstRow="1" w:lastRow="0" w:firstColumn="1" w:lastColumn="0" w:noHBand="0" w:noVBand="1"/>
      </w:tblPr>
      <w:tblGrid>
        <w:gridCol w:w="3768"/>
        <w:gridCol w:w="9794"/>
      </w:tblGrid>
      <w:tr w:rsidR="005027DC" w:rsidRPr="00C36897" w14:paraId="4D997B7D" w14:textId="77777777" w:rsidTr="00B00C65">
        <w:trPr>
          <w:trHeight w:val="142"/>
        </w:trPr>
        <w:tc>
          <w:tcPr>
            <w:tcW w:w="1389" w:type="pct"/>
          </w:tcPr>
          <w:p w14:paraId="0A8C8CF4" w14:textId="79D7652E" w:rsidR="005027DC" w:rsidRPr="00C36897" w:rsidRDefault="005027DC" w:rsidP="00B00C65">
            <w:r w:rsidRPr="00C36897">
              <w:rPr>
                <w:rFonts w:eastAsia="Times New Roman"/>
                <w:b/>
                <w:bCs/>
                <w:color w:val="000000"/>
                <w:lang w:eastAsia="es-CL"/>
              </w:rPr>
              <w:t>Número de hecho constatado</w:t>
            </w:r>
            <w:r w:rsidRPr="00C36897">
              <w:rPr>
                <w:rFonts w:eastAsia="Times New Roman"/>
                <w:color w:val="000000"/>
                <w:lang w:eastAsia="es-CL"/>
              </w:rPr>
              <w:t xml:space="preserve">: </w:t>
            </w:r>
            <w:r w:rsidR="006F5319">
              <w:rPr>
                <w:rFonts w:eastAsia="Times New Roman"/>
                <w:color w:val="000000"/>
                <w:lang w:eastAsia="es-CL"/>
              </w:rPr>
              <w:t>2</w:t>
            </w:r>
          </w:p>
        </w:tc>
        <w:tc>
          <w:tcPr>
            <w:tcW w:w="3611" w:type="pct"/>
          </w:tcPr>
          <w:p w14:paraId="4D082C54" w14:textId="77777777" w:rsidR="005027DC" w:rsidRPr="00C36897" w:rsidRDefault="005027DC" w:rsidP="00B00C65">
            <w:r>
              <w:rPr>
                <w:rFonts w:eastAsia="Times New Roman"/>
                <w:b/>
                <w:bCs/>
                <w:color w:val="000000"/>
                <w:lang w:eastAsia="es-CL"/>
              </w:rPr>
              <w:t>Gabinete</w:t>
            </w:r>
          </w:p>
        </w:tc>
      </w:tr>
      <w:tr w:rsidR="005027DC" w:rsidRPr="00C36897" w14:paraId="18E504D2" w14:textId="77777777" w:rsidTr="00B00C65">
        <w:trPr>
          <w:trHeight w:val="142"/>
        </w:trPr>
        <w:tc>
          <w:tcPr>
            <w:tcW w:w="5000" w:type="pct"/>
            <w:gridSpan w:val="2"/>
          </w:tcPr>
          <w:p w14:paraId="1423569C" w14:textId="77777777" w:rsidR="005027DC" w:rsidRDefault="005027DC" w:rsidP="00B00C65">
            <w:pPr>
              <w:rPr>
                <w:rFonts w:eastAsia="Times New Roman"/>
                <w:b/>
                <w:bCs/>
                <w:color w:val="000000"/>
                <w:lang w:eastAsia="es-CL"/>
              </w:rPr>
            </w:pPr>
            <w:r w:rsidRPr="00C36897">
              <w:rPr>
                <w:rFonts w:eastAsia="Times New Roman"/>
                <w:b/>
                <w:bCs/>
                <w:color w:val="000000"/>
                <w:lang w:eastAsia="es-CL"/>
              </w:rPr>
              <w:t xml:space="preserve">Documentación solicitada y entregada: </w:t>
            </w:r>
          </w:p>
          <w:p w14:paraId="2ABE5D3D" w14:textId="77777777" w:rsidR="005027DC" w:rsidRPr="00C36897" w:rsidRDefault="005027DC" w:rsidP="00B00C65">
            <w:pPr>
              <w:rPr>
                <w:rFonts w:eastAsia="Times New Roman"/>
                <w:b/>
                <w:bCs/>
                <w:color w:val="000000"/>
                <w:lang w:eastAsia="es-CL"/>
              </w:rPr>
            </w:pPr>
          </w:p>
          <w:p w14:paraId="640BBA56" w14:textId="77777777" w:rsidR="005027DC" w:rsidRPr="00C36897" w:rsidRDefault="005027DC" w:rsidP="00B00C65">
            <w:pPr>
              <w:numPr>
                <w:ilvl w:val="0"/>
                <w:numId w:val="11"/>
              </w:numPr>
              <w:ind w:left="313" w:hanging="284"/>
              <w:contextualSpacing/>
              <w:rPr>
                <w:rFonts w:eastAsia="Times New Roman"/>
                <w:bCs/>
                <w:color w:val="000000"/>
                <w:lang w:eastAsia="es-CL"/>
              </w:rPr>
            </w:pPr>
            <w:r w:rsidRPr="00C36897">
              <w:rPr>
                <w:rFonts w:eastAsia="Times New Roman"/>
                <w:bCs/>
                <w:color w:val="000000"/>
                <w:lang w:eastAsia="es-CL"/>
              </w:rPr>
              <w:t>Carta de Compañía Minera nevada SpA PL-022 de fecha 10-02-2015, que informa sobre desborde en Canal Perimetral Inferior Provisorio el día 06 de febrero.</w:t>
            </w:r>
          </w:p>
          <w:p w14:paraId="30F85287" w14:textId="77777777" w:rsidR="005027DC" w:rsidRPr="00C36897" w:rsidRDefault="005027DC" w:rsidP="00B00C65">
            <w:pPr>
              <w:numPr>
                <w:ilvl w:val="0"/>
                <w:numId w:val="11"/>
              </w:numPr>
              <w:ind w:left="313" w:hanging="284"/>
              <w:contextualSpacing/>
              <w:rPr>
                <w:rFonts w:eastAsia="Times New Roman"/>
                <w:bCs/>
                <w:color w:val="000000"/>
                <w:lang w:eastAsia="es-CL"/>
              </w:rPr>
            </w:pPr>
            <w:r w:rsidRPr="00C36897">
              <w:rPr>
                <w:rFonts w:eastAsia="Times New Roman"/>
                <w:bCs/>
                <w:color w:val="000000"/>
                <w:lang w:eastAsia="es-CL"/>
              </w:rPr>
              <w:t>Res. Ext. SMA N°107 de fecha 12/02/2015, que requiere a Compañía Minera nevada SpA complementar la información asociada a la contingencia informada.</w:t>
            </w:r>
          </w:p>
          <w:p w14:paraId="4182E45A" w14:textId="77777777" w:rsidR="005027DC" w:rsidRDefault="005027DC" w:rsidP="00B00C65">
            <w:pPr>
              <w:numPr>
                <w:ilvl w:val="0"/>
                <w:numId w:val="11"/>
              </w:numPr>
              <w:ind w:left="313" w:hanging="284"/>
              <w:contextualSpacing/>
              <w:rPr>
                <w:rFonts w:eastAsia="Times New Roman"/>
                <w:bCs/>
                <w:color w:val="000000"/>
                <w:lang w:eastAsia="es-CL"/>
              </w:rPr>
            </w:pPr>
            <w:r w:rsidRPr="00C36897">
              <w:rPr>
                <w:rFonts w:eastAsia="Times New Roman"/>
                <w:bCs/>
                <w:color w:val="000000"/>
                <w:lang w:eastAsia="es-CL"/>
              </w:rPr>
              <w:t>Carta PL-0040/2015 de Compañía Minera nevada SpA de fecha 09-03-2015, que acompaña información requerida por la Res. Ext. SMA N°107/2015.</w:t>
            </w:r>
          </w:p>
          <w:p w14:paraId="557F2C55" w14:textId="77777777" w:rsidR="005027DC" w:rsidRPr="00C36897" w:rsidRDefault="005027DC" w:rsidP="00B00C65">
            <w:pPr>
              <w:ind w:left="313"/>
              <w:contextualSpacing/>
              <w:rPr>
                <w:rFonts w:eastAsia="Times New Roman"/>
                <w:bCs/>
                <w:color w:val="000000"/>
                <w:lang w:eastAsia="es-CL"/>
              </w:rPr>
            </w:pPr>
          </w:p>
          <w:p w14:paraId="0AD49857" w14:textId="57517BD6" w:rsidR="005027DC" w:rsidRPr="00C36897" w:rsidRDefault="005027DC" w:rsidP="00B00C65">
            <w:pPr>
              <w:ind w:left="29"/>
              <w:rPr>
                <w:rFonts w:eastAsia="Times New Roman"/>
                <w:bCs/>
                <w:color w:val="000000"/>
                <w:lang w:eastAsia="es-CL"/>
              </w:rPr>
            </w:pPr>
            <w:r w:rsidRPr="00C36897">
              <w:rPr>
                <w:rFonts w:eastAsia="Times New Roman"/>
                <w:bCs/>
                <w:color w:val="000000"/>
                <w:lang w:eastAsia="es-CL"/>
              </w:rPr>
              <w:t xml:space="preserve"> </w:t>
            </w:r>
            <w:r w:rsidRPr="00270C6B">
              <w:rPr>
                <w:rFonts w:eastAsia="Times New Roman"/>
                <w:bCs/>
                <w:color w:val="000000"/>
                <w:lang w:eastAsia="es-CL"/>
              </w:rPr>
              <w:t xml:space="preserve">(Documentación disponible en Anexo </w:t>
            </w:r>
            <w:r w:rsidR="006F5319">
              <w:rPr>
                <w:rFonts w:eastAsia="Times New Roman"/>
                <w:bCs/>
                <w:color w:val="000000"/>
                <w:lang w:eastAsia="es-CL"/>
              </w:rPr>
              <w:t>3</w:t>
            </w:r>
            <w:r w:rsidRPr="00270C6B">
              <w:rPr>
                <w:rFonts w:eastAsia="Times New Roman"/>
                <w:bCs/>
                <w:color w:val="000000"/>
                <w:lang w:eastAsia="es-CL"/>
              </w:rPr>
              <w:t>).</w:t>
            </w:r>
          </w:p>
        </w:tc>
      </w:tr>
      <w:tr w:rsidR="005027DC" w:rsidRPr="00C36897" w14:paraId="16C5C2BE" w14:textId="77777777" w:rsidTr="00B00C65">
        <w:trPr>
          <w:trHeight w:val="319"/>
        </w:trPr>
        <w:tc>
          <w:tcPr>
            <w:tcW w:w="5000" w:type="pct"/>
            <w:gridSpan w:val="2"/>
            <w:tcBorders>
              <w:bottom w:val="single" w:sz="4" w:space="0" w:color="auto"/>
            </w:tcBorders>
          </w:tcPr>
          <w:p w14:paraId="24F69D25" w14:textId="77777777" w:rsidR="005027DC" w:rsidRPr="00C36897" w:rsidRDefault="005027DC" w:rsidP="00B00C65">
            <w:pPr>
              <w:rPr>
                <w:color w:val="FF0000"/>
              </w:rPr>
            </w:pPr>
            <w:r w:rsidRPr="00C36897">
              <w:rPr>
                <w:b/>
              </w:rPr>
              <w:t xml:space="preserve">Exigencia: </w:t>
            </w:r>
          </w:p>
          <w:p w14:paraId="23F75867" w14:textId="77777777" w:rsidR="005027DC" w:rsidRPr="00270C6B" w:rsidRDefault="005027DC" w:rsidP="00B00C65">
            <w:pPr>
              <w:rPr>
                <w:b/>
              </w:rPr>
            </w:pPr>
            <w:r w:rsidRPr="00270C6B">
              <w:rPr>
                <w:b/>
              </w:rPr>
              <w:t>Resuelvo Primero, Resolución Exent</w:t>
            </w:r>
            <w:r>
              <w:rPr>
                <w:b/>
              </w:rPr>
              <w:t>a SMA N°107 de fecha 12/02/2015.</w:t>
            </w:r>
          </w:p>
          <w:p w14:paraId="63073797" w14:textId="77777777" w:rsidR="005027DC" w:rsidRPr="00C36897" w:rsidRDefault="005027DC" w:rsidP="00B00C65">
            <w:pPr>
              <w:rPr>
                <w:u w:val="single"/>
              </w:rPr>
            </w:pPr>
          </w:p>
          <w:p w14:paraId="26EC8355" w14:textId="77777777" w:rsidR="005027DC" w:rsidRPr="00C36897" w:rsidRDefault="005027DC" w:rsidP="00B00C65">
            <w:r w:rsidRPr="00C36897">
              <w:t>Requerir a la Empresa Compañía Minera Nevada Spa para que entregue a esta Superintendencia un Informe de la contingencia ocurrida, que considere los siguientes antecedentes:</w:t>
            </w:r>
          </w:p>
          <w:p w14:paraId="5A7727CC" w14:textId="77777777" w:rsidR="005027DC" w:rsidRPr="00C36897" w:rsidRDefault="005027DC" w:rsidP="00B00C65">
            <w:pPr>
              <w:numPr>
                <w:ilvl w:val="0"/>
                <w:numId w:val="7"/>
              </w:numPr>
              <w:contextualSpacing/>
            </w:pPr>
            <w:r w:rsidRPr="00C36897">
              <w:t>Causas de los eventos señalados, presentando información meteorológica de respaldo.</w:t>
            </w:r>
          </w:p>
          <w:p w14:paraId="283EA7BC" w14:textId="77777777" w:rsidR="005027DC" w:rsidRPr="00C36897" w:rsidRDefault="005027DC" w:rsidP="00B00C65">
            <w:pPr>
              <w:numPr>
                <w:ilvl w:val="0"/>
                <w:numId w:val="7"/>
              </w:numPr>
              <w:contextualSpacing/>
            </w:pPr>
            <w:r w:rsidRPr="00C36897">
              <w:t>Componentes ambientales afectados si los hubiere, especificando magnitudes, acciones implementadas y acompañando un registro fotográfico.</w:t>
            </w:r>
          </w:p>
          <w:p w14:paraId="06B59CFC" w14:textId="77777777" w:rsidR="005027DC" w:rsidRPr="00C36897" w:rsidRDefault="005027DC" w:rsidP="00B00C65">
            <w:pPr>
              <w:numPr>
                <w:ilvl w:val="0"/>
                <w:numId w:val="7"/>
              </w:numPr>
              <w:contextualSpacing/>
            </w:pPr>
            <w:r w:rsidRPr="00C36897">
              <w:t>Detalle de obras afectadas, presentando un diagnóstico del estado actual y cronograma de reparación si corresponde.</w:t>
            </w:r>
          </w:p>
          <w:p w14:paraId="0054202E" w14:textId="77777777" w:rsidR="005027DC" w:rsidRPr="00C36897" w:rsidRDefault="005027DC" w:rsidP="00B00C65">
            <w:pPr>
              <w:numPr>
                <w:ilvl w:val="0"/>
                <w:numId w:val="7"/>
              </w:numPr>
              <w:contextualSpacing/>
            </w:pPr>
            <w:r w:rsidRPr="00C36897">
              <w:t>Registro de comunicaciones con las autoridades y comunidades aledañas realizadas a la fecha.</w:t>
            </w:r>
          </w:p>
          <w:p w14:paraId="366333C4" w14:textId="77777777" w:rsidR="005027DC" w:rsidRPr="00C36897" w:rsidRDefault="005027DC" w:rsidP="00B00C65">
            <w:pPr>
              <w:rPr>
                <w:b/>
              </w:rPr>
            </w:pPr>
          </w:p>
        </w:tc>
      </w:tr>
      <w:tr w:rsidR="005027DC" w:rsidRPr="00C36897" w14:paraId="2E61BA46" w14:textId="77777777" w:rsidTr="00B00C65">
        <w:trPr>
          <w:trHeight w:val="627"/>
        </w:trPr>
        <w:tc>
          <w:tcPr>
            <w:tcW w:w="5000" w:type="pct"/>
            <w:gridSpan w:val="2"/>
          </w:tcPr>
          <w:p w14:paraId="3BCCC166" w14:textId="77777777" w:rsidR="005027DC" w:rsidRPr="00C36897" w:rsidRDefault="005027DC" w:rsidP="00B00C65">
            <w:pPr>
              <w:rPr>
                <w:color w:val="FF0000"/>
              </w:rPr>
            </w:pPr>
            <w:r w:rsidRPr="00C36897">
              <w:rPr>
                <w:b/>
              </w:rPr>
              <w:t>Hechos:</w:t>
            </w:r>
            <w:r w:rsidRPr="00C36897">
              <w:t xml:space="preserve"> </w:t>
            </w:r>
          </w:p>
          <w:p w14:paraId="39243FBF" w14:textId="77777777" w:rsidR="005027DC" w:rsidRPr="00C36897" w:rsidRDefault="005027DC" w:rsidP="00B00C65">
            <w:pPr>
              <w:rPr>
                <w:b/>
                <w:color w:val="FF0000"/>
              </w:rPr>
            </w:pPr>
          </w:p>
          <w:p w14:paraId="3EAE461F" w14:textId="6C08B0C2" w:rsidR="005027DC" w:rsidRPr="001850D7" w:rsidRDefault="005027DC" w:rsidP="00B00C65">
            <w:pPr>
              <w:numPr>
                <w:ilvl w:val="0"/>
                <w:numId w:val="8"/>
              </w:numPr>
              <w:ind w:left="313" w:hanging="284"/>
              <w:contextualSpacing/>
              <w:rPr>
                <w:rFonts w:eastAsia="Times New Roman"/>
                <w:color w:val="000000"/>
                <w:lang w:eastAsia="es-CL"/>
              </w:rPr>
            </w:pPr>
            <w:r w:rsidRPr="00C36897">
              <w:rPr>
                <w:rFonts w:eastAsia="Times New Roman"/>
                <w:color w:val="000000"/>
                <w:lang w:eastAsia="es-CL"/>
              </w:rPr>
              <w:t xml:space="preserve">Mediante Carta de Compañía Minera nevada SpA </w:t>
            </w:r>
            <w:r w:rsidRPr="00C36897">
              <w:rPr>
                <w:rFonts w:eastAsia="Times New Roman"/>
                <w:bCs/>
                <w:color w:val="000000"/>
                <w:lang w:eastAsia="es-CL"/>
              </w:rPr>
              <w:t>PL-022 de fecha 10-02-2015</w:t>
            </w:r>
            <w:r w:rsidRPr="00C36897">
              <w:rPr>
                <w:rFonts w:eastAsia="Times New Roman"/>
                <w:color w:val="000000"/>
                <w:lang w:eastAsia="es-CL"/>
              </w:rPr>
              <w:t>, se informó la ocurrencia de un nuevo evento relacionado con el Canal Perimetral Inferior (CPI) del Sistema de Manejo de Aguas de No Contacto, lo cual se habría originado producto de las condiciones climáticas, en particular del invierno altiplánico. Según informó el Titular en la misma Carta, aproximadamente a las 17:00 hrs del día 06 de febrero se produjo un desborde del referido canal que sobrepasó las obras de captación y conducción de las aguas de No contacto, alcanzando la zona de contacto. Las aguas fueron contenidas dentro de dicha zona, confo</w:t>
            </w:r>
            <w:r w:rsidRPr="001850D7">
              <w:rPr>
                <w:rFonts w:eastAsia="Times New Roman"/>
                <w:color w:val="000000"/>
                <w:lang w:eastAsia="es-CL"/>
              </w:rPr>
              <w:t xml:space="preserve">rme lo previsto por el diseño del sistema. Las obras involucradas en la contingencia se indican en la Figura </w:t>
            </w:r>
            <w:r w:rsidR="006F5319">
              <w:rPr>
                <w:rFonts w:eastAsia="Times New Roman"/>
                <w:color w:val="000000"/>
                <w:lang w:eastAsia="es-CL"/>
              </w:rPr>
              <w:t>6</w:t>
            </w:r>
            <w:r w:rsidRPr="001850D7">
              <w:rPr>
                <w:rFonts w:eastAsia="Times New Roman"/>
                <w:color w:val="000000"/>
                <w:lang w:eastAsia="es-CL"/>
              </w:rPr>
              <w:t>.</w:t>
            </w:r>
          </w:p>
          <w:p w14:paraId="3EC4F4E5" w14:textId="77777777" w:rsidR="005027DC" w:rsidRPr="001850D7" w:rsidRDefault="005027DC" w:rsidP="00B00C65">
            <w:pPr>
              <w:ind w:left="313"/>
              <w:contextualSpacing/>
            </w:pPr>
          </w:p>
          <w:p w14:paraId="24F3C2AB" w14:textId="2471F186" w:rsidR="005027DC" w:rsidRPr="001850D7" w:rsidRDefault="005027DC" w:rsidP="00B00C65">
            <w:pPr>
              <w:numPr>
                <w:ilvl w:val="0"/>
                <w:numId w:val="8"/>
              </w:numPr>
              <w:ind w:left="313" w:hanging="284"/>
              <w:contextualSpacing/>
            </w:pPr>
            <w:r w:rsidRPr="001850D7">
              <w:rPr>
                <w:rFonts w:eastAsia="Times New Roman"/>
                <w:color w:val="000000"/>
                <w:lang w:eastAsia="es-CL"/>
              </w:rPr>
              <w:t xml:space="preserve">En respuesta a la </w:t>
            </w:r>
            <w:r w:rsidRPr="001850D7">
              <w:rPr>
                <w:rFonts w:eastAsia="Times New Roman"/>
                <w:bCs/>
                <w:color w:val="000000"/>
                <w:lang w:eastAsia="es-CL"/>
              </w:rPr>
              <w:t xml:space="preserve">Res. Ext. SMA N°107 de fecha 12/02/2015, que requiere a Compañía Minera nevada SpA complementar la información asociada a la contingencia informada, y mediante carta PL-022 de fecha 10-02-2015, el Titular hizo entrega de un informe titulado “Informe de Contingencia 06 de febrero de 2015”. Un resumen de los hechos descritos y las acciones correctivas implementadas se presenta a continuación en la Tabla </w:t>
            </w:r>
            <w:r w:rsidR="006F5319">
              <w:rPr>
                <w:rFonts w:eastAsia="Times New Roman"/>
                <w:bCs/>
                <w:color w:val="000000"/>
                <w:lang w:eastAsia="es-CL"/>
              </w:rPr>
              <w:t>3</w:t>
            </w:r>
            <w:r w:rsidRPr="001850D7">
              <w:rPr>
                <w:rFonts w:eastAsia="Times New Roman"/>
                <w:bCs/>
                <w:color w:val="000000"/>
                <w:lang w:eastAsia="es-CL"/>
              </w:rPr>
              <w:t>.</w:t>
            </w:r>
          </w:p>
          <w:p w14:paraId="367FECEB" w14:textId="77777777" w:rsidR="005027DC" w:rsidRPr="001850D7" w:rsidRDefault="005027DC" w:rsidP="00B00C65">
            <w:pPr>
              <w:ind w:left="720"/>
              <w:contextualSpacing/>
            </w:pPr>
          </w:p>
          <w:p w14:paraId="64B0C232" w14:textId="424B5CA6" w:rsidR="005027DC" w:rsidRPr="00C36897" w:rsidRDefault="005027DC" w:rsidP="00B00C65">
            <w:pPr>
              <w:ind w:left="313"/>
              <w:contextualSpacing/>
            </w:pPr>
            <w:r w:rsidRPr="001850D7">
              <w:rPr>
                <w:b/>
              </w:rPr>
              <w:t xml:space="preserve">Tabla </w:t>
            </w:r>
            <w:r w:rsidR="006F5319">
              <w:rPr>
                <w:b/>
              </w:rPr>
              <w:t>3</w:t>
            </w:r>
            <w:r w:rsidRPr="001850D7">
              <w:rPr>
                <w:b/>
              </w:rPr>
              <w:t>.</w:t>
            </w:r>
            <w:r w:rsidRPr="001850D7">
              <w:t xml:space="preserve"> Resum</w:t>
            </w:r>
            <w:r w:rsidRPr="00C36897">
              <w:t>en de hechos y medidas asociadas a la contingencia del día 06 de febrero de 2015</w:t>
            </w:r>
          </w:p>
          <w:tbl>
            <w:tblPr>
              <w:tblStyle w:val="Tablaconcuadrcula4"/>
              <w:tblW w:w="0" w:type="auto"/>
              <w:tblInd w:w="449" w:type="dxa"/>
              <w:tblLook w:val="04A0" w:firstRow="1" w:lastRow="0" w:firstColumn="1" w:lastColumn="0" w:noHBand="0" w:noVBand="1"/>
            </w:tblPr>
            <w:tblGrid>
              <w:gridCol w:w="2694"/>
              <w:gridCol w:w="5244"/>
              <w:gridCol w:w="4949"/>
            </w:tblGrid>
            <w:tr w:rsidR="005027DC" w:rsidRPr="00C36897" w14:paraId="7AA6A648" w14:textId="77777777" w:rsidTr="00B00C65">
              <w:tc>
                <w:tcPr>
                  <w:tcW w:w="2694" w:type="dxa"/>
                </w:tcPr>
                <w:p w14:paraId="6C16D54C" w14:textId="77777777" w:rsidR="005027DC" w:rsidRPr="00C36897" w:rsidRDefault="005027DC" w:rsidP="00B00C65">
                  <w:pPr>
                    <w:rPr>
                      <w:b/>
                    </w:rPr>
                  </w:pPr>
                  <w:r w:rsidRPr="00C36897">
                    <w:rPr>
                      <w:b/>
                    </w:rPr>
                    <w:t>Hecho</w:t>
                  </w:r>
                </w:p>
              </w:tc>
              <w:tc>
                <w:tcPr>
                  <w:tcW w:w="5244" w:type="dxa"/>
                </w:tcPr>
                <w:p w14:paraId="4301BC58" w14:textId="77777777" w:rsidR="005027DC" w:rsidRPr="00C36897" w:rsidRDefault="005027DC" w:rsidP="00B00C65">
                  <w:pPr>
                    <w:rPr>
                      <w:b/>
                    </w:rPr>
                  </w:pPr>
                  <w:r w:rsidRPr="00C36897">
                    <w:rPr>
                      <w:b/>
                    </w:rPr>
                    <w:t>Detalles</w:t>
                  </w:r>
                </w:p>
              </w:tc>
              <w:tc>
                <w:tcPr>
                  <w:tcW w:w="4949" w:type="dxa"/>
                </w:tcPr>
                <w:p w14:paraId="34A36000" w14:textId="77777777" w:rsidR="005027DC" w:rsidRPr="00C36897" w:rsidRDefault="005027DC" w:rsidP="00B00C65">
                  <w:pPr>
                    <w:rPr>
                      <w:b/>
                    </w:rPr>
                  </w:pPr>
                  <w:r w:rsidRPr="00C36897">
                    <w:rPr>
                      <w:b/>
                    </w:rPr>
                    <w:t>Acciones implementadas por el Titular</w:t>
                  </w:r>
                </w:p>
              </w:tc>
            </w:tr>
            <w:tr w:rsidR="005027DC" w:rsidRPr="00C36897" w14:paraId="46424569" w14:textId="77777777" w:rsidTr="00B00C65">
              <w:tc>
                <w:tcPr>
                  <w:tcW w:w="2694" w:type="dxa"/>
                </w:tcPr>
                <w:p w14:paraId="66460088" w14:textId="77777777" w:rsidR="005027DC" w:rsidRPr="001850D7" w:rsidRDefault="005027DC" w:rsidP="00B00C65">
                  <w:pPr>
                    <w:rPr>
                      <w:b/>
                    </w:rPr>
                  </w:pPr>
                  <w:r w:rsidRPr="001850D7">
                    <w:rPr>
                      <w:b/>
                    </w:rPr>
                    <w:t>Día 06 de febrero de 2015</w:t>
                  </w:r>
                </w:p>
                <w:p w14:paraId="268F3C4C" w14:textId="602E2445" w:rsidR="005027DC" w:rsidRPr="001850D7" w:rsidRDefault="005027DC" w:rsidP="00B00C65">
                  <w:r w:rsidRPr="001850D7">
                    <w:t xml:space="preserve">Aproximadamente a las 17:00 operadores se percataron de la ocurrencia de un aluvión </w:t>
                  </w:r>
                  <w:r w:rsidRPr="001850D7">
                    <w:lastRenderedPageBreak/>
                    <w:t>que cubrió completamente la zona de captación de la Obra de Arte 2, obstruyéndose además parte del camino del CPN Inferior (Fotografía 9).</w:t>
                  </w:r>
                </w:p>
              </w:tc>
              <w:tc>
                <w:tcPr>
                  <w:tcW w:w="5244" w:type="dxa"/>
                </w:tcPr>
                <w:p w14:paraId="6008EFBF" w14:textId="77777777" w:rsidR="005027DC" w:rsidRPr="001850D7" w:rsidRDefault="005027DC" w:rsidP="00B00C65">
                  <w:r w:rsidRPr="001850D7">
                    <w:lastRenderedPageBreak/>
                    <w:t xml:space="preserve">Parte del agua y de los sedimentos arrastrados por éstas, siguieron su curso natural por la Quebrada Nº 2, aguas abajo de la Obra de Arte 2, hasta las líneas de gaviones y luego hacia el sector de captación La Negra, obra que se vio sobrepasada </w:t>
                  </w:r>
                  <w:r w:rsidRPr="001850D7">
                    <w:lastRenderedPageBreak/>
                    <w:t>por una oleada de agua y barro durante un periodo de tiempo estimado de 15 a 20 segundos.</w:t>
                  </w:r>
                </w:p>
                <w:p w14:paraId="51E25ECF" w14:textId="77777777" w:rsidR="005027DC" w:rsidRPr="001850D7" w:rsidRDefault="005027DC" w:rsidP="00B00C65">
                  <w:r w:rsidRPr="001850D7">
                    <w:t>Como resultado de lo anterior, una gran parte de las aguas de no contacto escurrió en la dirección prevista por el sistema de manejo, mientras que otra parte (de menor caudal, que sobrepasó la obra de captación del Sector La Negra por algunos segundos), escurrió en dirección a la zona de contacto, quedando bajo control de las obras en dicha zona.</w:t>
                  </w:r>
                </w:p>
                <w:p w14:paraId="745BFEAB" w14:textId="65324E58" w:rsidR="005027DC" w:rsidRPr="001850D7" w:rsidRDefault="005027DC" w:rsidP="00B00C65">
                  <w:r w:rsidRPr="001850D7">
                    <w:t xml:space="preserve">Como resultado de las actividades de control y reparación implementadas, las obras que fueron afectadas por el evento se encuentran habilitadas, encontrándose el sistema de manejo de aguas operando de conformidad con el diseño de Fase 1 según indica el Titular (Fotografía </w:t>
                  </w:r>
                  <w:r w:rsidR="006F5319">
                    <w:t>1</w:t>
                  </w:r>
                  <w:r w:rsidRPr="001850D7">
                    <w:t>2).</w:t>
                  </w:r>
                </w:p>
              </w:tc>
              <w:tc>
                <w:tcPr>
                  <w:tcW w:w="4949" w:type="dxa"/>
                </w:tcPr>
                <w:p w14:paraId="0845CD4D" w14:textId="77777777" w:rsidR="005027DC" w:rsidRPr="001850D7" w:rsidRDefault="005027DC" w:rsidP="00B00C65">
                  <w:pPr>
                    <w:jc w:val="left"/>
                  </w:pPr>
                  <w:r w:rsidRPr="001850D7">
                    <w:lastRenderedPageBreak/>
                    <w:t>- Estabilización del deslizamiento producido en la Quebrada Nº2.</w:t>
                  </w:r>
                </w:p>
                <w:p w14:paraId="78E1BB17" w14:textId="55F479A8" w:rsidR="005027DC" w:rsidRPr="001850D7" w:rsidRDefault="005027DC" w:rsidP="00B00C65">
                  <w:pPr>
                    <w:jc w:val="left"/>
                  </w:pPr>
                  <w:r w:rsidRPr="001850D7">
                    <w:lastRenderedPageBreak/>
                    <w:t xml:space="preserve">- Despeje de la zona de captación de la Obra de Arte 2 y posterior despeje de la cámara de captación y de la tubería de atravieso (Fotografía </w:t>
                  </w:r>
                  <w:r w:rsidR="006F5319">
                    <w:t>1</w:t>
                  </w:r>
                  <w:r w:rsidRPr="001850D7">
                    <w:t>0).</w:t>
                  </w:r>
                </w:p>
                <w:p w14:paraId="06D3636F" w14:textId="1EEC0D42" w:rsidR="005027DC" w:rsidRPr="001850D7" w:rsidRDefault="005027DC" w:rsidP="00B00C65">
                  <w:pPr>
                    <w:jc w:val="left"/>
                  </w:pPr>
                  <w:r w:rsidRPr="001850D7">
                    <w:t xml:space="preserve">- Despeje y limpieza de gaviones en el sector de la captación La Negra, y posterior reemplazo y reposicionamiento de las rocas desplazadas en las líneas 2 y 3 de gaviones (Fotografía </w:t>
                  </w:r>
                  <w:r w:rsidR="006F5319">
                    <w:t>1</w:t>
                  </w:r>
                  <w:r w:rsidRPr="001850D7">
                    <w:t>1).</w:t>
                  </w:r>
                </w:p>
                <w:p w14:paraId="769A5963" w14:textId="77777777" w:rsidR="005027DC" w:rsidRPr="001850D7" w:rsidRDefault="005027DC" w:rsidP="00B00C65">
                  <w:pPr>
                    <w:jc w:val="left"/>
                  </w:pPr>
                  <w:r w:rsidRPr="001850D7">
                    <w:t>- Reparación del camino del Canal Perimetral Norte Inferior en el sector de la Obra de Arte 2.</w:t>
                  </w:r>
                </w:p>
                <w:p w14:paraId="1A64106C" w14:textId="77777777" w:rsidR="005027DC" w:rsidRPr="001850D7" w:rsidRDefault="005027DC" w:rsidP="00B00C65">
                  <w:pPr>
                    <w:jc w:val="left"/>
                  </w:pPr>
                  <w:r w:rsidRPr="001850D7">
                    <w:t>- Perfilado con motoniveladora de todos los caminos de servicio aledaños a la quebrada La Negra y quebrada N° 4.</w:t>
                  </w:r>
                </w:p>
                <w:p w14:paraId="0BD6B09E" w14:textId="77777777" w:rsidR="005027DC" w:rsidRPr="001850D7" w:rsidRDefault="005027DC" w:rsidP="00B00C65"/>
              </w:tc>
            </w:tr>
          </w:tbl>
          <w:p w14:paraId="776DA6D5" w14:textId="77777777" w:rsidR="005027DC" w:rsidRPr="00C36897" w:rsidRDefault="005027DC" w:rsidP="00B00C65"/>
          <w:p w14:paraId="44A6237A" w14:textId="77777777" w:rsidR="005027DC" w:rsidRPr="00C36897" w:rsidRDefault="005027DC" w:rsidP="00B00C65">
            <w:pPr>
              <w:numPr>
                <w:ilvl w:val="0"/>
                <w:numId w:val="8"/>
              </w:numPr>
              <w:ind w:left="313" w:hanging="284"/>
              <w:contextualSpacing/>
              <w:rPr>
                <w:rFonts w:eastAsia="Times New Roman"/>
                <w:bCs/>
                <w:color w:val="000000"/>
                <w:lang w:eastAsia="es-CL"/>
              </w:rPr>
            </w:pPr>
            <w:r w:rsidRPr="00C36897">
              <w:rPr>
                <w:rFonts w:eastAsia="Times New Roman"/>
                <w:bCs/>
                <w:color w:val="000000"/>
                <w:lang w:eastAsia="es-CL"/>
              </w:rPr>
              <w:t xml:space="preserve">Según lo expuesto por el Titular en el mencionado Informe, la ocurrencia de los eventos se debió a la variación estival de la temperatura en la zona, lo que produjo deshielos y consecuentemente un incremento del caudal resultante y arrastre de sedimentos, perturbando así el funcionamiento del sistema de manejo de aguas existente. Para sustentar lo anterior el Titular adjuntó datos meteorológicos obtenidos de las estaciones asociadas al proyecto, los cuales confirman el hecho que la temperatura medidas el día de la contingencia fue la mayor durante el mes de febrero. </w:t>
            </w:r>
          </w:p>
          <w:p w14:paraId="34ABE0F4" w14:textId="77777777" w:rsidR="005027DC" w:rsidRPr="00C36897" w:rsidRDefault="005027DC" w:rsidP="00B00C65">
            <w:pPr>
              <w:ind w:left="313"/>
              <w:contextualSpacing/>
              <w:rPr>
                <w:rFonts w:eastAsia="Times New Roman"/>
                <w:bCs/>
                <w:color w:val="000000"/>
                <w:lang w:eastAsia="es-CL"/>
              </w:rPr>
            </w:pPr>
          </w:p>
          <w:p w14:paraId="40E1BE1E" w14:textId="77777777" w:rsidR="005027DC" w:rsidRPr="00C36897" w:rsidRDefault="005027DC" w:rsidP="00B00C65">
            <w:pPr>
              <w:numPr>
                <w:ilvl w:val="0"/>
                <w:numId w:val="8"/>
              </w:numPr>
              <w:ind w:left="313" w:hanging="284"/>
              <w:contextualSpacing/>
              <w:rPr>
                <w:rFonts w:eastAsia="Times New Roman"/>
                <w:bCs/>
                <w:color w:val="000000"/>
                <w:lang w:eastAsia="es-CL"/>
              </w:rPr>
            </w:pPr>
            <w:r w:rsidRPr="00C36897">
              <w:rPr>
                <w:rFonts w:eastAsia="Times New Roman"/>
                <w:bCs/>
                <w:color w:val="000000"/>
                <w:lang w:eastAsia="es-CL"/>
              </w:rPr>
              <w:t>En cuanto a las obras de reparación requeridas, no se requerirían acciones complementarias a las ya ejecutadas.</w:t>
            </w:r>
          </w:p>
          <w:p w14:paraId="2F4757B2" w14:textId="77777777" w:rsidR="005027DC" w:rsidRPr="00C36897" w:rsidRDefault="005027DC" w:rsidP="00B00C65">
            <w:pPr>
              <w:ind w:left="720"/>
              <w:contextualSpacing/>
              <w:rPr>
                <w:rFonts w:eastAsia="Times New Roman"/>
                <w:bCs/>
                <w:color w:val="000000"/>
                <w:lang w:eastAsia="es-CL"/>
              </w:rPr>
            </w:pPr>
          </w:p>
          <w:p w14:paraId="5EFC167D" w14:textId="60C54DAE" w:rsidR="005027DC" w:rsidRPr="00F10E24" w:rsidRDefault="005027DC" w:rsidP="00B00C65">
            <w:pPr>
              <w:numPr>
                <w:ilvl w:val="0"/>
                <w:numId w:val="8"/>
              </w:numPr>
              <w:ind w:left="313" w:hanging="284"/>
              <w:contextualSpacing/>
              <w:rPr>
                <w:rFonts w:eastAsia="Times New Roman"/>
                <w:bCs/>
                <w:color w:val="000000"/>
                <w:lang w:eastAsia="es-CL"/>
              </w:rPr>
            </w:pPr>
            <w:r w:rsidRPr="00C36897">
              <w:rPr>
                <w:rFonts w:eastAsia="Times New Roman"/>
                <w:bCs/>
                <w:color w:val="000000"/>
                <w:lang w:eastAsia="es-CL"/>
              </w:rPr>
              <w:t xml:space="preserve">En relación a los componentes ambientales afectados, el Titular indica que los efectos derivados de los eventos mencionados siempre pudieron ser contenidos, evitando la afectación significativa de componentes ambientales. Al respecto precisa que, en términos generales, se observa aumento en la turbidez como consecuencia de los eventos. Dicho aumento de turbidez, además del pH y la conductividad, fue monitoreado por controles adicionales durante los días 6, 7, 8 y 9 de febrero (los resultados se incluyen </w:t>
            </w:r>
            <w:r w:rsidRPr="00F10E24">
              <w:rPr>
                <w:rFonts w:eastAsia="Times New Roman"/>
                <w:bCs/>
                <w:color w:val="000000"/>
                <w:lang w:eastAsia="es-CL"/>
              </w:rPr>
              <w:t xml:space="preserve">en la Tabla </w:t>
            </w:r>
            <w:r w:rsidR="00DA46A5">
              <w:rPr>
                <w:rFonts w:eastAsia="Times New Roman"/>
                <w:bCs/>
                <w:color w:val="000000"/>
                <w:lang w:eastAsia="es-CL"/>
              </w:rPr>
              <w:t>4</w:t>
            </w:r>
            <w:r w:rsidRPr="00F10E24">
              <w:rPr>
                <w:rFonts w:eastAsia="Times New Roman"/>
                <w:bCs/>
                <w:color w:val="000000"/>
                <w:lang w:eastAsia="es-CL"/>
              </w:rPr>
              <w:t>).</w:t>
            </w:r>
          </w:p>
          <w:p w14:paraId="07F7968D" w14:textId="77777777" w:rsidR="005027DC" w:rsidRPr="00C36897" w:rsidRDefault="005027DC" w:rsidP="00B00C65">
            <w:pPr>
              <w:ind w:left="720"/>
              <w:contextualSpacing/>
              <w:rPr>
                <w:rFonts w:eastAsia="Times New Roman"/>
                <w:bCs/>
                <w:color w:val="000000"/>
                <w:lang w:eastAsia="es-CL"/>
              </w:rPr>
            </w:pPr>
          </w:p>
          <w:p w14:paraId="40574A3B" w14:textId="77777777" w:rsidR="005027DC" w:rsidRPr="00C36897" w:rsidRDefault="005027DC" w:rsidP="00B00C65">
            <w:pPr>
              <w:numPr>
                <w:ilvl w:val="0"/>
                <w:numId w:val="8"/>
              </w:numPr>
              <w:ind w:left="313" w:hanging="284"/>
              <w:contextualSpacing/>
              <w:rPr>
                <w:rFonts w:eastAsia="Times New Roman"/>
                <w:bCs/>
                <w:color w:val="000000"/>
                <w:lang w:eastAsia="es-CL"/>
              </w:rPr>
            </w:pPr>
            <w:r w:rsidRPr="00C36897">
              <w:rPr>
                <w:rFonts w:eastAsia="Times New Roman"/>
                <w:bCs/>
                <w:color w:val="000000"/>
                <w:lang w:eastAsia="es-CL"/>
              </w:rPr>
              <w:t>Por último, y en relación a las comunicaciones que realizó el Titular con motivo de la contingencia, se adjuntan copias de cartas, todas de fecha 10 de febrero de 2015, dando cuenta de la situación al Servicio de Evaluación Ambiental, Dirección General de Aguas, Gobernación Provincial de Huasco, Municipalidad de Alto del Carmen, y Junta de Vigilancia del río Huasco.</w:t>
            </w:r>
          </w:p>
          <w:p w14:paraId="6FC79D4F" w14:textId="77777777" w:rsidR="005027DC" w:rsidRPr="00C36897" w:rsidRDefault="005027DC" w:rsidP="00B00C65"/>
          <w:p w14:paraId="57EAE4C5" w14:textId="77777777" w:rsidR="005027DC" w:rsidRPr="00C36897" w:rsidRDefault="005027DC" w:rsidP="00B00C65">
            <w:r w:rsidRPr="00C36897">
              <w:rPr>
                <w:b/>
              </w:rPr>
              <w:t>Análisis</w:t>
            </w:r>
            <w:r w:rsidRPr="00C36897">
              <w:t>:</w:t>
            </w:r>
          </w:p>
          <w:p w14:paraId="69574A2E" w14:textId="77777777" w:rsidR="005027DC" w:rsidRPr="00C36897" w:rsidRDefault="005027DC" w:rsidP="00B00C65">
            <w:pPr>
              <w:numPr>
                <w:ilvl w:val="0"/>
                <w:numId w:val="9"/>
              </w:numPr>
              <w:contextualSpacing/>
            </w:pPr>
            <w:r w:rsidRPr="00C36897">
              <w:t>El Titular dio respuesta en plazo y entregó la información requerida por la Resolución Exenta SMA N°107 de fecha 12/02/2015.</w:t>
            </w:r>
          </w:p>
          <w:p w14:paraId="54C5C723" w14:textId="77777777" w:rsidR="005027DC" w:rsidRPr="00C36897" w:rsidRDefault="005027DC" w:rsidP="00B00C65">
            <w:pPr>
              <w:numPr>
                <w:ilvl w:val="0"/>
                <w:numId w:val="9"/>
              </w:numPr>
              <w:contextualSpacing/>
            </w:pPr>
            <w:r w:rsidRPr="00C36897">
              <w:t>Según los antecedentes expuestos el Titular realizó acciones para superar la contingencia ocurrida y no hubo descarga de aguas contactadas al cauce del río Estrecho.</w:t>
            </w:r>
          </w:p>
          <w:p w14:paraId="4275704B" w14:textId="77777777" w:rsidR="005027DC" w:rsidRPr="00C36897" w:rsidRDefault="005027DC" w:rsidP="00B00C65"/>
        </w:tc>
      </w:tr>
    </w:tbl>
    <w:p w14:paraId="7633DEC7" w14:textId="77777777" w:rsidR="005027DC" w:rsidRPr="00C36897" w:rsidRDefault="005027DC" w:rsidP="005027DC"/>
    <w:p w14:paraId="3EF65FD8" w14:textId="77777777" w:rsidR="005027DC" w:rsidRPr="00C36897" w:rsidRDefault="005027DC" w:rsidP="005027DC">
      <w:pPr>
        <w:jc w:val="left"/>
      </w:pPr>
      <w:r w:rsidRPr="00C36897">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5027DC" w:rsidRPr="00C36897" w14:paraId="6597954D" w14:textId="77777777" w:rsidTr="00B00C6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C7BC83" w14:textId="77777777" w:rsidR="005027DC" w:rsidRPr="00C36897" w:rsidRDefault="005027DC" w:rsidP="00B00C65">
            <w:pPr>
              <w:jc w:val="center"/>
              <w:rPr>
                <w:rFonts w:eastAsia="Times New Roman"/>
                <w:b/>
                <w:bCs/>
                <w:color w:val="000000"/>
                <w:sz w:val="20"/>
                <w:szCs w:val="20"/>
                <w:lang w:eastAsia="es-CL"/>
              </w:rPr>
            </w:pPr>
            <w:r w:rsidRPr="00C36897">
              <w:lastRenderedPageBreak/>
              <w:br w:type="page"/>
            </w:r>
            <w:r w:rsidRPr="00C36897">
              <w:rPr>
                <w:rFonts w:eastAsia="Times New Roman"/>
                <w:b/>
                <w:bCs/>
                <w:color w:val="000000"/>
                <w:sz w:val="20"/>
                <w:szCs w:val="20"/>
                <w:lang w:eastAsia="es-CL"/>
              </w:rPr>
              <w:t>Registros</w:t>
            </w:r>
          </w:p>
        </w:tc>
      </w:tr>
      <w:tr w:rsidR="005027DC" w:rsidRPr="00C36897" w14:paraId="6B4B9F63" w14:textId="77777777" w:rsidTr="00B00C65">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3478F28" w14:textId="77777777" w:rsidR="005027DC" w:rsidRPr="00C36897" w:rsidRDefault="005027DC" w:rsidP="00B00C65">
            <w:pPr>
              <w:jc w:val="center"/>
              <w:rPr>
                <w:rFonts w:eastAsia="Times New Roman"/>
                <w:color w:val="000000"/>
                <w:sz w:val="20"/>
                <w:szCs w:val="20"/>
                <w:lang w:eastAsia="es-CL"/>
              </w:rPr>
            </w:pPr>
            <w:r w:rsidRPr="00C36897">
              <w:rPr>
                <w:noProof/>
                <w:lang w:eastAsia="es-CL"/>
              </w:rPr>
              <w:drawing>
                <wp:inline distT="0" distB="0" distL="0" distR="0" wp14:anchorId="1D8C247E" wp14:editId="2460A98D">
                  <wp:extent cx="7448550" cy="4962525"/>
                  <wp:effectExtent l="0" t="0" r="0"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448550" cy="4962525"/>
                          </a:xfrm>
                          <a:prstGeom prst="rect">
                            <a:avLst/>
                          </a:prstGeom>
                        </pic:spPr>
                      </pic:pic>
                    </a:graphicData>
                  </a:graphic>
                </wp:inline>
              </w:drawing>
            </w:r>
          </w:p>
        </w:tc>
      </w:tr>
      <w:tr w:rsidR="005027DC" w:rsidRPr="00C36897" w14:paraId="2C4DFDBB" w14:textId="77777777" w:rsidTr="00B00C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F2E7919" w14:textId="0C41E89A" w:rsidR="005027DC" w:rsidRPr="00C36897" w:rsidRDefault="005027DC" w:rsidP="006F5319">
            <w:pPr>
              <w:rPr>
                <w:rFonts w:eastAsia="Times New Roman"/>
                <w:b/>
                <w:color w:val="000000"/>
                <w:sz w:val="18"/>
                <w:szCs w:val="18"/>
                <w:lang w:eastAsia="es-CL"/>
              </w:rPr>
            </w:pPr>
            <w:r w:rsidRPr="00270C6B">
              <w:rPr>
                <w:b/>
                <w:sz w:val="18"/>
                <w:szCs w:val="18"/>
              </w:rPr>
              <w:t xml:space="preserve">Figura </w:t>
            </w:r>
            <w:r w:rsidR="006F5319">
              <w:rPr>
                <w:b/>
                <w:sz w:val="18"/>
                <w:szCs w:val="18"/>
              </w:rPr>
              <w:t>6</w:t>
            </w:r>
            <w:r w:rsidRPr="00270C6B">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4E8A6A6" w14:textId="77777777" w:rsidR="005027DC" w:rsidRPr="00C36897" w:rsidRDefault="005027DC" w:rsidP="00B00C65">
            <w:pPr>
              <w:jc w:val="left"/>
              <w:rPr>
                <w:rFonts w:eastAsia="Times New Roman"/>
                <w:b/>
                <w:color w:val="000000"/>
                <w:sz w:val="18"/>
                <w:szCs w:val="18"/>
                <w:lang w:eastAsia="es-CL"/>
              </w:rPr>
            </w:pPr>
            <w:r>
              <w:rPr>
                <w:rFonts w:eastAsia="Times New Roman"/>
                <w:b/>
                <w:color w:val="000000"/>
                <w:sz w:val="18"/>
                <w:szCs w:val="18"/>
                <w:lang w:eastAsia="es-CL"/>
              </w:rPr>
              <w:t>Fuente</w:t>
            </w:r>
            <w:r w:rsidRPr="00C36897">
              <w:rPr>
                <w:rFonts w:eastAsia="Times New Roman"/>
                <w:b/>
                <w:color w:val="000000"/>
                <w:sz w:val="18"/>
                <w:szCs w:val="18"/>
                <w:lang w:eastAsia="es-CL"/>
              </w:rPr>
              <w:t xml:space="preserve">: </w:t>
            </w:r>
            <w:r w:rsidRPr="00C36897">
              <w:rPr>
                <w:rFonts w:eastAsia="Times New Roman"/>
                <w:color w:val="000000"/>
                <w:sz w:val="18"/>
                <w:szCs w:val="18"/>
                <w:lang w:eastAsia="es-CL"/>
              </w:rPr>
              <w:t>Figura 1 del “In</w:t>
            </w:r>
            <w:r>
              <w:rPr>
                <w:rFonts w:eastAsia="Times New Roman"/>
                <w:color w:val="000000"/>
                <w:sz w:val="18"/>
                <w:szCs w:val="18"/>
                <w:lang w:eastAsia="es-CL"/>
              </w:rPr>
              <w:t>forme de 06 de febrero de 2015”</w:t>
            </w:r>
            <w:r w:rsidRPr="00C36897">
              <w:rPr>
                <w:rFonts w:eastAsia="Times New Roman"/>
                <w:color w:val="000000"/>
                <w:sz w:val="18"/>
                <w:szCs w:val="18"/>
                <w:lang w:eastAsia="es-CL"/>
              </w:rPr>
              <w:t>.</w:t>
            </w:r>
          </w:p>
        </w:tc>
      </w:tr>
      <w:tr w:rsidR="005027DC" w:rsidRPr="00C36897" w14:paraId="521FC023" w14:textId="77777777" w:rsidTr="00B00C6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0BB717" w14:textId="77777777" w:rsidR="005027DC" w:rsidRPr="00C36897" w:rsidRDefault="005027DC" w:rsidP="00B00C65">
            <w:pPr>
              <w:jc w:val="left"/>
              <w:rPr>
                <w:rFonts w:eastAsia="Times New Roman"/>
                <w:color w:val="000000"/>
                <w:sz w:val="18"/>
                <w:szCs w:val="18"/>
                <w:lang w:eastAsia="es-CL"/>
              </w:rPr>
            </w:pPr>
            <w:r w:rsidRPr="00C36897">
              <w:rPr>
                <w:rFonts w:eastAsia="Times New Roman"/>
                <w:b/>
                <w:color w:val="000000"/>
                <w:sz w:val="18"/>
                <w:szCs w:val="18"/>
                <w:lang w:eastAsia="es-CL"/>
              </w:rPr>
              <w:t>Descripción de medio de prueba:</w:t>
            </w:r>
          </w:p>
          <w:p w14:paraId="277BC420" w14:textId="77777777" w:rsidR="005027DC" w:rsidRPr="00C36897" w:rsidRDefault="005027DC" w:rsidP="00B00C65">
            <w:pPr>
              <w:jc w:val="left"/>
              <w:rPr>
                <w:rFonts w:eastAsia="Times New Roman"/>
                <w:color w:val="FF0000"/>
                <w:sz w:val="18"/>
                <w:szCs w:val="18"/>
                <w:lang w:eastAsia="es-CL"/>
              </w:rPr>
            </w:pPr>
            <w:r w:rsidRPr="00C36897">
              <w:rPr>
                <w:rFonts w:eastAsia="Times New Roman"/>
                <w:color w:val="000000"/>
                <w:sz w:val="18"/>
                <w:szCs w:val="18"/>
                <w:lang w:eastAsia="es-CL"/>
              </w:rPr>
              <w:t>Ubicación de obras involucradas en la contingencia que forman parte del Sistema de</w:t>
            </w:r>
            <w:r>
              <w:rPr>
                <w:rFonts w:eastAsia="Times New Roman"/>
                <w:color w:val="000000"/>
                <w:sz w:val="18"/>
                <w:szCs w:val="18"/>
                <w:lang w:eastAsia="es-CL"/>
              </w:rPr>
              <w:t xml:space="preserve"> Manejo de Aguas de No Contacto.</w:t>
            </w:r>
          </w:p>
        </w:tc>
      </w:tr>
      <w:tr w:rsidR="005027DC" w:rsidRPr="00C36897" w14:paraId="4E345743" w14:textId="77777777" w:rsidTr="00B00C6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1AE79E" w14:textId="77777777" w:rsidR="005027DC" w:rsidRPr="00C36897" w:rsidRDefault="005027DC" w:rsidP="00B00C65">
            <w:pPr>
              <w:jc w:val="left"/>
              <w:rPr>
                <w:rFonts w:eastAsia="Times New Roman"/>
                <w:color w:val="000000"/>
                <w:lang w:eastAsia="es-CL"/>
              </w:rPr>
            </w:pPr>
          </w:p>
        </w:tc>
      </w:tr>
    </w:tbl>
    <w:p w14:paraId="49048E64" w14:textId="77777777" w:rsidR="005027DC" w:rsidRPr="00C36897" w:rsidRDefault="005027DC" w:rsidP="005027DC"/>
    <w:tbl>
      <w:tblPr>
        <w:tblW w:w="13976" w:type="dxa"/>
        <w:jc w:val="center"/>
        <w:tblCellMar>
          <w:left w:w="70" w:type="dxa"/>
          <w:right w:w="70" w:type="dxa"/>
        </w:tblCellMar>
        <w:tblLook w:val="04A0" w:firstRow="1" w:lastRow="0" w:firstColumn="1" w:lastColumn="0" w:noHBand="0" w:noVBand="1"/>
      </w:tblPr>
      <w:tblGrid>
        <w:gridCol w:w="1163"/>
        <w:gridCol w:w="782"/>
        <w:gridCol w:w="5191"/>
        <w:gridCol w:w="76"/>
        <w:gridCol w:w="1103"/>
        <w:gridCol w:w="168"/>
        <w:gridCol w:w="5493"/>
      </w:tblGrid>
      <w:tr w:rsidR="005027DC" w:rsidRPr="00C36897" w14:paraId="376955CC" w14:textId="77777777" w:rsidTr="00B00C65">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D75F21" w14:textId="77777777" w:rsidR="005027DC" w:rsidRPr="00C36897" w:rsidRDefault="005027DC" w:rsidP="00B00C65">
            <w:pPr>
              <w:jc w:val="center"/>
              <w:rPr>
                <w:rFonts w:eastAsia="Times New Roman"/>
                <w:b/>
                <w:bCs/>
                <w:color w:val="000000"/>
                <w:sz w:val="20"/>
                <w:szCs w:val="20"/>
                <w:lang w:eastAsia="es-CL"/>
              </w:rPr>
            </w:pPr>
            <w:r w:rsidRPr="00C36897">
              <w:rPr>
                <w:rFonts w:eastAsia="Times New Roman"/>
                <w:b/>
                <w:bCs/>
                <w:color w:val="000000"/>
                <w:sz w:val="20"/>
                <w:szCs w:val="20"/>
                <w:lang w:eastAsia="es-CL"/>
              </w:rPr>
              <w:lastRenderedPageBreak/>
              <w:t>Registros</w:t>
            </w:r>
          </w:p>
        </w:tc>
      </w:tr>
      <w:tr w:rsidR="005027DC" w:rsidRPr="00C36897" w14:paraId="4C468899" w14:textId="77777777" w:rsidTr="00B00C65">
        <w:trPr>
          <w:trHeight w:val="2219"/>
          <w:jc w:val="center"/>
        </w:trPr>
        <w:tc>
          <w:tcPr>
            <w:tcW w:w="2564" w:type="pct"/>
            <w:gridSpan w:val="3"/>
            <w:tcBorders>
              <w:top w:val="nil"/>
              <w:left w:val="single" w:sz="4" w:space="0" w:color="auto"/>
              <w:right w:val="single" w:sz="4" w:space="0" w:color="auto"/>
            </w:tcBorders>
            <w:shd w:val="clear" w:color="auto" w:fill="auto"/>
            <w:noWrap/>
            <w:vAlign w:val="center"/>
            <w:hideMark/>
          </w:tcPr>
          <w:p w14:paraId="5F0D40A9" w14:textId="77777777" w:rsidR="005027DC" w:rsidRPr="00C36897" w:rsidRDefault="005027DC" w:rsidP="00B00C65">
            <w:pPr>
              <w:jc w:val="center"/>
              <w:rPr>
                <w:rFonts w:eastAsia="Times New Roman"/>
                <w:color w:val="000000"/>
                <w:sz w:val="20"/>
                <w:szCs w:val="20"/>
                <w:lang w:eastAsia="es-CL"/>
              </w:rPr>
            </w:pPr>
            <w:r w:rsidRPr="00C36897">
              <w:rPr>
                <w:rFonts w:eastAsia="Times New Roman"/>
                <w:noProof/>
                <w:color w:val="000000"/>
                <w:sz w:val="20"/>
                <w:szCs w:val="20"/>
                <w:lang w:eastAsia="es-CL"/>
              </w:rPr>
              <w:drawing>
                <wp:inline distT="0" distB="0" distL="0" distR="0" wp14:anchorId="2B554D68" wp14:editId="028757B1">
                  <wp:extent cx="2602800" cy="1944000"/>
                  <wp:effectExtent l="0" t="0" r="762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2800" cy="1944000"/>
                          </a:xfrm>
                          <a:prstGeom prst="rect">
                            <a:avLst/>
                          </a:prstGeom>
                          <a:noFill/>
                          <a:ln>
                            <a:noFill/>
                          </a:ln>
                        </pic:spPr>
                      </pic:pic>
                    </a:graphicData>
                  </a:graphic>
                </wp:inline>
              </w:drawing>
            </w:r>
          </w:p>
        </w:tc>
        <w:tc>
          <w:tcPr>
            <w:tcW w:w="2436" w:type="pct"/>
            <w:gridSpan w:val="4"/>
            <w:tcBorders>
              <w:top w:val="nil"/>
              <w:left w:val="single" w:sz="4" w:space="0" w:color="auto"/>
              <w:right w:val="single" w:sz="4" w:space="0" w:color="auto"/>
            </w:tcBorders>
            <w:shd w:val="clear" w:color="auto" w:fill="auto"/>
            <w:noWrap/>
            <w:vAlign w:val="center"/>
            <w:hideMark/>
          </w:tcPr>
          <w:p w14:paraId="1A766D29" w14:textId="77777777" w:rsidR="005027DC" w:rsidRPr="00C36897" w:rsidRDefault="005027DC" w:rsidP="00B00C65">
            <w:pPr>
              <w:jc w:val="center"/>
              <w:rPr>
                <w:rFonts w:eastAsia="Times New Roman"/>
                <w:color w:val="000000"/>
                <w:sz w:val="20"/>
                <w:szCs w:val="20"/>
                <w:lang w:eastAsia="es-CL"/>
              </w:rPr>
            </w:pPr>
            <w:r w:rsidRPr="00C36897">
              <w:rPr>
                <w:rFonts w:eastAsia="Times New Roman"/>
                <w:noProof/>
                <w:color w:val="000000"/>
                <w:sz w:val="20"/>
                <w:szCs w:val="20"/>
                <w:lang w:eastAsia="es-CL"/>
              </w:rPr>
              <w:drawing>
                <wp:inline distT="0" distB="0" distL="0" distR="0" wp14:anchorId="1D3BCAAA" wp14:editId="19DA996E">
                  <wp:extent cx="2592000" cy="194400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r>
      <w:tr w:rsidR="005027DC" w:rsidRPr="00C36897" w14:paraId="242F315D" w14:textId="77777777" w:rsidTr="00B00C65">
        <w:trPr>
          <w:trHeight w:val="300"/>
          <w:jc w:val="center"/>
        </w:trPr>
        <w:tc>
          <w:tcPr>
            <w:tcW w:w="422" w:type="pct"/>
            <w:tcBorders>
              <w:top w:val="single" w:sz="4" w:space="0" w:color="auto"/>
              <w:left w:val="single" w:sz="4" w:space="0" w:color="auto"/>
              <w:bottom w:val="single" w:sz="4" w:space="0" w:color="auto"/>
              <w:right w:val="nil"/>
            </w:tcBorders>
            <w:shd w:val="clear" w:color="auto" w:fill="auto"/>
            <w:noWrap/>
            <w:vAlign w:val="center"/>
            <w:hideMark/>
          </w:tcPr>
          <w:p w14:paraId="48F33318" w14:textId="57850DFF" w:rsidR="005027DC" w:rsidRPr="001850D7" w:rsidRDefault="005027DC" w:rsidP="00B00C65">
            <w:pPr>
              <w:rPr>
                <w:rFonts w:eastAsia="Times New Roman"/>
                <w:b/>
                <w:color w:val="000000"/>
                <w:sz w:val="18"/>
                <w:szCs w:val="18"/>
                <w:lang w:eastAsia="es-CL"/>
              </w:rPr>
            </w:pPr>
            <w:r w:rsidRPr="001850D7">
              <w:rPr>
                <w:b/>
                <w:sz w:val="18"/>
                <w:szCs w:val="18"/>
              </w:rPr>
              <w:t>Fotografía 9.</w:t>
            </w:r>
          </w:p>
        </w:tc>
        <w:tc>
          <w:tcPr>
            <w:tcW w:w="21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FBED92"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Fecha: 06-02-2015</w:t>
            </w:r>
          </w:p>
          <w:p w14:paraId="3FD5C950"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 xml:space="preserve">Fuente: </w:t>
            </w:r>
            <w:r w:rsidRPr="001850D7">
              <w:rPr>
                <w:rFonts w:eastAsia="Times New Roman"/>
                <w:color w:val="000000"/>
                <w:sz w:val="18"/>
                <w:szCs w:val="18"/>
                <w:lang w:eastAsia="es-CL"/>
              </w:rPr>
              <w:t>Figura 2 del “Informe de Contingencia 06 de febrero de 2015”.</w:t>
            </w:r>
          </w:p>
        </w:tc>
        <w:tc>
          <w:tcPr>
            <w:tcW w:w="422" w:type="pct"/>
            <w:gridSpan w:val="2"/>
            <w:tcBorders>
              <w:top w:val="single" w:sz="4" w:space="0" w:color="auto"/>
              <w:left w:val="nil"/>
              <w:bottom w:val="single" w:sz="4" w:space="0" w:color="auto"/>
              <w:right w:val="nil"/>
            </w:tcBorders>
            <w:shd w:val="clear" w:color="auto" w:fill="auto"/>
            <w:noWrap/>
            <w:vAlign w:val="center"/>
            <w:hideMark/>
          </w:tcPr>
          <w:p w14:paraId="0798E2A6" w14:textId="380A88C0" w:rsidR="005027DC" w:rsidRPr="001850D7" w:rsidRDefault="005027DC" w:rsidP="006F5319">
            <w:pPr>
              <w:rPr>
                <w:b/>
                <w:sz w:val="18"/>
                <w:szCs w:val="18"/>
              </w:rPr>
            </w:pPr>
            <w:r w:rsidRPr="001850D7">
              <w:rPr>
                <w:b/>
                <w:sz w:val="18"/>
                <w:szCs w:val="18"/>
              </w:rPr>
              <w:t xml:space="preserve">Fotografía </w:t>
            </w:r>
            <w:r w:rsidR="006F5319">
              <w:rPr>
                <w:b/>
                <w:sz w:val="18"/>
                <w:szCs w:val="18"/>
              </w:rPr>
              <w:t>10</w:t>
            </w:r>
            <w:r w:rsidRPr="001850D7">
              <w:rPr>
                <w:b/>
                <w:sz w:val="18"/>
                <w:szCs w:val="18"/>
              </w:rPr>
              <w:t>.</w:t>
            </w:r>
          </w:p>
        </w:tc>
        <w:tc>
          <w:tcPr>
            <w:tcW w:w="20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3BB2F4"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Fecha: (no indica)</w:t>
            </w:r>
          </w:p>
          <w:p w14:paraId="004CFA69"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 xml:space="preserve">Fuente: </w:t>
            </w:r>
            <w:r w:rsidRPr="001850D7">
              <w:rPr>
                <w:rFonts w:eastAsia="Times New Roman"/>
                <w:color w:val="000000"/>
                <w:sz w:val="18"/>
                <w:szCs w:val="18"/>
                <w:lang w:eastAsia="es-CL"/>
              </w:rPr>
              <w:t>Figura 3 del “Informe de Contingencia 06 de febrero de 2015”.</w:t>
            </w:r>
          </w:p>
        </w:tc>
      </w:tr>
      <w:tr w:rsidR="005027DC" w:rsidRPr="00C36897" w14:paraId="36E2A6E0" w14:textId="77777777" w:rsidTr="00B00C65">
        <w:trPr>
          <w:trHeight w:val="300"/>
          <w:jc w:val="center"/>
        </w:trPr>
        <w:tc>
          <w:tcPr>
            <w:tcW w:w="256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1857E80" w14:textId="77777777" w:rsidR="005027DC" w:rsidRPr="001850D7" w:rsidRDefault="005027DC" w:rsidP="00B00C65">
            <w:pPr>
              <w:jc w:val="left"/>
              <w:rPr>
                <w:rFonts w:eastAsia="Times New Roman"/>
                <w:color w:val="000000"/>
                <w:sz w:val="18"/>
                <w:szCs w:val="18"/>
                <w:lang w:eastAsia="es-CL"/>
              </w:rPr>
            </w:pPr>
            <w:r w:rsidRPr="001850D7">
              <w:rPr>
                <w:rFonts w:eastAsia="Times New Roman"/>
                <w:b/>
                <w:color w:val="000000"/>
                <w:sz w:val="18"/>
                <w:szCs w:val="18"/>
                <w:lang w:eastAsia="es-CL"/>
              </w:rPr>
              <w:t xml:space="preserve">Descripción de medio de prueba: </w:t>
            </w:r>
            <w:r w:rsidRPr="001850D7">
              <w:rPr>
                <w:rFonts w:eastAsia="Times New Roman"/>
                <w:color w:val="000000"/>
                <w:sz w:val="18"/>
                <w:szCs w:val="18"/>
                <w:lang w:eastAsia="es-CL"/>
              </w:rPr>
              <w:t xml:space="preserve">Material arrastrado sobre el camino. </w:t>
            </w:r>
          </w:p>
        </w:tc>
        <w:tc>
          <w:tcPr>
            <w:tcW w:w="243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952C1D4" w14:textId="77777777" w:rsidR="005027DC" w:rsidRPr="001850D7" w:rsidRDefault="005027DC" w:rsidP="00B00C65">
            <w:pPr>
              <w:jc w:val="left"/>
              <w:rPr>
                <w:rFonts w:eastAsia="Times New Roman"/>
                <w:color w:val="000000"/>
                <w:sz w:val="18"/>
                <w:szCs w:val="18"/>
                <w:lang w:eastAsia="es-CL"/>
              </w:rPr>
            </w:pPr>
            <w:r w:rsidRPr="001850D7">
              <w:rPr>
                <w:rFonts w:eastAsia="Times New Roman"/>
                <w:b/>
                <w:color w:val="000000"/>
                <w:sz w:val="18"/>
                <w:szCs w:val="18"/>
                <w:lang w:eastAsia="es-CL"/>
              </w:rPr>
              <w:t xml:space="preserve">Descripción de medio de prueba: </w:t>
            </w:r>
            <w:r w:rsidRPr="001850D7">
              <w:rPr>
                <w:rFonts w:eastAsia="Times New Roman"/>
                <w:color w:val="000000"/>
                <w:sz w:val="18"/>
                <w:szCs w:val="18"/>
                <w:lang w:eastAsia="es-CL"/>
              </w:rPr>
              <w:t>Trabajos de despeje y canalización en Obra de Arte N°2.</w:t>
            </w:r>
          </w:p>
        </w:tc>
      </w:tr>
      <w:tr w:rsidR="005027DC" w:rsidRPr="00C36897" w14:paraId="0967461B" w14:textId="77777777" w:rsidTr="00B00C65">
        <w:trPr>
          <w:trHeight w:val="244"/>
          <w:jc w:val="center"/>
        </w:trPr>
        <w:tc>
          <w:tcPr>
            <w:tcW w:w="2564" w:type="pct"/>
            <w:gridSpan w:val="3"/>
            <w:vMerge/>
            <w:tcBorders>
              <w:top w:val="single" w:sz="4" w:space="0" w:color="auto"/>
              <w:left w:val="single" w:sz="4" w:space="0" w:color="auto"/>
              <w:bottom w:val="single" w:sz="4" w:space="0" w:color="000000"/>
              <w:right w:val="single" w:sz="4" w:space="0" w:color="000000"/>
            </w:tcBorders>
            <w:vAlign w:val="center"/>
            <w:hideMark/>
          </w:tcPr>
          <w:p w14:paraId="3028B671" w14:textId="77777777" w:rsidR="005027DC" w:rsidRPr="001850D7" w:rsidRDefault="005027DC" w:rsidP="00B00C65">
            <w:pPr>
              <w:jc w:val="left"/>
              <w:rPr>
                <w:rFonts w:eastAsia="Times New Roman"/>
                <w:color w:val="000000"/>
                <w:sz w:val="20"/>
                <w:szCs w:val="20"/>
                <w:lang w:eastAsia="es-CL"/>
              </w:rPr>
            </w:pPr>
          </w:p>
        </w:tc>
        <w:tc>
          <w:tcPr>
            <w:tcW w:w="2436" w:type="pct"/>
            <w:gridSpan w:val="4"/>
            <w:vMerge/>
            <w:tcBorders>
              <w:top w:val="single" w:sz="4" w:space="0" w:color="auto"/>
              <w:left w:val="single" w:sz="4" w:space="0" w:color="auto"/>
              <w:bottom w:val="single" w:sz="4" w:space="0" w:color="000000"/>
              <w:right w:val="single" w:sz="4" w:space="0" w:color="000000"/>
            </w:tcBorders>
            <w:vAlign w:val="center"/>
            <w:hideMark/>
          </w:tcPr>
          <w:p w14:paraId="24EBE970" w14:textId="77777777" w:rsidR="005027DC" w:rsidRPr="001850D7" w:rsidRDefault="005027DC" w:rsidP="00B00C65">
            <w:pPr>
              <w:jc w:val="left"/>
              <w:rPr>
                <w:rFonts w:eastAsia="Times New Roman"/>
                <w:color w:val="000000"/>
                <w:sz w:val="20"/>
                <w:szCs w:val="20"/>
                <w:lang w:eastAsia="es-CL"/>
              </w:rPr>
            </w:pPr>
          </w:p>
        </w:tc>
      </w:tr>
      <w:tr w:rsidR="005027DC" w:rsidRPr="00C36897" w14:paraId="3EAE2562" w14:textId="77777777" w:rsidTr="00B00C65">
        <w:trPr>
          <w:trHeight w:val="2693"/>
          <w:jc w:val="center"/>
        </w:trPr>
        <w:tc>
          <w:tcPr>
            <w:tcW w:w="2591" w:type="pct"/>
            <w:gridSpan w:val="4"/>
            <w:tcBorders>
              <w:top w:val="nil"/>
              <w:left w:val="single" w:sz="4" w:space="0" w:color="auto"/>
              <w:right w:val="single" w:sz="4" w:space="0" w:color="auto"/>
            </w:tcBorders>
            <w:shd w:val="clear" w:color="auto" w:fill="auto"/>
            <w:noWrap/>
            <w:vAlign w:val="center"/>
            <w:hideMark/>
          </w:tcPr>
          <w:p w14:paraId="59F93A2C" w14:textId="77777777" w:rsidR="005027DC" w:rsidRPr="001850D7" w:rsidRDefault="005027DC" w:rsidP="00B00C65">
            <w:pPr>
              <w:jc w:val="center"/>
              <w:rPr>
                <w:rFonts w:eastAsia="Times New Roman"/>
                <w:color w:val="000000"/>
                <w:sz w:val="20"/>
                <w:szCs w:val="20"/>
                <w:lang w:eastAsia="es-CL"/>
              </w:rPr>
            </w:pPr>
            <w:r w:rsidRPr="001850D7">
              <w:br w:type="page"/>
            </w:r>
            <w:r w:rsidRPr="001850D7">
              <w:rPr>
                <w:rFonts w:eastAsia="Times New Roman"/>
                <w:noProof/>
                <w:color w:val="000000"/>
                <w:sz w:val="20"/>
                <w:szCs w:val="20"/>
                <w:lang w:eastAsia="es-CL"/>
              </w:rPr>
              <w:drawing>
                <wp:inline distT="0" distB="0" distL="0" distR="0" wp14:anchorId="723CC7E1" wp14:editId="20CD086A">
                  <wp:extent cx="3013200" cy="19440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3200" cy="1944000"/>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14:paraId="493984F2" w14:textId="77777777" w:rsidR="005027DC" w:rsidRPr="001850D7" w:rsidRDefault="005027DC" w:rsidP="00B00C65">
            <w:pPr>
              <w:jc w:val="center"/>
              <w:rPr>
                <w:rFonts w:eastAsia="Times New Roman"/>
                <w:color w:val="000000"/>
                <w:sz w:val="20"/>
                <w:szCs w:val="20"/>
                <w:lang w:eastAsia="es-CL"/>
              </w:rPr>
            </w:pPr>
            <w:r w:rsidRPr="001850D7">
              <w:rPr>
                <w:rFonts w:eastAsia="Times New Roman"/>
                <w:noProof/>
                <w:color w:val="000000"/>
                <w:sz w:val="20"/>
                <w:szCs w:val="20"/>
                <w:lang w:eastAsia="es-CL"/>
              </w:rPr>
              <w:drawing>
                <wp:inline distT="0" distB="0" distL="0" distR="0" wp14:anchorId="74C87FC7" wp14:editId="4ADAFB1D">
                  <wp:extent cx="2995200" cy="194400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5200" cy="1944000"/>
                          </a:xfrm>
                          <a:prstGeom prst="rect">
                            <a:avLst/>
                          </a:prstGeom>
                          <a:noFill/>
                          <a:ln>
                            <a:noFill/>
                          </a:ln>
                        </pic:spPr>
                      </pic:pic>
                    </a:graphicData>
                  </a:graphic>
                </wp:inline>
              </w:drawing>
            </w:r>
          </w:p>
        </w:tc>
      </w:tr>
      <w:tr w:rsidR="005027DC" w:rsidRPr="00C36897" w14:paraId="57D5CB7F" w14:textId="77777777" w:rsidTr="00B00C65">
        <w:trPr>
          <w:trHeight w:val="300"/>
          <w:jc w:val="center"/>
        </w:trPr>
        <w:tc>
          <w:tcPr>
            <w:tcW w:w="707" w:type="pct"/>
            <w:gridSpan w:val="2"/>
            <w:tcBorders>
              <w:top w:val="single" w:sz="4" w:space="0" w:color="auto"/>
              <w:left w:val="single" w:sz="4" w:space="0" w:color="auto"/>
              <w:bottom w:val="single" w:sz="4" w:space="0" w:color="auto"/>
              <w:right w:val="nil"/>
            </w:tcBorders>
            <w:shd w:val="clear" w:color="auto" w:fill="auto"/>
            <w:noWrap/>
            <w:vAlign w:val="center"/>
            <w:hideMark/>
          </w:tcPr>
          <w:p w14:paraId="39DD08E7" w14:textId="072CF4DC" w:rsidR="005027DC" w:rsidRPr="001850D7" w:rsidRDefault="005027DC" w:rsidP="00B00C65">
            <w:pPr>
              <w:rPr>
                <w:rFonts w:eastAsia="Times New Roman"/>
                <w:b/>
                <w:color w:val="000000"/>
                <w:sz w:val="18"/>
                <w:szCs w:val="18"/>
                <w:lang w:eastAsia="es-CL"/>
              </w:rPr>
            </w:pPr>
            <w:r w:rsidRPr="001850D7">
              <w:rPr>
                <w:b/>
                <w:sz w:val="18"/>
                <w:szCs w:val="18"/>
              </w:rPr>
              <w:t xml:space="preserve">Fotografía </w:t>
            </w:r>
            <w:r w:rsidR="006F5319">
              <w:rPr>
                <w:b/>
                <w:sz w:val="18"/>
                <w:szCs w:val="18"/>
              </w:rPr>
              <w:t>1</w:t>
            </w:r>
            <w:r w:rsidRPr="001850D7">
              <w:rPr>
                <w:b/>
                <w:sz w:val="18"/>
                <w:szCs w:val="18"/>
              </w:rPr>
              <w:t>1.</w:t>
            </w:r>
          </w:p>
        </w:tc>
        <w:tc>
          <w:tcPr>
            <w:tcW w:w="18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B59C3"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Fecha: 07-03-2015</w:t>
            </w:r>
          </w:p>
          <w:p w14:paraId="1B9F717F" w14:textId="77777777" w:rsidR="005027DC" w:rsidRPr="001850D7" w:rsidRDefault="005027DC" w:rsidP="00B00C65">
            <w:pPr>
              <w:jc w:val="left"/>
              <w:rPr>
                <w:rFonts w:eastAsia="Times New Roman"/>
                <w:b/>
                <w:color w:val="000000"/>
                <w:sz w:val="18"/>
                <w:szCs w:val="18"/>
                <w:lang w:eastAsia="es-CL"/>
              </w:rPr>
            </w:pPr>
            <w:r w:rsidRPr="001850D7">
              <w:rPr>
                <w:rFonts w:eastAsia="Times New Roman"/>
                <w:b/>
                <w:color w:val="000000"/>
                <w:sz w:val="18"/>
                <w:szCs w:val="18"/>
                <w:lang w:eastAsia="es-CL"/>
              </w:rPr>
              <w:t xml:space="preserve">Fuente: </w:t>
            </w:r>
            <w:r w:rsidRPr="001850D7">
              <w:rPr>
                <w:rFonts w:eastAsia="Times New Roman"/>
                <w:color w:val="000000"/>
                <w:sz w:val="18"/>
                <w:szCs w:val="18"/>
                <w:lang w:eastAsia="es-CL"/>
              </w:rPr>
              <w:t>Figura 4 del “Informe de Contingencia 06 de febrero de 2015”</w:t>
            </w:r>
          </w:p>
        </w:tc>
        <w:tc>
          <w:tcPr>
            <w:tcW w:w="461" w:type="pct"/>
            <w:gridSpan w:val="2"/>
            <w:tcBorders>
              <w:top w:val="single" w:sz="4" w:space="0" w:color="auto"/>
              <w:left w:val="nil"/>
              <w:bottom w:val="single" w:sz="4" w:space="0" w:color="auto"/>
              <w:right w:val="nil"/>
            </w:tcBorders>
            <w:shd w:val="clear" w:color="auto" w:fill="auto"/>
            <w:noWrap/>
            <w:vAlign w:val="center"/>
            <w:hideMark/>
          </w:tcPr>
          <w:p w14:paraId="4ED1DF17" w14:textId="62BA5DDB" w:rsidR="005027DC" w:rsidRPr="001850D7" w:rsidRDefault="005027DC" w:rsidP="00B00C65">
            <w:pPr>
              <w:rPr>
                <w:b/>
                <w:sz w:val="18"/>
                <w:szCs w:val="18"/>
              </w:rPr>
            </w:pPr>
            <w:r w:rsidRPr="001850D7">
              <w:rPr>
                <w:b/>
                <w:sz w:val="18"/>
                <w:szCs w:val="18"/>
              </w:rPr>
              <w:t xml:space="preserve">Fotografía </w:t>
            </w:r>
            <w:r w:rsidR="006F5319">
              <w:rPr>
                <w:b/>
                <w:sz w:val="18"/>
                <w:szCs w:val="18"/>
              </w:rPr>
              <w:t>1</w:t>
            </w:r>
            <w:r w:rsidRPr="001850D7">
              <w:rPr>
                <w:b/>
                <w:sz w:val="18"/>
                <w:szCs w:val="18"/>
              </w:rPr>
              <w:t>2.</w:t>
            </w:r>
          </w:p>
        </w:tc>
        <w:tc>
          <w:tcPr>
            <w:tcW w:w="19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6859E8" w14:textId="77777777" w:rsidR="005027DC" w:rsidRDefault="005027DC" w:rsidP="00B00C65">
            <w:pPr>
              <w:jc w:val="left"/>
              <w:rPr>
                <w:rFonts w:eastAsia="Times New Roman"/>
                <w:b/>
                <w:color w:val="000000"/>
                <w:sz w:val="18"/>
                <w:szCs w:val="18"/>
                <w:lang w:eastAsia="es-CL"/>
              </w:rPr>
            </w:pPr>
            <w:r>
              <w:rPr>
                <w:rFonts w:eastAsia="Times New Roman"/>
                <w:b/>
                <w:color w:val="000000"/>
                <w:sz w:val="18"/>
                <w:szCs w:val="18"/>
                <w:lang w:eastAsia="es-CL"/>
              </w:rPr>
              <w:t>Fecha: 07-03-2015</w:t>
            </w:r>
          </w:p>
          <w:p w14:paraId="124E1058" w14:textId="77777777" w:rsidR="005027DC" w:rsidRPr="00C36897" w:rsidRDefault="005027DC" w:rsidP="00B00C65">
            <w:pPr>
              <w:jc w:val="left"/>
              <w:rPr>
                <w:rFonts w:eastAsia="Times New Roman"/>
                <w:b/>
                <w:color w:val="000000"/>
                <w:sz w:val="18"/>
                <w:szCs w:val="18"/>
                <w:lang w:eastAsia="es-CL"/>
              </w:rPr>
            </w:pPr>
            <w:r w:rsidRPr="00A93CC9">
              <w:rPr>
                <w:rFonts w:eastAsia="Times New Roman"/>
                <w:b/>
                <w:color w:val="000000"/>
                <w:sz w:val="18"/>
                <w:szCs w:val="18"/>
                <w:lang w:eastAsia="es-CL"/>
              </w:rPr>
              <w:t>Fuente:</w:t>
            </w:r>
            <w:r>
              <w:rPr>
                <w:rFonts w:eastAsia="Times New Roman"/>
                <w:b/>
                <w:color w:val="000000"/>
                <w:sz w:val="18"/>
                <w:szCs w:val="18"/>
                <w:lang w:eastAsia="es-CL"/>
              </w:rPr>
              <w:t xml:space="preserve"> </w:t>
            </w:r>
            <w:r w:rsidRPr="00C36897">
              <w:rPr>
                <w:rFonts w:eastAsia="Times New Roman"/>
                <w:color w:val="000000"/>
                <w:sz w:val="18"/>
                <w:szCs w:val="18"/>
                <w:lang w:eastAsia="es-CL"/>
              </w:rPr>
              <w:t>Figura 5 del “Informe de Contingencia 23 y 24 de enero de 2015”</w:t>
            </w:r>
          </w:p>
        </w:tc>
      </w:tr>
      <w:tr w:rsidR="005027DC" w:rsidRPr="00C36897" w14:paraId="63315DEA" w14:textId="77777777" w:rsidTr="00B00C65">
        <w:trPr>
          <w:trHeight w:val="300"/>
          <w:jc w:val="center"/>
        </w:trPr>
        <w:tc>
          <w:tcPr>
            <w:tcW w:w="259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FECA493" w14:textId="77777777" w:rsidR="005027DC" w:rsidRPr="00C36897" w:rsidRDefault="005027DC" w:rsidP="00B00C65">
            <w:pPr>
              <w:jc w:val="left"/>
              <w:rPr>
                <w:rFonts w:eastAsia="Times New Roman"/>
                <w:color w:val="000000"/>
                <w:sz w:val="18"/>
                <w:szCs w:val="18"/>
                <w:lang w:eastAsia="es-CL"/>
              </w:rPr>
            </w:pPr>
            <w:r w:rsidRPr="00C36897">
              <w:rPr>
                <w:rFonts w:eastAsia="Times New Roman"/>
                <w:color w:val="000000"/>
                <w:sz w:val="18"/>
                <w:szCs w:val="18"/>
                <w:lang w:eastAsia="es-CL"/>
              </w:rPr>
              <w:t>Retiro de rocas/sedimentos en muro de gavi</w:t>
            </w:r>
            <w:r>
              <w:rPr>
                <w:rFonts w:eastAsia="Times New Roman"/>
                <w:color w:val="000000"/>
                <w:sz w:val="18"/>
                <w:szCs w:val="18"/>
                <w:lang w:eastAsia="es-CL"/>
              </w:rPr>
              <w:t>ones superior quebrada La Negra.</w:t>
            </w:r>
          </w:p>
        </w:tc>
        <w:tc>
          <w:tcPr>
            <w:tcW w:w="24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4726248" w14:textId="77777777" w:rsidR="005027DC" w:rsidRPr="00C36897" w:rsidRDefault="005027DC" w:rsidP="00B00C65">
            <w:pPr>
              <w:jc w:val="left"/>
              <w:rPr>
                <w:rFonts w:eastAsia="Times New Roman"/>
                <w:color w:val="000000"/>
                <w:sz w:val="18"/>
                <w:szCs w:val="18"/>
                <w:lang w:eastAsia="es-CL"/>
              </w:rPr>
            </w:pPr>
            <w:r w:rsidRPr="00C36897">
              <w:rPr>
                <w:rFonts w:eastAsia="Times New Roman"/>
                <w:color w:val="000000"/>
                <w:sz w:val="18"/>
                <w:szCs w:val="18"/>
                <w:lang w:eastAsia="es-CL"/>
              </w:rPr>
              <w:t>Estado de la Obra de Captación La Negra el día 7 de marzo de 2015</w:t>
            </w:r>
            <w:r>
              <w:rPr>
                <w:rFonts w:eastAsia="Times New Roman"/>
                <w:color w:val="000000"/>
                <w:sz w:val="18"/>
                <w:szCs w:val="18"/>
                <w:lang w:eastAsia="es-CL"/>
              </w:rPr>
              <w:t>.</w:t>
            </w:r>
          </w:p>
        </w:tc>
      </w:tr>
      <w:tr w:rsidR="005027DC" w:rsidRPr="00C36897" w14:paraId="370389DA" w14:textId="77777777" w:rsidTr="00B00C65">
        <w:trPr>
          <w:trHeight w:val="324"/>
          <w:jc w:val="center"/>
        </w:trPr>
        <w:tc>
          <w:tcPr>
            <w:tcW w:w="2591" w:type="pct"/>
            <w:gridSpan w:val="4"/>
            <w:vMerge/>
            <w:tcBorders>
              <w:top w:val="single" w:sz="4" w:space="0" w:color="auto"/>
              <w:left w:val="single" w:sz="4" w:space="0" w:color="auto"/>
              <w:bottom w:val="single" w:sz="4" w:space="0" w:color="000000"/>
              <w:right w:val="single" w:sz="4" w:space="0" w:color="000000"/>
            </w:tcBorders>
            <w:vAlign w:val="center"/>
            <w:hideMark/>
          </w:tcPr>
          <w:p w14:paraId="77ECBA4A" w14:textId="77777777" w:rsidR="005027DC" w:rsidRPr="00C36897" w:rsidRDefault="005027DC" w:rsidP="00B00C65">
            <w:pPr>
              <w:jc w:val="left"/>
              <w:rPr>
                <w:rFonts w:eastAsia="Times New Roman"/>
                <w:color w:val="000000"/>
                <w:sz w:val="20"/>
                <w:szCs w:val="20"/>
                <w:lang w:eastAsia="es-CL"/>
              </w:rPr>
            </w:pPr>
          </w:p>
        </w:tc>
        <w:tc>
          <w:tcPr>
            <w:tcW w:w="2409" w:type="pct"/>
            <w:gridSpan w:val="3"/>
            <w:vMerge/>
            <w:tcBorders>
              <w:top w:val="single" w:sz="4" w:space="0" w:color="auto"/>
              <w:left w:val="single" w:sz="4" w:space="0" w:color="auto"/>
              <w:bottom w:val="single" w:sz="4" w:space="0" w:color="000000"/>
              <w:right w:val="single" w:sz="4" w:space="0" w:color="000000"/>
            </w:tcBorders>
            <w:vAlign w:val="center"/>
            <w:hideMark/>
          </w:tcPr>
          <w:p w14:paraId="4FB39262" w14:textId="77777777" w:rsidR="005027DC" w:rsidRPr="00C36897" w:rsidRDefault="005027DC" w:rsidP="00B00C65">
            <w:pPr>
              <w:jc w:val="left"/>
              <w:rPr>
                <w:rFonts w:eastAsia="Times New Roman"/>
                <w:color w:val="000000"/>
                <w:sz w:val="20"/>
                <w:szCs w:val="20"/>
                <w:lang w:eastAsia="es-CL"/>
              </w:rPr>
            </w:pPr>
          </w:p>
        </w:tc>
      </w:tr>
    </w:tbl>
    <w:p w14:paraId="1DCC3847" w14:textId="77777777" w:rsidR="005027DC" w:rsidRPr="00C36897" w:rsidRDefault="005027DC" w:rsidP="005027DC"/>
    <w:p w14:paraId="3E97CB98" w14:textId="77777777" w:rsidR="005027DC" w:rsidRPr="00C36897" w:rsidRDefault="005027DC" w:rsidP="005027DC">
      <w:pPr>
        <w:contextualSpacing/>
        <w:rPr>
          <w:rFonts w:cstheme="minorHAnsi"/>
          <w:b/>
          <w:sz w:val="14"/>
          <w:szCs w:val="24"/>
        </w:rPr>
      </w:pPr>
    </w:p>
    <w:p w14:paraId="606A4ADA" w14:textId="77777777" w:rsidR="005027DC" w:rsidRPr="00C36897" w:rsidRDefault="005027DC" w:rsidP="005027DC">
      <w:pPr>
        <w:contextualSpacing/>
        <w:rPr>
          <w:rFonts w:cstheme="minorHAnsi"/>
          <w:b/>
          <w:sz w:val="14"/>
          <w:szCs w:val="24"/>
        </w:rPr>
      </w:pPr>
    </w:p>
    <w:p w14:paraId="68C675B8" w14:textId="77777777" w:rsidR="005027DC" w:rsidRPr="00C36897" w:rsidRDefault="005027DC" w:rsidP="005027DC">
      <w:pPr>
        <w:contextualSpacing/>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5027DC" w:rsidRPr="00C36897" w14:paraId="0E4D2A83" w14:textId="77777777" w:rsidTr="00B00C6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9EFC99" w14:textId="77777777" w:rsidR="005027DC" w:rsidRPr="00C36897" w:rsidRDefault="005027DC" w:rsidP="00B00C65">
            <w:pPr>
              <w:jc w:val="center"/>
              <w:rPr>
                <w:rFonts w:eastAsia="Times New Roman"/>
                <w:b/>
                <w:bCs/>
                <w:color w:val="000000"/>
                <w:sz w:val="20"/>
                <w:szCs w:val="20"/>
                <w:lang w:eastAsia="es-CL"/>
              </w:rPr>
            </w:pPr>
            <w:r w:rsidRPr="00C36897">
              <w:lastRenderedPageBreak/>
              <w:br w:type="page"/>
            </w:r>
            <w:r w:rsidRPr="00C36897">
              <w:br w:type="page"/>
            </w:r>
            <w:r w:rsidRPr="00C36897">
              <w:rPr>
                <w:rFonts w:eastAsia="Times New Roman"/>
                <w:b/>
                <w:bCs/>
                <w:color w:val="000000"/>
                <w:sz w:val="20"/>
                <w:szCs w:val="20"/>
                <w:lang w:eastAsia="es-CL"/>
              </w:rPr>
              <w:t>Registros</w:t>
            </w:r>
          </w:p>
        </w:tc>
      </w:tr>
      <w:tr w:rsidR="005027DC" w:rsidRPr="00C36897" w14:paraId="0A7A8667" w14:textId="77777777" w:rsidTr="00B00C65">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4164AE85" w14:textId="77777777" w:rsidR="005027DC" w:rsidRPr="00C36897" w:rsidRDefault="005027DC" w:rsidP="00B00C65">
            <w:pPr>
              <w:jc w:val="center"/>
              <w:rPr>
                <w:rFonts w:eastAsia="Times New Roman"/>
                <w:noProof/>
                <w:color w:val="000000"/>
                <w:sz w:val="20"/>
                <w:szCs w:val="20"/>
                <w:lang w:eastAsia="es-CL"/>
              </w:rPr>
            </w:pPr>
          </w:p>
          <w:p w14:paraId="4E87F05E" w14:textId="77777777" w:rsidR="005027DC" w:rsidRPr="000209BE" w:rsidRDefault="005027DC" w:rsidP="00B00C65">
            <w:pPr>
              <w:jc w:val="center"/>
              <w:rPr>
                <w:rFonts w:eastAsia="Times New Roman"/>
                <w:color w:val="000000"/>
                <w:sz w:val="18"/>
                <w:szCs w:val="18"/>
                <w:lang w:eastAsia="es-CL"/>
              </w:rPr>
            </w:pPr>
            <w:r w:rsidRPr="000209BE">
              <w:rPr>
                <w:rFonts w:eastAsia="Times New Roman"/>
                <w:noProof/>
                <w:color w:val="000000"/>
                <w:sz w:val="18"/>
                <w:szCs w:val="18"/>
                <w:lang w:eastAsia="es-CL"/>
              </w:rPr>
              <w:drawing>
                <wp:inline distT="0" distB="0" distL="0" distR="0" wp14:anchorId="4DE07142" wp14:editId="3665D621">
                  <wp:extent cx="4553585" cy="2446896"/>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56937" cy="2448697"/>
                          </a:xfrm>
                          <a:prstGeom prst="rect">
                            <a:avLst/>
                          </a:prstGeom>
                          <a:noFill/>
                          <a:ln>
                            <a:noFill/>
                          </a:ln>
                        </pic:spPr>
                      </pic:pic>
                    </a:graphicData>
                  </a:graphic>
                </wp:inline>
              </w:drawing>
            </w:r>
          </w:p>
          <w:p w14:paraId="501D2E00" w14:textId="77777777" w:rsidR="005027DC" w:rsidRPr="00C36897" w:rsidRDefault="005027DC" w:rsidP="00B00C65">
            <w:pPr>
              <w:jc w:val="center"/>
              <w:rPr>
                <w:rFonts w:eastAsia="Times New Roman"/>
                <w:color w:val="000000"/>
                <w:sz w:val="20"/>
                <w:szCs w:val="20"/>
                <w:lang w:eastAsia="es-CL"/>
              </w:rPr>
            </w:pPr>
          </w:p>
        </w:tc>
      </w:tr>
      <w:tr w:rsidR="005027DC" w:rsidRPr="00C36897" w14:paraId="4D978940" w14:textId="77777777" w:rsidTr="00B00C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82CD13" w14:textId="22AF94C5" w:rsidR="005027DC" w:rsidRPr="00C36897" w:rsidRDefault="005027DC" w:rsidP="00B00C65">
            <w:pPr>
              <w:rPr>
                <w:rFonts w:eastAsia="Times New Roman"/>
                <w:b/>
                <w:color w:val="000000"/>
                <w:sz w:val="18"/>
                <w:szCs w:val="18"/>
                <w:lang w:eastAsia="es-CL"/>
              </w:rPr>
            </w:pPr>
            <w:r w:rsidRPr="00F10E24">
              <w:rPr>
                <w:b/>
                <w:sz w:val="18"/>
                <w:szCs w:val="18"/>
              </w:rPr>
              <w:t xml:space="preserve">Tabla </w:t>
            </w:r>
            <w:r w:rsidR="006F5319">
              <w:rPr>
                <w:b/>
                <w:sz w:val="18"/>
                <w:szCs w:val="18"/>
              </w:rPr>
              <w:t>4</w:t>
            </w:r>
            <w:r w:rsidRPr="00F10E24">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A021975" w14:textId="77777777" w:rsidR="005027DC" w:rsidRPr="00C36897" w:rsidRDefault="005027DC" w:rsidP="00B00C65">
            <w:pPr>
              <w:jc w:val="left"/>
              <w:rPr>
                <w:rFonts w:eastAsia="Times New Roman"/>
                <w:b/>
                <w:color w:val="000000"/>
                <w:sz w:val="18"/>
                <w:szCs w:val="18"/>
                <w:lang w:eastAsia="es-CL"/>
              </w:rPr>
            </w:pPr>
            <w:r>
              <w:rPr>
                <w:rFonts w:eastAsia="Times New Roman"/>
                <w:b/>
                <w:color w:val="000000"/>
                <w:sz w:val="18"/>
                <w:szCs w:val="18"/>
                <w:lang w:eastAsia="es-CL"/>
              </w:rPr>
              <w:t>Fuente</w:t>
            </w:r>
            <w:r w:rsidRPr="00C36897">
              <w:rPr>
                <w:rFonts w:eastAsia="Times New Roman"/>
                <w:b/>
                <w:color w:val="000000"/>
                <w:sz w:val="18"/>
                <w:szCs w:val="18"/>
                <w:lang w:eastAsia="es-CL"/>
              </w:rPr>
              <w:t xml:space="preserve">: </w:t>
            </w:r>
            <w:r w:rsidRPr="00C36897">
              <w:rPr>
                <w:rFonts w:eastAsia="Times New Roman"/>
                <w:color w:val="000000"/>
                <w:sz w:val="18"/>
                <w:szCs w:val="18"/>
                <w:lang w:eastAsia="es-CL"/>
              </w:rPr>
              <w:t>Tabla 2 del “Informe de Contingencia 06 de febrero de 2015”.</w:t>
            </w:r>
          </w:p>
        </w:tc>
      </w:tr>
      <w:tr w:rsidR="005027DC" w:rsidRPr="00C36897" w14:paraId="412630C8" w14:textId="77777777" w:rsidTr="00B00C65">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9793DBB" w14:textId="77777777" w:rsidR="005027DC" w:rsidRPr="00C36897" w:rsidRDefault="005027DC" w:rsidP="00B00C65">
            <w:pPr>
              <w:jc w:val="left"/>
              <w:rPr>
                <w:rFonts w:eastAsia="Times New Roman"/>
                <w:color w:val="000000"/>
                <w:sz w:val="18"/>
                <w:szCs w:val="18"/>
                <w:lang w:eastAsia="es-CL"/>
              </w:rPr>
            </w:pPr>
            <w:r w:rsidRPr="00C36897">
              <w:rPr>
                <w:rFonts w:eastAsia="Times New Roman"/>
                <w:b/>
                <w:color w:val="000000"/>
                <w:sz w:val="18"/>
                <w:szCs w:val="18"/>
                <w:lang w:eastAsia="es-CL"/>
              </w:rPr>
              <w:t>Descripción de medio de prueba:</w:t>
            </w:r>
          </w:p>
          <w:p w14:paraId="4B4214D6" w14:textId="77777777" w:rsidR="005027DC" w:rsidRPr="00C36897" w:rsidRDefault="005027DC" w:rsidP="00B00C65">
            <w:pPr>
              <w:rPr>
                <w:rFonts w:eastAsia="Times New Roman"/>
                <w:color w:val="FF0000"/>
                <w:sz w:val="18"/>
                <w:szCs w:val="18"/>
                <w:lang w:eastAsia="es-CL"/>
              </w:rPr>
            </w:pPr>
            <w:r w:rsidRPr="00C36897">
              <w:rPr>
                <w:rFonts w:eastAsia="Times New Roman"/>
                <w:color w:val="000000"/>
                <w:sz w:val="18"/>
                <w:szCs w:val="18"/>
                <w:lang w:eastAsia="es-CL"/>
              </w:rPr>
              <w:t>Resultados del monitoreo reportado en relación a la situación de contingencia</w:t>
            </w:r>
            <w:r>
              <w:rPr>
                <w:rFonts w:eastAsia="Times New Roman"/>
                <w:color w:val="000000"/>
                <w:sz w:val="18"/>
                <w:szCs w:val="18"/>
                <w:lang w:eastAsia="es-CL"/>
              </w:rPr>
              <w:t xml:space="preserve"> del día 06 de febrero de 2015.</w:t>
            </w:r>
            <w:r w:rsidRPr="00C36897">
              <w:rPr>
                <w:rFonts w:eastAsia="Times New Roman"/>
                <w:color w:val="000000"/>
                <w:sz w:val="18"/>
                <w:szCs w:val="18"/>
                <w:lang w:eastAsia="es-CL"/>
              </w:rPr>
              <w:t xml:space="preserve"> </w:t>
            </w:r>
          </w:p>
        </w:tc>
      </w:tr>
    </w:tbl>
    <w:p w14:paraId="712A36BB" w14:textId="77777777" w:rsidR="005027DC" w:rsidRDefault="005027DC" w:rsidP="005027DC">
      <w:pPr>
        <w:jc w:val="left"/>
        <w:rPr>
          <w:rFonts w:cstheme="minorHAnsi"/>
          <w:b/>
          <w:sz w:val="24"/>
          <w:szCs w:val="20"/>
        </w:rPr>
      </w:pPr>
      <w:r>
        <w:br w:type="page"/>
      </w:r>
    </w:p>
    <w:p w14:paraId="7B82881C" w14:textId="77777777" w:rsidR="005027DC" w:rsidRDefault="005027DC" w:rsidP="005027DC">
      <w:pPr>
        <w:pStyle w:val="Prrafodelista"/>
        <w:ind w:left="0"/>
        <w:rPr>
          <w:rFonts w:cstheme="minorHAnsi"/>
          <w:b/>
          <w:sz w:val="14"/>
          <w:szCs w:val="24"/>
        </w:rPr>
      </w:pPr>
    </w:p>
    <w:p w14:paraId="6F3235B0" w14:textId="22506CB5" w:rsidR="007769B5" w:rsidRDefault="00F3671C" w:rsidP="00EF12BB">
      <w:pPr>
        <w:pStyle w:val="Ttulo2"/>
      </w:pPr>
      <w:bookmarkStart w:id="108" w:name="_Toc426024893"/>
      <w:r>
        <w:t>Verificación del estado de</w:t>
      </w:r>
      <w:r w:rsidR="00B1055D">
        <w:t>l sistema de manejo de aguas de contacto y no contacto</w:t>
      </w:r>
      <w:r w:rsidR="00EF12BB">
        <w:t xml:space="preserve"> luego de la emergencia aconte</w:t>
      </w:r>
      <w:r w:rsidR="00EF12BB" w:rsidRPr="00EF12BB">
        <w:t>cida en marzo de 2015 en la Región de Atacama</w:t>
      </w:r>
      <w:bookmarkEnd w:id="108"/>
    </w:p>
    <w:p w14:paraId="15119BFE" w14:textId="77777777" w:rsidR="009F2635" w:rsidRDefault="009F2635" w:rsidP="009F2635"/>
    <w:p w14:paraId="5F9A1D8A" w14:textId="36D2E83D" w:rsidR="009F2635" w:rsidRPr="009F2635" w:rsidRDefault="009F2635" w:rsidP="009F2635">
      <w:pPr>
        <w:rPr>
          <w:sz w:val="20"/>
          <w:szCs w:val="20"/>
        </w:rPr>
      </w:pPr>
      <w:r w:rsidRPr="009F2635">
        <w:rPr>
          <w:sz w:val="20"/>
          <w:szCs w:val="20"/>
        </w:rPr>
        <w:t>Con el objetivo de dar respuesta a la denuncia ciudadana Caso N° 436-2015 relacionada con eventuales responsabilidades del proyecto Pascua Lama en la contaminación de aguas en la cabecera del río Estrecho, se verificó en terreno durante la inspección, el estado del sistema de manejo de aguas de contacto y no contacto,</w:t>
      </w:r>
      <w:r>
        <w:rPr>
          <w:sz w:val="20"/>
          <w:szCs w:val="20"/>
        </w:rPr>
        <w:t xml:space="preserve"> además se </w:t>
      </w:r>
      <w:r w:rsidR="00EF12BB">
        <w:rPr>
          <w:sz w:val="20"/>
          <w:szCs w:val="20"/>
        </w:rPr>
        <w:t xml:space="preserve">realizó un muestreo en </w:t>
      </w:r>
      <w:r>
        <w:rPr>
          <w:sz w:val="20"/>
          <w:szCs w:val="20"/>
        </w:rPr>
        <w:t xml:space="preserve">el afluente y efluente de la </w:t>
      </w:r>
      <w:r w:rsidRPr="009F2635">
        <w:rPr>
          <w:sz w:val="20"/>
          <w:szCs w:val="20"/>
        </w:rPr>
        <w:t>Planta Drenaje Ácido de Roca (Planta DAR)</w:t>
      </w:r>
      <w:r>
        <w:rPr>
          <w:sz w:val="20"/>
          <w:szCs w:val="20"/>
        </w:rPr>
        <w:t xml:space="preserve"> en la Piscina de Pulido,</w:t>
      </w:r>
      <w:r w:rsidRPr="009F2635">
        <w:rPr>
          <w:sz w:val="20"/>
          <w:szCs w:val="20"/>
        </w:rPr>
        <w:t xml:space="preserve"> tal como se </w:t>
      </w:r>
      <w:r>
        <w:rPr>
          <w:sz w:val="20"/>
          <w:szCs w:val="20"/>
        </w:rPr>
        <w:t xml:space="preserve">describe a continuación en los hechos constatados N° </w:t>
      </w:r>
      <w:r w:rsidR="00DA46A5">
        <w:rPr>
          <w:sz w:val="20"/>
          <w:szCs w:val="20"/>
        </w:rPr>
        <w:t>3</w:t>
      </w:r>
      <w:r>
        <w:rPr>
          <w:sz w:val="20"/>
          <w:szCs w:val="20"/>
        </w:rPr>
        <w:t xml:space="preserve"> y </w:t>
      </w:r>
      <w:r w:rsidR="00DA46A5">
        <w:rPr>
          <w:sz w:val="20"/>
          <w:szCs w:val="20"/>
        </w:rPr>
        <w:t>4</w:t>
      </w:r>
      <w:r>
        <w:rPr>
          <w:sz w:val="20"/>
          <w:szCs w:val="20"/>
        </w:rPr>
        <w:t>.</w:t>
      </w:r>
    </w:p>
    <w:p w14:paraId="73DCCD67" w14:textId="77777777" w:rsidR="007769B5" w:rsidRDefault="007769B5" w:rsidP="007769B5"/>
    <w:p w14:paraId="3B2F939F" w14:textId="1939B58F" w:rsidR="007769B5" w:rsidRDefault="007769B5" w:rsidP="007769B5">
      <w:pPr>
        <w:pStyle w:val="Ttulo3"/>
      </w:pPr>
      <w:bookmarkStart w:id="109" w:name="_Toc426024894"/>
      <w:r>
        <w:t>Estado de las instalaciones del sistema de manejo de aguas de contacto y no contacto</w:t>
      </w:r>
      <w:bookmarkEnd w:id="109"/>
    </w:p>
    <w:p w14:paraId="6FEF3630" w14:textId="77777777" w:rsidR="00AF61B6" w:rsidRPr="00AF61B6" w:rsidRDefault="00AF61B6" w:rsidP="00AF61B6"/>
    <w:tbl>
      <w:tblPr>
        <w:tblStyle w:val="Tablaconcuadrcula"/>
        <w:tblW w:w="5000" w:type="pct"/>
        <w:tblLook w:val="04A0" w:firstRow="1" w:lastRow="0" w:firstColumn="1" w:lastColumn="0" w:noHBand="0" w:noVBand="1"/>
      </w:tblPr>
      <w:tblGrid>
        <w:gridCol w:w="3768"/>
        <w:gridCol w:w="9794"/>
      </w:tblGrid>
      <w:tr w:rsidR="008807A5" w:rsidRPr="0025129B" w14:paraId="7880B90F" w14:textId="77777777" w:rsidTr="00176C15">
        <w:trPr>
          <w:trHeight w:val="142"/>
        </w:trPr>
        <w:tc>
          <w:tcPr>
            <w:tcW w:w="1389" w:type="pct"/>
          </w:tcPr>
          <w:p w14:paraId="58FC47B4" w14:textId="54244027" w:rsidR="008807A5" w:rsidRPr="0025129B" w:rsidRDefault="00F3671C" w:rsidP="00176C15">
            <w:r>
              <w:t xml:space="preserve"> </w:t>
            </w:r>
            <w:r w:rsidR="008807A5">
              <w:rPr>
                <w:rFonts w:eastAsia="Times New Roman"/>
                <w:b/>
                <w:bCs/>
                <w:color w:val="000000"/>
                <w:lang w:eastAsia="es-CL"/>
              </w:rPr>
              <w:t>Número de h</w:t>
            </w:r>
            <w:r w:rsidR="008807A5" w:rsidRPr="0025129B">
              <w:rPr>
                <w:rFonts w:eastAsia="Times New Roman"/>
                <w:b/>
                <w:bCs/>
                <w:color w:val="000000"/>
                <w:lang w:eastAsia="es-CL"/>
              </w:rPr>
              <w:t>echo</w:t>
            </w:r>
            <w:r w:rsidR="008807A5">
              <w:rPr>
                <w:rFonts w:eastAsia="Times New Roman"/>
                <w:b/>
                <w:bCs/>
                <w:color w:val="000000"/>
                <w:lang w:eastAsia="es-CL"/>
              </w:rPr>
              <w:t xml:space="preserve"> c</w:t>
            </w:r>
            <w:r w:rsidR="008807A5" w:rsidRPr="0025129B">
              <w:rPr>
                <w:rFonts w:eastAsia="Times New Roman"/>
                <w:b/>
                <w:bCs/>
                <w:color w:val="000000"/>
                <w:lang w:eastAsia="es-CL"/>
              </w:rPr>
              <w:t>onstatado</w:t>
            </w:r>
            <w:r w:rsidR="008807A5" w:rsidRPr="0025129B">
              <w:rPr>
                <w:rFonts w:eastAsia="Times New Roman"/>
                <w:color w:val="000000"/>
                <w:lang w:eastAsia="es-CL"/>
              </w:rPr>
              <w:t xml:space="preserve">: </w:t>
            </w:r>
            <w:r w:rsidR="00DA46A5">
              <w:rPr>
                <w:b/>
              </w:rPr>
              <w:t>3</w:t>
            </w:r>
          </w:p>
        </w:tc>
        <w:tc>
          <w:tcPr>
            <w:tcW w:w="3611" w:type="pct"/>
          </w:tcPr>
          <w:p w14:paraId="61579875" w14:textId="342833B3" w:rsidR="008807A5" w:rsidRPr="00E47B4D" w:rsidRDefault="007769B5" w:rsidP="00176C15">
            <w:pPr>
              <w:rPr>
                <w:b/>
              </w:rPr>
            </w:pPr>
            <w:r w:rsidRPr="00E47B4D">
              <w:rPr>
                <w:rFonts w:eastAsia="Times New Roman"/>
                <w:b/>
                <w:bCs/>
                <w:color w:val="000000"/>
                <w:lang w:eastAsia="es-CL"/>
              </w:rPr>
              <w:t>Estaciones</w:t>
            </w:r>
            <w:r w:rsidR="008807A5" w:rsidRPr="00E47B4D">
              <w:rPr>
                <w:rFonts w:eastAsia="Times New Roman"/>
                <w:b/>
                <w:bCs/>
                <w:color w:val="000000"/>
                <w:lang w:eastAsia="es-CL"/>
              </w:rPr>
              <w:t xml:space="preserve"> N°</w:t>
            </w:r>
            <w:r w:rsidR="008807A5" w:rsidRPr="00E47B4D">
              <w:rPr>
                <w:rFonts w:eastAsia="Times New Roman"/>
                <w:b/>
                <w:color w:val="000000"/>
                <w:lang w:eastAsia="es-CL"/>
              </w:rPr>
              <w:t>:</w:t>
            </w:r>
            <w:r w:rsidR="00B1055D" w:rsidRPr="00E47B4D">
              <w:rPr>
                <w:rFonts w:eastAsia="Times New Roman"/>
                <w:b/>
                <w:color w:val="000000"/>
                <w:lang w:eastAsia="es-CL"/>
              </w:rPr>
              <w:t xml:space="preserve"> 7, 10</w:t>
            </w:r>
            <w:r w:rsidR="00C05F3A" w:rsidRPr="00E47B4D">
              <w:rPr>
                <w:rFonts w:eastAsia="Times New Roman"/>
                <w:b/>
                <w:color w:val="000000"/>
                <w:lang w:eastAsia="es-CL"/>
              </w:rPr>
              <w:t xml:space="preserve"> a 22</w:t>
            </w:r>
            <w:r w:rsidR="008807A5" w:rsidRPr="00E47B4D">
              <w:rPr>
                <w:rFonts w:eastAsia="Times New Roman"/>
                <w:b/>
                <w:color w:val="000000"/>
                <w:lang w:eastAsia="es-CL"/>
              </w:rPr>
              <w:t>.</w:t>
            </w:r>
          </w:p>
        </w:tc>
      </w:tr>
      <w:tr w:rsidR="008807A5" w:rsidRPr="0025129B" w14:paraId="7CD49FBA" w14:textId="77777777" w:rsidTr="00176C15">
        <w:trPr>
          <w:trHeight w:val="319"/>
        </w:trPr>
        <w:tc>
          <w:tcPr>
            <w:tcW w:w="5000" w:type="pct"/>
            <w:gridSpan w:val="2"/>
            <w:tcBorders>
              <w:bottom w:val="single" w:sz="4" w:space="0" w:color="auto"/>
            </w:tcBorders>
          </w:tcPr>
          <w:p w14:paraId="26D3DC10" w14:textId="77777777" w:rsidR="007769B5" w:rsidRDefault="007769B5" w:rsidP="00DF7ABF">
            <w:pPr>
              <w:spacing w:before="120" w:after="120"/>
              <w:rPr>
                <w:b/>
              </w:rPr>
            </w:pPr>
            <w:r w:rsidRPr="007769B5">
              <w:rPr>
                <w:b/>
              </w:rPr>
              <w:t>Exigencia(s):</w:t>
            </w:r>
          </w:p>
          <w:p w14:paraId="648B76D6" w14:textId="28AE06A4" w:rsidR="00DF7ABF" w:rsidRPr="008D7CD6" w:rsidRDefault="00DF7ABF" w:rsidP="00DF7ABF">
            <w:pPr>
              <w:spacing w:before="120" w:after="120"/>
              <w:rPr>
                <w:rFonts w:ascii="Calibri" w:hAnsi="Calibri" w:cs="Calibri"/>
                <w:b/>
                <w:bCs/>
              </w:rPr>
            </w:pPr>
            <w:r w:rsidRPr="008D7CD6">
              <w:rPr>
                <w:rFonts w:ascii="Calibri" w:hAnsi="Calibri" w:cs="Calibri"/>
                <w:b/>
                <w:bCs/>
              </w:rPr>
              <w:t xml:space="preserve">Considerando 4.3.18. </w:t>
            </w:r>
            <w:r w:rsidR="00387DEE" w:rsidRPr="008D7CD6">
              <w:rPr>
                <w:rFonts w:ascii="Calibri" w:hAnsi="Calibri" w:cs="Calibri"/>
                <w:b/>
                <w:bCs/>
              </w:rPr>
              <w:t>Sistema de Control del Drenaje Ácido</w:t>
            </w:r>
            <w:r w:rsidR="00934407">
              <w:rPr>
                <w:rFonts w:ascii="Calibri" w:hAnsi="Calibri" w:cs="Calibri"/>
                <w:b/>
                <w:bCs/>
              </w:rPr>
              <w:t xml:space="preserve"> Letras a), </w:t>
            </w:r>
            <w:r w:rsidR="00387DEE">
              <w:rPr>
                <w:rFonts w:ascii="Calibri" w:hAnsi="Calibri" w:cs="Calibri"/>
                <w:b/>
                <w:bCs/>
              </w:rPr>
              <w:t>b)</w:t>
            </w:r>
            <w:r w:rsidR="00934407">
              <w:rPr>
                <w:rFonts w:ascii="Calibri" w:hAnsi="Calibri" w:cs="Calibri"/>
                <w:b/>
                <w:bCs/>
              </w:rPr>
              <w:t>, c) d y g)</w:t>
            </w:r>
            <w:r w:rsidRPr="008D7CD6">
              <w:rPr>
                <w:rFonts w:ascii="Calibri" w:hAnsi="Calibri" w:cs="Calibri"/>
                <w:b/>
                <w:bCs/>
              </w:rPr>
              <w:t>.</w:t>
            </w:r>
            <w:r>
              <w:rPr>
                <w:rFonts w:ascii="Calibri" w:hAnsi="Calibri" w:cs="Calibri"/>
                <w:b/>
                <w:bCs/>
              </w:rPr>
              <w:t xml:space="preserve"> RCA 39/2001.</w:t>
            </w:r>
          </w:p>
          <w:p w14:paraId="5D7A5984" w14:textId="7233065B" w:rsidR="00387DEE" w:rsidRPr="00387DEE" w:rsidRDefault="00387DEE" w:rsidP="00586CEC">
            <w:pPr>
              <w:autoSpaceDE w:val="0"/>
              <w:autoSpaceDN w:val="0"/>
              <w:adjustRightInd w:val="0"/>
              <w:rPr>
                <w:rFonts w:ascii="Calibri" w:hAnsi="Calibri" w:cs="Calibri"/>
                <w:i/>
                <w:iCs/>
              </w:rPr>
            </w:pPr>
            <w:r w:rsidRPr="00387DEE">
              <w:rPr>
                <w:rFonts w:ascii="Calibri" w:hAnsi="Calibri" w:cs="Calibri"/>
                <w:i/>
                <w:iCs/>
              </w:rPr>
              <w:t>El sistema estará conformado de desvíos de aguas superficiales naturales para evitar su</w:t>
            </w:r>
            <w:r>
              <w:rPr>
                <w:rFonts w:ascii="Calibri" w:hAnsi="Calibri" w:cs="Calibri"/>
                <w:i/>
                <w:iCs/>
              </w:rPr>
              <w:t xml:space="preserve"> </w:t>
            </w:r>
            <w:r w:rsidRPr="00387DEE">
              <w:rPr>
                <w:rFonts w:ascii="Calibri" w:hAnsi="Calibri" w:cs="Calibri"/>
                <w:i/>
                <w:iCs/>
              </w:rPr>
              <w:t>contacto con el botadero de roca estéril, captación superficial de las aguas que</w:t>
            </w:r>
            <w:r>
              <w:rPr>
                <w:rFonts w:ascii="Calibri" w:hAnsi="Calibri" w:cs="Calibri"/>
                <w:i/>
                <w:iCs/>
              </w:rPr>
              <w:t xml:space="preserve"> </w:t>
            </w:r>
            <w:r w:rsidRPr="00387DEE">
              <w:rPr>
                <w:rFonts w:ascii="Calibri" w:hAnsi="Calibri" w:cs="Calibri"/>
                <w:i/>
                <w:iCs/>
              </w:rPr>
              <w:t>potencialmente contacten los estériles, captación subterránea de las aguas que</w:t>
            </w:r>
            <w:r>
              <w:rPr>
                <w:rFonts w:ascii="Calibri" w:hAnsi="Calibri" w:cs="Calibri"/>
                <w:i/>
                <w:iCs/>
              </w:rPr>
              <w:t xml:space="preserve"> </w:t>
            </w:r>
            <w:r w:rsidRPr="00387DEE">
              <w:rPr>
                <w:rFonts w:ascii="Calibri" w:hAnsi="Calibri" w:cs="Calibri"/>
                <w:i/>
                <w:iCs/>
              </w:rPr>
              <w:t>potencialmente contacten los estériles, almacenamiento de aguas de contacto, tratamiento</w:t>
            </w:r>
            <w:r>
              <w:rPr>
                <w:rFonts w:ascii="Calibri" w:hAnsi="Calibri" w:cs="Calibri"/>
                <w:i/>
                <w:iCs/>
              </w:rPr>
              <w:t xml:space="preserve"> </w:t>
            </w:r>
            <w:r w:rsidRPr="00387DEE">
              <w:rPr>
                <w:rFonts w:ascii="Calibri" w:hAnsi="Calibri" w:cs="Calibri"/>
                <w:i/>
                <w:iCs/>
              </w:rPr>
              <w:t>del drenaje para evitar la descarga de aguas que puedan afectar el Río del Estrecho, y</w:t>
            </w:r>
            <w:r>
              <w:rPr>
                <w:rFonts w:ascii="Calibri" w:hAnsi="Calibri" w:cs="Calibri"/>
                <w:i/>
                <w:iCs/>
              </w:rPr>
              <w:t xml:space="preserve"> </w:t>
            </w:r>
            <w:r w:rsidRPr="00387DEE">
              <w:rPr>
                <w:rFonts w:ascii="Calibri" w:hAnsi="Calibri" w:cs="Calibri"/>
                <w:i/>
                <w:iCs/>
              </w:rPr>
              <w:t>devolución de aguas que no impacten el río.</w:t>
            </w:r>
          </w:p>
          <w:p w14:paraId="555AE215" w14:textId="6F52F049" w:rsidR="00DF7ABF" w:rsidRDefault="00387DEE" w:rsidP="00586CEC">
            <w:pPr>
              <w:autoSpaceDE w:val="0"/>
              <w:autoSpaceDN w:val="0"/>
              <w:adjustRightInd w:val="0"/>
              <w:rPr>
                <w:rFonts w:ascii="Calibri" w:hAnsi="Calibri" w:cs="Calibri"/>
                <w:i/>
                <w:iCs/>
              </w:rPr>
            </w:pPr>
            <w:r w:rsidRPr="00387DEE">
              <w:rPr>
                <w:rFonts w:ascii="Calibri" w:hAnsi="Calibri" w:cs="Calibri"/>
                <w:i/>
                <w:iCs/>
              </w:rPr>
              <w:t>b) Se construirán sistemas de desvíos de aguas que interceptarán los deshielos del lado norte</w:t>
            </w:r>
            <w:r>
              <w:rPr>
                <w:rFonts w:ascii="Calibri" w:hAnsi="Calibri" w:cs="Calibri"/>
                <w:i/>
                <w:iCs/>
              </w:rPr>
              <w:t xml:space="preserve"> </w:t>
            </w:r>
            <w:r w:rsidRPr="00387DEE">
              <w:rPr>
                <w:rFonts w:ascii="Calibri" w:hAnsi="Calibri" w:cs="Calibri"/>
                <w:i/>
                <w:iCs/>
              </w:rPr>
              <w:t>de la subcuenca superior del Estrecho, y también los deshielos del lado sur en el área del</w:t>
            </w:r>
            <w:r>
              <w:rPr>
                <w:rFonts w:ascii="Calibri" w:hAnsi="Calibri" w:cs="Calibri"/>
                <w:i/>
                <w:iCs/>
              </w:rPr>
              <w:t xml:space="preserve"> rajo de la mina (…)</w:t>
            </w:r>
            <w:r w:rsidRPr="00387DEE">
              <w:rPr>
                <w:rFonts w:ascii="Calibri" w:hAnsi="Calibri" w:cs="Calibri"/>
                <w:i/>
                <w:iCs/>
              </w:rPr>
              <w:t>. El desvío principal, que es del</w:t>
            </w:r>
            <w:r>
              <w:rPr>
                <w:rFonts w:ascii="Calibri" w:hAnsi="Calibri" w:cs="Calibri"/>
                <w:i/>
                <w:iCs/>
              </w:rPr>
              <w:t xml:space="preserve"> </w:t>
            </w:r>
            <w:r w:rsidRPr="00387DEE">
              <w:rPr>
                <w:rFonts w:ascii="Calibri" w:hAnsi="Calibri" w:cs="Calibri"/>
                <w:i/>
                <w:iCs/>
              </w:rPr>
              <w:t>lado norte, está diseñado para interceptar los cursos provenientes del glaciar mediante</w:t>
            </w:r>
            <w:r>
              <w:rPr>
                <w:rFonts w:ascii="Calibri" w:hAnsi="Calibri" w:cs="Calibri"/>
                <w:i/>
                <w:iCs/>
              </w:rPr>
              <w:t xml:space="preserve"> </w:t>
            </w:r>
            <w:r w:rsidRPr="00387DEE">
              <w:rPr>
                <w:rFonts w:ascii="Calibri" w:hAnsi="Calibri" w:cs="Calibri"/>
                <w:i/>
                <w:iCs/>
              </w:rPr>
              <w:t>obras de arte, y conducirlos en un canal</w:t>
            </w:r>
            <w:r>
              <w:rPr>
                <w:rFonts w:ascii="Calibri" w:hAnsi="Calibri" w:cs="Calibri"/>
                <w:i/>
                <w:iCs/>
              </w:rPr>
              <w:t xml:space="preserve"> (…)</w:t>
            </w:r>
            <w:r w:rsidRPr="00387DEE">
              <w:rPr>
                <w:rFonts w:ascii="Calibri" w:hAnsi="Calibri" w:cs="Calibri"/>
                <w:i/>
                <w:iCs/>
              </w:rPr>
              <w:t xml:space="preserve"> El agua</w:t>
            </w:r>
            <w:r>
              <w:rPr>
                <w:rFonts w:ascii="Calibri" w:hAnsi="Calibri" w:cs="Calibri"/>
                <w:i/>
                <w:iCs/>
              </w:rPr>
              <w:t xml:space="preserve"> </w:t>
            </w:r>
            <w:r w:rsidRPr="00387DEE">
              <w:rPr>
                <w:rFonts w:ascii="Calibri" w:hAnsi="Calibri" w:cs="Calibri"/>
                <w:i/>
                <w:iCs/>
              </w:rPr>
              <w:t>sería llevada hasta el fondo del valle por la quebrada denominada Nevada. Al llegar al</w:t>
            </w:r>
            <w:r>
              <w:rPr>
                <w:rFonts w:ascii="Calibri" w:hAnsi="Calibri" w:cs="Calibri"/>
                <w:i/>
                <w:iCs/>
              </w:rPr>
              <w:t xml:space="preserve"> </w:t>
            </w:r>
            <w:r w:rsidRPr="00387DEE">
              <w:rPr>
                <w:rFonts w:ascii="Calibri" w:hAnsi="Calibri" w:cs="Calibri"/>
                <w:i/>
                <w:iCs/>
              </w:rPr>
              <w:t>fondo del valle pasará a una</w:t>
            </w:r>
            <w:r>
              <w:rPr>
                <w:rFonts w:ascii="Calibri" w:hAnsi="Calibri" w:cs="Calibri"/>
                <w:i/>
                <w:iCs/>
              </w:rPr>
              <w:t xml:space="preserve"> </w:t>
            </w:r>
            <w:r w:rsidR="00392026">
              <w:rPr>
                <w:rFonts w:ascii="Calibri" w:hAnsi="Calibri" w:cs="Calibri"/>
                <w:i/>
                <w:iCs/>
              </w:rPr>
              <w:t xml:space="preserve"> piscina de sedim</w:t>
            </w:r>
            <w:r w:rsidRPr="00387DEE">
              <w:rPr>
                <w:rFonts w:ascii="Calibri" w:hAnsi="Calibri" w:cs="Calibri"/>
                <w:i/>
                <w:iCs/>
              </w:rPr>
              <w:t xml:space="preserve">entación antes de ser descargada al cauce </w:t>
            </w:r>
            <w:r w:rsidR="00586CEC" w:rsidRPr="00586CEC">
              <w:rPr>
                <w:rFonts w:ascii="Calibri" w:hAnsi="Calibri" w:cs="Calibri"/>
                <w:i/>
                <w:iCs/>
              </w:rPr>
              <w:t>del</w:t>
            </w:r>
            <w:r w:rsidR="00586CEC">
              <w:rPr>
                <w:rFonts w:ascii="Calibri" w:hAnsi="Calibri" w:cs="Calibri"/>
                <w:i/>
                <w:iCs/>
              </w:rPr>
              <w:t xml:space="preserve"> Río del Estrecho (…)</w:t>
            </w:r>
          </w:p>
          <w:p w14:paraId="4AD0F557" w14:textId="680282F4" w:rsidR="00E84171" w:rsidRDefault="00E84171" w:rsidP="00E84171">
            <w:pPr>
              <w:autoSpaceDE w:val="0"/>
              <w:autoSpaceDN w:val="0"/>
              <w:adjustRightInd w:val="0"/>
              <w:rPr>
                <w:rFonts w:ascii="Calibri" w:hAnsi="Calibri" w:cs="Calibri"/>
                <w:i/>
                <w:iCs/>
              </w:rPr>
            </w:pPr>
            <w:r>
              <w:rPr>
                <w:rFonts w:ascii="Calibri" w:hAnsi="Calibri" w:cs="Calibri"/>
                <w:i/>
                <w:iCs/>
              </w:rPr>
              <w:t xml:space="preserve">c) </w:t>
            </w:r>
            <w:r w:rsidRPr="00E84171">
              <w:rPr>
                <w:rFonts w:ascii="Calibri" w:hAnsi="Calibri" w:cs="Calibri"/>
                <w:i/>
                <w:iCs/>
              </w:rPr>
              <w:t xml:space="preserve">La captación superficial de </w:t>
            </w:r>
            <w:r>
              <w:rPr>
                <w:rFonts w:ascii="Calibri" w:hAnsi="Calibri" w:cs="Calibri"/>
                <w:i/>
                <w:iCs/>
              </w:rPr>
              <w:t>las aguas de con</w:t>
            </w:r>
            <w:r w:rsidRPr="00E84171">
              <w:rPr>
                <w:rFonts w:ascii="Calibri" w:hAnsi="Calibri" w:cs="Calibri"/>
                <w:i/>
                <w:iCs/>
              </w:rPr>
              <w:t>tacto se realizará mediante zanjas abiertas</w:t>
            </w:r>
            <w:r>
              <w:rPr>
                <w:rFonts w:ascii="Calibri" w:hAnsi="Calibri" w:cs="Calibri"/>
                <w:i/>
                <w:iCs/>
              </w:rPr>
              <w:t xml:space="preserve"> </w:t>
            </w:r>
            <w:r w:rsidRPr="00E84171">
              <w:rPr>
                <w:rFonts w:ascii="Calibri" w:hAnsi="Calibri" w:cs="Calibri"/>
                <w:i/>
                <w:iCs/>
              </w:rPr>
              <w:t>conectadas a una zanja troncal que conduce las aguas captadas a una tubería, que llega</w:t>
            </w:r>
            <w:r>
              <w:rPr>
                <w:rFonts w:ascii="Calibri" w:hAnsi="Calibri" w:cs="Calibri"/>
                <w:i/>
                <w:iCs/>
              </w:rPr>
              <w:t xml:space="preserve"> </w:t>
            </w:r>
            <w:r w:rsidRPr="00E84171">
              <w:rPr>
                <w:rFonts w:ascii="Calibri" w:hAnsi="Calibri" w:cs="Calibri"/>
                <w:i/>
                <w:iCs/>
              </w:rPr>
              <w:t>luego al sistema de almacenamiento.</w:t>
            </w:r>
          </w:p>
          <w:p w14:paraId="4366C23A" w14:textId="7614AA21" w:rsidR="00E84171" w:rsidRDefault="00E84171" w:rsidP="00E84171">
            <w:pPr>
              <w:autoSpaceDE w:val="0"/>
              <w:autoSpaceDN w:val="0"/>
              <w:adjustRightInd w:val="0"/>
              <w:rPr>
                <w:rFonts w:ascii="Calibri" w:hAnsi="Calibri" w:cs="Calibri"/>
                <w:i/>
                <w:iCs/>
              </w:rPr>
            </w:pPr>
            <w:r>
              <w:rPr>
                <w:rFonts w:ascii="Calibri" w:hAnsi="Calibri" w:cs="Calibri"/>
              </w:rPr>
              <w:t>d</w:t>
            </w:r>
            <w:r w:rsidRPr="00E84171">
              <w:rPr>
                <w:rFonts w:ascii="Calibri" w:hAnsi="Calibri" w:cs="Calibri"/>
                <w:i/>
                <w:iCs/>
              </w:rPr>
              <w:t>) Las aguas subterráneas serán interceptaqas por baterías de pozos construidos en el fondo</w:t>
            </w:r>
            <w:r>
              <w:rPr>
                <w:rFonts w:ascii="Calibri" w:hAnsi="Calibri" w:cs="Calibri"/>
                <w:i/>
                <w:iCs/>
              </w:rPr>
              <w:t xml:space="preserve"> </w:t>
            </w:r>
            <w:r w:rsidRPr="00E84171">
              <w:rPr>
                <w:rFonts w:ascii="Calibri" w:hAnsi="Calibri" w:cs="Calibri"/>
                <w:i/>
                <w:iCs/>
              </w:rPr>
              <w:t xml:space="preserve">del valle </w:t>
            </w:r>
            <w:r>
              <w:rPr>
                <w:rFonts w:ascii="Calibri" w:hAnsi="Calibri" w:cs="Calibri"/>
                <w:i/>
                <w:iCs/>
              </w:rPr>
              <w:t xml:space="preserve">(…) </w:t>
            </w:r>
            <w:r w:rsidRPr="00E84171">
              <w:rPr>
                <w:rFonts w:ascii="Calibri" w:hAnsi="Calibri" w:cs="Calibri"/>
                <w:i/>
                <w:iCs/>
              </w:rPr>
              <w:t>En caso que fuera necesario extraer agua de</w:t>
            </w:r>
            <w:r>
              <w:rPr>
                <w:rFonts w:ascii="Calibri" w:hAnsi="Calibri" w:cs="Calibri"/>
                <w:i/>
                <w:iCs/>
              </w:rPr>
              <w:t xml:space="preserve"> </w:t>
            </w:r>
            <w:r w:rsidRPr="00E84171">
              <w:rPr>
                <w:rFonts w:ascii="Calibri" w:hAnsi="Calibri" w:cs="Calibri"/>
                <w:i/>
                <w:iCs/>
              </w:rPr>
              <w:t>estos pozos, sería bombeada a la tubería de conducción de aguas de contacto y enviada al</w:t>
            </w:r>
            <w:r>
              <w:rPr>
                <w:rFonts w:ascii="Calibri" w:hAnsi="Calibri" w:cs="Calibri"/>
                <w:i/>
                <w:iCs/>
              </w:rPr>
              <w:t xml:space="preserve"> </w:t>
            </w:r>
            <w:r w:rsidRPr="00E84171">
              <w:rPr>
                <w:rFonts w:ascii="Calibri" w:hAnsi="Calibri" w:cs="Calibri"/>
                <w:i/>
                <w:iCs/>
              </w:rPr>
              <w:t>sistema de almacenamiento.</w:t>
            </w:r>
          </w:p>
          <w:p w14:paraId="11CFA9EE" w14:textId="657E05A3" w:rsidR="00E84171" w:rsidRPr="00E84171" w:rsidRDefault="00E84171" w:rsidP="00E84171">
            <w:pPr>
              <w:autoSpaceDE w:val="0"/>
              <w:autoSpaceDN w:val="0"/>
              <w:adjustRightInd w:val="0"/>
              <w:rPr>
                <w:rFonts w:ascii="Calibri" w:hAnsi="Calibri" w:cs="Calibri"/>
                <w:i/>
                <w:iCs/>
              </w:rPr>
            </w:pPr>
            <w:r>
              <w:rPr>
                <w:rFonts w:ascii="Calibri" w:hAnsi="Calibri" w:cs="Calibri"/>
                <w:i/>
                <w:iCs/>
              </w:rPr>
              <w:t xml:space="preserve">g) </w:t>
            </w:r>
            <w:r w:rsidRPr="00E84171">
              <w:rPr>
                <w:rFonts w:ascii="Calibri" w:hAnsi="Calibri" w:cs="Calibri"/>
                <w:i/>
                <w:iCs/>
              </w:rPr>
              <w:t xml:space="preserve">En el caso de enfrentar contingencias se: tomarán las siguientes medidas: </w:t>
            </w:r>
            <w:r w:rsidR="00934407">
              <w:rPr>
                <w:rFonts w:ascii="Calibri" w:hAnsi="Calibri" w:cs="Calibri"/>
                <w:i/>
                <w:iCs/>
              </w:rPr>
              <w:t>(…)</w:t>
            </w:r>
            <w:r w:rsidRPr="00E84171">
              <w:rPr>
                <w:rFonts w:ascii="Calibri" w:hAnsi="Calibri" w:cs="Calibri"/>
                <w:i/>
                <w:iCs/>
              </w:rPr>
              <w:t xml:space="preserve"> en una nevada intensa, se procederá a limpiar los puntos de transferencia y</w:t>
            </w:r>
            <w:r w:rsidR="009A1EA4">
              <w:rPr>
                <w:rFonts w:ascii="Calibri" w:hAnsi="Calibri" w:cs="Calibri"/>
                <w:i/>
                <w:iCs/>
              </w:rPr>
              <w:t xml:space="preserve"> </w:t>
            </w:r>
            <w:r w:rsidRPr="00E84171">
              <w:rPr>
                <w:rFonts w:ascii="Calibri" w:hAnsi="Calibri" w:cs="Calibri"/>
                <w:i/>
                <w:iCs/>
              </w:rPr>
              <w:t>descarga, y a evacuar el canal de desvío</w:t>
            </w:r>
            <w:r w:rsidR="00934407">
              <w:rPr>
                <w:rFonts w:ascii="Calibri" w:hAnsi="Calibri" w:cs="Calibri"/>
                <w:i/>
                <w:iCs/>
              </w:rPr>
              <w:t xml:space="preserve"> </w:t>
            </w:r>
            <w:r w:rsidRPr="00E84171">
              <w:rPr>
                <w:rFonts w:ascii="Calibri" w:hAnsi="Calibri" w:cs="Calibri"/>
                <w:i/>
                <w:iCs/>
              </w:rPr>
              <w:t>de aguas alrededor de la planta</w:t>
            </w:r>
            <w:r w:rsidR="00934407">
              <w:rPr>
                <w:rFonts w:ascii="Calibri" w:hAnsi="Calibri" w:cs="Calibri"/>
                <w:i/>
                <w:iCs/>
              </w:rPr>
              <w:t xml:space="preserve"> (…)</w:t>
            </w:r>
          </w:p>
          <w:p w14:paraId="0F93373A" w14:textId="300CF1A1" w:rsidR="006619B9" w:rsidRDefault="006619B9" w:rsidP="00586CEC">
            <w:pPr>
              <w:spacing w:before="120" w:after="120"/>
              <w:rPr>
                <w:rFonts w:ascii="Calibri" w:hAnsi="Calibri" w:cs="Calibri"/>
                <w:b/>
                <w:bCs/>
              </w:rPr>
            </w:pPr>
            <w:r w:rsidRPr="006619B9">
              <w:rPr>
                <w:rFonts w:ascii="Calibri" w:hAnsi="Calibri" w:cs="Calibri"/>
                <w:b/>
                <w:bCs/>
              </w:rPr>
              <w:t xml:space="preserve">Considerando 4.3.1) </w:t>
            </w:r>
            <w:r>
              <w:rPr>
                <w:rFonts w:ascii="Calibri" w:hAnsi="Calibri" w:cs="Calibri"/>
                <w:b/>
                <w:bCs/>
              </w:rPr>
              <w:t xml:space="preserve">Letra a) </w:t>
            </w:r>
            <w:r w:rsidRPr="006619B9">
              <w:rPr>
                <w:rFonts w:ascii="Calibri" w:hAnsi="Calibri" w:cs="Calibri"/>
                <w:b/>
                <w:bCs/>
              </w:rPr>
              <w:t>Obras de Interceptación y Manejo de Drenajes Ácidos. RCA 24/2006.</w:t>
            </w:r>
          </w:p>
          <w:p w14:paraId="326DEC8A" w14:textId="77777777" w:rsidR="00DF7ABF" w:rsidRDefault="006619B9" w:rsidP="00271387">
            <w:pPr>
              <w:spacing w:before="120" w:after="120"/>
              <w:rPr>
                <w:rFonts w:ascii="Calibri" w:hAnsi="Calibri" w:cs="Calibri"/>
                <w:i/>
                <w:iCs/>
              </w:rPr>
            </w:pPr>
            <w:r>
              <w:rPr>
                <w:rFonts w:ascii="Calibri" w:hAnsi="Calibri" w:cs="Calibri"/>
                <w:i/>
                <w:iCs/>
              </w:rPr>
              <w:t xml:space="preserve">(…) </w:t>
            </w:r>
            <w:r w:rsidRPr="006619B9">
              <w:rPr>
                <w:rFonts w:ascii="Calibri" w:hAnsi="Calibri" w:cs="Calibri"/>
                <w:i/>
                <w:iCs/>
              </w:rPr>
              <w:t xml:space="preserve">Las obras e instalaciones de manejo y tratamiento de los drenajes ácidos se componen de cuatro sistemas principales: canales de intercepción y desvío de aguas de no contacto alrededor del depósito de estéril, para evitar su ingreso a él y su potencial acidificación; zanjas y pozos de captación de los drenajes al pie del depósito de estéril, para recolectar tanto los flujos superficiales como subterráneos que puedan generarse; tubería de conducción y piscinas de almacenamiento de los drenajes recolectados; y planta de </w:t>
            </w:r>
            <w:r w:rsidR="002628EF">
              <w:rPr>
                <w:rFonts w:ascii="Calibri" w:hAnsi="Calibri" w:cs="Calibri"/>
                <w:i/>
                <w:iCs/>
              </w:rPr>
              <w:t xml:space="preserve">tratamiento de los drenajes </w:t>
            </w:r>
          </w:p>
          <w:p w14:paraId="2E4A97B1" w14:textId="7648CCD8" w:rsidR="00DF7ABF" w:rsidRPr="00DF7ABF" w:rsidRDefault="00DF7ABF" w:rsidP="00271387">
            <w:pPr>
              <w:spacing w:before="120" w:after="120"/>
              <w:rPr>
                <w:rFonts w:ascii="Calibri" w:hAnsi="Calibri" w:cs="Calibri"/>
                <w:i/>
                <w:iCs/>
              </w:rPr>
            </w:pPr>
            <w:r w:rsidRPr="00DF7ABF">
              <w:rPr>
                <w:rFonts w:ascii="Calibri" w:hAnsi="Calibri" w:cs="Calibri"/>
                <w:i/>
                <w:iCs/>
              </w:rPr>
              <w:t>a.1) Intercepción y Desvío de Aguas de No Contacto</w:t>
            </w:r>
          </w:p>
          <w:p w14:paraId="1B064BBB" w14:textId="3BD55E04" w:rsidR="00DF7ABF" w:rsidRPr="00DF7ABF" w:rsidRDefault="00DF7ABF" w:rsidP="00271387">
            <w:pPr>
              <w:spacing w:before="120" w:after="120"/>
              <w:rPr>
                <w:rFonts w:ascii="Calibri" w:hAnsi="Calibri" w:cs="Calibri"/>
                <w:i/>
                <w:iCs/>
              </w:rPr>
            </w:pPr>
            <w:r w:rsidRPr="00DF7ABF">
              <w:rPr>
                <w:rFonts w:ascii="Calibri" w:hAnsi="Calibri" w:cs="Calibri"/>
                <w:i/>
                <w:iCs/>
              </w:rPr>
              <w:lastRenderedPageBreak/>
              <w:t>Se construirán dos canales para interceptar y desviar las escorrentías superficiales de aguas de no</w:t>
            </w:r>
            <w:r>
              <w:rPr>
                <w:rFonts w:ascii="Calibri" w:hAnsi="Calibri" w:cs="Calibri"/>
                <w:i/>
                <w:iCs/>
              </w:rPr>
              <w:t xml:space="preserve"> </w:t>
            </w:r>
            <w:r w:rsidRPr="00DF7ABF">
              <w:rPr>
                <w:rFonts w:ascii="Calibri" w:hAnsi="Calibri" w:cs="Calibri"/>
                <w:i/>
                <w:iCs/>
              </w:rPr>
              <w:t>contacto alrededor del depósito de estéril: uno por el lad</w:t>
            </w:r>
            <w:r>
              <w:rPr>
                <w:rFonts w:ascii="Calibri" w:hAnsi="Calibri" w:cs="Calibri"/>
                <w:i/>
                <w:iCs/>
              </w:rPr>
              <w:t>o norte y otro por el lado sur (…)</w:t>
            </w:r>
          </w:p>
          <w:p w14:paraId="5B93FABB" w14:textId="77777777" w:rsidR="00DF7ABF" w:rsidRPr="00DF7ABF" w:rsidRDefault="00DF7ABF" w:rsidP="00271387">
            <w:pPr>
              <w:spacing w:before="120" w:after="120"/>
              <w:rPr>
                <w:rFonts w:ascii="Calibri" w:hAnsi="Calibri" w:cs="Calibri"/>
                <w:i/>
                <w:iCs/>
              </w:rPr>
            </w:pPr>
            <w:r w:rsidRPr="00DF7ABF">
              <w:rPr>
                <w:rFonts w:ascii="Calibri" w:hAnsi="Calibri" w:cs="Calibri"/>
                <w:i/>
                <w:iCs/>
              </w:rPr>
              <w:t>a.2) Captación de Drenajes Ácidos o Aguas de Contacto</w:t>
            </w:r>
          </w:p>
          <w:p w14:paraId="4C24635C" w14:textId="37DCAD13" w:rsidR="006619B9" w:rsidRPr="006619B9" w:rsidRDefault="00DF7ABF" w:rsidP="00271387">
            <w:pPr>
              <w:autoSpaceDE w:val="0"/>
              <w:autoSpaceDN w:val="0"/>
              <w:adjustRightInd w:val="0"/>
              <w:rPr>
                <w:rFonts w:ascii="Calibri" w:hAnsi="Calibri" w:cs="Calibri"/>
                <w:i/>
                <w:iCs/>
              </w:rPr>
            </w:pPr>
            <w:r w:rsidRPr="00DF7ABF">
              <w:rPr>
                <w:rFonts w:ascii="Calibri" w:hAnsi="Calibri" w:cs="Calibri"/>
                <w:i/>
                <w:iCs/>
              </w:rPr>
              <w:t>El sistema básico de captación de drenajes del depósito de estéril Nevada Norte se compone de zanjas</w:t>
            </w:r>
            <w:r>
              <w:rPr>
                <w:rFonts w:ascii="Calibri" w:hAnsi="Calibri" w:cs="Calibri"/>
                <w:i/>
                <w:iCs/>
              </w:rPr>
              <w:t xml:space="preserve"> </w:t>
            </w:r>
            <w:r w:rsidRPr="00DF7ABF">
              <w:rPr>
                <w:rFonts w:ascii="Calibri" w:hAnsi="Calibri" w:cs="Calibri"/>
                <w:i/>
                <w:iCs/>
              </w:rPr>
              <w:t>recolectoras superficiales de agua de contacto y de pozos de bombeo</w:t>
            </w:r>
            <w:r w:rsidR="00271387">
              <w:rPr>
                <w:rFonts w:ascii="Calibri" w:hAnsi="Calibri" w:cs="Calibri"/>
                <w:i/>
                <w:iCs/>
              </w:rPr>
              <w:t xml:space="preserve"> (…)</w:t>
            </w:r>
            <w:r w:rsidRPr="00DF7ABF">
              <w:rPr>
                <w:rFonts w:ascii="Calibri" w:hAnsi="Calibri" w:cs="Calibri"/>
                <w:i/>
                <w:iCs/>
              </w:rPr>
              <w:t>. A este sistema, se agrega una barrera física o</w:t>
            </w:r>
            <w:r>
              <w:rPr>
                <w:rFonts w:ascii="Calibri" w:hAnsi="Calibri" w:cs="Calibri"/>
                <w:i/>
                <w:iCs/>
              </w:rPr>
              <w:t xml:space="preserve"> </w:t>
            </w:r>
            <w:r w:rsidRPr="00DF7ABF">
              <w:rPr>
                <w:rFonts w:ascii="Calibri" w:hAnsi="Calibri" w:cs="Calibri"/>
                <w:i/>
                <w:iCs/>
              </w:rPr>
              <w:t>pantalla cortafugas impermeable construida en las unidades acuíferas, aguas abajo de la posición final del</w:t>
            </w:r>
            <w:r>
              <w:rPr>
                <w:rFonts w:ascii="Calibri" w:hAnsi="Calibri" w:cs="Calibri"/>
                <w:i/>
                <w:iCs/>
              </w:rPr>
              <w:t xml:space="preserve"> pie del depósito de estéril (…)</w:t>
            </w:r>
            <w:r w:rsidR="00271387">
              <w:rPr>
                <w:rFonts w:ascii="Calibri" w:hAnsi="Calibri" w:cs="Calibri"/>
                <w:i/>
                <w:iCs/>
              </w:rPr>
              <w:t xml:space="preserve"> </w:t>
            </w:r>
            <w:r w:rsidR="00271387" w:rsidRPr="00271387">
              <w:rPr>
                <w:rFonts w:ascii="Calibri" w:hAnsi="Calibri" w:cs="Calibri"/>
                <w:i/>
                <w:iCs/>
              </w:rPr>
              <w:t xml:space="preserve">El sistema de recolección de aguas de contacto </w:t>
            </w:r>
            <w:r w:rsidR="00271387">
              <w:rPr>
                <w:rFonts w:ascii="Calibri" w:hAnsi="Calibri" w:cs="Calibri"/>
                <w:i/>
                <w:iCs/>
              </w:rPr>
              <w:t>i</w:t>
            </w:r>
            <w:r w:rsidR="00271387" w:rsidRPr="00271387">
              <w:rPr>
                <w:rFonts w:ascii="Calibri" w:hAnsi="Calibri" w:cs="Calibri"/>
                <w:i/>
                <w:iCs/>
              </w:rPr>
              <w:t>ncluye una serie de tres zanjas colectoras líneas paralelas</w:t>
            </w:r>
            <w:r w:rsidR="00271387">
              <w:rPr>
                <w:rFonts w:ascii="Calibri" w:hAnsi="Calibri" w:cs="Calibri"/>
                <w:i/>
                <w:iCs/>
              </w:rPr>
              <w:t xml:space="preserve"> </w:t>
            </w:r>
            <w:r w:rsidR="00271387" w:rsidRPr="00271387">
              <w:rPr>
                <w:rFonts w:ascii="Calibri" w:hAnsi="Calibri" w:cs="Calibri"/>
                <w:i/>
                <w:iCs/>
              </w:rPr>
              <w:t xml:space="preserve">de pozos, </w:t>
            </w:r>
            <w:r w:rsidR="00271387">
              <w:rPr>
                <w:rFonts w:ascii="Calibri" w:hAnsi="Calibri" w:cs="Calibri"/>
                <w:i/>
                <w:iCs/>
              </w:rPr>
              <w:t xml:space="preserve">(…) </w:t>
            </w:r>
            <w:r w:rsidR="00271387" w:rsidRPr="00271387">
              <w:rPr>
                <w:rFonts w:ascii="Calibri" w:hAnsi="Calibri" w:cs="Calibri"/>
                <w:i/>
                <w:iCs/>
              </w:rPr>
              <w:t>Las dos</w:t>
            </w:r>
            <w:r w:rsidR="00271387">
              <w:rPr>
                <w:rFonts w:ascii="Calibri" w:hAnsi="Calibri" w:cs="Calibri"/>
                <w:i/>
                <w:iCs/>
              </w:rPr>
              <w:t xml:space="preserve"> </w:t>
            </w:r>
            <w:r w:rsidR="00271387" w:rsidRPr="00271387">
              <w:rPr>
                <w:rFonts w:ascii="Calibri" w:hAnsi="Calibri" w:cs="Calibri"/>
                <w:i/>
                <w:iCs/>
              </w:rPr>
              <w:t>primeras zanjas colectoras y sus respectivas líneas de pozos se construirán antes que se inicie la</w:t>
            </w:r>
            <w:r w:rsidR="00271387">
              <w:rPr>
                <w:rFonts w:ascii="Calibri" w:hAnsi="Calibri" w:cs="Calibri"/>
                <w:i/>
                <w:iCs/>
              </w:rPr>
              <w:t xml:space="preserve"> </w:t>
            </w:r>
            <w:r w:rsidR="00271387" w:rsidRPr="00271387">
              <w:rPr>
                <w:rFonts w:ascii="Calibri" w:hAnsi="Calibri" w:cs="Calibri"/>
                <w:i/>
                <w:iCs/>
              </w:rPr>
              <w:t>disposici</w:t>
            </w:r>
            <w:r w:rsidR="00271387">
              <w:rPr>
                <w:rFonts w:ascii="Calibri" w:hAnsi="Calibri" w:cs="Calibri"/>
                <w:i/>
                <w:iCs/>
              </w:rPr>
              <w:t xml:space="preserve">ón de estériles en el depósito (…) </w:t>
            </w:r>
            <w:r w:rsidR="00271387" w:rsidRPr="00271387">
              <w:rPr>
                <w:rFonts w:ascii="Calibri" w:hAnsi="Calibri" w:cs="Calibri"/>
                <w:i/>
                <w:iCs/>
              </w:rPr>
              <w:t>Cada zanja colectora estará compuesta de una trinchera de poca profundidad excavada a través del fondo</w:t>
            </w:r>
            <w:r w:rsidR="00271387">
              <w:rPr>
                <w:rFonts w:ascii="Calibri" w:hAnsi="Calibri" w:cs="Calibri"/>
                <w:i/>
                <w:iCs/>
              </w:rPr>
              <w:t xml:space="preserve"> </w:t>
            </w:r>
            <w:r w:rsidR="00271387" w:rsidRPr="00271387">
              <w:rPr>
                <w:rFonts w:ascii="Calibri" w:hAnsi="Calibri" w:cs="Calibri"/>
                <w:i/>
                <w:iCs/>
              </w:rPr>
              <w:t>del valle, en sentido transversal</w:t>
            </w:r>
            <w:r w:rsidR="00271387">
              <w:rPr>
                <w:rFonts w:ascii="Calibri" w:hAnsi="Calibri" w:cs="Calibri"/>
                <w:i/>
                <w:iCs/>
              </w:rPr>
              <w:t xml:space="preserve"> (…)</w:t>
            </w:r>
          </w:p>
          <w:p w14:paraId="6009AA5E" w14:textId="7316A1FF" w:rsidR="008807A5" w:rsidRPr="008D7CD6" w:rsidRDefault="008D7CD6" w:rsidP="00176C15">
            <w:pPr>
              <w:spacing w:before="120" w:after="120"/>
              <w:rPr>
                <w:rFonts w:ascii="Calibri" w:hAnsi="Calibri" w:cs="Calibri"/>
                <w:b/>
                <w:bCs/>
              </w:rPr>
            </w:pPr>
            <w:r w:rsidRPr="008D7CD6">
              <w:rPr>
                <w:rFonts w:ascii="Calibri" w:hAnsi="Calibri" w:cs="Calibri"/>
                <w:b/>
                <w:bCs/>
              </w:rPr>
              <w:t>Numeral 2 Resuelvo Segundo.</w:t>
            </w:r>
            <w:r w:rsidR="008807A5" w:rsidRPr="008D7CD6">
              <w:rPr>
                <w:rFonts w:ascii="Calibri" w:hAnsi="Calibri" w:cs="Calibri"/>
                <w:b/>
                <w:bCs/>
              </w:rPr>
              <w:t xml:space="preserve"> </w:t>
            </w:r>
            <w:r w:rsidRPr="008D7CD6">
              <w:rPr>
                <w:rFonts w:ascii="Calibri" w:hAnsi="Calibri" w:cs="Calibri"/>
                <w:b/>
                <w:bCs/>
              </w:rPr>
              <w:t>Resolución Exenta N° 477/2013 SMA.</w:t>
            </w:r>
          </w:p>
          <w:p w14:paraId="6DD9C877" w14:textId="77777777" w:rsidR="008807A5" w:rsidRPr="003704B4" w:rsidRDefault="008807A5" w:rsidP="00176C15">
            <w:pPr>
              <w:rPr>
                <w:i/>
              </w:rPr>
            </w:pPr>
            <w:r w:rsidRPr="003704B4">
              <w:rPr>
                <w:i/>
              </w:rPr>
              <w:t>“2. Construir transitoriamente las obras que se indican a continuación. Incorporar las obras de captación, transporte y descarga al estanque de sedimentación norte, las cuales podrán operar exclusivamente durante el período necesario para implementar las obras definitivas que permitan cumplir cabalmente las condiciones establecidas en la RCA.</w:t>
            </w:r>
          </w:p>
          <w:p w14:paraId="45702CDE" w14:textId="4F83CD4D" w:rsidR="008807A5" w:rsidRDefault="008807A5" w:rsidP="00176C15">
            <w:pPr>
              <w:rPr>
                <w:i/>
              </w:rPr>
            </w:pPr>
            <w:r w:rsidRPr="003704B4">
              <w:rPr>
                <w:i/>
              </w:rPr>
              <w:t>El diseño de las obras deberá considerar todos los resguardos necesarios, tanto para prevenir deslizamientos y fenómenos de remoción en masa, así como también para evitar el colapso del sistema temporal de conducción y evacuación de aguas de no contacto, tales como disipadores de energía, cámaras de inspección según el manual de normas y procedimientos de la Dirección General de Aguas, estabilización de cauces y laderas, obras de retenc</w:t>
            </w:r>
            <w:r w:rsidR="000D3351">
              <w:rPr>
                <w:i/>
              </w:rPr>
              <w:t>ión de sedimentos, entre otros</w:t>
            </w:r>
            <w:r w:rsidRPr="003704B4">
              <w:rPr>
                <w:i/>
              </w:rPr>
              <w:t>”</w:t>
            </w:r>
            <w:r w:rsidR="000D3351" w:rsidRPr="000D3351">
              <w:t xml:space="preserve"> (…)</w:t>
            </w:r>
          </w:p>
          <w:p w14:paraId="7B761A1C" w14:textId="77777777" w:rsidR="008807A5" w:rsidRPr="0025129B" w:rsidRDefault="008807A5" w:rsidP="00176C15">
            <w:pPr>
              <w:rPr>
                <w:b/>
              </w:rPr>
            </w:pPr>
          </w:p>
        </w:tc>
      </w:tr>
      <w:tr w:rsidR="008807A5" w:rsidRPr="0025129B" w14:paraId="403A1AE8" w14:textId="77777777" w:rsidTr="00176C15">
        <w:trPr>
          <w:trHeight w:val="627"/>
        </w:trPr>
        <w:tc>
          <w:tcPr>
            <w:tcW w:w="5000" w:type="pct"/>
            <w:gridSpan w:val="2"/>
          </w:tcPr>
          <w:p w14:paraId="040090A5" w14:textId="12B21CA9" w:rsidR="008807A5" w:rsidRDefault="008807A5" w:rsidP="00176C15">
            <w:r>
              <w:rPr>
                <w:b/>
              </w:rPr>
              <w:lastRenderedPageBreak/>
              <w:t>Hechos</w:t>
            </w:r>
            <w:r w:rsidRPr="00F15F8C">
              <w:rPr>
                <w:b/>
              </w:rPr>
              <w:t>:</w:t>
            </w:r>
            <w:r w:rsidRPr="007E2D5C">
              <w:t xml:space="preserve"> </w:t>
            </w:r>
          </w:p>
          <w:p w14:paraId="378867E0" w14:textId="77777777" w:rsidR="007769B5" w:rsidRDefault="007769B5" w:rsidP="00176C15">
            <w:pPr>
              <w:rPr>
                <w:color w:val="FF0000"/>
              </w:rPr>
            </w:pPr>
          </w:p>
          <w:p w14:paraId="63BF77E7" w14:textId="67C116A8" w:rsidR="00FA4C72" w:rsidRDefault="008807A5" w:rsidP="00FA4C72">
            <w:pPr>
              <w:rPr>
                <w:rFonts w:ascii="Calibri" w:eastAsia="Times New Roman" w:hAnsi="Calibri"/>
                <w:color w:val="000000"/>
                <w:lang w:eastAsia="es-CL"/>
              </w:rPr>
            </w:pPr>
            <w:r w:rsidRPr="00FA4C72">
              <w:rPr>
                <w:rFonts w:ascii="Calibri" w:eastAsia="Times New Roman" w:hAnsi="Calibri"/>
                <w:color w:val="000000"/>
                <w:lang w:eastAsia="es-CL"/>
              </w:rPr>
              <w:t>Durante las actividades de inspección, se</w:t>
            </w:r>
            <w:r w:rsidR="00FA4C72">
              <w:rPr>
                <w:rFonts w:ascii="Calibri" w:eastAsia="Times New Roman" w:hAnsi="Calibri"/>
                <w:color w:val="000000"/>
                <w:lang w:eastAsia="es-CL"/>
              </w:rPr>
              <w:t xml:space="preserve"> verificó lo siguiente:</w:t>
            </w:r>
          </w:p>
          <w:p w14:paraId="35344329" w14:textId="77777777" w:rsidR="00B70BE6" w:rsidRDefault="00B70BE6" w:rsidP="00FA4C72">
            <w:pPr>
              <w:rPr>
                <w:rFonts w:ascii="Calibri" w:eastAsia="Times New Roman" w:hAnsi="Calibri"/>
                <w:color w:val="000000"/>
                <w:lang w:eastAsia="es-CL"/>
              </w:rPr>
            </w:pPr>
          </w:p>
          <w:p w14:paraId="758F0E75" w14:textId="0DBE09C3" w:rsidR="00FA4C72" w:rsidRDefault="00FC6605" w:rsidP="009C1BC4">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E</w:t>
            </w:r>
            <w:r w:rsidR="0019737C">
              <w:rPr>
                <w:rFonts w:ascii="Calibri" w:eastAsia="Times New Roman" w:hAnsi="Calibri"/>
                <w:color w:val="000000"/>
                <w:lang w:eastAsia="es-CL"/>
              </w:rPr>
              <w:t>l S</w:t>
            </w:r>
            <w:r>
              <w:rPr>
                <w:rFonts w:ascii="Calibri" w:eastAsia="Times New Roman" w:hAnsi="Calibri"/>
                <w:color w:val="000000"/>
                <w:lang w:eastAsia="es-CL"/>
              </w:rPr>
              <w:t xml:space="preserve">edimentador </w:t>
            </w:r>
            <w:r w:rsidR="0019737C">
              <w:rPr>
                <w:rFonts w:ascii="Calibri" w:eastAsia="Times New Roman" w:hAnsi="Calibri"/>
                <w:color w:val="000000"/>
                <w:lang w:eastAsia="es-CL"/>
              </w:rPr>
              <w:t xml:space="preserve">Norte (Estación de Inspección N° 10) </w:t>
            </w:r>
            <w:r w:rsidR="002C6997">
              <w:rPr>
                <w:rFonts w:ascii="Calibri" w:eastAsia="Times New Roman" w:hAnsi="Calibri"/>
                <w:color w:val="000000"/>
                <w:lang w:eastAsia="es-CL"/>
              </w:rPr>
              <w:t>se encontraba cubierto de nieve</w:t>
            </w:r>
            <w:r w:rsidR="00905859">
              <w:rPr>
                <w:rFonts w:ascii="Calibri" w:eastAsia="Times New Roman" w:hAnsi="Calibri"/>
                <w:color w:val="000000"/>
                <w:lang w:eastAsia="es-CL"/>
              </w:rPr>
              <w:t>, observándose una descarga producto del</w:t>
            </w:r>
            <w:r w:rsidR="001367DA">
              <w:rPr>
                <w:rFonts w:ascii="Calibri" w:eastAsia="Times New Roman" w:hAnsi="Calibri"/>
                <w:color w:val="000000"/>
                <w:lang w:eastAsia="es-CL"/>
              </w:rPr>
              <w:t xml:space="preserve"> </w:t>
            </w:r>
            <w:r w:rsidR="002C6997">
              <w:rPr>
                <w:rFonts w:ascii="Calibri" w:eastAsia="Times New Roman" w:hAnsi="Calibri"/>
                <w:color w:val="000000"/>
                <w:lang w:eastAsia="es-CL"/>
              </w:rPr>
              <w:t xml:space="preserve">deshielo de la nieve depositada sobre </w:t>
            </w:r>
            <w:r w:rsidR="00905859">
              <w:rPr>
                <w:rFonts w:ascii="Calibri" w:eastAsia="Times New Roman" w:hAnsi="Calibri"/>
                <w:color w:val="000000"/>
                <w:lang w:eastAsia="es-CL"/>
              </w:rPr>
              <w:t>éste</w:t>
            </w:r>
            <w:r w:rsidR="002C6997">
              <w:rPr>
                <w:rFonts w:ascii="Calibri" w:eastAsia="Times New Roman" w:hAnsi="Calibri"/>
                <w:color w:val="000000"/>
                <w:lang w:eastAsia="es-CL"/>
              </w:rPr>
              <w:t xml:space="preserve"> </w:t>
            </w:r>
            <w:r w:rsidR="001367DA">
              <w:rPr>
                <w:rFonts w:ascii="Calibri" w:eastAsia="Times New Roman" w:hAnsi="Calibri"/>
                <w:color w:val="000000"/>
                <w:lang w:eastAsia="es-CL"/>
              </w:rPr>
              <w:t>(Fotografía 1</w:t>
            </w:r>
            <w:r w:rsidR="00DA46A5">
              <w:rPr>
                <w:rFonts w:ascii="Calibri" w:eastAsia="Times New Roman" w:hAnsi="Calibri"/>
                <w:color w:val="000000"/>
                <w:lang w:eastAsia="es-CL"/>
              </w:rPr>
              <w:t>3</w:t>
            </w:r>
            <w:r w:rsidR="001367DA">
              <w:rPr>
                <w:rFonts w:ascii="Calibri" w:eastAsia="Times New Roman" w:hAnsi="Calibri"/>
                <w:color w:val="000000"/>
                <w:lang w:eastAsia="es-CL"/>
              </w:rPr>
              <w:t>)</w:t>
            </w:r>
            <w:r>
              <w:rPr>
                <w:rFonts w:ascii="Calibri" w:eastAsia="Times New Roman" w:hAnsi="Calibri"/>
                <w:color w:val="000000"/>
                <w:lang w:eastAsia="es-CL"/>
              </w:rPr>
              <w:t xml:space="preserve">. </w:t>
            </w:r>
          </w:p>
          <w:p w14:paraId="755ACB66" w14:textId="536D628A" w:rsidR="008366E0" w:rsidRDefault="00DF6FFF" w:rsidP="009C1BC4">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El v</w:t>
            </w:r>
            <w:r w:rsidRPr="00DF6FFF">
              <w:rPr>
                <w:rFonts w:ascii="Calibri" w:eastAsia="Times New Roman" w:hAnsi="Calibri"/>
                <w:color w:val="000000"/>
                <w:lang w:eastAsia="es-CL"/>
              </w:rPr>
              <w:t>ertedero rectangular de descarga desde la CCR</w:t>
            </w:r>
            <w:r>
              <w:rPr>
                <w:rFonts w:ascii="Calibri" w:eastAsia="Times New Roman" w:hAnsi="Calibri"/>
                <w:color w:val="000000"/>
                <w:lang w:eastAsia="es-CL"/>
              </w:rPr>
              <w:t xml:space="preserve"> </w:t>
            </w:r>
            <w:r w:rsidRPr="00480D50">
              <w:rPr>
                <w:rFonts w:ascii="Calibri" w:eastAsia="Times New Roman" w:hAnsi="Calibri"/>
                <w:color w:val="000000"/>
                <w:lang w:eastAsia="es-CL"/>
              </w:rPr>
              <w:t>(Estació</w:t>
            </w:r>
            <w:r>
              <w:rPr>
                <w:rFonts w:ascii="Calibri" w:eastAsia="Times New Roman" w:hAnsi="Calibri"/>
                <w:color w:val="000000"/>
                <w:lang w:eastAsia="es-CL"/>
              </w:rPr>
              <w:t>n de Inspección N° 11</w:t>
            </w:r>
            <w:r w:rsidRPr="00480D50">
              <w:rPr>
                <w:rFonts w:ascii="Calibri" w:eastAsia="Times New Roman" w:hAnsi="Calibri"/>
                <w:color w:val="000000"/>
                <w:lang w:eastAsia="es-CL"/>
              </w:rPr>
              <w:t xml:space="preserve">) </w:t>
            </w:r>
            <w:r w:rsidRPr="00DF6FFF">
              <w:rPr>
                <w:rFonts w:ascii="Calibri" w:eastAsia="Times New Roman" w:hAnsi="Calibri"/>
                <w:color w:val="000000"/>
                <w:lang w:eastAsia="es-CL"/>
              </w:rPr>
              <w:t xml:space="preserve">hacia el río </w:t>
            </w:r>
            <w:r>
              <w:rPr>
                <w:rFonts w:ascii="Calibri" w:eastAsia="Times New Roman" w:hAnsi="Calibri"/>
                <w:color w:val="000000"/>
                <w:lang w:eastAsia="es-CL"/>
              </w:rPr>
              <w:t>se encontraba sellado</w:t>
            </w:r>
            <w:r w:rsidR="00B761A6">
              <w:rPr>
                <w:rFonts w:ascii="Calibri" w:eastAsia="Times New Roman" w:hAnsi="Calibri"/>
                <w:color w:val="000000"/>
                <w:lang w:eastAsia="es-CL"/>
              </w:rPr>
              <w:t xml:space="preserve"> mediante una pared de tipo hormigón o similar (Fotografía </w:t>
            </w:r>
            <w:r w:rsidR="00DA46A5">
              <w:rPr>
                <w:rFonts w:ascii="Calibri" w:eastAsia="Times New Roman" w:hAnsi="Calibri"/>
                <w:color w:val="000000"/>
                <w:lang w:eastAsia="es-CL"/>
              </w:rPr>
              <w:t>14</w:t>
            </w:r>
            <w:r w:rsidR="00B761A6">
              <w:rPr>
                <w:rFonts w:ascii="Calibri" w:eastAsia="Times New Roman" w:hAnsi="Calibri"/>
                <w:color w:val="000000"/>
                <w:lang w:eastAsia="es-CL"/>
              </w:rPr>
              <w:t>)</w:t>
            </w:r>
            <w:r>
              <w:rPr>
                <w:rFonts w:ascii="Calibri" w:eastAsia="Times New Roman" w:hAnsi="Calibri"/>
                <w:color w:val="000000"/>
                <w:lang w:eastAsia="es-CL"/>
              </w:rPr>
              <w:t>, por lo que no existía descarga de aguas ácidas desde dicha cámara al río Estrecho</w:t>
            </w:r>
            <w:r w:rsidR="00B761A6">
              <w:rPr>
                <w:rFonts w:ascii="Calibri" w:eastAsia="Times New Roman" w:hAnsi="Calibri"/>
                <w:color w:val="000000"/>
                <w:lang w:eastAsia="es-CL"/>
              </w:rPr>
              <w:t>.</w:t>
            </w:r>
            <w:r w:rsidR="008C6276">
              <w:rPr>
                <w:rFonts w:ascii="Calibri" w:eastAsia="Times New Roman" w:hAnsi="Calibri"/>
                <w:color w:val="000000"/>
                <w:lang w:eastAsia="es-CL"/>
              </w:rPr>
              <w:t xml:space="preserve"> </w:t>
            </w:r>
          </w:p>
          <w:p w14:paraId="05A3BF6C" w14:textId="266A3442" w:rsidR="00480D50" w:rsidRDefault="008C6276" w:rsidP="009C1BC4">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 xml:space="preserve">Las piscinas de acumulación de aguas de contacto N° 1 y N° 2 </w:t>
            </w:r>
            <w:r w:rsidRPr="008C6276">
              <w:rPr>
                <w:rFonts w:ascii="Calibri" w:eastAsia="Times New Roman" w:hAnsi="Calibri"/>
                <w:color w:val="000000"/>
                <w:lang w:eastAsia="es-CL"/>
              </w:rPr>
              <w:t>(Estación de Ins</w:t>
            </w:r>
            <w:r w:rsidR="00FF4701">
              <w:rPr>
                <w:rFonts w:ascii="Calibri" w:eastAsia="Times New Roman" w:hAnsi="Calibri"/>
                <w:color w:val="000000"/>
                <w:lang w:eastAsia="es-CL"/>
              </w:rPr>
              <w:t>pección N° 13</w:t>
            </w:r>
            <w:r w:rsidRPr="008C6276">
              <w:rPr>
                <w:rFonts w:ascii="Calibri" w:eastAsia="Times New Roman" w:hAnsi="Calibri"/>
                <w:color w:val="000000"/>
                <w:lang w:eastAsia="es-CL"/>
              </w:rPr>
              <w:t>)</w:t>
            </w:r>
            <w:r>
              <w:rPr>
                <w:rFonts w:ascii="Calibri" w:eastAsia="Times New Roman" w:hAnsi="Calibri"/>
                <w:color w:val="000000"/>
                <w:lang w:eastAsia="es-CL"/>
              </w:rPr>
              <w:t>, se encontraban con agua (</w:t>
            </w:r>
            <w:r w:rsidR="00FF4701">
              <w:rPr>
                <w:rFonts w:ascii="Calibri" w:eastAsia="Times New Roman" w:hAnsi="Calibri"/>
                <w:color w:val="000000"/>
                <w:lang w:eastAsia="es-CL"/>
              </w:rPr>
              <w:t xml:space="preserve">Fotografía </w:t>
            </w:r>
            <w:r w:rsidR="00DA46A5">
              <w:rPr>
                <w:rFonts w:ascii="Calibri" w:eastAsia="Times New Roman" w:hAnsi="Calibri"/>
                <w:color w:val="000000"/>
                <w:lang w:eastAsia="es-CL"/>
              </w:rPr>
              <w:t>15</w:t>
            </w:r>
            <w:r>
              <w:rPr>
                <w:rFonts w:ascii="Calibri" w:eastAsia="Times New Roman" w:hAnsi="Calibri"/>
                <w:color w:val="000000"/>
                <w:lang w:eastAsia="es-CL"/>
              </w:rPr>
              <w:t>).</w:t>
            </w:r>
          </w:p>
          <w:p w14:paraId="5EF25BA1" w14:textId="53637F93" w:rsidR="008C6276" w:rsidRPr="007C5B79" w:rsidRDefault="007C5B79" w:rsidP="00387DEE">
            <w:pPr>
              <w:pStyle w:val="Prrafodelista"/>
              <w:numPr>
                <w:ilvl w:val="0"/>
                <w:numId w:val="13"/>
              </w:numPr>
              <w:rPr>
                <w:rFonts w:ascii="Calibri" w:eastAsia="Times New Roman" w:hAnsi="Calibri"/>
                <w:color w:val="000000"/>
                <w:lang w:eastAsia="es-CL"/>
              </w:rPr>
            </w:pPr>
            <w:r w:rsidRPr="007C5B79">
              <w:rPr>
                <w:rFonts w:ascii="Calibri" w:eastAsia="Times New Roman" w:hAnsi="Calibri"/>
                <w:color w:val="000000"/>
                <w:lang w:eastAsia="es-CL"/>
              </w:rPr>
              <w:t xml:space="preserve">Al </w:t>
            </w:r>
            <w:r w:rsidR="008C6276" w:rsidRPr="007C5B79">
              <w:rPr>
                <w:rFonts w:ascii="Calibri" w:eastAsia="Times New Roman" w:hAnsi="Calibri"/>
                <w:color w:val="000000"/>
                <w:lang w:eastAsia="es-CL"/>
              </w:rPr>
              <w:t xml:space="preserve">momento de la inspección </w:t>
            </w:r>
            <w:r w:rsidR="00A31D2D" w:rsidRPr="007C5B79">
              <w:rPr>
                <w:rFonts w:ascii="Calibri" w:eastAsia="Times New Roman" w:hAnsi="Calibri"/>
                <w:color w:val="000000"/>
                <w:lang w:eastAsia="es-CL"/>
              </w:rPr>
              <w:t xml:space="preserve">se constató que </w:t>
            </w:r>
            <w:r w:rsidR="00905859">
              <w:rPr>
                <w:rFonts w:ascii="Calibri" w:eastAsia="Times New Roman" w:hAnsi="Calibri"/>
                <w:color w:val="000000"/>
                <w:lang w:eastAsia="es-CL"/>
              </w:rPr>
              <w:t xml:space="preserve">la </w:t>
            </w:r>
            <w:r w:rsidR="00905859" w:rsidRPr="007C5B79">
              <w:rPr>
                <w:rFonts w:ascii="Calibri" w:eastAsia="Times New Roman" w:hAnsi="Calibri"/>
                <w:color w:val="000000"/>
                <w:lang w:val="es-ES_tradnl" w:eastAsia="es-CL"/>
              </w:rPr>
              <w:t>Piscina de Pulido</w:t>
            </w:r>
            <w:r w:rsidR="00905859" w:rsidRPr="007C5B79">
              <w:rPr>
                <w:rFonts w:ascii="Calibri" w:eastAsia="Times New Roman" w:hAnsi="Calibri"/>
                <w:color w:val="000000"/>
                <w:lang w:eastAsia="es-CL"/>
              </w:rPr>
              <w:t xml:space="preserve"> (Estación de Inspección N° 7)</w:t>
            </w:r>
            <w:r w:rsidR="00905859">
              <w:rPr>
                <w:rFonts w:ascii="Calibri" w:eastAsia="Times New Roman" w:hAnsi="Calibri"/>
                <w:color w:val="000000"/>
                <w:lang w:eastAsia="es-CL"/>
              </w:rPr>
              <w:t xml:space="preserve"> </w:t>
            </w:r>
            <w:r w:rsidR="00A31D2D" w:rsidRPr="007C5B79">
              <w:rPr>
                <w:rFonts w:ascii="Calibri" w:eastAsia="Times New Roman" w:hAnsi="Calibri"/>
                <w:color w:val="000000"/>
                <w:lang w:eastAsia="es-CL"/>
              </w:rPr>
              <w:t xml:space="preserve">se </w:t>
            </w:r>
            <w:r w:rsidR="008C6276" w:rsidRPr="007C5B79">
              <w:rPr>
                <w:rFonts w:ascii="Calibri" w:eastAsia="Times New Roman" w:hAnsi="Calibri"/>
                <w:color w:val="000000"/>
                <w:lang w:eastAsia="es-CL"/>
              </w:rPr>
              <w:t>encontraba descargando al río Estrecho</w:t>
            </w:r>
            <w:r w:rsidR="00FF4701" w:rsidRPr="007C5B79">
              <w:rPr>
                <w:rFonts w:ascii="Calibri" w:eastAsia="Times New Roman" w:hAnsi="Calibri"/>
                <w:color w:val="000000"/>
                <w:lang w:eastAsia="es-CL"/>
              </w:rPr>
              <w:t xml:space="preserve"> (</w:t>
            </w:r>
            <w:r w:rsidR="00A31D2D" w:rsidRPr="007C5B79">
              <w:rPr>
                <w:rFonts w:ascii="Calibri" w:eastAsia="Times New Roman" w:hAnsi="Calibri"/>
                <w:color w:val="000000"/>
                <w:lang w:eastAsia="es-CL"/>
              </w:rPr>
              <w:t xml:space="preserve">Fotografía </w:t>
            </w:r>
            <w:r w:rsidR="00DA46A5">
              <w:rPr>
                <w:rFonts w:ascii="Calibri" w:eastAsia="Times New Roman" w:hAnsi="Calibri"/>
                <w:color w:val="000000"/>
                <w:lang w:eastAsia="es-CL"/>
              </w:rPr>
              <w:t>16</w:t>
            </w:r>
            <w:r w:rsidR="00FF4701" w:rsidRPr="007C5B79">
              <w:rPr>
                <w:rFonts w:ascii="Calibri" w:eastAsia="Times New Roman" w:hAnsi="Calibri"/>
                <w:color w:val="000000"/>
                <w:lang w:eastAsia="es-CL"/>
              </w:rPr>
              <w:t>)</w:t>
            </w:r>
            <w:r w:rsidR="008C6276" w:rsidRPr="007C5B79">
              <w:rPr>
                <w:rFonts w:ascii="Calibri" w:eastAsia="Times New Roman" w:hAnsi="Calibri"/>
                <w:color w:val="000000"/>
                <w:lang w:eastAsia="es-CL"/>
              </w:rPr>
              <w:t>.</w:t>
            </w:r>
            <w:r w:rsidRPr="007C5B79">
              <w:rPr>
                <w:rFonts w:ascii="Calibri" w:eastAsia="Times New Roman" w:hAnsi="Calibri"/>
                <w:color w:val="000000"/>
                <w:lang w:eastAsia="es-CL"/>
              </w:rPr>
              <w:t xml:space="preserve"> </w:t>
            </w:r>
            <w:r w:rsidR="008C6276" w:rsidRPr="007C5B79">
              <w:rPr>
                <w:rFonts w:ascii="Calibri" w:eastAsia="Times New Roman" w:hAnsi="Calibri"/>
                <w:color w:val="000000"/>
                <w:lang w:eastAsia="es-CL"/>
              </w:rPr>
              <w:t xml:space="preserve">En relación a lo anterior, el Señor Mario Lamas Carrasco, Técnico en Medio Ambiente, señaló que </w:t>
            </w:r>
            <w:r>
              <w:rPr>
                <w:rFonts w:ascii="Calibri" w:eastAsia="Times New Roman" w:hAnsi="Calibri"/>
                <w:color w:val="000000"/>
                <w:lang w:eastAsia="es-CL"/>
              </w:rPr>
              <w:t>l</w:t>
            </w:r>
            <w:r w:rsidRPr="007C5B79">
              <w:rPr>
                <w:rFonts w:ascii="Calibri" w:eastAsia="Times New Roman" w:hAnsi="Calibri"/>
                <w:color w:val="000000"/>
                <w:lang w:eastAsia="es-CL"/>
              </w:rPr>
              <w:t xml:space="preserve">a Planta DAR se encontraba operativa, </w:t>
            </w:r>
            <w:r>
              <w:rPr>
                <w:rFonts w:ascii="Calibri" w:eastAsia="Times New Roman" w:hAnsi="Calibri"/>
                <w:color w:val="000000"/>
                <w:lang w:eastAsia="es-CL"/>
              </w:rPr>
              <w:t>y que en ese momento t</w:t>
            </w:r>
            <w:r w:rsidR="008C6276" w:rsidRPr="007C5B79">
              <w:rPr>
                <w:rFonts w:ascii="Calibri" w:eastAsia="Times New Roman" w:hAnsi="Calibri"/>
                <w:color w:val="000000"/>
                <w:lang w:eastAsia="es-CL"/>
              </w:rPr>
              <w:t>oda el agua que llegaba desde el muro cortafuga era enviada a la Planta DAR</w:t>
            </w:r>
            <w:r w:rsidR="00686B27">
              <w:rPr>
                <w:rFonts w:ascii="Calibri" w:eastAsia="Times New Roman" w:hAnsi="Calibri"/>
                <w:color w:val="000000"/>
                <w:lang w:eastAsia="es-CL"/>
              </w:rPr>
              <w:t>, previo paso por la CCR y piscinas de acumulación</w:t>
            </w:r>
            <w:r w:rsidR="008C6276" w:rsidRPr="007C5B79">
              <w:rPr>
                <w:rFonts w:ascii="Calibri" w:eastAsia="Times New Roman" w:hAnsi="Calibri"/>
                <w:color w:val="000000"/>
                <w:lang w:eastAsia="es-CL"/>
              </w:rPr>
              <w:t>.</w:t>
            </w:r>
          </w:p>
          <w:p w14:paraId="1DEE5AB4" w14:textId="51C1DEF0" w:rsidR="004E3F85" w:rsidRDefault="004D050A" w:rsidP="009C1BC4">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Desde las E</w:t>
            </w:r>
            <w:r w:rsidRPr="004D050A">
              <w:rPr>
                <w:rFonts w:ascii="Calibri" w:eastAsia="Times New Roman" w:hAnsi="Calibri"/>
                <w:color w:val="000000"/>
                <w:lang w:eastAsia="es-CL"/>
              </w:rPr>
              <w:t xml:space="preserve">stación de Inspección N° </w:t>
            </w:r>
            <w:r>
              <w:rPr>
                <w:rFonts w:ascii="Calibri" w:eastAsia="Times New Roman" w:hAnsi="Calibri"/>
                <w:color w:val="000000"/>
                <w:lang w:eastAsia="es-CL"/>
              </w:rPr>
              <w:t xml:space="preserve">12 y 13, se constató que el </w:t>
            </w:r>
            <w:r w:rsidR="008728EB">
              <w:rPr>
                <w:rFonts w:ascii="Calibri" w:eastAsia="Times New Roman" w:hAnsi="Calibri"/>
                <w:color w:val="000000"/>
                <w:lang w:eastAsia="es-CL"/>
              </w:rPr>
              <w:t xml:space="preserve"> </w:t>
            </w:r>
            <w:r w:rsidR="00F81203">
              <w:rPr>
                <w:rFonts w:ascii="Calibri" w:eastAsia="Times New Roman" w:hAnsi="Calibri"/>
                <w:color w:val="000000"/>
                <w:lang w:eastAsia="es-CL"/>
              </w:rPr>
              <w:t>sistema de captación de aguas contactadas (</w:t>
            </w:r>
            <w:r>
              <w:rPr>
                <w:rFonts w:ascii="Calibri" w:eastAsia="Times New Roman" w:hAnsi="Calibri"/>
                <w:color w:val="000000"/>
                <w:lang w:eastAsia="es-CL"/>
              </w:rPr>
              <w:t>m</w:t>
            </w:r>
            <w:r w:rsidR="004E3F85">
              <w:rPr>
                <w:rFonts w:ascii="Calibri" w:eastAsia="Times New Roman" w:hAnsi="Calibri"/>
                <w:color w:val="000000"/>
                <w:lang w:eastAsia="es-CL"/>
              </w:rPr>
              <w:t>uro cortafuga</w:t>
            </w:r>
            <w:r w:rsidR="00E24A4F">
              <w:rPr>
                <w:rFonts w:ascii="Calibri" w:eastAsia="Times New Roman" w:hAnsi="Calibri"/>
                <w:color w:val="000000"/>
                <w:lang w:eastAsia="es-CL"/>
              </w:rPr>
              <w:t>s</w:t>
            </w:r>
            <w:r w:rsidR="006A1BF1">
              <w:rPr>
                <w:rFonts w:ascii="Calibri" w:eastAsia="Times New Roman" w:hAnsi="Calibri"/>
                <w:color w:val="000000"/>
                <w:lang w:eastAsia="es-CL"/>
              </w:rPr>
              <w:t xml:space="preserve">, </w:t>
            </w:r>
            <w:r w:rsidR="00273005">
              <w:rPr>
                <w:rFonts w:ascii="Calibri" w:eastAsia="Times New Roman" w:hAnsi="Calibri"/>
                <w:color w:val="000000"/>
                <w:lang w:eastAsia="es-CL"/>
              </w:rPr>
              <w:t xml:space="preserve">las </w:t>
            </w:r>
            <w:r w:rsidR="00511F53">
              <w:rPr>
                <w:rFonts w:ascii="Calibri" w:eastAsia="Times New Roman" w:hAnsi="Calibri"/>
                <w:color w:val="000000"/>
                <w:lang w:eastAsia="es-CL"/>
              </w:rPr>
              <w:t xml:space="preserve">trincheras asociadas a las </w:t>
            </w:r>
            <w:r w:rsidR="00273005">
              <w:rPr>
                <w:rFonts w:ascii="Calibri" w:eastAsia="Times New Roman" w:hAnsi="Calibri"/>
                <w:color w:val="000000"/>
                <w:lang w:eastAsia="es-CL"/>
              </w:rPr>
              <w:t>zanjas</w:t>
            </w:r>
            <w:r w:rsidR="00E24A4F">
              <w:rPr>
                <w:rFonts w:ascii="Calibri" w:eastAsia="Times New Roman" w:hAnsi="Calibri"/>
                <w:color w:val="000000"/>
                <w:lang w:eastAsia="es-CL"/>
              </w:rPr>
              <w:t xml:space="preserve"> y pozos de captación</w:t>
            </w:r>
            <w:r w:rsidR="00511F53">
              <w:rPr>
                <w:rFonts w:ascii="Calibri" w:eastAsia="Times New Roman" w:hAnsi="Calibri"/>
                <w:color w:val="000000"/>
                <w:lang w:eastAsia="es-CL"/>
              </w:rPr>
              <w:t xml:space="preserve"> </w:t>
            </w:r>
            <w:r w:rsidR="004E3F85">
              <w:rPr>
                <w:rFonts w:ascii="Calibri" w:eastAsia="Times New Roman" w:hAnsi="Calibri"/>
                <w:color w:val="000000"/>
                <w:lang w:eastAsia="es-CL"/>
              </w:rPr>
              <w:t>(Fotografía</w:t>
            </w:r>
            <w:r w:rsidR="00EB0F4A">
              <w:rPr>
                <w:rFonts w:ascii="Calibri" w:eastAsia="Times New Roman" w:hAnsi="Calibri"/>
                <w:color w:val="000000"/>
                <w:lang w:eastAsia="es-CL"/>
              </w:rPr>
              <w:t>s</w:t>
            </w:r>
            <w:r w:rsidR="00E86D0A">
              <w:rPr>
                <w:rFonts w:ascii="Calibri" w:eastAsia="Times New Roman" w:hAnsi="Calibri"/>
                <w:color w:val="000000"/>
                <w:lang w:eastAsia="es-CL"/>
              </w:rPr>
              <w:t xml:space="preserve"> </w:t>
            </w:r>
            <w:r w:rsidR="00DA46A5">
              <w:rPr>
                <w:rFonts w:ascii="Calibri" w:eastAsia="Times New Roman" w:hAnsi="Calibri"/>
                <w:color w:val="000000"/>
                <w:lang w:eastAsia="es-CL"/>
              </w:rPr>
              <w:t>17</w:t>
            </w:r>
            <w:r w:rsidR="00EB0F4A">
              <w:rPr>
                <w:rFonts w:ascii="Calibri" w:eastAsia="Times New Roman" w:hAnsi="Calibri"/>
                <w:color w:val="000000"/>
                <w:lang w:eastAsia="es-CL"/>
              </w:rPr>
              <w:t xml:space="preserve"> y </w:t>
            </w:r>
            <w:r w:rsidR="00DA46A5">
              <w:rPr>
                <w:rFonts w:ascii="Calibri" w:eastAsia="Times New Roman" w:hAnsi="Calibri"/>
                <w:color w:val="000000"/>
                <w:lang w:eastAsia="es-CL"/>
              </w:rPr>
              <w:t>18</w:t>
            </w:r>
            <w:r w:rsidR="001215AC">
              <w:rPr>
                <w:rFonts w:ascii="Calibri" w:eastAsia="Times New Roman" w:hAnsi="Calibri"/>
                <w:color w:val="000000"/>
                <w:lang w:eastAsia="es-CL"/>
              </w:rPr>
              <w:t>)</w:t>
            </w:r>
            <w:r w:rsidR="00F81203">
              <w:rPr>
                <w:rFonts w:ascii="Calibri" w:eastAsia="Times New Roman" w:hAnsi="Calibri"/>
                <w:color w:val="000000"/>
                <w:lang w:eastAsia="es-CL"/>
              </w:rPr>
              <w:t>)</w:t>
            </w:r>
            <w:r w:rsidR="001215AC">
              <w:rPr>
                <w:rFonts w:ascii="Calibri" w:eastAsia="Times New Roman" w:hAnsi="Calibri"/>
                <w:color w:val="000000"/>
                <w:lang w:eastAsia="es-CL"/>
              </w:rPr>
              <w:t xml:space="preserve"> </w:t>
            </w:r>
            <w:r w:rsidR="00F81203">
              <w:rPr>
                <w:rFonts w:ascii="Calibri" w:eastAsia="Times New Roman" w:hAnsi="Calibri"/>
                <w:color w:val="000000"/>
                <w:lang w:eastAsia="es-CL"/>
              </w:rPr>
              <w:t>no fue afectado por el evento hidrometeorológico,</w:t>
            </w:r>
            <w:r w:rsidR="00591938" w:rsidRPr="00591938">
              <w:rPr>
                <w:rFonts w:ascii="Calibri" w:eastAsia="Times New Roman" w:hAnsi="Calibri"/>
                <w:color w:val="000000"/>
                <w:lang w:eastAsia="es-CL"/>
              </w:rPr>
              <w:t xml:space="preserve"> e</w:t>
            </w:r>
            <w:r w:rsidR="00F81203">
              <w:rPr>
                <w:rFonts w:ascii="Calibri" w:eastAsia="Times New Roman" w:hAnsi="Calibri"/>
                <w:color w:val="000000"/>
                <w:lang w:eastAsia="es-CL"/>
              </w:rPr>
              <w:t xml:space="preserve">l cual se encontraba </w:t>
            </w:r>
            <w:r w:rsidR="002628EF" w:rsidRPr="002628EF">
              <w:rPr>
                <w:rFonts w:ascii="Calibri" w:eastAsia="Times New Roman" w:hAnsi="Calibri"/>
                <w:color w:val="000000"/>
                <w:lang w:eastAsia="es-CL"/>
              </w:rPr>
              <w:t>operativo</w:t>
            </w:r>
            <w:r w:rsidR="001215AC">
              <w:rPr>
                <w:rFonts w:ascii="Calibri" w:eastAsia="Times New Roman" w:hAnsi="Calibri"/>
                <w:color w:val="000000"/>
                <w:lang w:eastAsia="es-CL"/>
              </w:rPr>
              <w:t>.</w:t>
            </w:r>
          </w:p>
          <w:p w14:paraId="58EE4681" w14:textId="29919F12" w:rsidR="008807A5" w:rsidRPr="001E397C" w:rsidRDefault="0043341B" w:rsidP="00E86D0A">
            <w:pPr>
              <w:pStyle w:val="Prrafodelista"/>
              <w:numPr>
                <w:ilvl w:val="0"/>
                <w:numId w:val="13"/>
              </w:numPr>
            </w:pPr>
            <w:r>
              <w:rPr>
                <w:rFonts w:ascii="Calibri" w:eastAsia="Times New Roman" w:hAnsi="Calibri"/>
                <w:color w:val="000000"/>
                <w:lang w:eastAsia="es-CL"/>
              </w:rPr>
              <w:t>S</w:t>
            </w:r>
            <w:r w:rsidR="00E86D0A" w:rsidRPr="00E86D0A">
              <w:rPr>
                <w:rFonts w:ascii="Calibri" w:eastAsia="Times New Roman" w:hAnsi="Calibri"/>
                <w:color w:val="000000"/>
                <w:lang w:eastAsia="es-CL"/>
              </w:rPr>
              <w:t xml:space="preserve">e </w:t>
            </w:r>
            <w:r w:rsidR="009411C8">
              <w:rPr>
                <w:rFonts w:ascii="Calibri" w:eastAsia="Times New Roman" w:hAnsi="Calibri"/>
                <w:color w:val="000000"/>
                <w:lang w:eastAsia="es-CL"/>
              </w:rPr>
              <w:t>constató</w:t>
            </w:r>
            <w:r w:rsidR="00E86D0A" w:rsidRPr="00E86D0A">
              <w:rPr>
                <w:rFonts w:ascii="Calibri" w:eastAsia="Times New Roman" w:hAnsi="Calibri"/>
                <w:color w:val="000000"/>
                <w:lang w:eastAsia="es-CL"/>
              </w:rPr>
              <w:t xml:space="preserve"> el estado </w:t>
            </w:r>
            <w:r w:rsidR="00D12FBC" w:rsidRPr="00E86D0A">
              <w:rPr>
                <w:rFonts w:ascii="Calibri" w:eastAsia="Times New Roman" w:hAnsi="Calibri"/>
                <w:color w:val="000000"/>
                <w:lang w:eastAsia="es-CL"/>
              </w:rPr>
              <w:t>de las Obras de Disipación de Energía</w:t>
            </w:r>
            <w:r w:rsidR="0076591D">
              <w:rPr>
                <w:rFonts w:ascii="Calibri" w:eastAsia="Times New Roman" w:hAnsi="Calibri"/>
                <w:color w:val="000000"/>
                <w:lang w:eastAsia="es-CL"/>
              </w:rPr>
              <w:t xml:space="preserve"> y Captación</w:t>
            </w:r>
            <w:r w:rsidR="00D12FBC" w:rsidRPr="00E86D0A">
              <w:rPr>
                <w:rFonts w:ascii="Calibri" w:eastAsia="Times New Roman" w:hAnsi="Calibri"/>
                <w:color w:val="000000"/>
                <w:lang w:eastAsia="es-CL"/>
              </w:rPr>
              <w:t xml:space="preserve"> A</w:t>
            </w:r>
            <w:r w:rsidR="00477632">
              <w:rPr>
                <w:rFonts w:ascii="Calibri" w:eastAsia="Times New Roman" w:hAnsi="Calibri"/>
                <w:color w:val="000000"/>
                <w:lang w:eastAsia="es-CL"/>
              </w:rPr>
              <w:t xml:space="preserve"> y B</w:t>
            </w:r>
            <w:r w:rsidR="00D12FBC" w:rsidRPr="00E86D0A">
              <w:rPr>
                <w:rFonts w:ascii="Calibri" w:eastAsia="Times New Roman" w:hAnsi="Calibri"/>
                <w:color w:val="000000"/>
                <w:lang w:eastAsia="es-CL"/>
              </w:rPr>
              <w:t xml:space="preserve"> (Estación de Inspección N° 14</w:t>
            </w:r>
            <w:r w:rsidR="00477632">
              <w:rPr>
                <w:rFonts w:ascii="Calibri" w:eastAsia="Times New Roman" w:hAnsi="Calibri"/>
                <w:color w:val="000000"/>
                <w:lang w:eastAsia="es-CL"/>
              </w:rPr>
              <w:t xml:space="preserve"> y</w:t>
            </w:r>
            <w:r w:rsidR="00D12FBC" w:rsidRPr="00E86D0A">
              <w:rPr>
                <w:rFonts w:ascii="Calibri" w:eastAsia="Times New Roman" w:hAnsi="Calibri"/>
                <w:color w:val="000000"/>
                <w:lang w:eastAsia="es-CL"/>
              </w:rPr>
              <w:t xml:space="preserve"> N° 15</w:t>
            </w:r>
            <w:r w:rsidR="00477632">
              <w:rPr>
                <w:rFonts w:ascii="Calibri" w:eastAsia="Times New Roman" w:hAnsi="Calibri"/>
                <w:color w:val="000000"/>
                <w:lang w:eastAsia="es-CL"/>
              </w:rPr>
              <w:t>, respectivamente</w:t>
            </w:r>
            <w:r w:rsidR="00D12FBC" w:rsidRPr="00E86D0A">
              <w:rPr>
                <w:rFonts w:ascii="Calibri" w:eastAsia="Times New Roman" w:hAnsi="Calibri"/>
                <w:color w:val="000000"/>
                <w:lang w:eastAsia="es-CL"/>
              </w:rPr>
              <w:t>)</w:t>
            </w:r>
            <w:r w:rsidR="009411C8">
              <w:rPr>
                <w:rFonts w:ascii="Calibri" w:eastAsia="Times New Roman" w:hAnsi="Calibri"/>
                <w:color w:val="000000"/>
                <w:lang w:eastAsia="es-CL"/>
              </w:rPr>
              <w:t xml:space="preserve">; y las Obras </w:t>
            </w:r>
            <w:r w:rsidR="00DE4B97" w:rsidRPr="00DE4B97">
              <w:rPr>
                <w:rFonts w:ascii="Calibri" w:eastAsia="Times New Roman" w:hAnsi="Calibri"/>
                <w:color w:val="000000"/>
                <w:lang w:eastAsia="es-CL"/>
              </w:rPr>
              <w:t xml:space="preserve">de Captación </w:t>
            </w:r>
            <w:r w:rsidR="009411C8">
              <w:rPr>
                <w:rFonts w:ascii="Calibri" w:eastAsia="Times New Roman" w:hAnsi="Calibri"/>
                <w:color w:val="000000"/>
                <w:lang w:eastAsia="es-CL"/>
              </w:rPr>
              <w:t xml:space="preserve">N° 6 a la N° 0 (Estaciones de Inspección N° 17 a la </w:t>
            </w:r>
            <w:r w:rsidR="00477632">
              <w:rPr>
                <w:rFonts w:ascii="Calibri" w:eastAsia="Times New Roman" w:hAnsi="Calibri"/>
                <w:color w:val="000000"/>
                <w:lang w:eastAsia="es-CL"/>
              </w:rPr>
              <w:t xml:space="preserve">N° </w:t>
            </w:r>
            <w:r w:rsidR="009411C8">
              <w:rPr>
                <w:rFonts w:ascii="Calibri" w:eastAsia="Times New Roman" w:hAnsi="Calibri"/>
                <w:color w:val="000000"/>
                <w:lang w:eastAsia="es-CL"/>
              </w:rPr>
              <w:t>22); todas</w:t>
            </w:r>
            <w:r w:rsidR="00E86D0A" w:rsidRPr="00E86D0A">
              <w:rPr>
                <w:rFonts w:ascii="Calibri" w:eastAsia="Times New Roman" w:hAnsi="Calibri"/>
                <w:color w:val="000000"/>
                <w:lang w:eastAsia="es-CL"/>
              </w:rPr>
              <w:t xml:space="preserve"> las cuales se encontraban con nieve acumulada</w:t>
            </w:r>
            <w:r w:rsidR="00E86D0A">
              <w:rPr>
                <w:rFonts w:ascii="Calibri" w:eastAsia="Times New Roman" w:hAnsi="Calibri"/>
                <w:color w:val="000000"/>
                <w:lang w:eastAsia="es-CL"/>
              </w:rPr>
              <w:t xml:space="preserve">, </w:t>
            </w:r>
            <w:r w:rsidR="00905859">
              <w:rPr>
                <w:rFonts w:ascii="Calibri" w:eastAsia="Times New Roman" w:hAnsi="Calibri"/>
                <w:color w:val="000000"/>
                <w:lang w:eastAsia="es-CL"/>
              </w:rPr>
              <w:t>no observándose</w:t>
            </w:r>
            <w:r w:rsidR="00E86D0A">
              <w:rPr>
                <w:rFonts w:ascii="Calibri" w:eastAsia="Times New Roman" w:hAnsi="Calibri"/>
                <w:color w:val="000000"/>
                <w:lang w:eastAsia="es-CL"/>
              </w:rPr>
              <w:t xml:space="preserve"> escurrimiento de aguas </w:t>
            </w:r>
            <w:r w:rsidR="00E86D0A" w:rsidRPr="00E86D0A">
              <w:rPr>
                <w:rFonts w:ascii="Calibri" w:eastAsia="Times New Roman" w:hAnsi="Calibri"/>
                <w:color w:val="000000"/>
                <w:lang w:eastAsia="es-CL"/>
              </w:rPr>
              <w:t>(Fotograf</w:t>
            </w:r>
            <w:r w:rsidR="00EB0F4A">
              <w:rPr>
                <w:rFonts w:ascii="Calibri" w:eastAsia="Times New Roman" w:hAnsi="Calibri"/>
                <w:color w:val="000000"/>
                <w:lang w:eastAsia="es-CL"/>
              </w:rPr>
              <w:t xml:space="preserve">ías </w:t>
            </w:r>
            <w:r w:rsidR="00DA46A5">
              <w:rPr>
                <w:rFonts w:ascii="Calibri" w:eastAsia="Times New Roman" w:hAnsi="Calibri"/>
                <w:color w:val="000000"/>
                <w:lang w:eastAsia="es-CL"/>
              </w:rPr>
              <w:t>19 a la 22</w:t>
            </w:r>
            <w:r w:rsidR="00E86D0A" w:rsidRPr="00E86D0A">
              <w:rPr>
                <w:rFonts w:ascii="Calibri" w:eastAsia="Times New Roman" w:hAnsi="Calibri"/>
                <w:color w:val="000000"/>
                <w:lang w:eastAsia="es-CL"/>
              </w:rPr>
              <w:t>). N</w:t>
            </w:r>
            <w:r w:rsidR="00D12FBC" w:rsidRPr="00E86D0A">
              <w:rPr>
                <w:rFonts w:ascii="Calibri" w:eastAsia="Times New Roman" w:hAnsi="Calibri"/>
                <w:color w:val="000000"/>
                <w:lang w:eastAsia="es-CL"/>
              </w:rPr>
              <w:t xml:space="preserve">o se pudo acceder a la </w:t>
            </w:r>
            <w:r w:rsidR="0076591D" w:rsidRPr="0076591D">
              <w:rPr>
                <w:rFonts w:ascii="Calibri" w:eastAsia="Times New Roman" w:hAnsi="Calibri"/>
                <w:color w:val="000000"/>
                <w:lang w:eastAsia="es-CL"/>
              </w:rPr>
              <w:t xml:space="preserve">Obra de Disipación de Energía y Captación </w:t>
            </w:r>
            <w:r w:rsidR="00CD3C6D">
              <w:rPr>
                <w:rFonts w:ascii="Calibri" w:eastAsia="Times New Roman" w:hAnsi="Calibri"/>
                <w:color w:val="000000"/>
                <w:lang w:val="es-ES_tradnl" w:eastAsia="es-CL"/>
              </w:rPr>
              <w:t>Q</w:t>
            </w:r>
            <w:r w:rsidR="00CD3C6D" w:rsidRPr="00CD3C6D">
              <w:rPr>
                <w:rFonts w:ascii="Calibri" w:eastAsia="Times New Roman" w:hAnsi="Calibri"/>
                <w:color w:val="000000"/>
                <w:lang w:val="es-ES_tradnl" w:eastAsia="es-CL"/>
              </w:rPr>
              <w:t>uebrada 6 (C)</w:t>
            </w:r>
            <w:r w:rsidR="00D12FBC" w:rsidRPr="00E86D0A">
              <w:rPr>
                <w:rFonts w:ascii="Calibri" w:eastAsia="Times New Roman" w:hAnsi="Calibri"/>
                <w:color w:val="000000"/>
                <w:lang w:eastAsia="es-CL"/>
              </w:rPr>
              <w:t>, debido a que la nieve había cortado el camino</w:t>
            </w:r>
            <w:r w:rsidR="00E86D0A" w:rsidRPr="00E86D0A">
              <w:rPr>
                <w:rFonts w:ascii="Calibri" w:eastAsia="Times New Roman" w:hAnsi="Calibri"/>
                <w:color w:val="000000"/>
                <w:lang w:eastAsia="es-CL"/>
              </w:rPr>
              <w:t xml:space="preserve">. </w:t>
            </w:r>
          </w:p>
          <w:p w14:paraId="604886FA" w14:textId="0FAFD5B7" w:rsidR="002F258F" w:rsidRDefault="001E397C" w:rsidP="0013783F">
            <w:pPr>
              <w:pStyle w:val="Prrafodelista"/>
              <w:numPr>
                <w:ilvl w:val="0"/>
                <w:numId w:val="13"/>
              </w:numPr>
            </w:pPr>
            <w:r w:rsidRPr="007769B5">
              <w:rPr>
                <w:rFonts w:ascii="Calibri" w:eastAsia="Times New Roman" w:hAnsi="Calibri"/>
                <w:color w:val="000000"/>
                <w:lang w:eastAsia="es-CL"/>
              </w:rPr>
              <w:t xml:space="preserve">No se </w:t>
            </w:r>
            <w:r w:rsidR="00070091" w:rsidRPr="007769B5">
              <w:rPr>
                <w:rFonts w:ascii="Calibri" w:eastAsia="Times New Roman" w:hAnsi="Calibri"/>
                <w:color w:val="000000"/>
                <w:lang w:eastAsia="es-CL"/>
              </w:rPr>
              <w:t>verificó el</w:t>
            </w:r>
            <w:r w:rsidRPr="007769B5">
              <w:rPr>
                <w:rFonts w:ascii="Calibri" w:eastAsia="Times New Roman" w:hAnsi="Calibri"/>
                <w:color w:val="000000"/>
                <w:lang w:eastAsia="es-CL"/>
              </w:rPr>
              <w:t xml:space="preserve"> </w:t>
            </w:r>
            <w:r w:rsidR="004A1924" w:rsidRPr="007769B5">
              <w:rPr>
                <w:rFonts w:ascii="Calibri" w:eastAsia="Times New Roman" w:hAnsi="Calibri"/>
                <w:color w:val="000000"/>
                <w:lang w:eastAsia="es-CL"/>
              </w:rPr>
              <w:t>Canal Perimetral Norte Superior</w:t>
            </w:r>
            <w:r w:rsidRPr="007769B5">
              <w:rPr>
                <w:rFonts w:ascii="Calibri" w:eastAsia="Times New Roman" w:hAnsi="Calibri"/>
                <w:color w:val="000000"/>
                <w:lang w:eastAsia="es-CL"/>
              </w:rPr>
              <w:t>, debido a la</w:t>
            </w:r>
            <w:r w:rsidR="00474923" w:rsidRPr="007769B5">
              <w:rPr>
                <w:rFonts w:ascii="Calibri" w:eastAsia="Times New Roman" w:hAnsi="Calibri"/>
                <w:color w:val="000000"/>
                <w:lang w:eastAsia="es-CL"/>
              </w:rPr>
              <w:t xml:space="preserve">s dificultades de acceso </w:t>
            </w:r>
            <w:r w:rsidR="00070091" w:rsidRPr="007769B5">
              <w:rPr>
                <w:rFonts w:ascii="Calibri" w:eastAsia="Times New Roman" w:hAnsi="Calibri"/>
                <w:color w:val="000000"/>
                <w:lang w:eastAsia="es-CL"/>
              </w:rPr>
              <w:t>provocadas por</w:t>
            </w:r>
            <w:r w:rsidR="00474923" w:rsidRPr="007769B5">
              <w:rPr>
                <w:rFonts w:ascii="Calibri" w:eastAsia="Times New Roman" w:hAnsi="Calibri"/>
                <w:color w:val="000000"/>
                <w:lang w:eastAsia="es-CL"/>
              </w:rPr>
              <w:t xml:space="preserve"> la</w:t>
            </w:r>
            <w:r w:rsidRPr="007769B5">
              <w:rPr>
                <w:rFonts w:ascii="Calibri" w:eastAsia="Times New Roman" w:hAnsi="Calibri"/>
                <w:color w:val="000000"/>
                <w:lang w:eastAsia="es-CL"/>
              </w:rPr>
              <w:t xml:space="preserve"> nieve</w:t>
            </w:r>
            <w:r w:rsidR="004A1924" w:rsidRPr="007769B5">
              <w:rPr>
                <w:rFonts w:ascii="Calibri" w:eastAsia="Times New Roman" w:hAnsi="Calibri"/>
                <w:color w:val="000000"/>
                <w:lang w:eastAsia="es-CL"/>
              </w:rPr>
              <w:t xml:space="preserve"> caída</w:t>
            </w:r>
            <w:r w:rsidRPr="007769B5">
              <w:rPr>
                <w:rFonts w:ascii="Calibri" w:eastAsia="Times New Roman" w:hAnsi="Calibri"/>
                <w:color w:val="000000"/>
                <w:lang w:eastAsia="es-CL"/>
              </w:rPr>
              <w:t xml:space="preserve">. </w:t>
            </w:r>
          </w:p>
          <w:p w14:paraId="596F1D61" w14:textId="77777777" w:rsidR="002F258F" w:rsidRDefault="002F258F" w:rsidP="002F258F"/>
          <w:p w14:paraId="6C122E00" w14:textId="3F0E1285" w:rsidR="00F81203" w:rsidRPr="002F258F" w:rsidRDefault="00477632" w:rsidP="002F258F">
            <w:r>
              <w:lastRenderedPageBreak/>
              <w:t xml:space="preserve">En resumen, y según lo constatado en terreno el sistema de drenaje y captación de aguas de contacto </w:t>
            </w:r>
            <w:r w:rsidR="00F81203">
              <w:t xml:space="preserve">no fue afectado por el evento hidrometeorológico, y </w:t>
            </w:r>
            <w:r>
              <w:t>se encontraba operativo</w:t>
            </w:r>
            <w:r w:rsidR="00F81203">
              <w:t xml:space="preserve"> al momento de la inspección</w:t>
            </w:r>
            <w:r>
              <w:t xml:space="preserve">, enviando todo </w:t>
            </w:r>
            <w:r w:rsidR="00905859">
              <w:t xml:space="preserve">el </w:t>
            </w:r>
            <w:r w:rsidR="009A4C60">
              <w:t xml:space="preserve">agua captada a </w:t>
            </w:r>
            <w:r>
              <w:t>la planta DAR, la cual se encontraba descargando a la Piscina de Pulido y</w:t>
            </w:r>
            <w:r w:rsidR="00F81203">
              <w:t xml:space="preserve"> ésta a su vez </w:t>
            </w:r>
            <w:r>
              <w:t xml:space="preserve">al río Estrecho. Por su parte los </w:t>
            </w:r>
            <w:r w:rsidRPr="00477632">
              <w:t>canales de intercepción y desvío de aguas de no contacto</w:t>
            </w:r>
            <w:r w:rsidR="00EF40A8">
              <w:t xml:space="preserve"> norte inferior</w:t>
            </w:r>
            <w:r>
              <w:t>, no se encontraban operativos debido a que se encontraban obstruidos por la nieve caída, la cual hasta el momento de la inspección, no había sido retirada desde dichas obras</w:t>
            </w:r>
            <w:r w:rsidR="00EF40A8">
              <w:t xml:space="preserve">, no existiendo deshielos en la parte alta que </w:t>
            </w:r>
            <w:r w:rsidR="00436331">
              <w:t xml:space="preserve">requirieran </w:t>
            </w:r>
            <w:r w:rsidR="00EF40A8">
              <w:t>del empleo de dichas conduccione</w:t>
            </w:r>
            <w:r w:rsidR="00436331">
              <w:t>s</w:t>
            </w:r>
            <w:r w:rsidR="000C434D">
              <w:t xml:space="preserve"> según lo constatado en terreno</w:t>
            </w:r>
            <w:r w:rsidR="009A4C60">
              <w:t>. A</w:t>
            </w:r>
            <w:r w:rsidR="00EF40A8">
              <w:t xml:space="preserve">demás el Sedimentador Norte se encontraba cubierto de nieve caída, sin recepción </w:t>
            </w:r>
            <w:r w:rsidR="000C434D">
              <w:t xml:space="preserve">de deshielos por lo que </w:t>
            </w:r>
            <w:r w:rsidR="00EF40A8">
              <w:t>no descarga</w:t>
            </w:r>
            <w:r w:rsidR="000C434D">
              <w:t>ba</w:t>
            </w:r>
            <w:r w:rsidR="00EF40A8">
              <w:t xml:space="preserve"> aguas.</w:t>
            </w:r>
          </w:p>
          <w:p w14:paraId="02BA4D74" w14:textId="680DFBD0" w:rsidR="009411C8" w:rsidRPr="00436331" w:rsidRDefault="009411C8" w:rsidP="009A4C60"/>
        </w:tc>
      </w:tr>
    </w:tbl>
    <w:p w14:paraId="31ADA83A" w14:textId="77777777" w:rsidR="00373A1B" w:rsidRDefault="00373A1B" w:rsidP="00373A1B">
      <w:pPr>
        <w:ind w:left="-851"/>
        <w:jc w:val="left"/>
        <w:rPr>
          <w:rFonts w:cstheme="minorHAnsi"/>
          <w:b/>
          <w:sz w:val="24"/>
          <w:szCs w:val="20"/>
        </w:rPr>
      </w:pPr>
    </w:p>
    <w:p w14:paraId="1B70E7FD" w14:textId="77777777" w:rsidR="00B80930" w:rsidRDefault="00B80930" w:rsidP="00373A1B">
      <w:pPr>
        <w:ind w:left="-851"/>
        <w:jc w:val="left"/>
        <w:rPr>
          <w:rFonts w:cstheme="minorHAnsi"/>
          <w:b/>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351"/>
        <w:gridCol w:w="3081"/>
        <w:gridCol w:w="2278"/>
      </w:tblGrid>
      <w:tr w:rsidR="00B80930" w:rsidRPr="0025129B" w14:paraId="5ED42F00" w14:textId="77777777" w:rsidTr="00B8093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22599A" w14:textId="77777777" w:rsidR="00B80930" w:rsidRPr="0025129B" w:rsidRDefault="00B80930" w:rsidP="00B8093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80930" w:rsidRPr="0025129B" w14:paraId="1577DC00" w14:textId="77777777" w:rsidTr="00B80930">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0D1C0CD6" w14:textId="77777777" w:rsidR="00B80930" w:rsidRPr="0025129B" w:rsidRDefault="00B80930" w:rsidP="00B80930">
            <w:pPr>
              <w:jc w:val="center"/>
              <w:rPr>
                <w:rFonts w:eastAsia="Times New Roman"/>
                <w:color w:val="000000"/>
                <w:sz w:val="20"/>
                <w:szCs w:val="20"/>
                <w:lang w:eastAsia="es-CL"/>
              </w:rPr>
            </w:pPr>
            <w:r>
              <w:rPr>
                <w:noProof/>
                <w:lang w:eastAsia="es-CL"/>
              </w:rPr>
              <w:drawing>
                <wp:inline distT="0" distB="0" distL="0" distR="0" wp14:anchorId="6895AA40" wp14:editId="00F48A0E">
                  <wp:extent cx="3520800" cy="1944000"/>
                  <wp:effectExtent l="0" t="0" r="381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0800" cy="194400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08252E8F" w14:textId="77777777" w:rsidR="00B80930" w:rsidRPr="0025129B" w:rsidRDefault="00B80930" w:rsidP="00B8093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46464" behindDoc="0" locked="0" layoutInCell="1" allowOverlap="1" wp14:anchorId="3977A5BA" wp14:editId="4060F84D">
                      <wp:simplePos x="0" y="0"/>
                      <wp:positionH relativeFrom="column">
                        <wp:posOffset>1981200</wp:posOffset>
                      </wp:positionH>
                      <wp:positionV relativeFrom="paragraph">
                        <wp:posOffset>909955</wp:posOffset>
                      </wp:positionV>
                      <wp:extent cx="307975" cy="220345"/>
                      <wp:effectExtent l="38100" t="57150" r="34925" b="46355"/>
                      <wp:wrapNone/>
                      <wp:docPr id="218" name="Rectángulo 218"/>
                      <wp:cNvGraphicFramePr/>
                      <a:graphic xmlns:a="http://schemas.openxmlformats.org/drawingml/2006/main">
                        <a:graphicData uri="http://schemas.microsoft.com/office/word/2010/wordprocessingShape">
                          <wps:wsp>
                            <wps:cNvSpPr/>
                            <wps:spPr>
                              <a:xfrm rot="657274">
                                <a:off x="0" y="0"/>
                                <a:ext cx="308342" cy="220345"/>
                              </a:xfrm>
                              <a:prstGeom prst="rect">
                                <a:avLst/>
                              </a:prstGeom>
                              <a:noFill/>
                              <a:ln w="25400" cap="flat" cmpd="sng" algn="ctr">
                                <a:solidFill>
                                  <a:srgbClr val="FF0000"/>
                                </a:solidFill>
                                <a:prstDash val="sysDot"/>
                              </a:ln>
                              <a:effectLst/>
                            </wps:spPr>
                            <wps:txbx>
                              <w:txbxContent>
                                <w:p w14:paraId="36327D02" w14:textId="77777777" w:rsidR="00B00C65" w:rsidRDefault="00B00C65" w:rsidP="00B8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7A5BA" id="Rectángulo 218" o:spid="_x0000_s1027" style="position:absolute;left:0;text-align:left;margin-left:156pt;margin-top:71.65pt;width:24.25pt;height:17.35pt;rotation:717918fd;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" filled="f" strokecolor="red" strokeweight="2pt">
                      <v:stroke dashstyle="1 1"/>
                      <v:textbox>
                        <w:txbxContent>
                          <w:p w14:paraId="36327D02" w14:textId="77777777" w:rsidR="00B00C65" w:rsidRDefault="00B00C65" w:rsidP="00B80930">
                            <w:pPr>
                              <w:jc w:val="center"/>
                            </w:pPr>
                          </w:p>
                        </w:txbxContent>
                      </v:textbox>
                    </v:rect>
                  </w:pict>
                </mc:Fallback>
              </mc:AlternateContent>
            </w:r>
            <w:r w:rsidRPr="002C6345">
              <w:rPr>
                <w:rFonts w:eastAsia="Times New Roman"/>
                <w:noProof/>
                <w:color w:val="000000"/>
                <w:sz w:val="20"/>
                <w:szCs w:val="20"/>
                <w:lang w:eastAsia="es-CL"/>
              </w:rPr>
              <mc:AlternateContent>
                <mc:Choice Requires="wps">
                  <w:drawing>
                    <wp:anchor distT="45720" distB="45720" distL="114300" distR="114300" simplePos="0" relativeHeight="251640320" behindDoc="0" locked="0" layoutInCell="1" allowOverlap="1" wp14:anchorId="10BB0B5E" wp14:editId="63228B2C">
                      <wp:simplePos x="0" y="0"/>
                      <wp:positionH relativeFrom="column">
                        <wp:posOffset>2646045</wp:posOffset>
                      </wp:positionH>
                      <wp:positionV relativeFrom="paragraph">
                        <wp:posOffset>1202055</wp:posOffset>
                      </wp:positionV>
                      <wp:extent cx="482600" cy="241300"/>
                      <wp:effectExtent l="0" t="0" r="12700" b="2540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079" cy="241539"/>
                              </a:xfrm>
                              <a:prstGeom prst="rect">
                                <a:avLst/>
                              </a:prstGeom>
                              <a:solidFill>
                                <a:srgbClr val="FFFFFF"/>
                              </a:solidFill>
                              <a:ln w="9525">
                                <a:solidFill>
                                  <a:srgbClr val="FF0000"/>
                                </a:solidFill>
                                <a:miter lim="800000"/>
                                <a:headEnd/>
                                <a:tailEnd/>
                              </a:ln>
                            </wps:spPr>
                            <wps:txbx>
                              <w:txbxContent>
                                <w:p w14:paraId="49F27484" w14:textId="77777777" w:rsidR="00B00C65" w:rsidRPr="002C6345" w:rsidRDefault="00B00C65" w:rsidP="00B80930">
                                  <w:pPr>
                                    <w:jc w:val="center"/>
                                    <w:rPr>
                                      <w:sz w:val="16"/>
                                      <w:szCs w:val="16"/>
                                    </w:rPr>
                                  </w:pPr>
                                  <w:r>
                                    <w:rPr>
                                      <w:sz w:val="16"/>
                                      <w:szCs w:val="16"/>
                                    </w:rPr>
                                    <w:t xml:space="preserve">Sello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B0B5E" id="Cuadro de texto 2" o:spid="_x0000_s1028" type="#_x0000_t202" style="position:absolute;left:0;text-align:left;margin-left:208.35pt;margin-top:94.65pt;width:38pt;height:19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" strokecolor="red">
                      <v:textbox>
                        <w:txbxContent>
                          <w:p w14:paraId="49F27484" w14:textId="77777777" w:rsidR="00B00C65" w:rsidRPr="002C6345" w:rsidRDefault="00B00C65" w:rsidP="00B80930">
                            <w:pPr>
                              <w:jc w:val="center"/>
                              <w:rPr>
                                <w:sz w:val="16"/>
                                <w:szCs w:val="16"/>
                              </w:rPr>
                            </w:pPr>
                            <w:r>
                              <w:rPr>
                                <w:sz w:val="16"/>
                                <w:szCs w:val="16"/>
                              </w:rPr>
                              <w:t xml:space="preserve">Sello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3392" behindDoc="0" locked="0" layoutInCell="1" allowOverlap="1" wp14:anchorId="5BEFDC76" wp14:editId="3F41FD30">
                      <wp:simplePos x="0" y="0"/>
                      <wp:positionH relativeFrom="column">
                        <wp:posOffset>2318385</wp:posOffset>
                      </wp:positionH>
                      <wp:positionV relativeFrom="paragraph">
                        <wp:posOffset>1046480</wp:posOffset>
                      </wp:positionV>
                      <wp:extent cx="339090" cy="257810"/>
                      <wp:effectExtent l="38100" t="38100" r="22860" b="27940"/>
                      <wp:wrapNone/>
                      <wp:docPr id="220" name="Conector recto de flecha 220"/>
                      <wp:cNvGraphicFramePr/>
                      <a:graphic xmlns:a="http://schemas.openxmlformats.org/drawingml/2006/main">
                        <a:graphicData uri="http://schemas.microsoft.com/office/word/2010/wordprocessingShape">
                          <wps:wsp>
                            <wps:cNvCnPr/>
                            <wps:spPr>
                              <a:xfrm flipH="1" flipV="1">
                                <a:off x="0" y="0"/>
                                <a:ext cx="339126" cy="258074"/>
                              </a:xfrm>
                              <a:prstGeom prst="straightConnector1">
                                <a:avLst/>
                              </a:prstGeom>
                              <a:noFill/>
                              <a:ln w="158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4DDE79A" id="_x0000_t32" coordsize="21600,21600" o:spt="32" o:oned="t" path="m,l21600,21600e" filled="f">
                      <v:path arrowok="t" fillok="f" o:connecttype="none"/>
                      <o:lock v:ext="edit" shapetype="t"/>
                    </v:shapetype>
                    <v:shape id="Conector recto de flecha 220" o:spid="_x0000_s1026" type="#_x0000_t32" style="position:absolute;margin-left:182.55pt;margin-top:82.4pt;width:26.7pt;height:20.3pt;flip:x 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" strokecolor="red" strokeweight="1.25pt">
                      <v:stroke endarrow="block"/>
                    </v:shape>
                  </w:pict>
                </mc:Fallback>
              </mc:AlternateContent>
            </w:r>
            <w:r>
              <w:rPr>
                <w:noProof/>
                <w:lang w:eastAsia="es-CL"/>
              </w:rPr>
              <w:drawing>
                <wp:inline distT="0" distB="0" distL="0" distR="0" wp14:anchorId="67430902" wp14:editId="619AEAFC">
                  <wp:extent cx="2592000" cy="194400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92000" cy="1944000"/>
                          </a:xfrm>
                          <a:prstGeom prst="rect">
                            <a:avLst/>
                          </a:prstGeom>
                        </pic:spPr>
                      </pic:pic>
                    </a:graphicData>
                  </a:graphic>
                </wp:inline>
              </w:drawing>
            </w:r>
          </w:p>
        </w:tc>
      </w:tr>
      <w:tr w:rsidR="00B80930" w:rsidRPr="0025129B" w14:paraId="18F66236" w14:textId="77777777" w:rsidTr="00B80930">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323F9A62" w14:textId="4E893F67" w:rsidR="00B80930" w:rsidRPr="0025129B" w:rsidRDefault="00B80930" w:rsidP="00B80930">
            <w:pPr>
              <w:pStyle w:val="Descripcin"/>
              <w:rPr>
                <w:rFonts w:eastAsia="Times New Roman"/>
                <w:color w:val="000000"/>
                <w:lang w:eastAsia="es-CL"/>
              </w:rPr>
            </w:pPr>
            <w:bookmarkStart w:id="110" w:name="_Toc426024895"/>
            <w:r w:rsidRPr="0025129B">
              <w:t xml:space="preserve">Fotografía </w:t>
            </w:r>
            <w:r>
              <w:t>1</w:t>
            </w:r>
            <w:r w:rsidR="00DA46A5">
              <w:t>3</w:t>
            </w:r>
            <w:r w:rsidRPr="0025129B">
              <w:t>.</w:t>
            </w:r>
            <w:bookmarkEnd w:id="110"/>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265C9"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09-04-2015</w:t>
            </w:r>
          </w:p>
        </w:tc>
        <w:tc>
          <w:tcPr>
            <w:tcW w:w="498" w:type="pct"/>
            <w:tcBorders>
              <w:top w:val="single" w:sz="4" w:space="0" w:color="auto"/>
              <w:left w:val="nil"/>
              <w:bottom w:val="single" w:sz="4" w:space="0" w:color="auto"/>
              <w:right w:val="nil"/>
            </w:tcBorders>
            <w:shd w:val="clear" w:color="auto" w:fill="auto"/>
            <w:noWrap/>
            <w:vAlign w:val="center"/>
            <w:hideMark/>
          </w:tcPr>
          <w:p w14:paraId="55D7B519" w14:textId="529040B1" w:rsidR="00B80930" w:rsidRPr="0025129B" w:rsidRDefault="00B80930" w:rsidP="00B80930">
            <w:pPr>
              <w:pStyle w:val="Descripcin"/>
            </w:pPr>
            <w:bookmarkStart w:id="111" w:name="_Toc426024896"/>
            <w:r w:rsidRPr="0025129B">
              <w:t xml:space="preserve">Fotografía </w:t>
            </w:r>
            <w:r w:rsidR="00DA46A5">
              <w:t>14</w:t>
            </w:r>
            <w:r>
              <w:t>.</w:t>
            </w:r>
            <w:bookmarkEnd w:id="111"/>
          </w:p>
        </w:tc>
        <w:tc>
          <w:tcPr>
            <w:tcW w:w="19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B5B32"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43CDFE2C" w14:textId="77777777" w:rsidTr="00303727">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26B50"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267BB0A9"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FC6605">
              <w:rPr>
                <w:rFonts w:eastAsia="Times New Roman"/>
                <w:b/>
                <w:color w:val="000000"/>
                <w:sz w:val="18"/>
                <w:szCs w:val="18"/>
                <w:lang w:eastAsia="es-CL"/>
              </w:rPr>
              <w:t>6</w:t>
            </w:r>
            <w:r>
              <w:rPr>
                <w:rFonts w:eastAsia="Times New Roman"/>
                <w:b/>
                <w:color w:val="000000"/>
                <w:sz w:val="18"/>
                <w:szCs w:val="18"/>
                <w:lang w:eastAsia="es-CL"/>
              </w:rPr>
              <w:t>.</w:t>
            </w:r>
            <w:r w:rsidRPr="00FC6605">
              <w:rPr>
                <w:rFonts w:eastAsia="Times New Roman"/>
                <w:b/>
                <w:color w:val="000000"/>
                <w:sz w:val="18"/>
                <w:szCs w:val="18"/>
                <w:lang w:eastAsia="es-CL"/>
              </w:rPr>
              <w:t>758</w:t>
            </w:r>
            <w:r>
              <w:rPr>
                <w:rFonts w:eastAsia="Times New Roman"/>
                <w:b/>
                <w:color w:val="000000"/>
                <w:sz w:val="18"/>
                <w:szCs w:val="18"/>
                <w:lang w:eastAsia="es-CL"/>
              </w:rPr>
              <w:t>.</w:t>
            </w:r>
            <w:r w:rsidRPr="00FC6605">
              <w:rPr>
                <w:rFonts w:eastAsia="Times New Roman"/>
                <w:b/>
                <w:color w:val="000000"/>
                <w:sz w:val="18"/>
                <w:szCs w:val="18"/>
                <w:lang w:eastAsia="es-CL"/>
              </w:rPr>
              <w:t>195</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7234F9A4"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FC6605">
              <w:rPr>
                <w:rFonts w:eastAsia="Times New Roman"/>
                <w:b/>
                <w:color w:val="000000"/>
                <w:sz w:val="18"/>
                <w:szCs w:val="18"/>
                <w:lang w:eastAsia="es-CL"/>
              </w:rPr>
              <w:t>397</w:t>
            </w:r>
            <w:r>
              <w:rPr>
                <w:rFonts w:eastAsia="Times New Roman"/>
                <w:b/>
                <w:color w:val="000000"/>
                <w:sz w:val="18"/>
                <w:szCs w:val="18"/>
                <w:lang w:eastAsia="es-CL"/>
              </w:rPr>
              <w:t>.</w:t>
            </w:r>
            <w:r w:rsidRPr="00FC6605">
              <w:rPr>
                <w:rFonts w:eastAsia="Times New Roman"/>
                <w:b/>
                <w:color w:val="000000"/>
                <w:sz w:val="18"/>
                <w:szCs w:val="18"/>
                <w:lang w:eastAsia="es-CL"/>
              </w:rPr>
              <w:t>974</w:t>
            </w:r>
          </w:p>
        </w:tc>
        <w:tc>
          <w:tcPr>
            <w:tcW w:w="498" w:type="pct"/>
            <w:tcBorders>
              <w:top w:val="single" w:sz="4" w:space="0" w:color="auto"/>
              <w:left w:val="nil"/>
              <w:bottom w:val="single" w:sz="4" w:space="0" w:color="auto"/>
              <w:right w:val="single" w:sz="4" w:space="0" w:color="000000"/>
            </w:tcBorders>
            <w:shd w:val="clear" w:color="auto" w:fill="auto"/>
            <w:noWrap/>
            <w:vAlign w:val="center"/>
            <w:hideMark/>
          </w:tcPr>
          <w:p w14:paraId="7559F5E5"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36" w:type="pct"/>
            <w:tcBorders>
              <w:top w:val="single" w:sz="4" w:space="0" w:color="auto"/>
              <w:left w:val="nil"/>
              <w:bottom w:val="single" w:sz="4" w:space="0" w:color="auto"/>
              <w:right w:val="single" w:sz="4" w:space="0" w:color="000000"/>
            </w:tcBorders>
            <w:shd w:val="clear" w:color="auto" w:fill="auto"/>
            <w:noWrap/>
            <w:vAlign w:val="center"/>
            <w:hideMark/>
          </w:tcPr>
          <w:p w14:paraId="173B52FF"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B761A6">
              <w:rPr>
                <w:rFonts w:eastAsia="Times New Roman"/>
                <w:b/>
                <w:color w:val="000000"/>
                <w:sz w:val="18"/>
                <w:szCs w:val="18"/>
                <w:lang w:eastAsia="es-CL"/>
              </w:rPr>
              <w:t>6</w:t>
            </w:r>
            <w:r>
              <w:rPr>
                <w:rFonts w:eastAsia="Times New Roman"/>
                <w:b/>
                <w:color w:val="000000"/>
                <w:sz w:val="18"/>
                <w:szCs w:val="18"/>
                <w:lang w:eastAsia="es-CL"/>
              </w:rPr>
              <w:t>.</w:t>
            </w:r>
            <w:r w:rsidRPr="00B761A6">
              <w:rPr>
                <w:rFonts w:eastAsia="Times New Roman"/>
                <w:b/>
                <w:color w:val="000000"/>
                <w:sz w:val="18"/>
                <w:szCs w:val="18"/>
                <w:lang w:eastAsia="es-CL"/>
              </w:rPr>
              <w:t>758</w:t>
            </w:r>
            <w:r>
              <w:rPr>
                <w:rFonts w:eastAsia="Times New Roman"/>
                <w:b/>
                <w:color w:val="000000"/>
                <w:sz w:val="18"/>
                <w:szCs w:val="18"/>
                <w:lang w:eastAsia="es-CL"/>
              </w:rPr>
              <w:t>.</w:t>
            </w:r>
            <w:r w:rsidRPr="00B761A6">
              <w:rPr>
                <w:rFonts w:eastAsia="Times New Roman"/>
                <w:b/>
                <w:color w:val="000000"/>
                <w:sz w:val="18"/>
                <w:szCs w:val="18"/>
                <w:lang w:eastAsia="es-CL"/>
              </w:rPr>
              <w:t>029</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9EBBD67"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B761A6">
              <w:rPr>
                <w:rFonts w:eastAsia="Times New Roman"/>
                <w:b/>
                <w:color w:val="000000"/>
                <w:sz w:val="18"/>
                <w:szCs w:val="18"/>
                <w:lang w:eastAsia="es-CL"/>
              </w:rPr>
              <w:t>398</w:t>
            </w:r>
            <w:r>
              <w:rPr>
                <w:rFonts w:eastAsia="Times New Roman"/>
                <w:b/>
                <w:color w:val="000000"/>
                <w:sz w:val="18"/>
                <w:szCs w:val="18"/>
                <w:lang w:eastAsia="es-CL"/>
              </w:rPr>
              <w:t>.</w:t>
            </w:r>
            <w:r w:rsidRPr="00B761A6">
              <w:rPr>
                <w:rFonts w:eastAsia="Times New Roman"/>
                <w:b/>
                <w:color w:val="000000"/>
                <w:sz w:val="18"/>
                <w:szCs w:val="18"/>
                <w:lang w:eastAsia="es-CL"/>
              </w:rPr>
              <w:t>069</w:t>
            </w:r>
          </w:p>
        </w:tc>
      </w:tr>
      <w:tr w:rsidR="00B80930" w:rsidRPr="0025129B" w14:paraId="5F425721" w14:textId="77777777" w:rsidTr="00B80930">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9CAB16" w14:textId="77777777" w:rsidR="00B80930" w:rsidRPr="002C6345" w:rsidRDefault="00B80930" w:rsidP="00B8093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B761A6">
              <w:rPr>
                <w:rFonts w:eastAsia="Times New Roman"/>
                <w:color w:val="000000"/>
                <w:sz w:val="18"/>
                <w:szCs w:val="18"/>
                <w:lang w:eastAsia="es-CL"/>
              </w:rPr>
              <w:t xml:space="preserve">Sedimentador Norte </w:t>
            </w:r>
            <w:r>
              <w:rPr>
                <w:rFonts w:eastAsia="Times New Roman"/>
                <w:color w:val="000000"/>
                <w:sz w:val="18"/>
                <w:szCs w:val="18"/>
                <w:lang w:eastAsia="es-CL"/>
              </w:rPr>
              <w:t xml:space="preserve">sin </w:t>
            </w:r>
            <w:r w:rsidRPr="00B761A6">
              <w:rPr>
                <w:rFonts w:eastAsia="Times New Roman"/>
                <w:color w:val="000000"/>
                <w:sz w:val="18"/>
                <w:szCs w:val="18"/>
                <w:lang w:eastAsia="es-CL"/>
              </w:rPr>
              <w:t>aguas, cubierto de nieve.</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5C4150" w14:textId="77777777" w:rsidR="00B80930" w:rsidRPr="002C6345" w:rsidRDefault="00B80930" w:rsidP="00B8093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Vertedero rectangular de descarga </w:t>
            </w:r>
            <w:r w:rsidRPr="00B761A6">
              <w:rPr>
                <w:rFonts w:eastAsia="Times New Roman"/>
                <w:color w:val="000000"/>
                <w:sz w:val="18"/>
                <w:szCs w:val="18"/>
                <w:lang w:eastAsia="es-CL"/>
              </w:rPr>
              <w:t>desde la cámara C</w:t>
            </w:r>
            <w:r>
              <w:rPr>
                <w:rFonts w:eastAsia="Times New Roman"/>
                <w:color w:val="000000"/>
                <w:sz w:val="18"/>
                <w:szCs w:val="18"/>
                <w:lang w:eastAsia="es-CL"/>
              </w:rPr>
              <w:t>CR hacia el río Estrecho sellado.</w:t>
            </w:r>
          </w:p>
        </w:tc>
      </w:tr>
    </w:tbl>
    <w:p w14:paraId="43211662" w14:textId="77777777" w:rsidR="00303727" w:rsidRDefault="00303727">
      <w:r>
        <w:br w:type="page"/>
      </w:r>
    </w:p>
    <w:tbl>
      <w:tblPr>
        <w:tblW w:w="5000" w:type="pct"/>
        <w:jc w:val="center"/>
        <w:tblLayout w:type="fixed"/>
        <w:tblCellMar>
          <w:left w:w="70" w:type="dxa"/>
          <w:right w:w="70" w:type="dxa"/>
        </w:tblCellMar>
        <w:tblLook w:val="04A0" w:firstRow="1" w:lastRow="0" w:firstColumn="1" w:lastColumn="0" w:noHBand="0" w:noVBand="1"/>
      </w:tblPr>
      <w:tblGrid>
        <w:gridCol w:w="2416"/>
        <w:gridCol w:w="2344"/>
        <w:gridCol w:w="2091"/>
        <w:gridCol w:w="1351"/>
        <w:gridCol w:w="2523"/>
        <w:gridCol w:w="559"/>
        <w:gridCol w:w="2278"/>
      </w:tblGrid>
      <w:tr w:rsidR="00303727" w:rsidRPr="0025129B" w14:paraId="4B914205" w14:textId="77777777" w:rsidTr="00303727">
        <w:trPr>
          <w:trHeight w:val="27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501EE057" w14:textId="124D862D" w:rsidR="00303727" w:rsidRDefault="00303727" w:rsidP="00303727">
            <w:pPr>
              <w:jc w:val="center"/>
              <w:rPr>
                <w:rFonts w:eastAsia="Times New Roman"/>
                <w:noProof/>
                <w:color w:val="000000"/>
                <w:sz w:val="20"/>
                <w:szCs w:val="20"/>
                <w:lang w:eastAsia="es-CL"/>
              </w:rPr>
            </w:pPr>
            <w:r w:rsidRPr="0025129B">
              <w:rPr>
                <w:rFonts w:eastAsia="Times New Roman"/>
                <w:b/>
                <w:bCs/>
                <w:color w:val="000000"/>
                <w:sz w:val="20"/>
                <w:szCs w:val="20"/>
                <w:lang w:eastAsia="es-CL"/>
              </w:rPr>
              <w:lastRenderedPageBreak/>
              <w:t>Registros</w:t>
            </w:r>
          </w:p>
        </w:tc>
      </w:tr>
      <w:tr w:rsidR="00B80930" w:rsidRPr="0025129B" w14:paraId="05F2A941" w14:textId="77777777" w:rsidTr="00B80930">
        <w:trPr>
          <w:trHeight w:val="2793"/>
          <w:jc w:val="center"/>
        </w:trPr>
        <w:tc>
          <w:tcPr>
            <w:tcW w:w="2526" w:type="pct"/>
            <w:gridSpan w:val="3"/>
            <w:tcBorders>
              <w:top w:val="nil"/>
              <w:left w:val="single" w:sz="4" w:space="0" w:color="auto"/>
              <w:right w:val="single" w:sz="4" w:space="0" w:color="auto"/>
            </w:tcBorders>
            <w:shd w:val="clear" w:color="auto" w:fill="auto"/>
            <w:noWrap/>
            <w:vAlign w:val="center"/>
            <w:hideMark/>
          </w:tcPr>
          <w:p w14:paraId="0F156841" w14:textId="77777777" w:rsidR="00B80930" w:rsidRPr="0025129B" w:rsidRDefault="00B80930" w:rsidP="00B8093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37248" behindDoc="0" locked="0" layoutInCell="1" allowOverlap="1" wp14:anchorId="2EB6FE9A" wp14:editId="0F35A981">
                      <wp:simplePos x="0" y="0"/>
                      <wp:positionH relativeFrom="column">
                        <wp:posOffset>2153920</wp:posOffset>
                      </wp:positionH>
                      <wp:positionV relativeFrom="paragraph">
                        <wp:posOffset>612775</wp:posOffset>
                      </wp:positionV>
                      <wp:extent cx="793115" cy="198120"/>
                      <wp:effectExtent l="0" t="57150" r="0" b="30480"/>
                      <wp:wrapNone/>
                      <wp:docPr id="221" name="Conector recto de flecha 221"/>
                      <wp:cNvGraphicFramePr/>
                      <a:graphic xmlns:a="http://schemas.openxmlformats.org/drawingml/2006/main">
                        <a:graphicData uri="http://schemas.microsoft.com/office/word/2010/wordprocessingShape">
                          <wps:wsp>
                            <wps:cNvCnPr/>
                            <wps:spPr>
                              <a:xfrm flipH="1">
                                <a:off x="0" y="0"/>
                                <a:ext cx="793318" cy="198120"/>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DFBAE40" id="Conector recto de flecha 221" o:spid="_x0000_s1026" type="#_x0000_t32" style="position:absolute;margin-left:169.6pt;margin-top:48.25pt;width:62.45pt;height:15.6pt;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" strokecolor="red" strokeweight="1.25pt">
                      <v:stroke startarrow="block"/>
                    </v:shape>
                  </w:pict>
                </mc:Fallback>
              </mc:AlternateContent>
            </w:r>
            <w:r w:rsidRPr="00A31D2D">
              <w:rPr>
                <w:rFonts w:eastAsia="Times New Roman"/>
                <w:noProof/>
                <w:color w:val="000000"/>
                <w:sz w:val="20"/>
                <w:szCs w:val="20"/>
                <w:lang w:eastAsia="es-CL"/>
              </w:rPr>
              <mc:AlternateContent>
                <mc:Choice Requires="wps">
                  <w:drawing>
                    <wp:anchor distT="0" distB="0" distL="114300" distR="114300" simplePos="0" relativeHeight="251657728" behindDoc="0" locked="0" layoutInCell="1" allowOverlap="1" wp14:anchorId="14910398" wp14:editId="18B4792E">
                      <wp:simplePos x="0" y="0"/>
                      <wp:positionH relativeFrom="column">
                        <wp:posOffset>1805940</wp:posOffset>
                      </wp:positionH>
                      <wp:positionV relativeFrom="paragraph">
                        <wp:posOffset>729615</wp:posOffset>
                      </wp:positionV>
                      <wp:extent cx="344805" cy="198120"/>
                      <wp:effectExtent l="0" t="0" r="17145" b="11430"/>
                      <wp:wrapNone/>
                      <wp:docPr id="222" name="Rectángulo 222"/>
                      <wp:cNvGraphicFramePr/>
                      <a:graphic xmlns:a="http://schemas.openxmlformats.org/drawingml/2006/main">
                        <a:graphicData uri="http://schemas.microsoft.com/office/word/2010/wordprocessingShape">
                          <wps:wsp>
                            <wps:cNvSpPr/>
                            <wps:spPr>
                              <a:xfrm flipV="1">
                                <a:off x="0" y="0"/>
                                <a:ext cx="344841" cy="198408"/>
                              </a:xfrm>
                              <a:prstGeom prst="rect">
                                <a:avLst/>
                              </a:prstGeom>
                              <a:noFill/>
                              <a:ln w="25400" cap="flat" cmpd="sng" algn="ctr">
                                <a:solidFill>
                                  <a:srgbClr val="FF0000"/>
                                </a:solidFill>
                                <a:prstDash val="sysDot"/>
                              </a:ln>
                              <a:effectLst/>
                            </wps:spPr>
                            <wps:txbx>
                              <w:txbxContent>
                                <w:p w14:paraId="756CCE08" w14:textId="77777777" w:rsidR="00B00C65" w:rsidRDefault="00B00C65" w:rsidP="00B8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10398" id="Rectángulo 222" o:spid="_x0000_s1029" style="position:absolute;left:0;text-align:left;margin-left:142.2pt;margin-top:57.45pt;width:27.15pt;height:15.6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" filled="f" strokecolor="red" strokeweight="2pt">
                      <v:stroke dashstyle="1 1"/>
                      <v:textbox>
                        <w:txbxContent>
                          <w:p w14:paraId="756CCE08" w14:textId="77777777" w:rsidR="00B00C65" w:rsidRDefault="00B00C65" w:rsidP="00B80930">
                            <w:pPr>
                              <w:jc w:val="center"/>
                            </w:pPr>
                          </w:p>
                        </w:txbxContent>
                      </v:textbox>
                    </v:rect>
                  </w:pict>
                </mc:Fallback>
              </mc:AlternateContent>
            </w:r>
            <w:r w:rsidRPr="00A31D2D">
              <w:rPr>
                <w:rFonts w:eastAsia="Times New Roman"/>
                <w:noProof/>
                <w:color w:val="000000"/>
                <w:sz w:val="20"/>
                <w:szCs w:val="20"/>
                <w:lang w:eastAsia="es-CL"/>
              </w:rPr>
              <mc:AlternateContent>
                <mc:Choice Requires="wps">
                  <w:drawing>
                    <wp:anchor distT="0" distB="0" distL="114300" distR="114300" simplePos="0" relativeHeight="251653632" behindDoc="0" locked="0" layoutInCell="1" allowOverlap="1" wp14:anchorId="2C7B73DF" wp14:editId="5E999FD8">
                      <wp:simplePos x="0" y="0"/>
                      <wp:positionH relativeFrom="column">
                        <wp:posOffset>2956560</wp:posOffset>
                      </wp:positionH>
                      <wp:positionV relativeFrom="paragraph">
                        <wp:posOffset>267335</wp:posOffset>
                      </wp:positionV>
                      <wp:extent cx="965835" cy="706755"/>
                      <wp:effectExtent l="0" t="0" r="24765" b="17145"/>
                      <wp:wrapNone/>
                      <wp:docPr id="223" name="Rectángulo 223"/>
                      <wp:cNvGraphicFramePr/>
                      <a:graphic xmlns:a="http://schemas.openxmlformats.org/drawingml/2006/main">
                        <a:graphicData uri="http://schemas.microsoft.com/office/word/2010/wordprocessingShape">
                          <wps:wsp>
                            <wps:cNvSpPr/>
                            <wps:spPr>
                              <a:xfrm flipV="1">
                                <a:off x="0" y="0"/>
                                <a:ext cx="966158" cy="707366"/>
                              </a:xfrm>
                              <a:prstGeom prst="rect">
                                <a:avLst/>
                              </a:prstGeom>
                              <a:noFill/>
                              <a:ln w="25400" cap="flat" cmpd="sng" algn="ctr">
                                <a:solidFill>
                                  <a:srgbClr val="FF0000"/>
                                </a:solidFill>
                                <a:prstDash val="sysDot"/>
                              </a:ln>
                              <a:effectLst/>
                            </wps:spPr>
                            <wps:txbx>
                              <w:txbxContent>
                                <w:p w14:paraId="6A290031" w14:textId="77777777" w:rsidR="00B00C65" w:rsidRDefault="00B00C65" w:rsidP="00B8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B73DF" id="Rectángulo 223" o:spid="_x0000_s1030" style="position:absolute;left:0;text-align:left;margin-left:232.8pt;margin-top:21.05pt;width:76.05pt;height:55.6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" filled="f" strokecolor="red" strokeweight="2pt">
                      <v:stroke dashstyle="1 1"/>
                      <v:textbox>
                        <w:txbxContent>
                          <w:p w14:paraId="6A290031" w14:textId="77777777" w:rsidR="00B00C65" w:rsidRDefault="00B00C65" w:rsidP="00B80930">
                            <w:pPr>
                              <w:jc w:val="center"/>
                            </w:pPr>
                          </w:p>
                        </w:txbxContent>
                      </v:textbox>
                    </v:rect>
                  </w:pict>
                </mc:Fallback>
              </mc:AlternateContent>
            </w:r>
            <w:r>
              <w:rPr>
                <w:noProof/>
                <w:lang w:eastAsia="es-CL"/>
              </w:rPr>
              <w:drawing>
                <wp:anchor distT="0" distB="0" distL="114300" distR="114300" simplePos="0" relativeHeight="251649536" behindDoc="0" locked="0" layoutInCell="1" allowOverlap="1" wp14:anchorId="375B76B2" wp14:editId="4695FBE8">
                  <wp:simplePos x="0" y="0"/>
                  <wp:positionH relativeFrom="column">
                    <wp:posOffset>2973070</wp:posOffset>
                  </wp:positionH>
                  <wp:positionV relativeFrom="paragraph">
                    <wp:posOffset>266700</wp:posOffset>
                  </wp:positionV>
                  <wp:extent cx="957580" cy="719455"/>
                  <wp:effectExtent l="0" t="0" r="0" b="4445"/>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957580" cy="71945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noProof/>
                <w:color w:val="000000"/>
                <w:sz w:val="20"/>
                <w:szCs w:val="20"/>
                <w:lang w:eastAsia="es-CL"/>
              </w:rPr>
              <w:t xml:space="preserve"> </w:t>
            </w:r>
            <w:r>
              <w:rPr>
                <w:noProof/>
                <w:lang w:eastAsia="es-CL"/>
              </w:rPr>
              <w:drawing>
                <wp:inline distT="0" distB="0" distL="0" distR="0" wp14:anchorId="5B874EF8" wp14:editId="02EDD657">
                  <wp:extent cx="2592000" cy="194400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92000" cy="1944000"/>
                          </a:xfrm>
                          <a:prstGeom prst="rect">
                            <a:avLst/>
                          </a:prstGeom>
                        </pic:spPr>
                      </pic:pic>
                    </a:graphicData>
                  </a:graphic>
                </wp:inline>
              </w:drawing>
            </w:r>
          </w:p>
        </w:tc>
        <w:tc>
          <w:tcPr>
            <w:tcW w:w="2474" w:type="pct"/>
            <w:gridSpan w:val="4"/>
            <w:tcBorders>
              <w:top w:val="nil"/>
              <w:left w:val="single" w:sz="4" w:space="0" w:color="auto"/>
              <w:right w:val="single" w:sz="4" w:space="0" w:color="auto"/>
            </w:tcBorders>
            <w:shd w:val="clear" w:color="auto" w:fill="auto"/>
            <w:noWrap/>
            <w:vAlign w:val="center"/>
            <w:hideMark/>
          </w:tcPr>
          <w:p w14:paraId="434D423B" w14:textId="77777777" w:rsidR="00B80930" w:rsidRPr="0025129B" w:rsidRDefault="00B80930" w:rsidP="00B8093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872" behindDoc="0" locked="0" layoutInCell="1" allowOverlap="1" wp14:anchorId="5C667A15" wp14:editId="79448006">
                      <wp:simplePos x="0" y="0"/>
                      <wp:positionH relativeFrom="column">
                        <wp:posOffset>2905125</wp:posOffset>
                      </wp:positionH>
                      <wp:positionV relativeFrom="paragraph">
                        <wp:posOffset>1278890</wp:posOffset>
                      </wp:positionV>
                      <wp:extent cx="94615" cy="301625"/>
                      <wp:effectExtent l="57150" t="0" r="19685" b="60325"/>
                      <wp:wrapNone/>
                      <wp:docPr id="256" name="Conector recto de flecha 256"/>
                      <wp:cNvGraphicFramePr/>
                      <a:graphic xmlns:a="http://schemas.openxmlformats.org/drawingml/2006/main">
                        <a:graphicData uri="http://schemas.microsoft.com/office/word/2010/wordprocessingShape">
                          <wps:wsp>
                            <wps:cNvCnPr/>
                            <wps:spPr>
                              <a:xfrm flipV="1">
                                <a:off x="0" y="0"/>
                                <a:ext cx="94831" cy="301924"/>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517128A" id="Conector recto de flecha 256" o:spid="_x0000_s1026" type="#_x0000_t32" style="position:absolute;margin-left:228.75pt;margin-top:100.7pt;width:7.45pt;height:23.75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" strokecolor="red" strokeweight="1.25pt">
                      <v:stroke startarrow="block"/>
                    </v:shape>
                  </w:pict>
                </mc:Fallback>
              </mc:AlternateContent>
            </w:r>
            <w:r w:rsidRPr="00CF033F">
              <w:rPr>
                <w:rFonts w:eastAsia="Times New Roman"/>
                <w:noProof/>
                <w:color w:val="000000"/>
                <w:sz w:val="20"/>
                <w:szCs w:val="20"/>
                <w:lang w:eastAsia="es-CL"/>
              </w:rPr>
              <mc:AlternateContent>
                <mc:Choice Requires="wps">
                  <w:drawing>
                    <wp:anchor distT="45720" distB="45720" distL="114300" distR="114300" simplePos="0" relativeHeight="251660800" behindDoc="0" locked="0" layoutInCell="1" allowOverlap="1" wp14:anchorId="0B1F30F5" wp14:editId="53F05DC4">
                      <wp:simplePos x="0" y="0"/>
                      <wp:positionH relativeFrom="column">
                        <wp:posOffset>2756535</wp:posOffset>
                      </wp:positionH>
                      <wp:positionV relativeFrom="paragraph">
                        <wp:posOffset>1029970</wp:posOffset>
                      </wp:positionV>
                      <wp:extent cx="612140" cy="241300"/>
                      <wp:effectExtent l="0" t="0" r="16510" b="25400"/>
                      <wp:wrapNone/>
                      <wp:docPr id="2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76" cy="241300"/>
                              </a:xfrm>
                              <a:prstGeom prst="rect">
                                <a:avLst/>
                              </a:prstGeom>
                              <a:solidFill>
                                <a:srgbClr val="FFFFFF"/>
                              </a:solidFill>
                              <a:ln w="9525">
                                <a:solidFill>
                                  <a:srgbClr val="FF0000"/>
                                </a:solidFill>
                                <a:miter lim="800000"/>
                                <a:headEnd/>
                                <a:tailEnd/>
                              </a:ln>
                            </wps:spPr>
                            <wps:txbx>
                              <w:txbxContent>
                                <w:p w14:paraId="41F9383C" w14:textId="77777777" w:rsidR="00B00C65" w:rsidRPr="002C6345" w:rsidRDefault="00B00C65" w:rsidP="00B80930">
                                  <w:pPr>
                                    <w:jc w:val="center"/>
                                    <w:rPr>
                                      <w:sz w:val="16"/>
                                      <w:szCs w:val="16"/>
                                    </w:rPr>
                                  </w:pPr>
                                  <w:r>
                                    <w:rPr>
                                      <w:sz w:val="16"/>
                                      <w:szCs w:val="16"/>
                                    </w:rPr>
                                    <w:t xml:space="preserve">Descarga 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F30F5" id="_x0000_s1031" type="#_x0000_t202" style="position:absolute;left:0;text-align:left;margin-left:217.05pt;margin-top:81.1pt;width:48.2pt;height:19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" strokecolor="red">
                      <v:textbox>
                        <w:txbxContent>
                          <w:p w14:paraId="41F9383C" w14:textId="77777777" w:rsidR="00B00C65" w:rsidRPr="002C6345" w:rsidRDefault="00B00C65" w:rsidP="00B80930">
                            <w:pPr>
                              <w:jc w:val="center"/>
                              <w:rPr>
                                <w:sz w:val="16"/>
                                <w:szCs w:val="16"/>
                              </w:rPr>
                            </w:pPr>
                            <w:r>
                              <w:rPr>
                                <w:sz w:val="16"/>
                                <w:szCs w:val="16"/>
                              </w:rPr>
                              <w:t xml:space="preserve">Descarga de  </w:t>
                            </w:r>
                          </w:p>
                        </w:txbxContent>
                      </v:textbox>
                    </v:shape>
                  </w:pict>
                </mc:Fallback>
              </mc:AlternateContent>
            </w:r>
            <w:r>
              <w:rPr>
                <w:noProof/>
                <w:lang w:eastAsia="es-CL"/>
              </w:rPr>
              <w:drawing>
                <wp:inline distT="0" distB="0" distL="0" distR="0" wp14:anchorId="6531218B" wp14:editId="474A1539">
                  <wp:extent cx="4252595" cy="1901100"/>
                  <wp:effectExtent l="0" t="0" r="0" b="444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62483" cy="1905520"/>
                          </a:xfrm>
                          <a:prstGeom prst="rect">
                            <a:avLst/>
                          </a:prstGeom>
                        </pic:spPr>
                      </pic:pic>
                    </a:graphicData>
                  </a:graphic>
                </wp:inline>
              </w:drawing>
            </w:r>
          </w:p>
        </w:tc>
      </w:tr>
      <w:tr w:rsidR="00B80930" w:rsidRPr="0025129B" w14:paraId="2196DE56" w14:textId="77777777" w:rsidTr="00B80930">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4953D198" w14:textId="030EA743" w:rsidR="00B80930" w:rsidRPr="0025129B" w:rsidRDefault="00B80930" w:rsidP="00DA46A5">
            <w:pPr>
              <w:pStyle w:val="Descripcin"/>
              <w:rPr>
                <w:rFonts w:eastAsia="Times New Roman"/>
                <w:color w:val="000000"/>
                <w:lang w:eastAsia="es-CL"/>
              </w:rPr>
            </w:pPr>
            <w:bookmarkStart w:id="112" w:name="_Toc426024897"/>
            <w:r w:rsidRPr="0025129B">
              <w:t xml:space="preserve">Fotografía </w:t>
            </w:r>
            <w:r w:rsidR="00DA46A5">
              <w:t>15</w:t>
            </w:r>
            <w:r w:rsidRPr="0025129B">
              <w:t>.</w:t>
            </w:r>
            <w:bookmarkEnd w:id="112"/>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9C89CA"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c>
          <w:tcPr>
            <w:tcW w:w="498" w:type="pct"/>
            <w:tcBorders>
              <w:top w:val="single" w:sz="4" w:space="0" w:color="auto"/>
              <w:left w:val="nil"/>
              <w:bottom w:val="single" w:sz="4" w:space="0" w:color="auto"/>
              <w:right w:val="nil"/>
            </w:tcBorders>
            <w:shd w:val="clear" w:color="auto" w:fill="auto"/>
            <w:noWrap/>
            <w:vAlign w:val="center"/>
            <w:hideMark/>
          </w:tcPr>
          <w:p w14:paraId="235ECE7F" w14:textId="64336A76" w:rsidR="00B80930" w:rsidRPr="0025129B" w:rsidRDefault="00B80930" w:rsidP="00B80930">
            <w:pPr>
              <w:pStyle w:val="Descripcin"/>
            </w:pPr>
            <w:bookmarkStart w:id="113" w:name="_Toc426024898"/>
            <w:r w:rsidRPr="0025129B">
              <w:t xml:space="preserve">Fotografía </w:t>
            </w:r>
            <w:r w:rsidR="00DA46A5">
              <w:t>16</w:t>
            </w:r>
            <w:r w:rsidRPr="0025129B">
              <w:t>.</w:t>
            </w:r>
            <w:bookmarkEnd w:id="113"/>
          </w:p>
        </w:tc>
        <w:tc>
          <w:tcPr>
            <w:tcW w:w="197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495E3"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562AFAA3" w14:textId="77777777" w:rsidTr="00303727">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DC5DEA"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280B973A"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A31D2D">
              <w:rPr>
                <w:rFonts w:eastAsia="Times New Roman"/>
                <w:b/>
                <w:color w:val="000000"/>
                <w:sz w:val="18"/>
                <w:szCs w:val="18"/>
                <w:lang w:eastAsia="es-CL"/>
              </w:rPr>
              <w:t>6</w:t>
            </w:r>
            <w:r>
              <w:rPr>
                <w:rFonts w:eastAsia="Times New Roman"/>
                <w:b/>
                <w:color w:val="000000"/>
                <w:sz w:val="18"/>
                <w:szCs w:val="18"/>
                <w:lang w:eastAsia="es-CL"/>
              </w:rPr>
              <w:t>.</w:t>
            </w:r>
            <w:r w:rsidRPr="00A31D2D">
              <w:rPr>
                <w:rFonts w:eastAsia="Times New Roman"/>
                <w:b/>
                <w:color w:val="000000"/>
                <w:sz w:val="18"/>
                <w:szCs w:val="18"/>
                <w:lang w:eastAsia="es-CL"/>
              </w:rPr>
              <w:t>756</w:t>
            </w:r>
            <w:r>
              <w:rPr>
                <w:rFonts w:eastAsia="Times New Roman"/>
                <w:b/>
                <w:color w:val="000000"/>
                <w:sz w:val="18"/>
                <w:szCs w:val="18"/>
                <w:lang w:eastAsia="es-CL"/>
              </w:rPr>
              <w:t>.</w:t>
            </w:r>
            <w:r w:rsidRPr="00A31D2D">
              <w:rPr>
                <w:rFonts w:eastAsia="Times New Roman"/>
                <w:b/>
                <w:color w:val="000000"/>
                <w:sz w:val="18"/>
                <w:szCs w:val="18"/>
                <w:lang w:eastAsia="es-CL"/>
              </w:rPr>
              <w:t>924</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FB54EE8"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A31D2D">
              <w:rPr>
                <w:rFonts w:eastAsia="Times New Roman"/>
                <w:b/>
                <w:color w:val="000000"/>
                <w:sz w:val="18"/>
                <w:szCs w:val="18"/>
                <w:lang w:eastAsia="es-CL"/>
              </w:rPr>
              <w:t>398</w:t>
            </w:r>
            <w:r>
              <w:rPr>
                <w:rFonts w:eastAsia="Times New Roman"/>
                <w:b/>
                <w:color w:val="000000"/>
                <w:sz w:val="18"/>
                <w:szCs w:val="18"/>
                <w:lang w:eastAsia="es-CL"/>
              </w:rPr>
              <w:t>.</w:t>
            </w:r>
            <w:r w:rsidRPr="00A31D2D">
              <w:rPr>
                <w:rFonts w:eastAsia="Times New Roman"/>
                <w:b/>
                <w:color w:val="000000"/>
                <w:sz w:val="18"/>
                <w:szCs w:val="18"/>
                <w:lang w:eastAsia="es-CL"/>
              </w:rPr>
              <w:t>794</w:t>
            </w:r>
          </w:p>
        </w:tc>
        <w:tc>
          <w:tcPr>
            <w:tcW w:w="498" w:type="pct"/>
            <w:tcBorders>
              <w:top w:val="single" w:sz="4" w:space="0" w:color="auto"/>
              <w:left w:val="nil"/>
              <w:bottom w:val="single" w:sz="4" w:space="0" w:color="auto"/>
              <w:right w:val="single" w:sz="4" w:space="0" w:color="000000"/>
            </w:tcBorders>
            <w:shd w:val="clear" w:color="auto" w:fill="auto"/>
            <w:noWrap/>
            <w:vAlign w:val="center"/>
            <w:hideMark/>
          </w:tcPr>
          <w:p w14:paraId="49A0F505"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3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EE49962"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F033F">
              <w:rPr>
                <w:rFonts w:eastAsia="Times New Roman"/>
                <w:b/>
                <w:color w:val="000000"/>
                <w:sz w:val="18"/>
                <w:szCs w:val="18"/>
                <w:lang w:eastAsia="es-CL"/>
              </w:rPr>
              <w:t>6</w:t>
            </w:r>
            <w:r>
              <w:rPr>
                <w:rFonts w:eastAsia="Times New Roman"/>
                <w:b/>
                <w:color w:val="000000"/>
                <w:sz w:val="18"/>
                <w:szCs w:val="18"/>
                <w:lang w:eastAsia="es-CL"/>
              </w:rPr>
              <w:t>.</w:t>
            </w:r>
            <w:r w:rsidRPr="00CF033F">
              <w:rPr>
                <w:rFonts w:eastAsia="Times New Roman"/>
                <w:b/>
                <w:color w:val="000000"/>
                <w:sz w:val="18"/>
                <w:szCs w:val="18"/>
                <w:lang w:eastAsia="es-CL"/>
              </w:rPr>
              <w:t>760</w:t>
            </w:r>
            <w:r>
              <w:rPr>
                <w:rFonts w:eastAsia="Times New Roman"/>
                <w:b/>
                <w:color w:val="000000"/>
                <w:sz w:val="18"/>
                <w:szCs w:val="18"/>
                <w:lang w:eastAsia="es-CL"/>
              </w:rPr>
              <w:t>.</w:t>
            </w:r>
            <w:r w:rsidRPr="00CF033F">
              <w:rPr>
                <w:rFonts w:eastAsia="Times New Roman"/>
                <w:b/>
                <w:color w:val="000000"/>
                <w:sz w:val="18"/>
                <w:szCs w:val="18"/>
                <w:lang w:eastAsia="es-CL"/>
              </w:rPr>
              <w:t>259</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62DD12E6"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F033F">
              <w:rPr>
                <w:rFonts w:eastAsia="Times New Roman"/>
                <w:b/>
                <w:color w:val="000000"/>
                <w:sz w:val="18"/>
                <w:szCs w:val="18"/>
                <w:lang w:eastAsia="es-CL"/>
              </w:rPr>
              <w:t>396</w:t>
            </w:r>
            <w:r>
              <w:rPr>
                <w:rFonts w:eastAsia="Times New Roman"/>
                <w:b/>
                <w:color w:val="000000"/>
                <w:sz w:val="18"/>
                <w:szCs w:val="18"/>
                <w:lang w:eastAsia="es-CL"/>
              </w:rPr>
              <w:t>.</w:t>
            </w:r>
            <w:r w:rsidRPr="00CF033F">
              <w:rPr>
                <w:rFonts w:eastAsia="Times New Roman"/>
                <w:b/>
                <w:color w:val="000000"/>
                <w:sz w:val="18"/>
                <w:szCs w:val="18"/>
                <w:lang w:eastAsia="es-CL"/>
              </w:rPr>
              <w:t>721</w:t>
            </w:r>
          </w:p>
        </w:tc>
      </w:tr>
      <w:tr w:rsidR="00B80930" w:rsidRPr="0025129B" w14:paraId="1AB5E01B" w14:textId="77777777" w:rsidTr="00B80930">
        <w:trPr>
          <w:trHeight w:val="570"/>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9DE2D6F" w14:textId="77777777" w:rsidR="00B80930" w:rsidRPr="0025129B" w:rsidRDefault="00B80930" w:rsidP="00B8093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w:t>
            </w:r>
            <w:r w:rsidRPr="00A31D2D">
              <w:rPr>
                <w:rFonts w:eastAsia="Times New Roman"/>
                <w:color w:val="000000"/>
                <w:sz w:val="18"/>
                <w:szCs w:val="18"/>
                <w:lang w:eastAsia="es-CL"/>
              </w:rPr>
              <w:t>iscinas de acumulación de aguas de contacto N° 1 y N° 2</w:t>
            </w:r>
            <w:r>
              <w:rPr>
                <w:rFonts w:eastAsia="Times New Roman"/>
                <w:color w:val="000000"/>
                <w:sz w:val="18"/>
                <w:szCs w:val="18"/>
                <w:lang w:eastAsia="es-CL"/>
              </w:rPr>
              <w:t xml:space="preserve"> con agua ácida.</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6B81DC94" w14:textId="77777777" w:rsidR="00B80930" w:rsidRPr="0025129B" w:rsidRDefault="00B80930" w:rsidP="00B8093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_tradnl" w:eastAsia="es-CL"/>
              </w:rPr>
              <w:t>Descarga</w:t>
            </w:r>
            <w:r w:rsidRPr="00CF033F">
              <w:rPr>
                <w:rFonts w:eastAsia="Times New Roman"/>
                <w:color w:val="000000"/>
                <w:sz w:val="18"/>
                <w:szCs w:val="18"/>
                <w:lang w:eastAsia="es-CL"/>
              </w:rPr>
              <w:t xml:space="preserve"> </w:t>
            </w:r>
            <w:r>
              <w:rPr>
                <w:rFonts w:eastAsia="Times New Roman"/>
                <w:color w:val="000000"/>
                <w:sz w:val="18"/>
                <w:szCs w:val="18"/>
                <w:lang w:eastAsia="es-CL"/>
              </w:rPr>
              <w:t xml:space="preserve">de la Planta DAR </w:t>
            </w:r>
            <w:r w:rsidRPr="00CF033F">
              <w:rPr>
                <w:rFonts w:eastAsia="Times New Roman"/>
                <w:color w:val="000000"/>
                <w:sz w:val="18"/>
                <w:szCs w:val="18"/>
                <w:lang w:eastAsia="es-CL"/>
              </w:rPr>
              <w:t>al río Estrecho</w:t>
            </w:r>
            <w:r>
              <w:rPr>
                <w:rFonts w:eastAsia="Times New Roman"/>
                <w:color w:val="000000"/>
                <w:sz w:val="18"/>
                <w:szCs w:val="18"/>
                <w:lang w:eastAsia="es-CL"/>
              </w:rPr>
              <w:t>.</w:t>
            </w:r>
          </w:p>
          <w:p w14:paraId="6FF81120" w14:textId="77777777" w:rsidR="00B80930" w:rsidRPr="0025129B" w:rsidRDefault="00B80930" w:rsidP="00B80930">
            <w:pPr>
              <w:keepNext/>
              <w:jc w:val="left"/>
              <w:rPr>
                <w:rFonts w:eastAsia="Times New Roman"/>
                <w:color w:val="000000"/>
                <w:sz w:val="18"/>
                <w:szCs w:val="18"/>
                <w:lang w:eastAsia="es-CL"/>
              </w:rPr>
            </w:pPr>
          </w:p>
        </w:tc>
      </w:tr>
      <w:tr w:rsidR="00B80930" w:rsidRPr="0025129B" w14:paraId="4AD3CF47" w14:textId="77777777" w:rsidTr="00B80930">
        <w:trPr>
          <w:trHeight w:val="57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4E631970" w14:textId="77777777" w:rsidR="00B80930" w:rsidRDefault="00B80930" w:rsidP="00B80930">
            <w:pPr>
              <w:jc w:val="center"/>
              <w:rPr>
                <w:rFonts w:eastAsia="Times New Roman"/>
                <w:b/>
                <w:color w:val="000000"/>
                <w:sz w:val="18"/>
                <w:szCs w:val="18"/>
                <w:lang w:eastAsia="es-CL"/>
              </w:rPr>
            </w:pPr>
            <w:r w:rsidRPr="002628EF">
              <w:rPr>
                <w:rFonts w:eastAsia="Times New Roman"/>
                <w:b/>
                <w:noProof/>
                <w:color w:val="000000"/>
                <w:sz w:val="18"/>
                <w:szCs w:val="18"/>
                <w:lang w:eastAsia="es-CL"/>
              </w:rPr>
              <mc:AlternateContent>
                <mc:Choice Requires="wps">
                  <w:drawing>
                    <wp:anchor distT="45720" distB="45720" distL="114300" distR="114300" simplePos="0" relativeHeight="251678208" behindDoc="0" locked="0" layoutInCell="1" allowOverlap="1" wp14:anchorId="4E3C525D" wp14:editId="001D1091">
                      <wp:simplePos x="0" y="0"/>
                      <wp:positionH relativeFrom="column">
                        <wp:posOffset>6042025</wp:posOffset>
                      </wp:positionH>
                      <wp:positionV relativeFrom="paragraph">
                        <wp:posOffset>495300</wp:posOffset>
                      </wp:positionV>
                      <wp:extent cx="862330" cy="241300"/>
                      <wp:effectExtent l="0" t="0" r="13970" b="25400"/>
                      <wp:wrapNone/>
                      <wp:docPr id="2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41300"/>
                              </a:xfrm>
                              <a:prstGeom prst="rect">
                                <a:avLst/>
                              </a:prstGeom>
                              <a:solidFill>
                                <a:srgbClr val="FFFFFF"/>
                              </a:solidFill>
                              <a:ln w="9525">
                                <a:solidFill>
                                  <a:srgbClr val="FF0000"/>
                                </a:solidFill>
                                <a:miter lim="800000"/>
                                <a:headEnd/>
                                <a:tailEnd/>
                              </a:ln>
                            </wps:spPr>
                            <wps:txbx>
                              <w:txbxContent>
                                <w:p w14:paraId="10EF26DF" w14:textId="77777777" w:rsidR="00B00C65" w:rsidRPr="002C6345" w:rsidRDefault="00B00C65" w:rsidP="00B80930">
                                  <w:pPr>
                                    <w:jc w:val="center"/>
                                    <w:rPr>
                                      <w:sz w:val="16"/>
                                      <w:szCs w:val="16"/>
                                    </w:rPr>
                                  </w:pPr>
                                  <w:r>
                                    <w:rPr>
                                      <w:sz w:val="16"/>
                                      <w:szCs w:val="16"/>
                                    </w:rPr>
                                    <w:t>Trincheras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C525D" id="_x0000_s1032" type="#_x0000_t202" style="position:absolute;left:0;text-align:left;margin-left:475.75pt;margin-top:39pt;width:67.9pt;height:19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" strokecolor="red">
                      <v:textbox>
                        <w:txbxContent>
                          <w:p w14:paraId="10EF26DF" w14:textId="77777777" w:rsidR="00B00C65" w:rsidRPr="002C6345" w:rsidRDefault="00B00C65" w:rsidP="00B80930">
                            <w:pPr>
                              <w:jc w:val="center"/>
                              <w:rPr>
                                <w:sz w:val="16"/>
                                <w:szCs w:val="16"/>
                              </w:rPr>
                            </w:pPr>
                            <w:r>
                              <w:rPr>
                                <w:sz w:val="16"/>
                                <w:szCs w:val="16"/>
                              </w:rPr>
                              <w:t>Trincheras</w:t>
                            </w:r>
                          </w:p>
                        </w:txbxContent>
                      </v:textbox>
                    </v:shape>
                  </w:pict>
                </mc:Fallback>
              </mc:AlternateContent>
            </w:r>
            <w:r w:rsidRPr="006F6742">
              <w:rPr>
                <w:rFonts w:eastAsia="Times New Roman"/>
                <w:b/>
                <w:noProof/>
                <w:color w:val="000000"/>
                <w:sz w:val="18"/>
                <w:szCs w:val="18"/>
                <w:lang w:eastAsia="es-CL"/>
              </w:rPr>
              <mc:AlternateContent>
                <mc:Choice Requires="wps">
                  <w:drawing>
                    <wp:anchor distT="0" distB="0" distL="114300" distR="114300" simplePos="0" relativeHeight="251682304" behindDoc="0" locked="0" layoutInCell="1" allowOverlap="1" wp14:anchorId="0FE186B7" wp14:editId="76112A84">
                      <wp:simplePos x="0" y="0"/>
                      <wp:positionH relativeFrom="column">
                        <wp:posOffset>6463665</wp:posOffset>
                      </wp:positionH>
                      <wp:positionV relativeFrom="paragraph">
                        <wp:posOffset>716915</wp:posOffset>
                      </wp:positionV>
                      <wp:extent cx="525780" cy="447675"/>
                      <wp:effectExtent l="0" t="0" r="64770" b="47625"/>
                      <wp:wrapNone/>
                      <wp:docPr id="259" name="Conector recto de flecha 259"/>
                      <wp:cNvGraphicFramePr/>
                      <a:graphic xmlns:a="http://schemas.openxmlformats.org/drawingml/2006/main">
                        <a:graphicData uri="http://schemas.microsoft.com/office/word/2010/wordprocessingShape">
                          <wps:wsp>
                            <wps:cNvCnPr/>
                            <wps:spPr>
                              <a:xfrm flipH="1" flipV="1">
                                <a:off x="0" y="0"/>
                                <a:ext cx="525780" cy="447675"/>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0F691C5" id="Conector recto de flecha 259" o:spid="_x0000_s1026" type="#_x0000_t32" style="position:absolute;margin-left:508.95pt;margin-top:56.45pt;width:41.4pt;height:35.25pt;flip:x 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" strokecolor="red" strokeweight="1.25pt">
                      <v:stroke startarrow="block"/>
                    </v:shape>
                  </w:pict>
                </mc:Fallback>
              </mc:AlternateContent>
            </w:r>
            <w:r w:rsidRPr="006F6742">
              <w:rPr>
                <w:rFonts w:eastAsia="Times New Roman"/>
                <w:b/>
                <w:noProof/>
                <w:color w:val="000000"/>
                <w:sz w:val="18"/>
                <w:szCs w:val="18"/>
                <w:lang w:eastAsia="es-CL"/>
              </w:rPr>
              <mc:AlternateContent>
                <mc:Choice Requires="wps">
                  <w:drawing>
                    <wp:anchor distT="0" distB="0" distL="114300" distR="114300" simplePos="0" relativeHeight="251680256" behindDoc="0" locked="0" layoutInCell="1" allowOverlap="1" wp14:anchorId="626CDE7F" wp14:editId="0B9911BA">
                      <wp:simplePos x="0" y="0"/>
                      <wp:positionH relativeFrom="column">
                        <wp:posOffset>5894070</wp:posOffset>
                      </wp:positionH>
                      <wp:positionV relativeFrom="paragraph">
                        <wp:posOffset>725170</wp:posOffset>
                      </wp:positionV>
                      <wp:extent cx="586105" cy="586105"/>
                      <wp:effectExtent l="38100" t="0" r="23495" b="61595"/>
                      <wp:wrapNone/>
                      <wp:docPr id="260" name="Conector recto de flecha 260"/>
                      <wp:cNvGraphicFramePr/>
                      <a:graphic xmlns:a="http://schemas.openxmlformats.org/drawingml/2006/main">
                        <a:graphicData uri="http://schemas.microsoft.com/office/word/2010/wordprocessingShape">
                          <wps:wsp>
                            <wps:cNvCnPr/>
                            <wps:spPr>
                              <a:xfrm flipV="1">
                                <a:off x="0" y="0"/>
                                <a:ext cx="586105" cy="586105"/>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89C17BE" id="Conector recto de flecha 260" o:spid="_x0000_s1026" type="#_x0000_t32" style="position:absolute;margin-left:464.1pt;margin-top:57.1pt;width:46.15pt;height:46.15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" strokecolor="red" strokeweight="1.25pt">
                      <v:stroke startarrow="block"/>
                    </v:shape>
                  </w:pict>
                </mc:Fallback>
              </mc:AlternateContent>
            </w:r>
            <w:r w:rsidRPr="006F6742">
              <w:rPr>
                <w:rFonts w:eastAsia="Times New Roman"/>
                <w:b/>
                <w:noProof/>
                <w:color w:val="000000"/>
                <w:sz w:val="18"/>
                <w:szCs w:val="18"/>
                <w:lang w:eastAsia="es-CL"/>
              </w:rPr>
              <mc:AlternateContent>
                <mc:Choice Requires="wps">
                  <w:drawing>
                    <wp:anchor distT="45720" distB="45720" distL="114300" distR="114300" simplePos="0" relativeHeight="251666944" behindDoc="0" locked="0" layoutInCell="1" allowOverlap="1" wp14:anchorId="7EF9E089" wp14:editId="0A49D388">
                      <wp:simplePos x="0" y="0"/>
                      <wp:positionH relativeFrom="column">
                        <wp:posOffset>2307961</wp:posOffset>
                      </wp:positionH>
                      <wp:positionV relativeFrom="paragraph">
                        <wp:posOffset>845820</wp:posOffset>
                      </wp:positionV>
                      <wp:extent cx="862330" cy="241300"/>
                      <wp:effectExtent l="0" t="0" r="13970" b="25400"/>
                      <wp:wrapNone/>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41300"/>
                              </a:xfrm>
                              <a:prstGeom prst="rect">
                                <a:avLst/>
                              </a:prstGeom>
                              <a:solidFill>
                                <a:srgbClr val="FFFFFF"/>
                              </a:solidFill>
                              <a:ln w="9525">
                                <a:solidFill>
                                  <a:srgbClr val="FF0000"/>
                                </a:solidFill>
                                <a:miter lim="800000"/>
                                <a:headEnd/>
                                <a:tailEnd/>
                              </a:ln>
                            </wps:spPr>
                            <wps:txbx>
                              <w:txbxContent>
                                <w:p w14:paraId="41B30105" w14:textId="77777777" w:rsidR="00B00C65" w:rsidRPr="002C6345" w:rsidRDefault="00B00C65" w:rsidP="00B80930">
                                  <w:pPr>
                                    <w:jc w:val="center"/>
                                    <w:rPr>
                                      <w:sz w:val="16"/>
                                      <w:szCs w:val="16"/>
                                    </w:rPr>
                                  </w:pPr>
                                  <w:r>
                                    <w:rPr>
                                      <w:sz w:val="16"/>
                                      <w:szCs w:val="16"/>
                                    </w:rPr>
                                    <w:t>Muro cortafuga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9E089" id="_x0000_s1033" type="#_x0000_t202" style="position:absolute;left:0;text-align:left;margin-left:181.75pt;margin-top:66.6pt;width:67.9pt;height:19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" strokecolor="red">
                      <v:textbox>
                        <w:txbxContent>
                          <w:p w14:paraId="41B30105" w14:textId="77777777" w:rsidR="00B00C65" w:rsidRPr="002C6345" w:rsidRDefault="00B00C65" w:rsidP="00B80930">
                            <w:pPr>
                              <w:jc w:val="center"/>
                              <w:rPr>
                                <w:sz w:val="16"/>
                                <w:szCs w:val="16"/>
                              </w:rPr>
                            </w:pPr>
                            <w:r>
                              <w:rPr>
                                <w:sz w:val="16"/>
                                <w:szCs w:val="16"/>
                              </w:rPr>
                              <w:t>Muro cortafuga</w:t>
                            </w:r>
                          </w:p>
                        </w:txbxContent>
                      </v:textbox>
                    </v:shape>
                  </w:pict>
                </mc:Fallback>
              </mc:AlternateContent>
            </w:r>
            <w:r w:rsidRPr="006F6742">
              <w:rPr>
                <w:rFonts w:eastAsia="Times New Roman"/>
                <w:b/>
                <w:noProof/>
                <w:color w:val="000000"/>
                <w:sz w:val="18"/>
                <w:szCs w:val="18"/>
                <w:lang w:eastAsia="es-CL"/>
              </w:rPr>
              <mc:AlternateContent>
                <mc:Choice Requires="wps">
                  <w:drawing>
                    <wp:anchor distT="0" distB="0" distL="114300" distR="114300" simplePos="0" relativeHeight="251670016" behindDoc="0" locked="0" layoutInCell="1" allowOverlap="1" wp14:anchorId="3B0CA373" wp14:editId="4D44BC68">
                      <wp:simplePos x="0" y="0"/>
                      <wp:positionH relativeFrom="column">
                        <wp:posOffset>2432518</wp:posOffset>
                      </wp:positionH>
                      <wp:positionV relativeFrom="paragraph">
                        <wp:posOffset>1093254</wp:posOffset>
                      </wp:positionV>
                      <wp:extent cx="327528" cy="345057"/>
                      <wp:effectExtent l="38100" t="0" r="34925" b="55245"/>
                      <wp:wrapNone/>
                      <wp:docPr id="262" name="Conector recto de flecha 262"/>
                      <wp:cNvGraphicFramePr/>
                      <a:graphic xmlns:a="http://schemas.openxmlformats.org/drawingml/2006/main">
                        <a:graphicData uri="http://schemas.microsoft.com/office/word/2010/wordprocessingShape">
                          <wps:wsp>
                            <wps:cNvCnPr/>
                            <wps:spPr>
                              <a:xfrm flipV="1">
                                <a:off x="0" y="0"/>
                                <a:ext cx="327528" cy="345057"/>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2E348BA" id="Conector recto de flecha 262" o:spid="_x0000_s1026" type="#_x0000_t32" style="position:absolute;margin-left:191.55pt;margin-top:86.1pt;width:25.8pt;height:27.15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" strokecolor="red" strokeweight="1.25pt">
                      <v:stroke startarrow="block"/>
                    </v:shape>
                  </w:pict>
                </mc:Fallback>
              </mc:AlternateContent>
            </w:r>
            <w:r>
              <w:rPr>
                <w:noProof/>
                <w:lang w:eastAsia="es-CL"/>
              </w:rPr>
              <w:drawing>
                <wp:inline distT="0" distB="0" distL="0" distR="0" wp14:anchorId="386AD27B" wp14:editId="60FCBDDE">
                  <wp:extent cx="7156800" cy="1944000"/>
                  <wp:effectExtent l="0" t="0" r="635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156800" cy="1944000"/>
                          </a:xfrm>
                          <a:prstGeom prst="rect">
                            <a:avLst/>
                          </a:prstGeom>
                        </pic:spPr>
                      </pic:pic>
                    </a:graphicData>
                  </a:graphic>
                </wp:inline>
              </w:drawing>
            </w:r>
          </w:p>
        </w:tc>
      </w:tr>
      <w:tr w:rsidR="00B80930" w:rsidRPr="0025129B" w14:paraId="61759983" w14:textId="77777777" w:rsidTr="00B80930">
        <w:trPr>
          <w:trHeight w:val="329"/>
          <w:jc w:val="center"/>
        </w:trPr>
        <w:tc>
          <w:tcPr>
            <w:tcW w:w="2526" w:type="pct"/>
            <w:gridSpan w:val="3"/>
            <w:tcBorders>
              <w:top w:val="single" w:sz="4" w:space="0" w:color="auto"/>
              <w:left w:val="single" w:sz="4" w:space="0" w:color="auto"/>
              <w:bottom w:val="single" w:sz="4" w:space="0" w:color="auto"/>
              <w:right w:val="nil"/>
            </w:tcBorders>
            <w:shd w:val="clear" w:color="auto" w:fill="auto"/>
            <w:vAlign w:val="center"/>
          </w:tcPr>
          <w:p w14:paraId="3AC3BEB8" w14:textId="238828C2" w:rsidR="00B80930" w:rsidRDefault="00B80930" w:rsidP="00B80930">
            <w:pPr>
              <w:rPr>
                <w:rFonts w:eastAsia="Times New Roman"/>
                <w:b/>
                <w:color w:val="000000"/>
                <w:sz w:val="18"/>
                <w:szCs w:val="18"/>
                <w:lang w:eastAsia="es-CL"/>
              </w:rPr>
            </w:pPr>
            <w:r w:rsidRPr="004D050A">
              <w:rPr>
                <w:rFonts w:eastAsia="Times New Roman"/>
                <w:b/>
                <w:color w:val="000000"/>
                <w:sz w:val="18"/>
                <w:szCs w:val="18"/>
                <w:lang w:eastAsia="es-CL"/>
              </w:rPr>
              <w:t xml:space="preserve">Fotografía </w:t>
            </w:r>
            <w:r w:rsidR="00DA46A5">
              <w:rPr>
                <w:rFonts w:eastAsia="Times New Roman"/>
                <w:b/>
                <w:color w:val="000000"/>
                <w:sz w:val="18"/>
                <w:szCs w:val="18"/>
                <w:lang w:eastAsia="es-CL"/>
              </w:rPr>
              <w:t>17</w:t>
            </w:r>
            <w:r w:rsidRPr="004D050A">
              <w:rPr>
                <w:rFonts w:eastAsia="Times New Roman"/>
                <w:b/>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2787037" w14:textId="77777777" w:rsidR="00B80930"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6650C147" w14:textId="77777777" w:rsidTr="00B80930">
        <w:trPr>
          <w:trHeight w:val="278"/>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8F24E2" w14:textId="77777777" w:rsidR="00B80930" w:rsidRPr="0025129B" w:rsidRDefault="00B80930" w:rsidP="00B80930">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2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86F154"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D050A">
              <w:rPr>
                <w:rFonts w:eastAsia="Times New Roman"/>
                <w:b/>
                <w:color w:val="000000"/>
                <w:sz w:val="18"/>
                <w:szCs w:val="18"/>
                <w:lang w:eastAsia="es-CL"/>
              </w:rPr>
              <w:t>6</w:t>
            </w:r>
            <w:r>
              <w:rPr>
                <w:rFonts w:eastAsia="Times New Roman"/>
                <w:b/>
                <w:color w:val="000000"/>
                <w:sz w:val="18"/>
                <w:szCs w:val="18"/>
                <w:lang w:eastAsia="es-CL"/>
              </w:rPr>
              <w:t>.</w:t>
            </w:r>
            <w:r w:rsidRPr="004D050A">
              <w:rPr>
                <w:rFonts w:eastAsia="Times New Roman"/>
                <w:b/>
                <w:color w:val="000000"/>
                <w:sz w:val="18"/>
                <w:szCs w:val="18"/>
                <w:lang w:eastAsia="es-CL"/>
              </w:rPr>
              <w:t>756</w:t>
            </w:r>
            <w:r>
              <w:rPr>
                <w:rFonts w:eastAsia="Times New Roman"/>
                <w:b/>
                <w:color w:val="000000"/>
                <w:sz w:val="18"/>
                <w:szCs w:val="18"/>
                <w:lang w:eastAsia="es-CL"/>
              </w:rPr>
              <w:t>.</w:t>
            </w:r>
            <w:r w:rsidRPr="004D050A">
              <w:rPr>
                <w:rFonts w:eastAsia="Times New Roman"/>
                <w:b/>
                <w:color w:val="000000"/>
                <w:sz w:val="18"/>
                <w:szCs w:val="18"/>
                <w:lang w:eastAsia="es-CL"/>
              </w:rPr>
              <w:t>924</w:t>
            </w:r>
          </w:p>
        </w:tc>
        <w:tc>
          <w:tcPr>
            <w:tcW w:w="10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E50DD6"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D050A">
              <w:rPr>
                <w:rFonts w:eastAsia="Times New Roman"/>
                <w:b/>
                <w:color w:val="000000"/>
                <w:sz w:val="18"/>
                <w:szCs w:val="18"/>
                <w:lang w:eastAsia="es-CL"/>
              </w:rPr>
              <w:t>398</w:t>
            </w:r>
            <w:r>
              <w:rPr>
                <w:rFonts w:eastAsia="Times New Roman"/>
                <w:b/>
                <w:color w:val="000000"/>
                <w:sz w:val="18"/>
                <w:szCs w:val="18"/>
                <w:lang w:eastAsia="es-CL"/>
              </w:rPr>
              <w:t>.</w:t>
            </w:r>
            <w:r w:rsidRPr="004D050A">
              <w:rPr>
                <w:rFonts w:eastAsia="Times New Roman"/>
                <w:b/>
                <w:color w:val="000000"/>
                <w:sz w:val="18"/>
                <w:szCs w:val="18"/>
                <w:lang w:eastAsia="es-CL"/>
              </w:rPr>
              <w:t>795</w:t>
            </w:r>
          </w:p>
        </w:tc>
      </w:tr>
      <w:tr w:rsidR="00B80930" w:rsidRPr="0025129B" w14:paraId="642B32FC" w14:textId="77777777" w:rsidTr="00B80930">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4313A845" w14:textId="77777777" w:rsidR="00B80930" w:rsidRDefault="00B80930" w:rsidP="00B80930">
            <w:pPr>
              <w:jc w:val="left"/>
              <w:rPr>
                <w:rFonts w:eastAsia="Times New Roman"/>
                <w:b/>
                <w:color w:val="000000"/>
                <w:sz w:val="18"/>
                <w:szCs w:val="18"/>
                <w:lang w:eastAsia="es-CL"/>
              </w:rPr>
            </w:pPr>
            <w:r w:rsidRPr="004D050A">
              <w:rPr>
                <w:rFonts w:eastAsia="Times New Roman"/>
                <w:b/>
                <w:color w:val="000000"/>
                <w:sz w:val="18"/>
                <w:szCs w:val="18"/>
                <w:lang w:eastAsia="es-CL"/>
              </w:rPr>
              <w:t xml:space="preserve">Descripción medio de prueba: </w:t>
            </w:r>
            <w:r>
              <w:rPr>
                <w:rFonts w:eastAsia="Times New Roman"/>
                <w:color w:val="000000"/>
                <w:sz w:val="18"/>
                <w:szCs w:val="18"/>
                <w:lang w:val="es-ES_tradnl" w:eastAsia="es-CL"/>
              </w:rPr>
              <w:t>Vista al muro cortafugas y a las trincheras asociadas a las zanjas colectoras del Botadero de Estéril.</w:t>
            </w:r>
            <w:r>
              <w:rPr>
                <w:noProof/>
                <w:lang w:eastAsia="es-CL"/>
              </w:rPr>
              <w:t xml:space="preserve"> </w:t>
            </w:r>
          </w:p>
        </w:tc>
      </w:tr>
    </w:tbl>
    <w:p w14:paraId="1946987A" w14:textId="77777777" w:rsidR="00303727" w:rsidRDefault="00303727">
      <w:r>
        <w:br w:type="page"/>
      </w:r>
    </w:p>
    <w:tbl>
      <w:tblPr>
        <w:tblW w:w="5000" w:type="pct"/>
        <w:jc w:val="center"/>
        <w:tblLayout w:type="fixed"/>
        <w:tblCellMar>
          <w:left w:w="70" w:type="dxa"/>
          <w:right w:w="70" w:type="dxa"/>
        </w:tblCellMar>
        <w:tblLook w:val="04A0" w:firstRow="1" w:lastRow="0" w:firstColumn="1" w:lastColumn="0" w:noHBand="0" w:noVBand="1"/>
      </w:tblPr>
      <w:tblGrid>
        <w:gridCol w:w="2416"/>
        <w:gridCol w:w="2344"/>
        <w:gridCol w:w="2091"/>
        <w:gridCol w:w="1351"/>
        <w:gridCol w:w="2523"/>
        <w:gridCol w:w="559"/>
        <w:gridCol w:w="2278"/>
      </w:tblGrid>
      <w:tr w:rsidR="00303727" w:rsidRPr="0025129B" w14:paraId="718687CB" w14:textId="77777777" w:rsidTr="00303727">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7973FB8F" w14:textId="77777777" w:rsidR="00303727" w:rsidRPr="00303727" w:rsidRDefault="00303727" w:rsidP="00D47155">
            <w:pPr>
              <w:jc w:val="center"/>
              <w:rPr>
                <w:rFonts w:eastAsia="Times New Roman"/>
                <w:b/>
                <w:noProof/>
                <w:color w:val="000000"/>
                <w:sz w:val="18"/>
                <w:szCs w:val="18"/>
                <w:lang w:eastAsia="es-CL"/>
              </w:rPr>
            </w:pPr>
            <w:r w:rsidRPr="00303727">
              <w:rPr>
                <w:rFonts w:eastAsia="Times New Roman"/>
                <w:b/>
                <w:noProof/>
                <w:color w:val="000000"/>
                <w:sz w:val="18"/>
                <w:szCs w:val="18"/>
                <w:lang w:eastAsia="es-CL"/>
              </w:rPr>
              <w:lastRenderedPageBreak/>
              <w:t>Registros</w:t>
            </w:r>
          </w:p>
        </w:tc>
      </w:tr>
      <w:tr w:rsidR="00B80930" w:rsidRPr="0025129B" w14:paraId="5A24D5AB" w14:textId="77777777" w:rsidTr="00B80930">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684FD82B" w14:textId="77777777" w:rsidR="00B80930" w:rsidRDefault="00B80930" w:rsidP="00B80930">
            <w:pPr>
              <w:jc w:val="center"/>
              <w:rPr>
                <w:rFonts w:eastAsia="Times New Roman"/>
                <w:b/>
                <w:color w:val="000000"/>
                <w:sz w:val="18"/>
                <w:szCs w:val="18"/>
                <w:lang w:eastAsia="es-CL"/>
              </w:rPr>
            </w:pPr>
            <w:r w:rsidRPr="00945889">
              <w:rPr>
                <w:rFonts w:eastAsia="Times New Roman"/>
                <w:b/>
                <w:noProof/>
                <w:color w:val="000000"/>
                <w:sz w:val="18"/>
                <w:szCs w:val="18"/>
                <w:lang w:eastAsia="es-CL"/>
              </w:rPr>
              <mc:AlternateContent>
                <mc:Choice Requires="wps">
                  <w:drawing>
                    <wp:anchor distT="45720" distB="45720" distL="114300" distR="114300" simplePos="0" relativeHeight="251676160" behindDoc="0" locked="0" layoutInCell="1" allowOverlap="1" wp14:anchorId="6DD555DB" wp14:editId="5B0CD08D">
                      <wp:simplePos x="0" y="0"/>
                      <wp:positionH relativeFrom="column">
                        <wp:posOffset>4547510</wp:posOffset>
                      </wp:positionH>
                      <wp:positionV relativeFrom="paragraph">
                        <wp:posOffset>1595707</wp:posOffset>
                      </wp:positionV>
                      <wp:extent cx="862330" cy="241300"/>
                      <wp:effectExtent l="0" t="0" r="13970" b="25400"/>
                      <wp:wrapNone/>
                      <wp:docPr id="2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41300"/>
                              </a:xfrm>
                              <a:prstGeom prst="rect">
                                <a:avLst/>
                              </a:prstGeom>
                              <a:solidFill>
                                <a:srgbClr val="FFFFFF"/>
                              </a:solidFill>
                              <a:ln w="9525">
                                <a:solidFill>
                                  <a:srgbClr val="FF0000"/>
                                </a:solidFill>
                                <a:miter lim="800000"/>
                                <a:headEnd/>
                                <a:tailEnd/>
                              </a:ln>
                            </wps:spPr>
                            <wps:txbx>
                              <w:txbxContent>
                                <w:p w14:paraId="0B3AE5A6" w14:textId="77777777" w:rsidR="00B00C65" w:rsidRPr="002C6345" w:rsidRDefault="00B00C65" w:rsidP="00B80930">
                                  <w:pPr>
                                    <w:jc w:val="center"/>
                                    <w:rPr>
                                      <w:sz w:val="16"/>
                                      <w:szCs w:val="16"/>
                                    </w:rPr>
                                  </w:pPr>
                                  <w:r>
                                    <w:rPr>
                                      <w:sz w:val="16"/>
                                      <w:szCs w:val="16"/>
                                    </w:rPr>
                                    <w:t>Muro cortafuga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555DB" id="_x0000_s1034" type="#_x0000_t202" style="position:absolute;left:0;text-align:left;margin-left:358.05pt;margin-top:125.65pt;width:67.9pt;height:19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" strokecolor="red">
                      <v:textbox>
                        <w:txbxContent>
                          <w:p w14:paraId="0B3AE5A6" w14:textId="77777777" w:rsidR="00B00C65" w:rsidRPr="002C6345" w:rsidRDefault="00B00C65" w:rsidP="00B80930">
                            <w:pPr>
                              <w:jc w:val="center"/>
                              <w:rPr>
                                <w:sz w:val="16"/>
                                <w:szCs w:val="16"/>
                              </w:rPr>
                            </w:pPr>
                            <w:r>
                              <w:rPr>
                                <w:sz w:val="16"/>
                                <w:szCs w:val="16"/>
                              </w:rPr>
                              <w:t>Muro cortafuga</w:t>
                            </w:r>
                          </w:p>
                        </w:txbxContent>
                      </v:textbox>
                    </v:shape>
                  </w:pict>
                </mc:Fallback>
              </mc:AlternateContent>
            </w:r>
            <w:r w:rsidRPr="00EB0F4A">
              <w:rPr>
                <w:rFonts w:eastAsia="Times New Roman"/>
                <w:b/>
                <w:noProof/>
                <w:color w:val="000000"/>
                <w:sz w:val="18"/>
                <w:szCs w:val="18"/>
                <w:lang w:eastAsia="es-CL"/>
              </w:rPr>
              <w:drawing>
                <wp:inline distT="0" distB="0" distL="0" distR="0" wp14:anchorId="6A24ED7D" wp14:editId="15A9A870">
                  <wp:extent cx="8572006" cy="1921510"/>
                  <wp:effectExtent l="0" t="0" r="635" b="254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592221" cy="1926041"/>
                          </a:xfrm>
                          <a:prstGeom prst="rect">
                            <a:avLst/>
                          </a:prstGeom>
                        </pic:spPr>
                      </pic:pic>
                    </a:graphicData>
                  </a:graphic>
                </wp:inline>
              </w:drawing>
            </w:r>
          </w:p>
        </w:tc>
      </w:tr>
      <w:tr w:rsidR="00B80930" w:rsidRPr="0025129B" w14:paraId="154B5E2E" w14:textId="77777777" w:rsidTr="00B80930">
        <w:trPr>
          <w:trHeight w:val="329"/>
          <w:jc w:val="center"/>
        </w:trPr>
        <w:tc>
          <w:tcPr>
            <w:tcW w:w="2526" w:type="pct"/>
            <w:gridSpan w:val="3"/>
            <w:tcBorders>
              <w:top w:val="single" w:sz="4" w:space="0" w:color="auto"/>
              <w:left w:val="single" w:sz="4" w:space="0" w:color="auto"/>
              <w:bottom w:val="single" w:sz="4" w:space="0" w:color="auto"/>
              <w:right w:val="nil"/>
            </w:tcBorders>
            <w:shd w:val="clear" w:color="auto" w:fill="auto"/>
            <w:vAlign w:val="center"/>
          </w:tcPr>
          <w:p w14:paraId="5225D81D" w14:textId="39905692" w:rsidR="00B80930" w:rsidRDefault="00B80930" w:rsidP="00B80930">
            <w:pPr>
              <w:rPr>
                <w:rFonts w:eastAsia="Times New Roman"/>
                <w:b/>
                <w:color w:val="000000"/>
                <w:sz w:val="18"/>
                <w:szCs w:val="18"/>
                <w:lang w:eastAsia="es-CL"/>
              </w:rPr>
            </w:pPr>
            <w:r w:rsidRPr="004D050A">
              <w:rPr>
                <w:rFonts w:eastAsia="Times New Roman"/>
                <w:b/>
                <w:color w:val="000000"/>
                <w:sz w:val="18"/>
                <w:szCs w:val="18"/>
                <w:lang w:eastAsia="es-CL"/>
              </w:rPr>
              <w:t xml:space="preserve">Fotografía </w:t>
            </w:r>
            <w:r w:rsidR="00DA46A5">
              <w:rPr>
                <w:rFonts w:eastAsia="Times New Roman"/>
                <w:b/>
                <w:color w:val="000000"/>
                <w:sz w:val="18"/>
                <w:szCs w:val="18"/>
                <w:lang w:eastAsia="es-CL"/>
              </w:rPr>
              <w:t>18</w:t>
            </w:r>
            <w:r w:rsidRPr="004D050A">
              <w:rPr>
                <w:rFonts w:eastAsia="Times New Roman"/>
                <w:b/>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0E0A5F5" w14:textId="77777777" w:rsidR="00B80930"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7826C466" w14:textId="77777777" w:rsidTr="00B80930">
        <w:trPr>
          <w:trHeight w:val="278"/>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768CAB4" w14:textId="77777777" w:rsidR="00B80930" w:rsidRPr="0025129B" w:rsidRDefault="00B80930" w:rsidP="00B80930">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2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351383"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9411C8">
              <w:rPr>
                <w:rFonts w:eastAsia="Times New Roman"/>
                <w:b/>
                <w:color w:val="000000"/>
                <w:sz w:val="18"/>
                <w:szCs w:val="18"/>
                <w:lang w:eastAsia="es-CL"/>
              </w:rPr>
              <w:t>6</w:t>
            </w:r>
            <w:r>
              <w:rPr>
                <w:rFonts w:eastAsia="Times New Roman"/>
                <w:b/>
                <w:color w:val="000000"/>
                <w:sz w:val="18"/>
                <w:szCs w:val="18"/>
                <w:lang w:eastAsia="es-CL"/>
              </w:rPr>
              <w:t>.</w:t>
            </w:r>
            <w:r w:rsidRPr="009411C8">
              <w:rPr>
                <w:rFonts w:eastAsia="Times New Roman"/>
                <w:b/>
                <w:color w:val="000000"/>
                <w:sz w:val="18"/>
                <w:szCs w:val="18"/>
                <w:lang w:eastAsia="es-CL"/>
              </w:rPr>
              <w:t>757</w:t>
            </w:r>
            <w:r>
              <w:rPr>
                <w:rFonts w:eastAsia="Times New Roman"/>
                <w:b/>
                <w:color w:val="000000"/>
                <w:sz w:val="18"/>
                <w:szCs w:val="18"/>
                <w:lang w:eastAsia="es-CL"/>
              </w:rPr>
              <w:t>.</w:t>
            </w:r>
            <w:r w:rsidRPr="009411C8">
              <w:rPr>
                <w:rFonts w:eastAsia="Times New Roman"/>
                <w:b/>
                <w:color w:val="000000"/>
                <w:sz w:val="18"/>
                <w:szCs w:val="18"/>
                <w:lang w:eastAsia="es-CL"/>
              </w:rPr>
              <w:t>647</w:t>
            </w:r>
          </w:p>
        </w:tc>
        <w:tc>
          <w:tcPr>
            <w:tcW w:w="10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3A644D"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9411C8">
              <w:rPr>
                <w:rFonts w:eastAsia="Times New Roman"/>
                <w:b/>
                <w:color w:val="000000"/>
                <w:sz w:val="18"/>
                <w:szCs w:val="18"/>
                <w:lang w:eastAsia="es-CL"/>
              </w:rPr>
              <w:t>400</w:t>
            </w:r>
            <w:r>
              <w:rPr>
                <w:rFonts w:eastAsia="Times New Roman"/>
                <w:b/>
                <w:color w:val="000000"/>
                <w:sz w:val="18"/>
                <w:szCs w:val="18"/>
                <w:lang w:eastAsia="es-CL"/>
              </w:rPr>
              <w:t>.</w:t>
            </w:r>
            <w:r w:rsidRPr="009411C8">
              <w:rPr>
                <w:rFonts w:eastAsia="Times New Roman"/>
                <w:b/>
                <w:color w:val="000000"/>
                <w:sz w:val="18"/>
                <w:szCs w:val="18"/>
                <w:lang w:eastAsia="es-CL"/>
              </w:rPr>
              <w:t>975</w:t>
            </w:r>
          </w:p>
        </w:tc>
      </w:tr>
      <w:tr w:rsidR="00B80930" w:rsidRPr="0025129B" w14:paraId="5454ECF7" w14:textId="77777777" w:rsidTr="00B80930">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02496283" w14:textId="77777777" w:rsidR="00B80930" w:rsidRDefault="00B80930" w:rsidP="00B80930">
            <w:pPr>
              <w:jc w:val="left"/>
              <w:rPr>
                <w:rFonts w:eastAsia="Times New Roman"/>
                <w:b/>
                <w:color w:val="000000"/>
                <w:sz w:val="18"/>
                <w:szCs w:val="18"/>
                <w:lang w:eastAsia="es-CL"/>
              </w:rPr>
            </w:pPr>
            <w:r w:rsidRPr="004D050A">
              <w:rPr>
                <w:rFonts w:eastAsia="Times New Roman"/>
                <w:b/>
                <w:color w:val="000000"/>
                <w:sz w:val="18"/>
                <w:szCs w:val="18"/>
                <w:lang w:eastAsia="es-CL"/>
              </w:rPr>
              <w:t xml:space="preserve">Descripción medio de prueba: </w:t>
            </w:r>
            <w:r w:rsidRPr="00EB0F4A">
              <w:rPr>
                <w:rFonts w:eastAsia="Times New Roman"/>
                <w:color w:val="000000"/>
                <w:sz w:val="18"/>
                <w:szCs w:val="18"/>
                <w:lang w:val="es-ES_tradnl" w:eastAsia="es-CL"/>
              </w:rPr>
              <w:t xml:space="preserve">Vista al muro cortafugas y </w:t>
            </w:r>
            <w:r>
              <w:rPr>
                <w:rFonts w:eastAsia="Times New Roman"/>
                <w:color w:val="000000"/>
                <w:sz w:val="18"/>
                <w:szCs w:val="18"/>
                <w:lang w:val="es-ES_tradnl" w:eastAsia="es-CL"/>
              </w:rPr>
              <w:t xml:space="preserve">cámara de inspección a tubería de conducción de aguas contactadas colectadas desde </w:t>
            </w:r>
            <w:r w:rsidRPr="00EB0F4A">
              <w:rPr>
                <w:rFonts w:eastAsia="Times New Roman"/>
                <w:color w:val="000000"/>
                <w:sz w:val="18"/>
                <w:szCs w:val="18"/>
                <w:lang w:val="es-ES_tradnl" w:eastAsia="es-CL"/>
              </w:rPr>
              <w:t>el Botadero de Estéril.</w:t>
            </w:r>
          </w:p>
        </w:tc>
      </w:tr>
      <w:tr w:rsidR="00B80930" w:rsidRPr="0025129B" w14:paraId="54B7E18D" w14:textId="77777777" w:rsidTr="00B80930">
        <w:trPr>
          <w:trHeight w:val="2793"/>
          <w:jc w:val="center"/>
        </w:trPr>
        <w:tc>
          <w:tcPr>
            <w:tcW w:w="2526" w:type="pct"/>
            <w:gridSpan w:val="3"/>
            <w:tcBorders>
              <w:top w:val="nil"/>
              <w:left w:val="single" w:sz="4" w:space="0" w:color="auto"/>
              <w:right w:val="single" w:sz="4" w:space="0" w:color="auto"/>
            </w:tcBorders>
            <w:shd w:val="clear" w:color="auto" w:fill="auto"/>
            <w:noWrap/>
            <w:vAlign w:val="center"/>
            <w:hideMark/>
          </w:tcPr>
          <w:p w14:paraId="5913B478" w14:textId="77777777" w:rsidR="00B80930" w:rsidRPr="0025129B" w:rsidRDefault="00B80930" w:rsidP="00B80930">
            <w:pPr>
              <w:jc w:val="center"/>
              <w:rPr>
                <w:rFonts w:eastAsia="Times New Roman"/>
                <w:color w:val="000000"/>
                <w:sz w:val="20"/>
                <w:szCs w:val="20"/>
                <w:lang w:eastAsia="es-CL"/>
              </w:rPr>
            </w:pPr>
            <w:r>
              <w:rPr>
                <w:rFonts w:eastAsia="Times New Roman"/>
                <w:noProof/>
                <w:color w:val="000000"/>
                <w:sz w:val="20"/>
                <w:szCs w:val="20"/>
                <w:lang w:eastAsia="es-CL"/>
              </w:rPr>
              <w:t xml:space="preserve"> </w:t>
            </w:r>
            <w:r>
              <w:rPr>
                <w:noProof/>
                <w:lang w:eastAsia="es-CL"/>
              </w:rPr>
              <w:drawing>
                <wp:inline distT="0" distB="0" distL="0" distR="0" wp14:anchorId="1525A216" wp14:editId="28AF83CA">
                  <wp:extent cx="2592000" cy="19440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92000" cy="1944000"/>
                          </a:xfrm>
                          <a:prstGeom prst="rect">
                            <a:avLst/>
                          </a:prstGeom>
                        </pic:spPr>
                      </pic:pic>
                    </a:graphicData>
                  </a:graphic>
                </wp:inline>
              </w:drawing>
            </w:r>
          </w:p>
        </w:tc>
        <w:tc>
          <w:tcPr>
            <w:tcW w:w="2474" w:type="pct"/>
            <w:gridSpan w:val="4"/>
            <w:tcBorders>
              <w:top w:val="nil"/>
              <w:left w:val="single" w:sz="4" w:space="0" w:color="auto"/>
              <w:right w:val="single" w:sz="4" w:space="0" w:color="auto"/>
            </w:tcBorders>
            <w:shd w:val="clear" w:color="auto" w:fill="auto"/>
            <w:noWrap/>
            <w:vAlign w:val="center"/>
            <w:hideMark/>
          </w:tcPr>
          <w:p w14:paraId="63FF5049" w14:textId="77777777" w:rsidR="00B80930" w:rsidRPr="0025129B" w:rsidRDefault="00B80930" w:rsidP="00B80930">
            <w:pPr>
              <w:jc w:val="center"/>
              <w:rPr>
                <w:rFonts w:eastAsia="Times New Roman"/>
                <w:color w:val="000000"/>
                <w:sz w:val="20"/>
                <w:szCs w:val="20"/>
                <w:lang w:eastAsia="es-CL"/>
              </w:rPr>
            </w:pPr>
            <w:r>
              <w:rPr>
                <w:noProof/>
                <w:lang w:eastAsia="es-CL"/>
              </w:rPr>
              <w:drawing>
                <wp:inline distT="0" distB="0" distL="0" distR="0" wp14:anchorId="111F8012" wp14:editId="705FB193">
                  <wp:extent cx="1699200" cy="19440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99200" cy="1944000"/>
                          </a:xfrm>
                          <a:prstGeom prst="rect">
                            <a:avLst/>
                          </a:prstGeom>
                        </pic:spPr>
                      </pic:pic>
                    </a:graphicData>
                  </a:graphic>
                </wp:inline>
              </w:drawing>
            </w:r>
          </w:p>
        </w:tc>
      </w:tr>
      <w:tr w:rsidR="00B80930" w:rsidRPr="0025129B" w14:paraId="3CCDC332" w14:textId="77777777" w:rsidTr="00B80930">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D54C0AE" w14:textId="7155EC70" w:rsidR="00B80930" w:rsidRPr="0025129B" w:rsidRDefault="00B80930" w:rsidP="00B80930">
            <w:pPr>
              <w:pStyle w:val="Descripcin"/>
              <w:rPr>
                <w:rFonts w:eastAsia="Times New Roman"/>
                <w:color w:val="000000"/>
                <w:lang w:eastAsia="es-CL"/>
              </w:rPr>
            </w:pPr>
            <w:bookmarkStart w:id="114" w:name="_Toc426024899"/>
            <w:r w:rsidRPr="0025129B">
              <w:t xml:space="preserve">Fotografía </w:t>
            </w:r>
            <w:r w:rsidR="00DA46A5">
              <w:t>19</w:t>
            </w:r>
            <w:r w:rsidRPr="0025129B">
              <w:t>.</w:t>
            </w:r>
            <w:bookmarkEnd w:id="114"/>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70A09D"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c>
          <w:tcPr>
            <w:tcW w:w="498" w:type="pct"/>
            <w:tcBorders>
              <w:top w:val="single" w:sz="4" w:space="0" w:color="auto"/>
              <w:left w:val="nil"/>
              <w:bottom w:val="single" w:sz="4" w:space="0" w:color="auto"/>
              <w:right w:val="nil"/>
            </w:tcBorders>
            <w:shd w:val="clear" w:color="auto" w:fill="auto"/>
            <w:noWrap/>
            <w:vAlign w:val="center"/>
            <w:hideMark/>
          </w:tcPr>
          <w:p w14:paraId="26CE72DD" w14:textId="085C76E2" w:rsidR="00B80930" w:rsidRPr="0025129B" w:rsidRDefault="00B80930" w:rsidP="00B80930">
            <w:pPr>
              <w:pStyle w:val="Descripcin"/>
            </w:pPr>
            <w:bookmarkStart w:id="115" w:name="_Toc426024900"/>
            <w:r w:rsidRPr="0025129B">
              <w:t xml:space="preserve">Fotografía </w:t>
            </w:r>
            <w:r w:rsidR="00DA46A5">
              <w:t>20</w:t>
            </w:r>
            <w:r w:rsidRPr="0025129B">
              <w:t>.</w:t>
            </w:r>
            <w:bookmarkEnd w:id="115"/>
          </w:p>
        </w:tc>
        <w:tc>
          <w:tcPr>
            <w:tcW w:w="197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195B3B"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1D89E527" w14:textId="77777777" w:rsidTr="00303727">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62A0F"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19485393"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A31D2D">
              <w:rPr>
                <w:rFonts w:eastAsia="Times New Roman"/>
                <w:b/>
                <w:color w:val="000000"/>
                <w:sz w:val="18"/>
                <w:szCs w:val="18"/>
                <w:lang w:eastAsia="es-CL"/>
              </w:rPr>
              <w:t>6</w:t>
            </w:r>
            <w:r>
              <w:rPr>
                <w:rFonts w:eastAsia="Times New Roman"/>
                <w:b/>
                <w:color w:val="000000"/>
                <w:sz w:val="18"/>
                <w:szCs w:val="18"/>
                <w:lang w:eastAsia="es-CL"/>
              </w:rPr>
              <w:t>.</w:t>
            </w:r>
            <w:r w:rsidRPr="00A31D2D">
              <w:rPr>
                <w:rFonts w:eastAsia="Times New Roman"/>
                <w:b/>
                <w:color w:val="000000"/>
                <w:sz w:val="18"/>
                <w:szCs w:val="18"/>
                <w:lang w:eastAsia="es-CL"/>
              </w:rPr>
              <w:t>756</w:t>
            </w:r>
            <w:r>
              <w:rPr>
                <w:rFonts w:eastAsia="Times New Roman"/>
                <w:b/>
                <w:color w:val="000000"/>
                <w:sz w:val="18"/>
                <w:szCs w:val="18"/>
                <w:lang w:eastAsia="es-CL"/>
              </w:rPr>
              <w:t>.</w:t>
            </w:r>
            <w:r w:rsidRPr="00A31D2D">
              <w:rPr>
                <w:rFonts w:eastAsia="Times New Roman"/>
                <w:b/>
                <w:color w:val="000000"/>
                <w:sz w:val="18"/>
                <w:szCs w:val="18"/>
                <w:lang w:eastAsia="es-CL"/>
              </w:rPr>
              <w:t>924</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6BAE4E1"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A31D2D">
              <w:rPr>
                <w:rFonts w:eastAsia="Times New Roman"/>
                <w:b/>
                <w:color w:val="000000"/>
                <w:sz w:val="18"/>
                <w:szCs w:val="18"/>
                <w:lang w:eastAsia="es-CL"/>
              </w:rPr>
              <w:t>398</w:t>
            </w:r>
            <w:r>
              <w:rPr>
                <w:rFonts w:eastAsia="Times New Roman"/>
                <w:b/>
                <w:color w:val="000000"/>
                <w:sz w:val="18"/>
                <w:szCs w:val="18"/>
                <w:lang w:eastAsia="es-CL"/>
              </w:rPr>
              <w:t>.</w:t>
            </w:r>
            <w:r w:rsidRPr="00A31D2D">
              <w:rPr>
                <w:rFonts w:eastAsia="Times New Roman"/>
                <w:b/>
                <w:color w:val="000000"/>
                <w:sz w:val="18"/>
                <w:szCs w:val="18"/>
                <w:lang w:eastAsia="es-CL"/>
              </w:rPr>
              <w:t>794</w:t>
            </w:r>
          </w:p>
        </w:tc>
        <w:tc>
          <w:tcPr>
            <w:tcW w:w="498" w:type="pct"/>
            <w:tcBorders>
              <w:top w:val="single" w:sz="4" w:space="0" w:color="auto"/>
              <w:left w:val="nil"/>
              <w:bottom w:val="single" w:sz="4" w:space="0" w:color="auto"/>
              <w:right w:val="single" w:sz="4" w:space="0" w:color="000000"/>
            </w:tcBorders>
            <w:shd w:val="clear" w:color="auto" w:fill="auto"/>
            <w:noWrap/>
            <w:vAlign w:val="center"/>
            <w:hideMark/>
          </w:tcPr>
          <w:p w14:paraId="4AEB413D"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3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E328F29"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BA6DA9">
              <w:rPr>
                <w:rFonts w:eastAsia="Times New Roman"/>
                <w:b/>
                <w:color w:val="000000"/>
                <w:sz w:val="18"/>
                <w:szCs w:val="18"/>
                <w:lang w:eastAsia="es-CL"/>
              </w:rPr>
              <w:t>6</w:t>
            </w:r>
            <w:r>
              <w:rPr>
                <w:rFonts w:eastAsia="Times New Roman"/>
                <w:b/>
                <w:color w:val="000000"/>
                <w:sz w:val="18"/>
                <w:szCs w:val="18"/>
                <w:lang w:eastAsia="es-CL"/>
              </w:rPr>
              <w:t>.</w:t>
            </w:r>
            <w:r w:rsidRPr="00BA6DA9">
              <w:rPr>
                <w:rFonts w:eastAsia="Times New Roman"/>
                <w:b/>
                <w:color w:val="000000"/>
                <w:sz w:val="18"/>
                <w:szCs w:val="18"/>
                <w:lang w:eastAsia="es-CL"/>
              </w:rPr>
              <w:t>757</w:t>
            </w:r>
            <w:r>
              <w:rPr>
                <w:rFonts w:eastAsia="Times New Roman"/>
                <w:b/>
                <w:color w:val="000000"/>
                <w:sz w:val="18"/>
                <w:szCs w:val="18"/>
                <w:lang w:eastAsia="es-CL"/>
              </w:rPr>
              <w:t>.</w:t>
            </w:r>
            <w:r w:rsidRPr="00BA6DA9">
              <w:rPr>
                <w:rFonts w:eastAsia="Times New Roman"/>
                <w:b/>
                <w:color w:val="000000"/>
                <w:sz w:val="18"/>
                <w:szCs w:val="18"/>
                <w:lang w:eastAsia="es-CL"/>
              </w:rPr>
              <w:t>298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4AAF51B"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E86D0A">
              <w:rPr>
                <w:rFonts w:eastAsia="Times New Roman"/>
                <w:b/>
                <w:color w:val="000000"/>
                <w:sz w:val="18"/>
                <w:szCs w:val="18"/>
                <w:lang w:eastAsia="es-CL"/>
              </w:rPr>
              <w:t>399</w:t>
            </w:r>
            <w:r>
              <w:rPr>
                <w:rFonts w:eastAsia="Times New Roman"/>
                <w:b/>
                <w:color w:val="000000"/>
                <w:sz w:val="18"/>
                <w:szCs w:val="18"/>
                <w:lang w:eastAsia="es-CL"/>
              </w:rPr>
              <w:t>.</w:t>
            </w:r>
            <w:r w:rsidRPr="00E86D0A">
              <w:rPr>
                <w:rFonts w:eastAsia="Times New Roman"/>
                <w:b/>
                <w:color w:val="000000"/>
                <w:sz w:val="18"/>
                <w:szCs w:val="18"/>
                <w:lang w:eastAsia="es-CL"/>
              </w:rPr>
              <w:t>878</w:t>
            </w:r>
          </w:p>
        </w:tc>
      </w:tr>
      <w:tr w:rsidR="00B80930" w:rsidRPr="0025129B" w14:paraId="6CE592D7" w14:textId="77777777" w:rsidTr="00B80930">
        <w:trPr>
          <w:trHeight w:val="570"/>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E28C290" w14:textId="77777777" w:rsidR="00B80930" w:rsidRPr="0025129B" w:rsidRDefault="00B80930" w:rsidP="00B8093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E86D0A">
              <w:rPr>
                <w:rFonts w:eastAsia="Times New Roman"/>
                <w:color w:val="000000"/>
                <w:sz w:val="18"/>
                <w:szCs w:val="18"/>
                <w:lang w:eastAsia="es-CL"/>
              </w:rPr>
              <w:t>O</w:t>
            </w:r>
            <w:r>
              <w:rPr>
                <w:rFonts w:eastAsia="Times New Roman"/>
                <w:color w:val="000000"/>
                <w:sz w:val="18"/>
                <w:szCs w:val="18"/>
                <w:lang w:eastAsia="es-CL"/>
              </w:rPr>
              <w:t>bra</w:t>
            </w:r>
            <w:r w:rsidRPr="00E86D0A">
              <w:rPr>
                <w:rFonts w:eastAsia="Times New Roman"/>
                <w:color w:val="000000"/>
                <w:sz w:val="18"/>
                <w:szCs w:val="18"/>
                <w:lang w:eastAsia="es-CL"/>
              </w:rPr>
              <w:t xml:space="preserve"> de </w:t>
            </w:r>
            <w:r w:rsidRPr="003361BE">
              <w:rPr>
                <w:rFonts w:eastAsia="Times New Roman"/>
                <w:color w:val="000000"/>
                <w:sz w:val="18"/>
                <w:szCs w:val="18"/>
                <w:lang w:eastAsia="es-CL"/>
              </w:rPr>
              <w:t xml:space="preserve">Captación </w:t>
            </w:r>
            <w:r>
              <w:rPr>
                <w:rFonts w:eastAsia="Times New Roman"/>
                <w:color w:val="000000"/>
                <w:sz w:val="18"/>
                <w:szCs w:val="18"/>
                <w:lang w:eastAsia="es-CL"/>
              </w:rPr>
              <w:t xml:space="preserve">y </w:t>
            </w:r>
            <w:r w:rsidRPr="00E86D0A">
              <w:rPr>
                <w:rFonts w:eastAsia="Times New Roman"/>
                <w:color w:val="000000"/>
                <w:sz w:val="18"/>
                <w:szCs w:val="18"/>
                <w:lang w:eastAsia="es-CL"/>
              </w:rPr>
              <w:t xml:space="preserve">Disipación de Energía </w:t>
            </w:r>
            <w:r>
              <w:rPr>
                <w:rFonts w:eastAsia="Times New Roman"/>
                <w:color w:val="000000"/>
                <w:sz w:val="18"/>
                <w:szCs w:val="18"/>
                <w:lang w:eastAsia="es-CL"/>
              </w:rPr>
              <w:t xml:space="preserve">Quebrada La Negra (A), </w:t>
            </w:r>
            <w:r w:rsidRPr="00E86D0A">
              <w:rPr>
                <w:rFonts w:eastAsia="Times New Roman"/>
                <w:color w:val="000000"/>
                <w:sz w:val="18"/>
                <w:szCs w:val="18"/>
                <w:lang w:eastAsia="es-CL"/>
              </w:rPr>
              <w:t>con nieve acumulada</w:t>
            </w:r>
            <w:r>
              <w:rPr>
                <w:rFonts w:eastAsia="Times New Roman"/>
                <w:color w:val="000000"/>
                <w:sz w:val="18"/>
                <w:szCs w:val="18"/>
                <w:lang w:eastAsia="es-CL"/>
              </w:rPr>
              <w:t>, sin escurrimiento de aguas.</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0CBCED66" w14:textId="77777777" w:rsidR="00B80930" w:rsidRPr="0025129B" w:rsidRDefault="00B80930" w:rsidP="00B8093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BA6DA9">
              <w:rPr>
                <w:rFonts w:eastAsia="Times New Roman"/>
                <w:color w:val="000000"/>
                <w:sz w:val="18"/>
                <w:szCs w:val="18"/>
                <w:lang w:eastAsia="es-CL"/>
              </w:rPr>
              <w:t xml:space="preserve">Obra de </w:t>
            </w:r>
            <w:r>
              <w:rPr>
                <w:rFonts w:eastAsia="Times New Roman"/>
                <w:color w:val="000000"/>
                <w:sz w:val="18"/>
                <w:szCs w:val="18"/>
                <w:lang w:eastAsia="es-CL"/>
              </w:rPr>
              <w:t xml:space="preserve">Captación y </w:t>
            </w:r>
            <w:r w:rsidRPr="00BA6DA9">
              <w:rPr>
                <w:rFonts w:eastAsia="Times New Roman"/>
                <w:color w:val="000000"/>
                <w:sz w:val="18"/>
                <w:szCs w:val="18"/>
                <w:lang w:eastAsia="es-CL"/>
              </w:rPr>
              <w:t xml:space="preserve">Disipación de Energía </w:t>
            </w:r>
            <w:r>
              <w:rPr>
                <w:rFonts w:eastAsia="Times New Roman"/>
                <w:color w:val="000000"/>
                <w:sz w:val="18"/>
                <w:szCs w:val="18"/>
                <w:lang w:eastAsia="es-CL"/>
              </w:rPr>
              <w:t>Quebrada B (4)</w:t>
            </w:r>
            <w:r w:rsidRPr="00BA6DA9">
              <w:rPr>
                <w:rFonts w:eastAsia="Times New Roman"/>
                <w:color w:val="000000"/>
                <w:sz w:val="18"/>
                <w:szCs w:val="18"/>
                <w:lang w:eastAsia="es-CL"/>
              </w:rPr>
              <w:t>, con nieve acumulada, sin escurrimiento de aguas.</w:t>
            </w:r>
          </w:p>
          <w:p w14:paraId="46EC28C9" w14:textId="77777777" w:rsidR="00B80930" w:rsidRPr="0025129B" w:rsidRDefault="00B80930" w:rsidP="00B80930">
            <w:pPr>
              <w:keepNext/>
              <w:rPr>
                <w:rFonts w:eastAsia="Times New Roman"/>
                <w:color w:val="000000"/>
                <w:sz w:val="18"/>
                <w:szCs w:val="18"/>
                <w:lang w:eastAsia="es-CL"/>
              </w:rPr>
            </w:pPr>
          </w:p>
        </w:tc>
      </w:tr>
      <w:tr w:rsidR="00303727" w:rsidRPr="0025129B" w14:paraId="35165ABD" w14:textId="77777777" w:rsidTr="00303727">
        <w:trPr>
          <w:trHeight w:val="41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6C3E8237" w14:textId="77777777" w:rsidR="00303727" w:rsidRPr="00303727" w:rsidRDefault="00303727" w:rsidP="00D47155">
            <w:pPr>
              <w:jc w:val="center"/>
              <w:rPr>
                <w:rFonts w:eastAsia="Times New Roman"/>
                <w:b/>
                <w:noProof/>
                <w:color w:val="000000"/>
                <w:sz w:val="18"/>
                <w:szCs w:val="18"/>
                <w:lang w:eastAsia="es-CL"/>
              </w:rPr>
            </w:pPr>
            <w:r w:rsidRPr="00303727">
              <w:rPr>
                <w:rFonts w:eastAsia="Times New Roman"/>
                <w:b/>
                <w:noProof/>
                <w:color w:val="000000"/>
                <w:sz w:val="18"/>
                <w:szCs w:val="18"/>
                <w:lang w:eastAsia="es-CL"/>
              </w:rPr>
              <w:lastRenderedPageBreak/>
              <w:t>Registros</w:t>
            </w:r>
          </w:p>
        </w:tc>
      </w:tr>
      <w:tr w:rsidR="00B80930" w:rsidRPr="0025129B" w14:paraId="18506B85" w14:textId="77777777" w:rsidTr="00B80930">
        <w:trPr>
          <w:trHeight w:val="57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3E3F2A8E" w14:textId="77777777" w:rsidR="00B80930" w:rsidRDefault="00B80930" w:rsidP="00B80930">
            <w:pPr>
              <w:jc w:val="center"/>
              <w:rPr>
                <w:rFonts w:eastAsia="Times New Roman"/>
                <w:b/>
                <w:color w:val="000000"/>
                <w:sz w:val="18"/>
                <w:szCs w:val="18"/>
                <w:lang w:eastAsia="es-CL"/>
              </w:rPr>
            </w:pPr>
            <w:r w:rsidRPr="00945889">
              <w:rPr>
                <w:rFonts w:eastAsia="Times New Roman"/>
                <w:b/>
                <w:noProof/>
                <w:color w:val="000000"/>
                <w:sz w:val="18"/>
                <w:szCs w:val="18"/>
                <w:lang w:eastAsia="es-CL"/>
              </w:rPr>
              <mc:AlternateContent>
                <mc:Choice Requires="wps">
                  <w:drawing>
                    <wp:anchor distT="0" distB="0" distL="114300" distR="114300" simplePos="0" relativeHeight="251674112" behindDoc="0" locked="0" layoutInCell="1" allowOverlap="1" wp14:anchorId="6CF38E63" wp14:editId="222C4266">
                      <wp:simplePos x="0" y="0"/>
                      <wp:positionH relativeFrom="column">
                        <wp:posOffset>4539998</wp:posOffset>
                      </wp:positionH>
                      <wp:positionV relativeFrom="paragraph">
                        <wp:posOffset>579647</wp:posOffset>
                      </wp:positionV>
                      <wp:extent cx="327025" cy="344805"/>
                      <wp:effectExtent l="38100" t="0" r="34925" b="55245"/>
                      <wp:wrapNone/>
                      <wp:docPr id="264" name="Conector recto de flecha 264"/>
                      <wp:cNvGraphicFramePr/>
                      <a:graphic xmlns:a="http://schemas.openxmlformats.org/drawingml/2006/main">
                        <a:graphicData uri="http://schemas.microsoft.com/office/word/2010/wordprocessingShape">
                          <wps:wsp>
                            <wps:cNvCnPr/>
                            <wps:spPr>
                              <a:xfrm flipV="1">
                                <a:off x="0" y="0"/>
                                <a:ext cx="327025" cy="344805"/>
                              </a:xfrm>
                              <a:prstGeom prst="straightConnector1">
                                <a:avLst/>
                              </a:prstGeom>
                              <a:noFill/>
                              <a:ln w="15875" cap="flat" cmpd="sng" algn="ctr">
                                <a:solidFill>
                                  <a:srgbClr val="FF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B20C77B" id="Conector recto de flecha 264" o:spid="_x0000_s1026" type="#_x0000_t32" style="position:absolute;margin-left:357.5pt;margin-top:45.65pt;width:25.75pt;height:27.15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" strokecolor="red" strokeweight="1.25pt">
                      <v:stroke startarrow="block"/>
                    </v:shape>
                  </w:pict>
                </mc:Fallback>
              </mc:AlternateContent>
            </w:r>
            <w:r w:rsidRPr="00945889">
              <w:rPr>
                <w:rFonts w:eastAsia="Times New Roman"/>
                <w:b/>
                <w:noProof/>
                <w:color w:val="000000"/>
                <w:sz w:val="18"/>
                <w:szCs w:val="18"/>
                <w:lang w:eastAsia="es-CL"/>
              </w:rPr>
              <mc:AlternateContent>
                <mc:Choice Requires="wps">
                  <w:drawing>
                    <wp:anchor distT="45720" distB="45720" distL="114300" distR="114300" simplePos="0" relativeHeight="251672064" behindDoc="0" locked="0" layoutInCell="1" allowOverlap="1" wp14:anchorId="636EE60C" wp14:editId="16FC0F69">
                      <wp:simplePos x="0" y="0"/>
                      <wp:positionH relativeFrom="column">
                        <wp:posOffset>4462217</wp:posOffset>
                      </wp:positionH>
                      <wp:positionV relativeFrom="paragraph">
                        <wp:posOffset>337041</wp:posOffset>
                      </wp:positionV>
                      <wp:extent cx="862330" cy="241300"/>
                      <wp:effectExtent l="0" t="0" r="13970" b="25400"/>
                      <wp:wrapNone/>
                      <wp:docPr id="2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41300"/>
                              </a:xfrm>
                              <a:prstGeom prst="rect">
                                <a:avLst/>
                              </a:prstGeom>
                              <a:solidFill>
                                <a:srgbClr val="FFFFFF"/>
                              </a:solidFill>
                              <a:ln w="9525">
                                <a:solidFill>
                                  <a:srgbClr val="FF0000"/>
                                </a:solidFill>
                                <a:miter lim="800000"/>
                                <a:headEnd/>
                                <a:tailEnd/>
                              </a:ln>
                            </wps:spPr>
                            <wps:txbx>
                              <w:txbxContent>
                                <w:p w14:paraId="6D88DA0F" w14:textId="77777777" w:rsidR="00B00C65" w:rsidRPr="002C6345" w:rsidRDefault="00B00C65" w:rsidP="00B80930">
                                  <w:pPr>
                                    <w:jc w:val="center"/>
                                    <w:rPr>
                                      <w:sz w:val="16"/>
                                      <w:szCs w:val="16"/>
                                    </w:rPr>
                                  </w:pPr>
                                  <w:r>
                                    <w:rPr>
                                      <w:sz w:val="16"/>
                                      <w:szCs w:val="16"/>
                                    </w:rPr>
                                    <w:t>Canal P. Norte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EE60C" id="_x0000_s1035" type="#_x0000_t202" style="position:absolute;left:0;text-align:left;margin-left:351.35pt;margin-top:26.55pt;width:67.9pt;height:19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" strokecolor="red">
                      <v:textbox>
                        <w:txbxContent>
                          <w:p w14:paraId="6D88DA0F" w14:textId="77777777" w:rsidR="00B00C65" w:rsidRPr="002C6345" w:rsidRDefault="00B00C65" w:rsidP="00B80930">
                            <w:pPr>
                              <w:jc w:val="center"/>
                              <w:rPr>
                                <w:sz w:val="16"/>
                                <w:szCs w:val="16"/>
                              </w:rPr>
                            </w:pPr>
                            <w:r>
                              <w:rPr>
                                <w:sz w:val="16"/>
                                <w:szCs w:val="16"/>
                              </w:rPr>
                              <w:t>Canal P. Norte</w:t>
                            </w:r>
                          </w:p>
                        </w:txbxContent>
                      </v:textbox>
                    </v:shape>
                  </w:pict>
                </mc:Fallback>
              </mc:AlternateContent>
            </w:r>
            <w:r>
              <w:rPr>
                <w:noProof/>
                <w:lang w:eastAsia="es-CL"/>
              </w:rPr>
              <w:drawing>
                <wp:inline distT="0" distB="0" distL="0" distR="0" wp14:anchorId="27D73B1B" wp14:editId="5EE7E624">
                  <wp:extent cx="8557404" cy="1943735"/>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569641" cy="1946515"/>
                          </a:xfrm>
                          <a:prstGeom prst="rect">
                            <a:avLst/>
                          </a:prstGeom>
                        </pic:spPr>
                      </pic:pic>
                    </a:graphicData>
                  </a:graphic>
                </wp:inline>
              </w:drawing>
            </w:r>
          </w:p>
        </w:tc>
      </w:tr>
      <w:tr w:rsidR="00B80930" w:rsidRPr="0025129B" w14:paraId="10752AA2" w14:textId="77777777" w:rsidTr="00B80930">
        <w:trPr>
          <w:trHeight w:val="329"/>
          <w:jc w:val="center"/>
        </w:trPr>
        <w:tc>
          <w:tcPr>
            <w:tcW w:w="2526" w:type="pct"/>
            <w:gridSpan w:val="3"/>
            <w:tcBorders>
              <w:top w:val="single" w:sz="4" w:space="0" w:color="auto"/>
              <w:left w:val="single" w:sz="4" w:space="0" w:color="auto"/>
              <w:bottom w:val="single" w:sz="4" w:space="0" w:color="auto"/>
              <w:right w:val="nil"/>
            </w:tcBorders>
            <w:shd w:val="clear" w:color="auto" w:fill="auto"/>
            <w:vAlign w:val="center"/>
          </w:tcPr>
          <w:p w14:paraId="6039904D" w14:textId="5E4968AF" w:rsidR="00B80930" w:rsidRDefault="00B80930" w:rsidP="00B80930">
            <w:pPr>
              <w:rPr>
                <w:rFonts w:eastAsia="Times New Roman"/>
                <w:b/>
                <w:color w:val="000000"/>
                <w:sz w:val="18"/>
                <w:szCs w:val="18"/>
                <w:lang w:eastAsia="es-CL"/>
              </w:rPr>
            </w:pPr>
            <w:r w:rsidRPr="004D050A">
              <w:rPr>
                <w:rFonts w:eastAsia="Times New Roman"/>
                <w:b/>
                <w:color w:val="000000"/>
                <w:sz w:val="18"/>
                <w:szCs w:val="18"/>
                <w:lang w:eastAsia="es-CL"/>
              </w:rPr>
              <w:t xml:space="preserve">Fotografía </w:t>
            </w:r>
            <w:r w:rsidR="00DA46A5">
              <w:rPr>
                <w:rFonts w:eastAsia="Times New Roman"/>
                <w:b/>
                <w:color w:val="000000"/>
                <w:sz w:val="18"/>
                <w:szCs w:val="18"/>
                <w:lang w:eastAsia="es-CL"/>
              </w:rPr>
              <w:t>21</w:t>
            </w:r>
            <w:r w:rsidRPr="004D050A">
              <w:rPr>
                <w:rFonts w:eastAsia="Times New Roman"/>
                <w:b/>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B61C2A6" w14:textId="77777777" w:rsidR="00B80930"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7D59ABC8" w14:textId="77777777" w:rsidTr="00B80930">
        <w:trPr>
          <w:trHeight w:val="278"/>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F13189" w14:textId="77777777" w:rsidR="00B80930" w:rsidRPr="0025129B" w:rsidRDefault="00B80930" w:rsidP="00B80930">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2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0646D0"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9411C8">
              <w:rPr>
                <w:rFonts w:eastAsia="Times New Roman"/>
                <w:b/>
                <w:color w:val="000000"/>
                <w:sz w:val="18"/>
                <w:szCs w:val="18"/>
                <w:lang w:eastAsia="es-CL"/>
              </w:rPr>
              <w:t>6</w:t>
            </w:r>
            <w:r>
              <w:rPr>
                <w:rFonts w:eastAsia="Times New Roman"/>
                <w:b/>
                <w:color w:val="000000"/>
                <w:sz w:val="18"/>
                <w:szCs w:val="18"/>
                <w:lang w:eastAsia="es-CL"/>
              </w:rPr>
              <w:t>.</w:t>
            </w:r>
            <w:r w:rsidRPr="009411C8">
              <w:rPr>
                <w:rFonts w:eastAsia="Times New Roman"/>
                <w:b/>
                <w:color w:val="000000"/>
                <w:sz w:val="18"/>
                <w:szCs w:val="18"/>
                <w:lang w:eastAsia="es-CL"/>
              </w:rPr>
              <w:t>757</w:t>
            </w:r>
            <w:r>
              <w:rPr>
                <w:rFonts w:eastAsia="Times New Roman"/>
                <w:b/>
                <w:color w:val="000000"/>
                <w:sz w:val="18"/>
                <w:szCs w:val="18"/>
                <w:lang w:eastAsia="es-CL"/>
              </w:rPr>
              <w:t>.</w:t>
            </w:r>
            <w:r w:rsidRPr="009411C8">
              <w:rPr>
                <w:rFonts w:eastAsia="Times New Roman"/>
                <w:b/>
                <w:color w:val="000000"/>
                <w:sz w:val="18"/>
                <w:szCs w:val="18"/>
                <w:lang w:eastAsia="es-CL"/>
              </w:rPr>
              <w:t>647</w:t>
            </w:r>
          </w:p>
        </w:tc>
        <w:tc>
          <w:tcPr>
            <w:tcW w:w="10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D75EB9"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9411C8">
              <w:rPr>
                <w:rFonts w:eastAsia="Times New Roman"/>
                <w:b/>
                <w:color w:val="000000"/>
                <w:sz w:val="18"/>
                <w:szCs w:val="18"/>
                <w:lang w:eastAsia="es-CL"/>
              </w:rPr>
              <w:t>400</w:t>
            </w:r>
            <w:r>
              <w:rPr>
                <w:rFonts w:eastAsia="Times New Roman"/>
                <w:b/>
                <w:color w:val="000000"/>
                <w:sz w:val="18"/>
                <w:szCs w:val="18"/>
                <w:lang w:eastAsia="es-CL"/>
              </w:rPr>
              <w:t>.</w:t>
            </w:r>
            <w:r w:rsidRPr="009411C8">
              <w:rPr>
                <w:rFonts w:eastAsia="Times New Roman"/>
                <w:b/>
                <w:color w:val="000000"/>
                <w:sz w:val="18"/>
                <w:szCs w:val="18"/>
                <w:lang w:eastAsia="es-CL"/>
              </w:rPr>
              <w:t>975</w:t>
            </w:r>
          </w:p>
        </w:tc>
      </w:tr>
      <w:tr w:rsidR="00B80930" w:rsidRPr="0025129B" w14:paraId="0C297CBA" w14:textId="77777777" w:rsidTr="00B80930">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742009EB" w14:textId="77777777" w:rsidR="00B80930" w:rsidRDefault="00B80930" w:rsidP="00B80930">
            <w:pPr>
              <w:jc w:val="left"/>
              <w:rPr>
                <w:rFonts w:eastAsia="Times New Roman"/>
                <w:b/>
                <w:color w:val="000000"/>
                <w:sz w:val="18"/>
                <w:szCs w:val="18"/>
                <w:lang w:eastAsia="es-CL"/>
              </w:rPr>
            </w:pPr>
            <w:r w:rsidRPr="004D050A">
              <w:rPr>
                <w:rFonts w:eastAsia="Times New Roman"/>
                <w:b/>
                <w:color w:val="000000"/>
                <w:sz w:val="18"/>
                <w:szCs w:val="18"/>
                <w:lang w:eastAsia="es-CL"/>
              </w:rPr>
              <w:t xml:space="preserve">Descripción medio de prueba: </w:t>
            </w:r>
            <w:r w:rsidRPr="004D57E9">
              <w:rPr>
                <w:rFonts w:eastAsia="Times New Roman"/>
                <w:color w:val="000000"/>
                <w:sz w:val="18"/>
                <w:szCs w:val="18"/>
                <w:lang w:val="es-ES_tradnl" w:eastAsia="es-CL"/>
              </w:rPr>
              <w:t>Canal Perimetral Norte Inferior con nieve acumulada</w:t>
            </w:r>
            <w:r>
              <w:rPr>
                <w:rFonts w:eastAsia="Times New Roman"/>
                <w:color w:val="000000"/>
                <w:sz w:val="18"/>
                <w:szCs w:val="18"/>
                <w:lang w:val="es-ES_tradnl" w:eastAsia="es-CL"/>
              </w:rPr>
              <w:t>.</w:t>
            </w:r>
          </w:p>
        </w:tc>
      </w:tr>
      <w:tr w:rsidR="00B80930" w:rsidRPr="0025129B" w14:paraId="309C96F2" w14:textId="77777777" w:rsidTr="00B80930">
        <w:trPr>
          <w:trHeight w:val="2793"/>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2EA2A4E4" w14:textId="77777777" w:rsidR="00B80930" w:rsidRPr="0025129B" w:rsidRDefault="00B80930" w:rsidP="00B80930">
            <w:pPr>
              <w:jc w:val="center"/>
              <w:rPr>
                <w:rFonts w:eastAsia="Times New Roman"/>
                <w:color w:val="000000"/>
                <w:sz w:val="20"/>
                <w:szCs w:val="20"/>
                <w:lang w:eastAsia="es-CL"/>
              </w:rPr>
            </w:pPr>
            <w:r>
              <w:rPr>
                <w:noProof/>
                <w:lang w:eastAsia="es-CL"/>
              </w:rPr>
              <w:drawing>
                <wp:inline distT="0" distB="0" distL="0" distR="0" wp14:anchorId="2454E72E" wp14:editId="0174D95C">
                  <wp:extent cx="2592000" cy="19440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92000" cy="1944000"/>
                          </a:xfrm>
                          <a:prstGeom prst="rect">
                            <a:avLst/>
                          </a:prstGeom>
                        </pic:spPr>
                      </pic:pic>
                    </a:graphicData>
                  </a:graphic>
                </wp:inline>
              </w:drawing>
            </w:r>
          </w:p>
        </w:tc>
      </w:tr>
      <w:tr w:rsidR="00B80930" w:rsidRPr="0025129B" w14:paraId="2D979A48" w14:textId="77777777" w:rsidTr="00B80930">
        <w:trPr>
          <w:trHeight w:val="300"/>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78CC6" w14:textId="16FB5E24" w:rsidR="00B80930" w:rsidRPr="0025129B" w:rsidRDefault="00B80930" w:rsidP="00B80930">
            <w:pPr>
              <w:jc w:val="left"/>
              <w:rPr>
                <w:rFonts w:eastAsia="Times New Roman"/>
                <w:b/>
                <w:color w:val="000000"/>
                <w:sz w:val="18"/>
                <w:szCs w:val="18"/>
                <w:lang w:eastAsia="es-CL"/>
              </w:rPr>
            </w:pPr>
            <w:r w:rsidRPr="00EB0F4A">
              <w:rPr>
                <w:rFonts w:eastAsia="Times New Roman"/>
                <w:b/>
                <w:color w:val="000000"/>
                <w:sz w:val="18"/>
                <w:szCs w:val="18"/>
                <w:lang w:eastAsia="es-CL"/>
              </w:rPr>
              <w:t xml:space="preserve">Fotografía </w:t>
            </w:r>
            <w:r w:rsidR="00DA46A5">
              <w:rPr>
                <w:rFonts w:eastAsia="Times New Roman"/>
                <w:b/>
                <w:color w:val="000000"/>
                <w:sz w:val="18"/>
                <w:szCs w:val="18"/>
                <w:lang w:eastAsia="es-CL"/>
              </w:rPr>
              <w:t>22</w:t>
            </w:r>
            <w:r w:rsidRPr="00EB0F4A">
              <w:rPr>
                <w:rFonts w:eastAsia="Times New Roman"/>
                <w:b/>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3C026A6" w14:textId="77777777" w:rsidR="00B80930" w:rsidRPr="0025129B" w:rsidRDefault="00B80930" w:rsidP="00B80930">
            <w:pPr>
              <w:jc w:val="left"/>
              <w:rPr>
                <w:rFonts w:eastAsia="Times New Roman"/>
                <w:b/>
                <w:color w:val="000000"/>
                <w:sz w:val="18"/>
                <w:szCs w:val="18"/>
                <w:lang w:eastAsia="es-CL"/>
              </w:rPr>
            </w:pPr>
            <w:r w:rsidRPr="00FC6605">
              <w:rPr>
                <w:rFonts w:eastAsia="Times New Roman"/>
                <w:b/>
                <w:color w:val="000000"/>
                <w:sz w:val="18"/>
                <w:szCs w:val="18"/>
                <w:lang w:eastAsia="es-CL"/>
              </w:rPr>
              <w:t>Fecha: 09-04-2015</w:t>
            </w:r>
          </w:p>
        </w:tc>
      </w:tr>
      <w:tr w:rsidR="00B80930" w:rsidRPr="0025129B" w14:paraId="18811D74" w14:textId="77777777" w:rsidTr="00303727">
        <w:trPr>
          <w:trHeight w:val="300"/>
          <w:jc w:val="center"/>
        </w:trPr>
        <w:tc>
          <w:tcPr>
            <w:tcW w:w="3024"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C067CD2"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964C3B">
              <w:rPr>
                <w:rFonts w:eastAsia="Times New Roman"/>
                <w:b/>
                <w:sz w:val="18"/>
                <w:szCs w:val="18"/>
                <w:lang w:eastAsia="es-CL"/>
              </w:rPr>
              <w:t>19S</w:t>
            </w:r>
          </w:p>
        </w:tc>
        <w:tc>
          <w:tcPr>
            <w:tcW w:w="11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EF54C4"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6C1084">
              <w:rPr>
                <w:rFonts w:eastAsia="Times New Roman"/>
                <w:b/>
                <w:color w:val="000000"/>
                <w:sz w:val="18"/>
                <w:szCs w:val="18"/>
                <w:lang w:eastAsia="es-CL"/>
              </w:rPr>
              <w:t>6</w:t>
            </w:r>
            <w:r>
              <w:rPr>
                <w:rFonts w:eastAsia="Times New Roman"/>
                <w:b/>
                <w:color w:val="000000"/>
                <w:sz w:val="18"/>
                <w:szCs w:val="18"/>
                <w:lang w:eastAsia="es-CL"/>
              </w:rPr>
              <w:t>.</w:t>
            </w:r>
            <w:r w:rsidRPr="006C1084">
              <w:rPr>
                <w:rFonts w:eastAsia="Times New Roman"/>
                <w:b/>
                <w:color w:val="000000"/>
                <w:sz w:val="18"/>
                <w:szCs w:val="18"/>
                <w:lang w:eastAsia="es-CL"/>
              </w:rPr>
              <w:t>757</w:t>
            </w:r>
            <w:r>
              <w:rPr>
                <w:rFonts w:eastAsia="Times New Roman"/>
                <w:b/>
                <w:color w:val="000000"/>
                <w:sz w:val="18"/>
                <w:szCs w:val="18"/>
                <w:lang w:eastAsia="es-CL"/>
              </w:rPr>
              <w:t>.</w:t>
            </w:r>
            <w:r w:rsidRPr="006C1084">
              <w:rPr>
                <w:rFonts w:eastAsia="Times New Roman"/>
                <w:b/>
                <w:color w:val="000000"/>
                <w:sz w:val="18"/>
                <w:szCs w:val="18"/>
                <w:lang w:eastAsia="es-CL"/>
              </w:rPr>
              <w:t>649</w:t>
            </w:r>
          </w:p>
        </w:tc>
        <w:tc>
          <w:tcPr>
            <w:tcW w:w="8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399D3" w14:textId="77777777" w:rsidR="00B80930" w:rsidRPr="0025129B" w:rsidRDefault="00B80930" w:rsidP="00B8093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6C1084">
              <w:rPr>
                <w:rFonts w:eastAsia="Times New Roman"/>
                <w:b/>
                <w:color w:val="000000"/>
                <w:sz w:val="18"/>
                <w:szCs w:val="18"/>
                <w:lang w:eastAsia="es-CL"/>
              </w:rPr>
              <w:t>400</w:t>
            </w:r>
            <w:r>
              <w:rPr>
                <w:rFonts w:eastAsia="Times New Roman"/>
                <w:b/>
                <w:color w:val="000000"/>
                <w:sz w:val="18"/>
                <w:szCs w:val="18"/>
                <w:lang w:eastAsia="es-CL"/>
              </w:rPr>
              <w:t>.</w:t>
            </w:r>
            <w:r w:rsidRPr="006C1084">
              <w:rPr>
                <w:rFonts w:eastAsia="Times New Roman"/>
                <w:b/>
                <w:color w:val="000000"/>
                <w:sz w:val="18"/>
                <w:szCs w:val="18"/>
                <w:lang w:eastAsia="es-CL"/>
              </w:rPr>
              <w:t>987</w:t>
            </w:r>
          </w:p>
        </w:tc>
      </w:tr>
      <w:tr w:rsidR="00B80930" w:rsidRPr="0025129B" w14:paraId="21B64584" w14:textId="77777777" w:rsidTr="00B80930">
        <w:trPr>
          <w:trHeight w:val="409"/>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2C53B0E7" w14:textId="77777777" w:rsidR="00B80930" w:rsidRPr="0025129B" w:rsidRDefault="00B80930" w:rsidP="00B80930">
            <w:pPr>
              <w:rPr>
                <w:rFonts w:eastAsia="Times New Roman"/>
                <w:color w:val="000000"/>
                <w:sz w:val="18"/>
                <w:szCs w:val="18"/>
                <w:lang w:eastAsia="es-CL"/>
              </w:rPr>
            </w:pPr>
            <w:r w:rsidRPr="00511F53">
              <w:rPr>
                <w:rFonts w:eastAsia="Times New Roman"/>
                <w:b/>
                <w:color w:val="000000"/>
                <w:sz w:val="18"/>
                <w:szCs w:val="18"/>
                <w:lang w:eastAsia="es-CL"/>
              </w:rPr>
              <w:t>Descripción medio de prueba:</w:t>
            </w:r>
            <w:r w:rsidRPr="00511F53">
              <w:rPr>
                <w:rFonts w:eastAsia="Times New Roman"/>
                <w:color w:val="000000"/>
                <w:sz w:val="18"/>
                <w:szCs w:val="18"/>
                <w:lang w:eastAsia="es-CL"/>
              </w:rPr>
              <w:t xml:space="preserve"> Obra de Captación N° 0 que recepcionará la descarga del Canal Perimetral Norte Superior, con nieve acumulada, sin escurrimiento de aguas.</w:t>
            </w:r>
          </w:p>
        </w:tc>
      </w:tr>
    </w:tbl>
    <w:p w14:paraId="55808B75" w14:textId="77777777" w:rsidR="00B80930" w:rsidRDefault="00B80930" w:rsidP="00373A1B">
      <w:pPr>
        <w:ind w:left="-851"/>
        <w:jc w:val="left"/>
        <w:rPr>
          <w:rFonts w:cstheme="minorHAnsi"/>
          <w:b/>
          <w:sz w:val="24"/>
          <w:szCs w:val="20"/>
        </w:rPr>
      </w:pPr>
    </w:p>
    <w:p w14:paraId="3F72EA56" w14:textId="77777777" w:rsidR="00B80930" w:rsidRDefault="00B80930" w:rsidP="00373A1B">
      <w:pPr>
        <w:ind w:left="-851"/>
        <w:jc w:val="left"/>
        <w:rPr>
          <w:rFonts w:cstheme="minorHAnsi"/>
          <w:b/>
          <w:sz w:val="24"/>
          <w:szCs w:val="20"/>
        </w:rPr>
      </w:pPr>
    </w:p>
    <w:p w14:paraId="3694AF1F" w14:textId="77777777" w:rsidR="00B80930" w:rsidRDefault="00B80930" w:rsidP="00373A1B">
      <w:pPr>
        <w:ind w:left="-851"/>
        <w:jc w:val="left"/>
        <w:rPr>
          <w:rFonts w:cstheme="minorHAnsi"/>
          <w:b/>
          <w:sz w:val="24"/>
          <w:szCs w:val="20"/>
        </w:rPr>
      </w:pPr>
    </w:p>
    <w:p w14:paraId="010F15DA" w14:textId="77777777" w:rsidR="00B80930" w:rsidRDefault="00B80930" w:rsidP="00373A1B">
      <w:pPr>
        <w:ind w:left="-851"/>
        <w:jc w:val="left"/>
        <w:rPr>
          <w:rFonts w:cstheme="minorHAnsi"/>
          <w:b/>
          <w:sz w:val="24"/>
          <w:szCs w:val="20"/>
        </w:rPr>
      </w:pPr>
    </w:p>
    <w:p w14:paraId="3AC5FAA7" w14:textId="77777777" w:rsidR="00B80930" w:rsidRDefault="00B80930" w:rsidP="00373A1B">
      <w:pPr>
        <w:ind w:left="-851"/>
        <w:jc w:val="left"/>
        <w:rPr>
          <w:rFonts w:cstheme="minorHAnsi"/>
          <w:b/>
          <w:sz w:val="24"/>
          <w:szCs w:val="20"/>
        </w:rPr>
      </w:pPr>
    </w:p>
    <w:p w14:paraId="17DB41DC" w14:textId="69E12F05" w:rsidR="00F56596" w:rsidRDefault="007769B5" w:rsidP="007769B5">
      <w:pPr>
        <w:pStyle w:val="Ttulo3"/>
      </w:pPr>
      <w:bookmarkStart w:id="116" w:name="_Toc426024901"/>
      <w:r>
        <w:t xml:space="preserve">Afluente y </w:t>
      </w:r>
      <w:r w:rsidR="00373A1B">
        <w:t>efluente Planta Drenaje Ácido de Roca (</w:t>
      </w:r>
      <w:r w:rsidR="005F5125">
        <w:t xml:space="preserve">Planta </w:t>
      </w:r>
      <w:r w:rsidR="00373A1B">
        <w:t>DAR)</w:t>
      </w:r>
      <w:bookmarkEnd w:id="116"/>
    </w:p>
    <w:p w14:paraId="3E5BF00A" w14:textId="77777777" w:rsidR="00373A1B" w:rsidRPr="00373A1B" w:rsidRDefault="00373A1B" w:rsidP="00373A1B"/>
    <w:tbl>
      <w:tblPr>
        <w:tblStyle w:val="Tablaconcuadrcula5"/>
        <w:tblW w:w="4965" w:type="pct"/>
        <w:tblInd w:w="-5" w:type="dxa"/>
        <w:tblLayout w:type="fixed"/>
        <w:tblLook w:val="04A0" w:firstRow="1" w:lastRow="0" w:firstColumn="1" w:lastColumn="0" w:noHBand="0" w:noVBand="1"/>
      </w:tblPr>
      <w:tblGrid>
        <w:gridCol w:w="4145"/>
        <w:gridCol w:w="9322"/>
      </w:tblGrid>
      <w:tr w:rsidR="00F56596" w:rsidRPr="00F56596" w14:paraId="2DAC5703" w14:textId="77777777" w:rsidTr="00F12FA4">
        <w:trPr>
          <w:trHeight w:val="142"/>
        </w:trPr>
        <w:tc>
          <w:tcPr>
            <w:tcW w:w="1539" w:type="pct"/>
          </w:tcPr>
          <w:p w14:paraId="03574AA0" w14:textId="445736D6" w:rsidR="00F56596" w:rsidRPr="00F56596" w:rsidRDefault="00F56596" w:rsidP="00F56596">
            <w:pPr>
              <w:rPr>
                <w:rFonts w:ascii="Calibri" w:hAnsi="Calibri"/>
                <w:sz w:val="20"/>
                <w:szCs w:val="20"/>
                <w:lang w:eastAsia="es-ES"/>
              </w:rPr>
            </w:pPr>
            <w:r w:rsidRPr="00F56596">
              <w:rPr>
                <w:rFonts w:ascii="Calibri" w:eastAsia="Times New Roman" w:hAnsi="Calibri"/>
                <w:b/>
                <w:bCs/>
                <w:color w:val="000000"/>
                <w:sz w:val="20"/>
                <w:szCs w:val="20"/>
                <w:lang w:eastAsia="es-CL"/>
              </w:rPr>
              <w:t>Número de hecho constatado</w:t>
            </w:r>
            <w:r w:rsidRPr="00F56596">
              <w:rPr>
                <w:rFonts w:ascii="Calibri" w:eastAsia="Times New Roman" w:hAnsi="Calibri"/>
                <w:color w:val="000000"/>
                <w:sz w:val="20"/>
                <w:szCs w:val="20"/>
                <w:lang w:eastAsia="es-CL"/>
              </w:rPr>
              <w:t xml:space="preserve">: </w:t>
            </w:r>
            <w:r w:rsidR="00DA46A5">
              <w:rPr>
                <w:rFonts w:ascii="Calibri" w:eastAsia="MS Mincho" w:hAnsi="Calibri"/>
                <w:b/>
                <w:sz w:val="20"/>
                <w:szCs w:val="20"/>
                <w:lang w:eastAsia="es-ES"/>
              </w:rPr>
              <w:t>4</w:t>
            </w:r>
          </w:p>
        </w:tc>
        <w:tc>
          <w:tcPr>
            <w:tcW w:w="3461" w:type="pct"/>
          </w:tcPr>
          <w:p w14:paraId="46D67DFE" w14:textId="10168AC2" w:rsidR="00F56596" w:rsidRPr="00F56596" w:rsidRDefault="007769B5" w:rsidP="00F56596">
            <w:pPr>
              <w:rPr>
                <w:rFonts w:ascii="Calibri" w:hAnsi="Calibri"/>
                <w:sz w:val="20"/>
                <w:szCs w:val="20"/>
                <w:lang w:eastAsia="es-ES"/>
              </w:rPr>
            </w:pPr>
            <w:r w:rsidRPr="007769B5">
              <w:rPr>
                <w:rFonts w:ascii="Calibri" w:eastAsia="MS Mincho" w:hAnsi="Calibri"/>
                <w:b/>
                <w:bCs/>
                <w:sz w:val="20"/>
                <w:szCs w:val="20"/>
                <w:lang w:eastAsia="es-ES"/>
              </w:rPr>
              <w:t>Estaciones N°</w:t>
            </w:r>
            <w:r w:rsidRPr="007769B5">
              <w:rPr>
                <w:rFonts w:ascii="Calibri" w:eastAsia="MS Mincho" w:hAnsi="Calibri"/>
                <w:b/>
                <w:sz w:val="20"/>
                <w:szCs w:val="20"/>
                <w:lang w:eastAsia="es-ES"/>
              </w:rPr>
              <w:t>:</w:t>
            </w:r>
            <w:r>
              <w:rPr>
                <w:rFonts w:ascii="Calibri" w:eastAsia="MS Mincho" w:hAnsi="Calibri"/>
                <w:b/>
                <w:sz w:val="20"/>
                <w:szCs w:val="20"/>
                <w:lang w:eastAsia="es-ES"/>
              </w:rPr>
              <w:t xml:space="preserve"> 7 y 11</w:t>
            </w:r>
          </w:p>
        </w:tc>
      </w:tr>
      <w:tr w:rsidR="00F56596" w:rsidRPr="00F56596" w14:paraId="67B3B441" w14:textId="77777777" w:rsidTr="00F12FA4">
        <w:trPr>
          <w:trHeight w:val="2262"/>
        </w:trPr>
        <w:tc>
          <w:tcPr>
            <w:tcW w:w="5000" w:type="pct"/>
            <w:gridSpan w:val="2"/>
            <w:tcBorders>
              <w:bottom w:val="single" w:sz="4" w:space="0" w:color="auto"/>
            </w:tcBorders>
          </w:tcPr>
          <w:p w14:paraId="63E0CDB5" w14:textId="77777777" w:rsidR="00F56596" w:rsidRDefault="00F56596" w:rsidP="00F56596">
            <w:pPr>
              <w:rPr>
                <w:rFonts w:ascii="Calibri" w:hAnsi="Calibri"/>
                <w:b/>
                <w:sz w:val="14"/>
                <w:szCs w:val="20"/>
                <w:lang w:eastAsia="es-ES"/>
              </w:rPr>
            </w:pPr>
          </w:p>
          <w:p w14:paraId="3741773A" w14:textId="6587C801" w:rsidR="007769B5" w:rsidRDefault="007769B5" w:rsidP="00F56596">
            <w:pPr>
              <w:rPr>
                <w:rFonts w:ascii="Calibri" w:eastAsia="MS Mincho" w:hAnsi="Calibri"/>
                <w:b/>
                <w:sz w:val="20"/>
                <w:szCs w:val="20"/>
                <w:lang w:eastAsia="es-ES"/>
              </w:rPr>
            </w:pPr>
            <w:r w:rsidRPr="00F56596">
              <w:rPr>
                <w:rFonts w:ascii="Calibri" w:eastAsia="MS Mincho" w:hAnsi="Calibri"/>
                <w:b/>
                <w:sz w:val="20"/>
                <w:szCs w:val="20"/>
                <w:lang w:eastAsia="es-ES"/>
              </w:rPr>
              <w:t>Exigencia(s):</w:t>
            </w:r>
          </w:p>
          <w:p w14:paraId="2510C9B2" w14:textId="77777777" w:rsidR="007769B5" w:rsidRPr="00545018" w:rsidRDefault="007769B5" w:rsidP="00F56596">
            <w:pPr>
              <w:rPr>
                <w:rFonts w:ascii="Calibri" w:hAnsi="Calibri" w:cs="Tahoma"/>
                <w:b/>
                <w:sz w:val="20"/>
                <w:szCs w:val="20"/>
                <w:lang w:eastAsia="es-CL"/>
              </w:rPr>
            </w:pPr>
          </w:p>
          <w:p w14:paraId="23E63A6B" w14:textId="18CEB0E2" w:rsidR="00AB21B1" w:rsidRPr="00E47B4D" w:rsidRDefault="00AB21B1" w:rsidP="00AB21B1">
            <w:pPr>
              <w:rPr>
                <w:rFonts w:ascii="Calibri" w:hAnsi="Calibri" w:cs="Tahoma"/>
                <w:b/>
                <w:bCs/>
                <w:sz w:val="20"/>
                <w:szCs w:val="20"/>
                <w:lang w:eastAsia="es-CL"/>
              </w:rPr>
            </w:pPr>
            <w:r w:rsidRPr="00E47B4D">
              <w:rPr>
                <w:rFonts w:ascii="Calibri" w:hAnsi="Calibri" w:cs="Tahoma"/>
                <w:b/>
                <w:sz w:val="20"/>
                <w:szCs w:val="20"/>
                <w:lang w:eastAsia="es-CL"/>
              </w:rPr>
              <w:t xml:space="preserve">Considerando 4.4.2 </w:t>
            </w:r>
            <w:r w:rsidRPr="00E47B4D">
              <w:rPr>
                <w:rFonts w:ascii="Calibri" w:hAnsi="Calibri" w:cs="Tahoma"/>
                <w:b/>
                <w:bCs/>
                <w:sz w:val="20"/>
                <w:szCs w:val="20"/>
                <w:lang w:eastAsia="es-CL"/>
              </w:rPr>
              <w:t>Residuos Líquidos Letra b) Drenaje Acido de Roca. RCA 24/2006.</w:t>
            </w:r>
          </w:p>
          <w:p w14:paraId="4B66110D" w14:textId="4EB46CC0" w:rsidR="00AB21B1" w:rsidRPr="00E47B4D" w:rsidRDefault="00AB21B1" w:rsidP="00AB21B1">
            <w:pPr>
              <w:rPr>
                <w:rFonts w:ascii="Calibri" w:hAnsi="Calibri" w:cs="Tahoma"/>
                <w:i/>
                <w:sz w:val="20"/>
                <w:szCs w:val="20"/>
                <w:lang w:eastAsia="es-CL"/>
              </w:rPr>
            </w:pPr>
            <w:r w:rsidRPr="00E47B4D">
              <w:rPr>
                <w:rFonts w:ascii="Calibri" w:hAnsi="Calibri" w:cs="Tahoma"/>
                <w:bCs/>
                <w:i/>
                <w:sz w:val="20"/>
                <w:szCs w:val="20"/>
                <w:lang w:eastAsia="es-CL"/>
              </w:rPr>
              <w:t xml:space="preserve">(…) </w:t>
            </w:r>
            <w:r w:rsidRPr="00E47B4D">
              <w:rPr>
                <w:rFonts w:ascii="Calibri" w:hAnsi="Calibri" w:cs="Tahoma"/>
                <w:i/>
                <w:sz w:val="20"/>
                <w:szCs w:val="20"/>
                <w:lang w:eastAsia="es-CL"/>
              </w:rPr>
              <w:t>En definitiva, las simulaciones permiten predecir que la planta HDS de tratamiento de los drenajes ácidos logrará abatir los diversos parámetros hasta niveles ubicados dentro de los rangos de línea base (…) El único parámetro que se espera que mantenga una concentración promedio en el efluente mayor que la línea base es el sulfato. La planta HDS puede bajar niveles altos de entrada hasta 2000 mg/L, valor mayor que el de la línea base, que alcanza máximos de hasta 1.500 mg/L en NE-5 (…) en años húmedos, cuando es probable la necesidad de descargar al río, los niveles de sulfatos no serán significativos, principalmente debido a que la concentración de entrada a la planta será también reducida por la dilución natural que se produce con altos flujos de agua en la cuenca alta.</w:t>
            </w:r>
          </w:p>
          <w:p w14:paraId="25A9058D" w14:textId="77777777" w:rsidR="00AB21B1" w:rsidRPr="00E47B4D" w:rsidRDefault="00AB21B1" w:rsidP="00545018">
            <w:pPr>
              <w:rPr>
                <w:rFonts w:ascii="Calibri" w:hAnsi="Calibri" w:cs="Tahoma"/>
                <w:b/>
                <w:sz w:val="20"/>
                <w:szCs w:val="20"/>
                <w:lang w:eastAsia="es-CL"/>
              </w:rPr>
            </w:pPr>
          </w:p>
          <w:p w14:paraId="6C751ABC" w14:textId="4990F28E" w:rsidR="00545018" w:rsidRPr="00E47B4D" w:rsidRDefault="00F568C7" w:rsidP="00A87367">
            <w:pPr>
              <w:autoSpaceDE w:val="0"/>
              <w:autoSpaceDN w:val="0"/>
              <w:adjustRightInd w:val="0"/>
              <w:rPr>
                <w:rFonts w:ascii="Calibri" w:hAnsi="Calibri" w:cs="Tahoma"/>
                <w:b/>
                <w:sz w:val="20"/>
                <w:szCs w:val="20"/>
                <w:lang w:eastAsia="es-CL"/>
              </w:rPr>
            </w:pPr>
            <w:r w:rsidRPr="00E47B4D">
              <w:rPr>
                <w:rFonts w:ascii="Calibri" w:hAnsi="Calibri" w:cs="Tahoma"/>
                <w:b/>
                <w:sz w:val="20"/>
                <w:szCs w:val="20"/>
                <w:lang w:eastAsia="es-CL"/>
              </w:rPr>
              <w:t xml:space="preserve">Considerando </w:t>
            </w:r>
            <w:r w:rsidR="00545018" w:rsidRPr="00E47B4D">
              <w:rPr>
                <w:rFonts w:ascii="Calibri" w:hAnsi="Calibri" w:cs="Tahoma"/>
                <w:b/>
                <w:sz w:val="20"/>
                <w:szCs w:val="20"/>
                <w:lang w:eastAsia="es-CL"/>
              </w:rPr>
              <w:t xml:space="preserve">7. Letra a) Monitoreos Cuenca del Río El Estrecho: Calidad y Cantidad. Letra a.1) Calidad. </w:t>
            </w:r>
            <w:r w:rsidR="00A87367" w:rsidRPr="00E47B4D">
              <w:rPr>
                <w:rFonts w:ascii="Calibri" w:hAnsi="Calibri" w:cs="Tahoma"/>
                <w:b/>
                <w:sz w:val="20"/>
                <w:szCs w:val="20"/>
                <w:lang w:eastAsia="es-CL"/>
              </w:rPr>
              <w:t xml:space="preserve">Calidad de las Descargas Proveniente de la Planta de Tratamiento de Drenaje Ácido. </w:t>
            </w:r>
            <w:r w:rsidR="00545018" w:rsidRPr="00E47B4D">
              <w:rPr>
                <w:rFonts w:ascii="Calibri" w:hAnsi="Calibri" w:cs="Tahoma"/>
                <w:b/>
                <w:sz w:val="20"/>
                <w:szCs w:val="20"/>
                <w:lang w:eastAsia="es-CL"/>
              </w:rPr>
              <w:t>RCA 24/2006.</w:t>
            </w:r>
          </w:p>
          <w:p w14:paraId="7EAD6AA1" w14:textId="5867D6C9" w:rsidR="00A87367" w:rsidRPr="00E47B4D" w:rsidRDefault="00A87367" w:rsidP="00A87367">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La descarga se realizará aguas arriba del punto NE-2A, siendo el caudal de descarga entre 10 y 19 l/seg solo cuando no sea posible ocupar el 100% de las aguas en la mina y/o evaporarlas (…) La eficiencia de la planta tendrá una eficiencia alta respecto a los contaminantes ambientales significativos presentes, incluyendo Al, As, Cu, Fe, Mn, Zn (…) todos los parámetros modelados del efluente estarán dentro de los rangos definidos para el punto NE-5 (…) se ha estimado, durante el proceso de</w:t>
            </w:r>
          </w:p>
          <w:p w14:paraId="553AEA88" w14:textId="69BD1321" w:rsidR="00F568C7" w:rsidRDefault="00A87367" w:rsidP="00A87367">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evaluación, que los parámetros de interés (indicadores de un proceso de acidificación) son los siguientes pH, C.E., Al total, As total, Cu total, Fe disuelto, Mn total, SO</w:t>
            </w:r>
            <w:r w:rsidR="00272696">
              <w:rPr>
                <w:rFonts w:ascii="Calibri" w:hAnsi="Calibri" w:cs="Tahoma"/>
                <w:i/>
                <w:sz w:val="20"/>
                <w:szCs w:val="20"/>
                <w:vertAlign w:val="subscript"/>
                <w:lang w:eastAsia="es-CL"/>
              </w:rPr>
              <w:t>4</w:t>
            </w:r>
            <w:r w:rsidR="00DE0F0F" w:rsidRPr="005F5125">
              <w:rPr>
                <w:rFonts w:ascii="Calibri" w:hAnsi="Calibri" w:cs="Tahoma"/>
                <w:i/>
                <w:sz w:val="20"/>
                <w:szCs w:val="20"/>
                <w:vertAlign w:val="superscript"/>
                <w:lang w:eastAsia="es-CL"/>
              </w:rPr>
              <w:t>-2</w:t>
            </w:r>
            <w:r w:rsidRPr="00DE0F0F">
              <w:rPr>
                <w:rFonts w:ascii="Calibri" w:hAnsi="Calibri" w:cs="Tahoma"/>
                <w:i/>
                <w:sz w:val="20"/>
                <w:szCs w:val="20"/>
                <w:vertAlign w:val="superscript"/>
                <w:lang w:eastAsia="es-CL"/>
              </w:rPr>
              <w:t>-</w:t>
            </w:r>
            <w:r w:rsidRPr="00E47B4D">
              <w:rPr>
                <w:rFonts w:ascii="Calibri" w:hAnsi="Calibri" w:cs="Tahoma"/>
                <w:i/>
                <w:sz w:val="20"/>
                <w:szCs w:val="20"/>
                <w:lang w:eastAsia="es-CL"/>
              </w:rPr>
              <w:t>, Zn total más Fe</w:t>
            </w:r>
            <w:r w:rsidRPr="00E47B4D">
              <w:rPr>
                <w:rFonts w:ascii="Calibri" w:hAnsi="Calibri" w:cs="Tahoma"/>
                <w:i/>
                <w:sz w:val="20"/>
                <w:szCs w:val="20"/>
                <w:vertAlign w:val="superscript"/>
                <w:lang w:eastAsia="es-CL"/>
              </w:rPr>
              <w:t>+2</w:t>
            </w:r>
            <w:r w:rsidRPr="00E47B4D">
              <w:rPr>
                <w:rFonts w:ascii="Calibri" w:hAnsi="Calibri" w:cs="Tahoma"/>
                <w:i/>
                <w:sz w:val="20"/>
                <w:szCs w:val="20"/>
                <w:lang w:eastAsia="es-CL"/>
              </w:rPr>
              <w:t xml:space="preserve"> y Fe</w:t>
            </w:r>
            <w:r w:rsidRPr="00E47B4D">
              <w:rPr>
                <w:rFonts w:ascii="Calibri" w:hAnsi="Calibri" w:cs="Tahoma"/>
                <w:i/>
                <w:sz w:val="20"/>
                <w:szCs w:val="20"/>
                <w:vertAlign w:val="superscript"/>
                <w:lang w:eastAsia="es-CL"/>
              </w:rPr>
              <w:t>+3</w:t>
            </w:r>
            <w:r w:rsidRPr="00E47B4D">
              <w:rPr>
                <w:rFonts w:ascii="Calibri" w:hAnsi="Calibri" w:cs="Tahoma"/>
                <w:i/>
                <w:sz w:val="20"/>
                <w:szCs w:val="20"/>
                <w:lang w:eastAsia="es-CL"/>
              </w:rPr>
              <w:t xml:space="preserve"> que será medido </w:t>
            </w:r>
            <w:r w:rsidR="001608AE" w:rsidRPr="00E47B4D">
              <w:rPr>
                <w:rFonts w:ascii="Calibri" w:hAnsi="Calibri" w:cs="Tahoma"/>
                <w:i/>
                <w:sz w:val="20"/>
                <w:szCs w:val="20"/>
                <w:lang w:eastAsia="es-CL"/>
              </w:rPr>
              <w:t>en NE-2</w:t>
            </w:r>
            <w:r w:rsidR="00092AD0" w:rsidRPr="00E47B4D">
              <w:rPr>
                <w:rFonts w:ascii="Calibri" w:hAnsi="Calibri" w:cs="Tahoma"/>
                <w:i/>
                <w:sz w:val="20"/>
                <w:szCs w:val="20"/>
                <w:lang w:eastAsia="es-CL"/>
              </w:rPr>
              <w:t>A</w:t>
            </w:r>
            <w:r w:rsidR="001608AE" w:rsidRPr="00E47B4D">
              <w:rPr>
                <w:rFonts w:ascii="Calibri" w:hAnsi="Calibri" w:cs="Tahoma"/>
                <w:i/>
                <w:sz w:val="20"/>
                <w:szCs w:val="20"/>
                <w:lang w:eastAsia="es-CL"/>
              </w:rPr>
              <w:t xml:space="preserve"> (…)</w:t>
            </w:r>
          </w:p>
          <w:p w14:paraId="0A22F9DB" w14:textId="7CBB06AB" w:rsidR="001C02CA" w:rsidRPr="00AD21C5" w:rsidRDefault="001C02CA" w:rsidP="008266CC">
            <w:pPr>
              <w:autoSpaceDE w:val="0"/>
              <w:autoSpaceDN w:val="0"/>
              <w:adjustRightInd w:val="0"/>
              <w:rPr>
                <w:rFonts w:ascii="Calibri" w:hAnsi="Calibri" w:cs="Tahoma"/>
                <w:b/>
                <w:sz w:val="20"/>
                <w:szCs w:val="20"/>
                <w:lang w:eastAsia="es-CL"/>
              </w:rPr>
            </w:pPr>
            <w:r>
              <w:rPr>
                <w:rFonts w:ascii="Calibri" w:hAnsi="Calibri" w:cs="Tahoma"/>
                <w:b/>
                <w:sz w:val="20"/>
                <w:szCs w:val="20"/>
                <w:lang w:eastAsia="es-CL"/>
              </w:rPr>
              <w:t xml:space="preserve">Respuesta 2.31 Adenda 2 </w:t>
            </w:r>
            <w:r w:rsidRPr="001C02CA">
              <w:rPr>
                <w:rFonts w:ascii="Calibri" w:hAnsi="Calibri" w:cs="Tahoma"/>
                <w:b/>
                <w:sz w:val="20"/>
                <w:szCs w:val="20"/>
                <w:lang w:eastAsia="es-CL"/>
              </w:rPr>
              <w:t xml:space="preserve">en relación al proyecto </w:t>
            </w:r>
            <w:r>
              <w:rPr>
                <w:rFonts w:ascii="Calibri" w:hAnsi="Calibri" w:cs="Tahoma"/>
                <w:b/>
                <w:sz w:val="20"/>
                <w:szCs w:val="20"/>
                <w:lang w:eastAsia="es-CL"/>
              </w:rPr>
              <w:t>“</w:t>
            </w:r>
            <w:r w:rsidRPr="001C02CA">
              <w:rPr>
                <w:rFonts w:ascii="Calibri" w:hAnsi="Calibri" w:cs="Tahoma"/>
                <w:b/>
                <w:bCs/>
                <w:sz w:val="20"/>
                <w:szCs w:val="20"/>
                <w:lang w:eastAsia="es-CL"/>
              </w:rPr>
              <w:t>Modificaciones Proyecto Pascua Lama</w:t>
            </w:r>
            <w:r>
              <w:rPr>
                <w:rFonts w:ascii="Calibri" w:hAnsi="Calibri" w:cs="Tahoma"/>
                <w:b/>
                <w:bCs/>
                <w:sz w:val="20"/>
                <w:szCs w:val="20"/>
                <w:lang w:eastAsia="es-CL"/>
              </w:rPr>
              <w:t xml:space="preserve">”. </w:t>
            </w:r>
            <w:r w:rsidRPr="00AD21C5">
              <w:rPr>
                <w:rFonts w:ascii="Calibri" w:hAnsi="Calibri" w:cs="Tahoma"/>
                <w:b/>
                <w:sz w:val="20"/>
                <w:szCs w:val="20"/>
                <w:lang w:eastAsia="es-CL"/>
              </w:rPr>
              <w:t>RCA 24/2006.</w:t>
            </w:r>
          </w:p>
          <w:p w14:paraId="26649796" w14:textId="58E5B52E" w:rsidR="001C02CA" w:rsidRDefault="001C02CA" w:rsidP="001C02CA">
            <w:pPr>
              <w:autoSpaceDE w:val="0"/>
              <w:autoSpaceDN w:val="0"/>
              <w:adjustRightInd w:val="0"/>
              <w:rPr>
                <w:rFonts w:ascii="Calibri" w:hAnsi="Calibri" w:cs="Tahoma"/>
                <w:i/>
                <w:sz w:val="20"/>
                <w:szCs w:val="20"/>
                <w:lang w:eastAsia="es-CL"/>
              </w:rPr>
            </w:pPr>
            <w:r>
              <w:rPr>
                <w:rFonts w:ascii="Calibri" w:hAnsi="Calibri" w:cs="Tahoma"/>
                <w:i/>
                <w:sz w:val="20"/>
                <w:szCs w:val="20"/>
                <w:lang w:eastAsia="es-CL"/>
              </w:rPr>
              <w:t>(…)</w:t>
            </w:r>
            <w:r w:rsidRPr="001C02CA">
              <w:rPr>
                <w:rFonts w:ascii="Calibri" w:hAnsi="Calibri" w:cs="Tahoma"/>
                <w:i/>
                <w:sz w:val="20"/>
                <w:szCs w:val="20"/>
                <w:lang w:eastAsia="es-CL"/>
              </w:rPr>
              <w:t xml:space="preserve"> las eficiencias específicas de cada parámetro</w:t>
            </w:r>
            <w:r>
              <w:rPr>
                <w:rFonts w:ascii="Calibri" w:hAnsi="Calibri" w:cs="Tahoma"/>
                <w:i/>
                <w:sz w:val="20"/>
                <w:szCs w:val="20"/>
                <w:lang w:eastAsia="es-CL"/>
              </w:rPr>
              <w:t xml:space="preserve"> </w:t>
            </w:r>
            <w:r w:rsidRPr="001C02CA">
              <w:rPr>
                <w:rFonts w:ascii="Calibri" w:hAnsi="Calibri" w:cs="Tahoma"/>
                <w:i/>
                <w:sz w:val="20"/>
                <w:szCs w:val="20"/>
                <w:lang w:eastAsia="es-CL"/>
              </w:rPr>
              <w:t>dependen de las características y condiciones químicas de las aguas y del proceso. Para el</w:t>
            </w:r>
            <w:r>
              <w:rPr>
                <w:rFonts w:ascii="Calibri" w:hAnsi="Calibri" w:cs="Tahoma"/>
                <w:i/>
                <w:sz w:val="20"/>
                <w:szCs w:val="20"/>
                <w:lang w:eastAsia="es-CL"/>
              </w:rPr>
              <w:t xml:space="preserve"> </w:t>
            </w:r>
            <w:r w:rsidRPr="001C02CA">
              <w:rPr>
                <w:rFonts w:ascii="Calibri" w:hAnsi="Calibri" w:cs="Tahoma"/>
                <w:i/>
                <w:sz w:val="20"/>
                <w:szCs w:val="20"/>
                <w:lang w:eastAsia="es-CL"/>
              </w:rPr>
              <w:t>caso de Pascua-Lama se llevó a cabo una simulación del comportamiento de los</w:t>
            </w:r>
            <w:r>
              <w:rPr>
                <w:rFonts w:ascii="Calibri" w:hAnsi="Calibri" w:cs="Tahoma"/>
                <w:i/>
                <w:sz w:val="20"/>
                <w:szCs w:val="20"/>
                <w:lang w:eastAsia="es-CL"/>
              </w:rPr>
              <w:t xml:space="preserve"> </w:t>
            </w:r>
            <w:r w:rsidRPr="001C02CA">
              <w:rPr>
                <w:rFonts w:ascii="Calibri" w:hAnsi="Calibri" w:cs="Tahoma"/>
                <w:i/>
                <w:sz w:val="20"/>
                <w:szCs w:val="20"/>
                <w:lang w:eastAsia="es-CL"/>
              </w:rPr>
              <w:t>parámetros en el proceso de tratamiento, obteniéndose las concentraciones del efluente</w:t>
            </w:r>
            <w:r>
              <w:rPr>
                <w:rFonts w:ascii="Calibri" w:hAnsi="Calibri" w:cs="Tahoma"/>
                <w:i/>
                <w:sz w:val="20"/>
                <w:szCs w:val="20"/>
                <w:lang w:eastAsia="es-CL"/>
              </w:rPr>
              <w:t xml:space="preserve"> </w:t>
            </w:r>
            <w:r w:rsidR="009960C4">
              <w:rPr>
                <w:rFonts w:ascii="Calibri" w:hAnsi="Calibri" w:cs="Tahoma"/>
                <w:i/>
                <w:sz w:val="20"/>
                <w:szCs w:val="20"/>
                <w:lang w:eastAsia="es-CL"/>
              </w:rPr>
              <w:t>(Anexo II-K-2) (…)</w:t>
            </w:r>
          </w:p>
          <w:p w14:paraId="3ECEFAC8" w14:textId="77777777" w:rsidR="001C02CA" w:rsidRDefault="001C02CA" w:rsidP="001C02CA">
            <w:pPr>
              <w:autoSpaceDE w:val="0"/>
              <w:autoSpaceDN w:val="0"/>
              <w:adjustRightInd w:val="0"/>
              <w:rPr>
                <w:rFonts w:ascii="Calibri" w:hAnsi="Calibri" w:cs="Tahoma"/>
                <w:i/>
                <w:sz w:val="20"/>
                <w:szCs w:val="20"/>
                <w:lang w:eastAsia="es-CL"/>
              </w:rPr>
            </w:pPr>
          </w:p>
          <w:p w14:paraId="14C75305" w14:textId="28733CB8" w:rsidR="009960C4" w:rsidRPr="00AD21C5" w:rsidRDefault="00AD21C5" w:rsidP="00AD21C5">
            <w:pPr>
              <w:autoSpaceDE w:val="0"/>
              <w:autoSpaceDN w:val="0"/>
              <w:adjustRightInd w:val="0"/>
              <w:rPr>
                <w:rFonts w:ascii="Calibri" w:hAnsi="Calibri" w:cs="Tahoma"/>
                <w:b/>
                <w:bCs/>
                <w:sz w:val="20"/>
                <w:szCs w:val="20"/>
                <w:lang w:eastAsia="es-CL"/>
              </w:rPr>
            </w:pPr>
            <w:r w:rsidRPr="00AD21C5">
              <w:rPr>
                <w:rFonts w:ascii="Calibri" w:hAnsi="Calibri" w:cs="Tahoma"/>
                <w:b/>
                <w:bCs/>
                <w:sz w:val="20"/>
                <w:szCs w:val="20"/>
                <w:lang w:eastAsia="es-CL"/>
              </w:rPr>
              <w:t>Numeral 8.</w:t>
            </w:r>
            <w:r>
              <w:rPr>
                <w:rFonts w:ascii="Calibri" w:hAnsi="Calibri" w:cs="Tahoma"/>
                <w:b/>
                <w:bCs/>
                <w:sz w:val="20"/>
                <w:szCs w:val="20"/>
                <w:lang w:eastAsia="es-CL"/>
              </w:rPr>
              <w:t>1</w:t>
            </w:r>
            <w:r w:rsidR="009960C4" w:rsidRPr="00AD21C5">
              <w:rPr>
                <w:rFonts w:ascii="Calibri" w:hAnsi="Calibri" w:cs="Tahoma"/>
                <w:b/>
                <w:bCs/>
                <w:sz w:val="20"/>
                <w:szCs w:val="20"/>
                <w:lang w:eastAsia="es-CL"/>
              </w:rPr>
              <w:t xml:space="preserve"> Anexo II-K-2 del Adenda 2 en relación al proyecto “Modificaciones Proyecto Pascua Lama”. RCA 24/2006.</w:t>
            </w:r>
          </w:p>
          <w:p w14:paraId="58E0C55A" w14:textId="111F9CF4" w:rsidR="00AD21C5" w:rsidRDefault="00AD21C5" w:rsidP="00AD21C5">
            <w:pPr>
              <w:autoSpaceDE w:val="0"/>
              <w:autoSpaceDN w:val="0"/>
              <w:adjustRightInd w:val="0"/>
              <w:rPr>
                <w:rFonts w:ascii="Calibri" w:hAnsi="Calibri" w:cs="Tahoma"/>
                <w:bCs/>
                <w:i/>
                <w:sz w:val="20"/>
                <w:szCs w:val="20"/>
                <w:lang w:eastAsia="es-CL"/>
              </w:rPr>
            </w:pPr>
            <w:r w:rsidRPr="00AD21C5">
              <w:rPr>
                <w:rFonts w:ascii="Calibri" w:hAnsi="Calibri" w:cs="Tahoma"/>
                <w:bCs/>
                <w:i/>
                <w:sz w:val="20"/>
                <w:szCs w:val="20"/>
                <w:lang w:eastAsia="es-CL"/>
              </w:rPr>
              <w:t>En la Tabla 1 se presenta un resumen de los volúmenes de agua anuales que, sobre la base del balance hídrico del sistema de manejo de agua superficial (WMC 3447/R5, 2005 y Jones, 2005), están previstos pasar por la planta bajo los diferentes escenarios climáticos y en las etapas cronológicas de la vida de la mina (6, 12, 17 y 20 años) que se han seleccionado para la modelación. En las Tablas 2 a 3 se muestran las composiciones de las soluciones afluentes y efluentes modeladas para cada escenario climático en los años 6 y 20. Estos años representan los extremos de calida</w:t>
            </w:r>
            <w:r>
              <w:rPr>
                <w:rFonts w:ascii="Calibri" w:hAnsi="Calibri" w:cs="Tahoma"/>
                <w:bCs/>
                <w:i/>
                <w:sz w:val="20"/>
                <w:szCs w:val="20"/>
                <w:lang w:eastAsia="es-CL"/>
              </w:rPr>
              <w:t>d peor (año 6) y mayor (año 20) (…)</w:t>
            </w:r>
            <w:r w:rsidRPr="00AD21C5">
              <w:rPr>
                <w:rFonts w:ascii="Calibri" w:hAnsi="Calibri" w:cs="Tahoma"/>
                <w:bCs/>
                <w:i/>
                <w:sz w:val="20"/>
                <w:szCs w:val="20"/>
                <w:lang w:eastAsia="es-CL"/>
              </w:rPr>
              <w:t xml:space="preserve"> </w:t>
            </w:r>
          </w:p>
          <w:p w14:paraId="49F98CCD" w14:textId="77777777" w:rsidR="00F555E8" w:rsidRDefault="00F555E8" w:rsidP="00AD21C5">
            <w:pPr>
              <w:autoSpaceDE w:val="0"/>
              <w:autoSpaceDN w:val="0"/>
              <w:adjustRightInd w:val="0"/>
              <w:rPr>
                <w:rFonts w:ascii="Calibri" w:hAnsi="Calibri" w:cs="Tahoma"/>
                <w:bCs/>
                <w:i/>
                <w:sz w:val="20"/>
                <w:szCs w:val="20"/>
                <w:lang w:eastAsia="es-CL"/>
              </w:rPr>
            </w:pPr>
          </w:p>
          <w:p w14:paraId="059B7030" w14:textId="77777777" w:rsidR="00F555E8" w:rsidRDefault="00F555E8" w:rsidP="00AD21C5">
            <w:pPr>
              <w:autoSpaceDE w:val="0"/>
              <w:autoSpaceDN w:val="0"/>
              <w:adjustRightInd w:val="0"/>
              <w:rPr>
                <w:rFonts w:ascii="Calibri" w:hAnsi="Calibri" w:cs="Tahoma"/>
                <w:bCs/>
                <w:i/>
                <w:sz w:val="20"/>
                <w:szCs w:val="20"/>
                <w:lang w:eastAsia="es-CL"/>
              </w:rPr>
            </w:pPr>
          </w:p>
          <w:p w14:paraId="372BA181" w14:textId="77777777" w:rsidR="00F555E8" w:rsidRDefault="00F555E8" w:rsidP="00AD21C5">
            <w:pPr>
              <w:autoSpaceDE w:val="0"/>
              <w:autoSpaceDN w:val="0"/>
              <w:adjustRightInd w:val="0"/>
              <w:rPr>
                <w:rFonts w:ascii="Calibri" w:hAnsi="Calibri" w:cs="Tahoma"/>
                <w:bCs/>
                <w:i/>
                <w:sz w:val="20"/>
                <w:szCs w:val="20"/>
                <w:lang w:eastAsia="es-CL"/>
              </w:rPr>
            </w:pPr>
          </w:p>
          <w:p w14:paraId="1FDF90F5" w14:textId="77777777" w:rsidR="00F555E8" w:rsidRDefault="00F555E8" w:rsidP="00AD21C5">
            <w:pPr>
              <w:autoSpaceDE w:val="0"/>
              <w:autoSpaceDN w:val="0"/>
              <w:adjustRightInd w:val="0"/>
              <w:rPr>
                <w:rFonts w:ascii="Calibri" w:hAnsi="Calibri" w:cs="Tahoma"/>
                <w:bCs/>
                <w:i/>
                <w:sz w:val="20"/>
                <w:szCs w:val="20"/>
                <w:lang w:eastAsia="es-CL"/>
              </w:rPr>
            </w:pPr>
          </w:p>
          <w:p w14:paraId="5EC8B83B" w14:textId="77777777" w:rsidR="00F555E8" w:rsidRPr="00AD21C5" w:rsidRDefault="00F555E8" w:rsidP="00AD21C5">
            <w:pPr>
              <w:autoSpaceDE w:val="0"/>
              <w:autoSpaceDN w:val="0"/>
              <w:adjustRightInd w:val="0"/>
              <w:rPr>
                <w:rFonts w:ascii="Calibri" w:hAnsi="Calibri" w:cs="Tahoma"/>
                <w:bCs/>
                <w:i/>
                <w:sz w:val="20"/>
                <w:szCs w:val="20"/>
                <w:lang w:eastAsia="es-CL"/>
              </w:rPr>
            </w:pPr>
          </w:p>
          <w:p w14:paraId="51FBB1EB" w14:textId="77777777" w:rsidR="009960C4" w:rsidRDefault="009960C4" w:rsidP="009960C4">
            <w:pPr>
              <w:autoSpaceDE w:val="0"/>
              <w:autoSpaceDN w:val="0"/>
              <w:adjustRightInd w:val="0"/>
              <w:rPr>
                <w:rFonts w:ascii="Calibri" w:hAnsi="Calibri" w:cs="Tahoma"/>
                <w:i/>
                <w:sz w:val="20"/>
                <w:szCs w:val="20"/>
                <w:lang w:eastAsia="es-CL"/>
              </w:rPr>
            </w:pPr>
          </w:p>
          <w:p w14:paraId="7DDDAF85" w14:textId="5B9F1226" w:rsidR="009960C4" w:rsidRDefault="009960C4" w:rsidP="00AD21C5">
            <w:pPr>
              <w:autoSpaceDE w:val="0"/>
              <w:autoSpaceDN w:val="0"/>
              <w:adjustRightInd w:val="0"/>
              <w:jc w:val="center"/>
              <w:rPr>
                <w:rFonts w:ascii="Calibri" w:hAnsi="Calibri" w:cs="Tahoma"/>
                <w:b/>
                <w:bCs/>
                <w:i/>
                <w:sz w:val="20"/>
                <w:szCs w:val="20"/>
                <w:lang w:eastAsia="es-CL"/>
              </w:rPr>
            </w:pPr>
            <w:r w:rsidRPr="00AD21C5">
              <w:rPr>
                <w:rFonts w:ascii="Calibri" w:hAnsi="Calibri" w:cs="Tahoma"/>
                <w:bCs/>
                <w:i/>
                <w:sz w:val="20"/>
                <w:szCs w:val="20"/>
                <w:lang w:eastAsia="es-CL"/>
              </w:rPr>
              <w:lastRenderedPageBreak/>
              <w:t xml:space="preserve"> (…) Tabla 1 Volumen anual de agua tratada por la planta HDS (continuación)</w:t>
            </w:r>
            <w:r w:rsidRPr="009960C4">
              <w:rPr>
                <w:rFonts w:ascii="Calibri" w:hAnsi="Calibri" w:cs="Tahoma"/>
                <w:b/>
                <w:bCs/>
                <w:i/>
                <w:sz w:val="20"/>
                <w:szCs w:val="20"/>
                <w:lang w:eastAsia="es-CL"/>
              </w:rPr>
              <w:t xml:space="preserve"> </w:t>
            </w:r>
          </w:p>
          <w:p w14:paraId="00881041" w14:textId="255DE05D" w:rsidR="009960C4" w:rsidRPr="00E47B4D" w:rsidRDefault="004A704E" w:rsidP="00AD21C5">
            <w:pPr>
              <w:autoSpaceDE w:val="0"/>
              <w:autoSpaceDN w:val="0"/>
              <w:adjustRightInd w:val="0"/>
              <w:jc w:val="center"/>
              <w:rPr>
                <w:rFonts w:ascii="Calibri" w:hAnsi="Calibri" w:cs="Tahoma"/>
                <w:i/>
                <w:sz w:val="20"/>
                <w:szCs w:val="20"/>
                <w:lang w:eastAsia="es-CL"/>
              </w:rPr>
            </w:pPr>
            <w:r>
              <w:rPr>
                <w:noProof/>
                <w:lang w:eastAsia="es-CL"/>
              </w:rPr>
              <mc:AlternateContent>
                <mc:Choice Requires="wps">
                  <w:drawing>
                    <wp:anchor distT="0" distB="0" distL="114300" distR="114300" simplePos="0" relativeHeight="251658240" behindDoc="0" locked="0" layoutInCell="1" allowOverlap="1" wp14:anchorId="2D3C89FF" wp14:editId="7AC34F92">
                      <wp:simplePos x="0" y="0"/>
                      <wp:positionH relativeFrom="column">
                        <wp:posOffset>2475147</wp:posOffset>
                      </wp:positionH>
                      <wp:positionV relativeFrom="paragraph">
                        <wp:posOffset>600973</wp:posOffset>
                      </wp:positionV>
                      <wp:extent cx="4442603" cy="198408"/>
                      <wp:effectExtent l="0" t="0" r="15240" b="11430"/>
                      <wp:wrapNone/>
                      <wp:docPr id="232" name="Rectángulo 232"/>
                      <wp:cNvGraphicFramePr/>
                      <a:graphic xmlns:a="http://schemas.openxmlformats.org/drawingml/2006/main">
                        <a:graphicData uri="http://schemas.microsoft.com/office/word/2010/wordprocessingShape">
                          <wps:wsp>
                            <wps:cNvSpPr/>
                            <wps:spPr>
                              <a:xfrm>
                                <a:off x="0" y="0"/>
                                <a:ext cx="4442603" cy="198408"/>
                              </a:xfrm>
                              <a:prstGeom prst="rect">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A399C" id="Rectángulo 232" o:spid="_x0000_s1026" style="position:absolute;margin-left:194.9pt;margin-top:47.3pt;width:349.8pt;height:1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" filled="f" strokecolor="red" strokeweight="2pt">
                      <v:stroke dashstyle="3 1"/>
                    </v:rect>
                  </w:pict>
                </mc:Fallback>
              </mc:AlternateContent>
            </w:r>
            <w:r>
              <w:rPr>
                <w:noProof/>
                <w:lang w:eastAsia="es-CL"/>
              </w:rPr>
              <mc:AlternateContent>
                <mc:Choice Requires="wps">
                  <w:drawing>
                    <wp:anchor distT="0" distB="0" distL="114300" distR="114300" simplePos="0" relativeHeight="251657216" behindDoc="0" locked="0" layoutInCell="1" allowOverlap="1" wp14:anchorId="778C5725" wp14:editId="31D09A3D">
                      <wp:simplePos x="0" y="0"/>
                      <wp:positionH relativeFrom="column">
                        <wp:posOffset>2475147</wp:posOffset>
                      </wp:positionH>
                      <wp:positionV relativeFrom="paragraph">
                        <wp:posOffset>928777</wp:posOffset>
                      </wp:positionV>
                      <wp:extent cx="4442603" cy="198408"/>
                      <wp:effectExtent l="0" t="0" r="15240" b="11430"/>
                      <wp:wrapNone/>
                      <wp:docPr id="231" name="Rectángulo 231"/>
                      <wp:cNvGraphicFramePr/>
                      <a:graphic xmlns:a="http://schemas.openxmlformats.org/drawingml/2006/main">
                        <a:graphicData uri="http://schemas.microsoft.com/office/word/2010/wordprocessingShape">
                          <wps:wsp>
                            <wps:cNvSpPr/>
                            <wps:spPr>
                              <a:xfrm>
                                <a:off x="0" y="0"/>
                                <a:ext cx="4442603" cy="198408"/>
                              </a:xfrm>
                              <a:prstGeom prst="rect">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B777A" id="Rectángulo 231" o:spid="_x0000_s1026" style="position:absolute;margin-left:194.9pt;margin-top:73.15pt;width:349.8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" filled="f" strokecolor="red" strokeweight="2pt">
                      <v:stroke dashstyle="3 1"/>
                    </v:rect>
                  </w:pict>
                </mc:Fallback>
              </mc:AlternateContent>
            </w:r>
            <w:r w:rsidR="009960C4">
              <w:rPr>
                <w:noProof/>
                <w:lang w:eastAsia="es-CL"/>
              </w:rPr>
              <mc:AlternateContent>
                <mc:Choice Requires="wps">
                  <w:drawing>
                    <wp:anchor distT="0" distB="0" distL="114300" distR="114300" simplePos="0" relativeHeight="251656192" behindDoc="0" locked="0" layoutInCell="1" allowOverlap="1" wp14:anchorId="3D2E5EA4" wp14:editId="2AB9E177">
                      <wp:simplePos x="0" y="0"/>
                      <wp:positionH relativeFrom="column">
                        <wp:posOffset>2474858</wp:posOffset>
                      </wp:positionH>
                      <wp:positionV relativeFrom="paragraph">
                        <wp:posOffset>1407004</wp:posOffset>
                      </wp:positionV>
                      <wp:extent cx="4442603" cy="198408"/>
                      <wp:effectExtent l="0" t="0" r="15240" b="11430"/>
                      <wp:wrapNone/>
                      <wp:docPr id="24" name="Rectángulo 24"/>
                      <wp:cNvGraphicFramePr/>
                      <a:graphic xmlns:a="http://schemas.openxmlformats.org/drawingml/2006/main">
                        <a:graphicData uri="http://schemas.microsoft.com/office/word/2010/wordprocessingShape">
                          <wps:wsp>
                            <wps:cNvSpPr/>
                            <wps:spPr>
                              <a:xfrm>
                                <a:off x="0" y="0"/>
                                <a:ext cx="4442603" cy="198408"/>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22DB3" id="Rectángulo 24" o:spid="_x0000_s1026" style="position:absolute;margin-left:194.85pt;margin-top:110.8pt;width:349.8pt;height:1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" filled="f" strokecolor="red" strokeweight="2pt">
                      <v:stroke dashstyle="3 1"/>
                    </v:rect>
                  </w:pict>
                </mc:Fallback>
              </mc:AlternateContent>
            </w:r>
            <w:r w:rsidR="009960C4">
              <w:rPr>
                <w:noProof/>
                <w:lang w:eastAsia="es-CL"/>
              </w:rPr>
              <w:drawing>
                <wp:inline distT="0" distB="0" distL="0" distR="0" wp14:anchorId="0150E425" wp14:editId="380B5AC3">
                  <wp:extent cx="5452972" cy="1786586"/>
                  <wp:effectExtent l="0" t="0" r="0" b="444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64111" cy="1790236"/>
                          </a:xfrm>
                          <a:prstGeom prst="rect">
                            <a:avLst/>
                          </a:prstGeom>
                        </pic:spPr>
                      </pic:pic>
                    </a:graphicData>
                  </a:graphic>
                </wp:inline>
              </w:drawing>
            </w:r>
          </w:p>
          <w:p w14:paraId="5F6BE17A" w14:textId="52EE91D8" w:rsidR="009960C4" w:rsidRDefault="009960C4" w:rsidP="009960C4">
            <w:pPr>
              <w:autoSpaceDE w:val="0"/>
              <w:autoSpaceDN w:val="0"/>
              <w:adjustRightInd w:val="0"/>
              <w:rPr>
                <w:rFonts w:ascii="Calibri" w:hAnsi="Calibri" w:cs="Tahoma"/>
                <w:i/>
                <w:sz w:val="20"/>
                <w:szCs w:val="20"/>
                <w:lang w:eastAsia="es-CL"/>
              </w:rPr>
            </w:pPr>
          </w:p>
          <w:p w14:paraId="24E913AE" w14:textId="77777777" w:rsidR="004A704E" w:rsidRDefault="004A704E" w:rsidP="004A704E">
            <w:pPr>
              <w:autoSpaceDE w:val="0"/>
              <w:autoSpaceDN w:val="0"/>
              <w:adjustRightInd w:val="0"/>
              <w:rPr>
                <w:rFonts w:ascii="Calibri" w:hAnsi="Calibri" w:cs="Tahoma"/>
                <w:b/>
                <w:i/>
                <w:iCs/>
                <w:sz w:val="20"/>
                <w:szCs w:val="20"/>
                <w:lang w:eastAsia="es-CL"/>
              </w:rPr>
            </w:pPr>
          </w:p>
          <w:p w14:paraId="7A9EC12F" w14:textId="1EDF7C4C" w:rsidR="004A704E" w:rsidRDefault="004A704E" w:rsidP="00AD21C5">
            <w:pPr>
              <w:autoSpaceDE w:val="0"/>
              <w:autoSpaceDN w:val="0"/>
              <w:adjustRightInd w:val="0"/>
              <w:jc w:val="center"/>
              <w:rPr>
                <w:rFonts w:ascii="Calibri" w:hAnsi="Calibri" w:cs="Tahoma"/>
                <w:b/>
                <w:i/>
                <w:iCs/>
                <w:sz w:val="20"/>
                <w:szCs w:val="20"/>
                <w:lang w:eastAsia="es-CL"/>
              </w:rPr>
            </w:pPr>
            <w:r>
              <w:rPr>
                <w:noProof/>
                <w:lang w:eastAsia="es-CL"/>
              </w:rPr>
              <w:lastRenderedPageBreak/>
              <mc:AlternateContent>
                <mc:Choice Requires="wps">
                  <w:drawing>
                    <wp:anchor distT="0" distB="0" distL="114300" distR="114300" simplePos="0" relativeHeight="251662336" behindDoc="0" locked="0" layoutInCell="1" allowOverlap="1" wp14:anchorId="0138343B" wp14:editId="26A5BE16">
                      <wp:simplePos x="0" y="0"/>
                      <wp:positionH relativeFrom="column">
                        <wp:posOffset>3932722</wp:posOffset>
                      </wp:positionH>
                      <wp:positionV relativeFrom="paragraph">
                        <wp:posOffset>4035341</wp:posOffset>
                      </wp:positionV>
                      <wp:extent cx="1345349" cy="120770"/>
                      <wp:effectExtent l="0" t="0" r="26670" b="12700"/>
                      <wp:wrapNone/>
                      <wp:docPr id="240" name="Rectángulo 240"/>
                      <wp:cNvGraphicFramePr/>
                      <a:graphic xmlns:a="http://schemas.openxmlformats.org/drawingml/2006/main">
                        <a:graphicData uri="http://schemas.microsoft.com/office/word/2010/wordprocessingShape">
                          <wps:wsp>
                            <wps:cNvSpPr/>
                            <wps:spPr>
                              <a:xfrm>
                                <a:off x="0" y="0"/>
                                <a:ext cx="1345349" cy="120770"/>
                              </a:xfrm>
                              <a:prstGeom prst="rect">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DE36A" id="Rectángulo 240" o:spid="_x0000_s1026" style="position:absolute;margin-left:309.65pt;margin-top:317.75pt;width:105.95pt;height: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" filled="f" strokecolor="red" strokeweight="2pt">
                      <v:stroke dashstyle="3 1"/>
                    </v:rect>
                  </w:pict>
                </mc:Fallback>
              </mc:AlternateContent>
            </w:r>
            <w:r>
              <w:rPr>
                <w:noProof/>
                <w:lang w:eastAsia="es-CL"/>
              </w:rPr>
              <mc:AlternateContent>
                <mc:Choice Requires="wps">
                  <w:drawing>
                    <wp:anchor distT="0" distB="0" distL="114300" distR="114300" simplePos="0" relativeHeight="251661312" behindDoc="0" locked="0" layoutInCell="1" allowOverlap="1" wp14:anchorId="1CD8A395" wp14:editId="3F7A2444">
                      <wp:simplePos x="0" y="0"/>
                      <wp:positionH relativeFrom="column">
                        <wp:posOffset>3898217</wp:posOffset>
                      </wp:positionH>
                      <wp:positionV relativeFrom="paragraph">
                        <wp:posOffset>481258</wp:posOffset>
                      </wp:positionV>
                      <wp:extent cx="1380226" cy="3985404"/>
                      <wp:effectExtent l="0" t="0" r="10795" b="15240"/>
                      <wp:wrapNone/>
                      <wp:docPr id="238" name="Rectángulo 238"/>
                      <wp:cNvGraphicFramePr/>
                      <a:graphic xmlns:a="http://schemas.openxmlformats.org/drawingml/2006/main">
                        <a:graphicData uri="http://schemas.microsoft.com/office/word/2010/wordprocessingShape">
                          <wps:wsp>
                            <wps:cNvSpPr/>
                            <wps:spPr>
                              <a:xfrm>
                                <a:off x="0" y="0"/>
                                <a:ext cx="1380226" cy="3985404"/>
                              </a:xfrm>
                              <a:prstGeom prst="rect">
                                <a:avLst/>
                              </a:prstGeom>
                              <a:noFill/>
                              <a:ln w="15875"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04B33" id="Rectángulo 238" o:spid="_x0000_s1026" style="position:absolute;margin-left:306.95pt;margin-top:37.9pt;width:108.7pt;height:3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" filled="f" strokecolor="red" strokeweight="1.25pt">
                      <v:stroke dashstyle="1 1"/>
                    </v:rect>
                  </w:pict>
                </mc:Fallback>
              </mc:AlternateContent>
            </w:r>
            <w:r>
              <w:rPr>
                <w:noProof/>
                <w:lang w:eastAsia="es-CL"/>
              </w:rPr>
              <w:drawing>
                <wp:inline distT="0" distB="0" distL="0" distR="0" wp14:anchorId="4E961220" wp14:editId="4BCE091D">
                  <wp:extent cx="5698800" cy="4737600"/>
                  <wp:effectExtent l="0" t="0" r="0" b="635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98800" cy="4737600"/>
                          </a:xfrm>
                          <a:prstGeom prst="rect">
                            <a:avLst/>
                          </a:prstGeom>
                        </pic:spPr>
                      </pic:pic>
                    </a:graphicData>
                  </a:graphic>
                </wp:inline>
              </w:drawing>
            </w:r>
          </w:p>
          <w:p w14:paraId="6A53F4DF" w14:textId="43365CAC" w:rsidR="004A704E" w:rsidRDefault="004A704E" w:rsidP="00AD21C5">
            <w:pPr>
              <w:autoSpaceDE w:val="0"/>
              <w:autoSpaceDN w:val="0"/>
              <w:adjustRightInd w:val="0"/>
              <w:jc w:val="center"/>
              <w:rPr>
                <w:rFonts w:ascii="Calibri" w:hAnsi="Calibri" w:cs="Tahoma"/>
                <w:b/>
                <w:i/>
                <w:iCs/>
                <w:sz w:val="20"/>
                <w:szCs w:val="20"/>
                <w:lang w:eastAsia="es-CL"/>
              </w:rPr>
            </w:pPr>
            <w:r>
              <w:rPr>
                <w:noProof/>
                <w:lang w:eastAsia="es-CL"/>
              </w:rPr>
              <w:lastRenderedPageBreak/>
              <mc:AlternateContent>
                <mc:Choice Requires="wps">
                  <w:drawing>
                    <wp:anchor distT="0" distB="0" distL="114300" distR="114300" simplePos="0" relativeHeight="251660288" behindDoc="0" locked="0" layoutInCell="1" allowOverlap="1" wp14:anchorId="168A2CA5" wp14:editId="3A407128">
                      <wp:simplePos x="0" y="0"/>
                      <wp:positionH relativeFrom="column">
                        <wp:posOffset>4657342</wp:posOffset>
                      </wp:positionH>
                      <wp:positionV relativeFrom="paragraph">
                        <wp:posOffset>464006</wp:posOffset>
                      </wp:positionV>
                      <wp:extent cx="1267460" cy="4149150"/>
                      <wp:effectExtent l="0" t="0" r="27940" b="22860"/>
                      <wp:wrapNone/>
                      <wp:docPr id="236" name="Rectángulo 236"/>
                      <wp:cNvGraphicFramePr/>
                      <a:graphic xmlns:a="http://schemas.openxmlformats.org/drawingml/2006/main">
                        <a:graphicData uri="http://schemas.microsoft.com/office/word/2010/wordprocessingShape">
                          <wps:wsp>
                            <wps:cNvSpPr/>
                            <wps:spPr>
                              <a:xfrm>
                                <a:off x="0" y="0"/>
                                <a:ext cx="1267460" cy="4149150"/>
                              </a:xfrm>
                              <a:prstGeom prst="rect">
                                <a:avLst/>
                              </a:prstGeom>
                              <a:noFill/>
                              <a:ln w="15875"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F44B2" id="Rectángulo 236" o:spid="_x0000_s1026" style="position:absolute;margin-left:366.7pt;margin-top:36.55pt;width:99.8pt;height:32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" filled="f" strokecolor="red" strokeweight="1.25pt">
                      <v:stroke dashstyle="1 1"/>
                    </v:rect>
                  </w:pict>
                </mc:Fallback>
              </mc:AlternateContent>
            </w:r>
            <w:r>
              <w:rPr>
                <w:noProof/>
                <w:lang w:eastAsia="es-CL"/>
              </w:rPr>
              <mc:AlternateContent>
                <mc:Choice Requires="wps">
                  <w:drawing>
                    <wp:anchor distT="0" distB="0" distL="114300" distR="114300" simplePos="0" relativeHeight="251659264" behindDoc="0" locked="0" layoutInCell="1" allowOverlap="1" wp14:anchorId="49E449BD" wp14:editId="5541DA48">
                      <wp:simplePos x="0" y="0"/>
                      <wp:positionH relativeFrom="column">
                        <wp:posOffset>4656455</wp:posOffset>
                      </wp:positionH>
                      <wp:positionV relativeFrom="paragraph">
                        <wp:posOffset>4181104</wp:posOffset>
                      </wp:positionV>
                      <wp:extent cx="1268083" cy="103517"/>
                      <wp:effectExtent l="0" t="0" r="27940" b="10795"/>
                      <wp:wrapNone/>
                      <wp:docPr id="234" name="Rectángulo 234"/>
                      <wp:cNvGraphicFramePr/>
                      <a:graphic xmlns:a="http://schemas.openxmlformats.org/drawingml/2006/main">
                        <a:graphicData uri="http://schemas.microsoft.com/office/word/2010/wordprocessingShape">
                          <wps:wsp>
                            <wps:cNvSpPr/>
                            <wps:spPr>
                              <a:xfrm>
                                <a:off x="0" y="0"/>
                                <a:ext cx="1268083" cy="103517"/>
                              </a:xfrm>
                              <a:prstGeom prst="rect">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51DA3" id="Rectángulo 234" o:spid="_x0000_s1026" style="position:absolute;margin-left:366.65pt;margin-top:329.2pt;width:99.85pt;height: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" filled="f" strokecolor="red" strokeweight="2pt">
                      <v:stroke dashstyle="3 1"/>
                    </v:rect>
                  </w:pict>
                </mc:Fallback>
              </mc:AlternateContent>
            </w:r>
            <w:r>
              <w:rPr>
                <w:noProof/>
                <w:lang w:eastAsia="es-CL"/>
              </w:rPr>
              <w:drawing>
                <wp:inline distT="0" distB="0" distL="0" distR="0" wp14:anchorId="4F2AF772" wp14:editId="5A5FD253">
                  <wp:extent cx="5974388" cy="4735902"/>
                  <wp:effectExtent l="0" t="0" r="7620" b="762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75899" cy="4737100"/>
                          </a:xfrm>
                          <a:prstGeom prst="rect">
                            <a:avLst/>
                          </a:prstGeom>
                        </pic:spPr>
                      </pic:pic>
                    </a:graphicData>
                  </a:graphic>
                </wp:inline>
              </w:drawing>
            </w:r>
          </w:p>
          <w:p w14:paraId="31E60C25" w14:textId="77777777" w:rsidR="004A704E" w:rsidRDefault="004A704E" w:rsidP="004A704E">
            <w:pPr>
              <w:autoSpaceDE w:val="0"/>
              <w:autoSpaceDN w:val="0"/>
              <w:adjustRightInd w:val="0"/>
              <w:rPr>
                <w:rFonts w:ascii="Calibri" w:hAnsi="Calibri" w:cs="Tahoma"/>
                <w:b/>
                <w:i/>
                <w:iCs/>
                <w:sz w:val="20"/>
                <w:szCs w:val="20"/>
                <w:lang w:eastAsia="es-CL"/>
              </w:rPr>
            </w:pPr>
          </w:p>
          <w:p w14:paraId="4670A418" w14:textId="77777777" w:rsidR="004A704E" w:rsidRDefault="004A704E" w:rsidP="004A704E">
            <w:pPr>
              <w:autoSpaceDE w:val="0"/>
              <w:autoSpaceDN w:val="0"/>
              <w:adjustRightInd w:val="0"/>
              <w:rPr>
                <w:rFonts w:ascii="Calibri" w:hAnsi="Calibri" w:cs="Tahoma"/>
                <w:b/>
                <w:sz w:val="20"/>
                <w:szCs w:val="20"/>
                <w:lang w:eastAsia="es-CL"/>
              </w:rPr>
            </w:pPr>
          </w:p>
          <w:p w14:paraId="42409390" w14:textId="685C810A" w:rsidR="00F56596" w:rsidRPr="00E47B4D" w:rsidRDefault="00F56596" w:rsidP="00F56596">
            <w:pPr>
              <w:autoSpaceDE w:val="0"/>
              <w:autoSpaceDN w:val="0"/>
              <w:adjustRightInd w:val="0"/>
              <w:rPr>
                <w:rFonts w:ascii="Calibri" w:hAnsi="Calibri" w:cs="Tahoma"/>
                <w:b/>
                <w:sz w:val="20"/>
                <w:szCs w:val="20"/>
                <w:lang w:eastAsia="es-CL"/>
              </w:rPr>
            </w:pPr>
            <w:r w:rsidRPr="00E47B4D">
              <w:rPr>
                <w:rFonts w:ascii="Calibri" w:hAnsi="Calibri" w:cs="Tahoma"/>
                <w:b/>
                <w:sz w:val="20"/>
                <w:szCs w:val="20"/>
                <w:lang w:eastAsia="es-CL"/>
              </w:rPr>
              <w:t>Res. Ex. SEA N° 1106, de 21 de noviembre de 2014, que Acoge parcialmente recurso de reposi</w:t>
            </w:r>
            <w:r w:rsidR="008D4AD4" w:rsidRPr="00E47B4D">
              <w:rPr>
                <w:rFonts w:ascii="Calibri" w:hAnsi="Calibri" w:cs="Tahoma"/>
                <w:b/>
                <w:sz w:val="20"/>
                <w:szCs w:val="20"/>
                <w:lang w:eastAsia="es-CL"/>
              </w:rPr>
              <w:t>ción presentado en contra de ORD</w:t>
            </w:r>
            <w:r w:rsidRPr="00E47B4D">
              <w:rPr>
                <w:rFonts w:ascii="Calibri" w:hAnsi="Calibri" w:cs="Tahoma"/>
                <w:b/>
                <w:sz w:val="20"/>
                <w:szCs w:val="20"/>
                <w:lang w:eastAsia="es-CL"/>
              </w:rPr>
              <w:t xml:space="preserve">. D.E.: N°141180 de 15 de julio de 2014 del Servicio de Evaluación Ambiental que interpreta </w:t>
            </w:r>
            <w:r w:rsidR="009A21E5" w:rsidRPr="00E47B4D">
              <w:rPr>
                <w:rFonts w:ascii="Calibri" w:hAnsi="Calibri" w:cs="Tahoma"/>
                <w:b/>
                <w:sz w:val="20"/>
                <w:szCs w:val="20"/>
                <w:lang w:eastAsia="es-CL"/>
              </w:rPr>
              <w:t>RCA 24/2006.</w:t>
            </w:r>
          </w:p>
          <w:p w14:paraId="6F76BE1B" w14:textId="7D37C279" w:rsidR="00F56596" w:rsidRPr="00E47B4D" w:rsidRDefault="00F56596" w:rsidP="00F56596">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2.1.2. Pronunciamiento de la Dirección Ejecutiva en respuesta a recurso de reposición interpuesto por CMN</w:t>
            </w:r>
            <w:r w:rsidR="000C5A16" w:rsidRPr="00E47B4D">
              <w:rPr>
                <w:rFonts w:ascii="Calibri" w:hAnsi="Calibri" w:cs="Tahoma"/>
                <w:i/>
                <w:sz w:val="20"/>
                <w:szCs w:val="20"/>
                <w:lang w:eastAsia="es-CL"/>
              </w:rPr>
              <w:t xml:space="preserve"> SpA</w:t>
            </w:r>
            <w:r w:rsidRPr="00E47B4D">
              <w:rPr>
                <w:rFonts w:ascii="Calibri" w:hAnsi="Calibri" w:cs="Tahoma"/>
                <w:i/>
                <w:sz w:val="20"/>
                <w:szCs w:val="20"/>
                <w:lang w:eastAsia="es-CL"/>
              </w:rPr>
              <w:t xml:space="preserve"> “(…), se puede concluir que:</w:t>
            </w:r>
          </w:p>
          <w:p w14:paraId="396811C9" w14:textId="77777777" w:rsidR="00F56596" w:rsidRPr="00E47B4D" w:rsidRDefault="00F56596" w:rsidP="00F56596">
            <w:pPr>
              <w:autoSpaceDE w:val="0"/>
              <w:autoSpaceDN w:val="0"/>
              <w:adjustRightInd w:val="0"/>
              <w:rPr>
                <w:rFonts w:ascii="Calibri" w:hAnsi="Calibri" w:cs="Tahoma"/>
                <w:i/>
                <w:sz w:val="20"/>
                <w:szCs w:val="20"/>
                <w:lang w:eastAsia="es-CL"/>
              </w:rPr>
            </w:pPr>
          </w:p>
          <w:p w14:paraId="687F2F26" w14:textId="77777777" w:rsidR="00F56596" w:rsidRPr="00E47B4D" w:rsidRDefault="00F56596" w:rsidP="00F56596">
            <w:pPr>
              <w:numPr>
                <w:ilvl w:val="0"/>
                <w:numId w:val="21"/>
              </w:num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lastRenderedPageBreak/>
              <w:t>Para los años húmedos los niveles de sulfatos en la descarga no serán significativos debido a que la concentración de entrada a la planta HDS, será también reducida por la dilución natural que se produce con altos flujos de agua de la cuenca alta. Por lo cual, el Titular deberá cumplir con lo establecido en el D.S. N° 90/2000.</w:t>
            </w:r>
          </w:p>
          <w:p w14:paraId="7240AA8E" w14:textId="77777777" w:rsidR="00F56596" w:rsidRPr="00E47B4D" w:rsidRDefault="00F56596" w:rsidP="00F56596">
            <w:pPr>
              <w:numPr>
                <w:ilvl w:val="0"/>
                <w:numId w:val="21"/>
              </w:num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En cambio para años normales y sobre todo en años secos, la concentración de entrada de sulfatos a la planta HDS puede ser significativamente alta, en cuyo escenario el drenaje podría enviarse al área de la mina para uso industrial, evaporarse, o bien aplicarse un tratamiento complementario en caso que se deba descargar, para así cumplir con los valores máximos establecidos en el D.S. N° 90/2000.</w:t>
            </w:r>
          </w:p>
          <w:p w14:paraId="35DBFD0D" w14:textId="77777777" w:rsidR="00F56596" w:rsidRPr="00E47B4D" w:rsidRDefault="00F56596" w:rsidP="00F56596">
            <w:pPr>
              <w:numPr>
                <w:ilvl w:val="0"/>
                <w:numId w:val="21"/>
              </w:num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Por último, y considerando que se ha evaluado el efecto que tendría en el río la descarga del efluente, específicamente para determinar los incrementos de sulfatos aguas abajo producto de una descarga con 2000 mg/L, el Titular podrá solo en “casos eventuales” descargar el efluente tratado con este valor, sin embargo, deberá cerciorarse que no ocasionará efectos adversos significativos aguas debajo de la descarga. De lo señalado en la respuesta 2.53 de la Adenda 2, y en el considerando 4.4.2 literal b) de la RCA, se desprende que la posibilidad de que las concentraciones de sulfatos lleguen a 2000 mg/L se podrá producir en años secos o normales, no en años húmedos, por lo tanto, los casos eventuales en que se den dichas concentraciones deberían ocurrir en años secos o normales.</w:t>
            </w:r>
          </w:p>
          <w:p w14:paraId="5387B21D" w14:textId="77777777" w:rsidR="00F56596" w:rsidRPr="00E47B4D" w:rsidRDefault="00F56596" w:rsidP="00F56596">
            <w:pPr>
              <w:autoSpaceDE w:val="0"/>
              <w:autoSpaceDN w:val="0"/>
              <w:adjustRightInd w:val="0"/>
              <w:rPr>
                <w:rFonts w:ascii="Calibri" w:hAnsi="Calibri" w:cs="Tahoma"/>
                <w:sz w:val="20"/>
                <w:szCs w:val="20"/>
                <w:lang w:eastAsia="es-CL"/>
              </w:rPr>
            </w:pPr>
          </w:p>
          <w:p w14:paraId="25F4294A" w14:textId="36F3B451" w:rsidR="00F56596" w:rsidRPr="00E47B4D" w:rsidRDefault="001608AE" w:rsidP="00F56596">
            <w:pPr>
              <w:autoSpaceDE w:val="0"/>
              <w:autoSpaceDN w:val="0"/>
              <w:adjustRightInd w:val="0"/>
              <w:rPr>
                <w:rFonts w:ascii="Calibri" w:hAnsi="Calibri" w:cs="Tahoma"/>
                <w:i/>
                <w:sz w:val="20"/>
                <w:szCs w:val="20"/>
                <w:lang w:eastAsia="es-CL"/>
              </w:rPr>
            </w:pPr>
            <w:r w:rsidRPr="00E47B4D">
              <w:rPr>
                <w:rFonts w:ascii="Calibri" w:hAnsi="Calibri" w:cs="Tahoma"/>
                <w:sz w:val="20"/>
                <w:szCs w:val="20"/>
                <w:lang w:eastAsia="es-CL"/>
              </w:rPr>
              <w:t xml:space="preserve"> </w:t>
            </w:r>
            <w:r w:rsidR="00F56596" w:rsidRPr="00E47B4D">
              <w:rPr>
                <w:rFonts w:ascii="Calibri" w:hAnsi="Calibri" w:cs="Tahoma"/>
                <w:i/>
                <w:sz w:val="20"/>
                <w:szCs w:val="20"/>
                <w:lang w:eastAsia="es-CL"/>
              </w:rPr>
              <w:t>2.2.2. Pronunciamiento de la Dirección Ejecutiva en respuesta a recurso de reposición interpuesto por CMN</w:t>
            </w:r>
            <w:r w:rsidR="000C5A16" w:rsidRPr="00E47B4D">
              <w:rPr>
                <w:rFonts w:ascii="Calibri" w:hAnsi="Calibri" w:cs="Tahoma"/>
                <w:i/>
                <w:sz w:val="20"/>
                <w:szCs w:val="20"/>
                <w:lang w:eastAsia="es-CL"/>
              </w:rPr>
              <w:t xml:space="preserve"> SpA</w:t>
            </w:r>
            <w:r w:rsidR="00F56596" w:rsidRPr="00E47B4D">
              <w:rPr>
                <w:rFonts w:ascii="Calibri" w:hAnsi="Calibri" w:cs="Tahoma"/>
                <w:i/>
                <w:sz w:val="20"/>
                <w:szCs w:val="20"/>
                <w:lang w:eastAsia="es-CL"/>
              </w:rPr>
              <w:t>: “En el ordinario Ord. N° 141180 que da respuesta a la solicitud de la interpretación de la SMA, se presentaron valores para los parámetros consultados contenidos en la Tabla 1 del D.S. N° 90/2000 (…). Lo anterior no sigue el criterio establecido en el numeral 4.1.3 del D.S. N° 90/2000, en el cual se establece lo siguiente: “Si el contenido natural y/o de captación de un contaminante excede al exigido en esta norma, el límite máximo permitido de la descarga será igual a dicho cont</w:t>
            </w:r>
            <w:r w:rsidR="007769B5" w:rsidRPr="00E47B4D">
              <w:rPr>
                <w:rFonts w:ascii="Calibri" w:hAnsi="Calibri" w:cs="Tahoma"/>
                <w:i/>
                <w:sz w:val="20"/>
                <w:szCs w:val="20"/>
                <w:lang w:eastAsia="es-CL"/>
              </w:rPr>
              <w:t>enido natural y/o de captación” (…)</w:t>
            </w:r>
          </w:p>
          <w:p w14:paraId="22E0BE32" w14:textId="77777777" w:rsidR="00F56596" w:rsidRPr="00E47B4D" w:rsidRDefault="00F56596" w:rsidP="00F56596">
            <w:pPr>
              <w:autoSpaceDE w:val="0"/>
              <w:autoSpaceDN w:val="0"/>
              <w:adjustRightInd w:val="0"/>
              <w:rPr>
                <w:rFonts w:ascii="Calibri" w:hAnsi="Calibri" w:cs="Tahoma"/>
                <w:i/>
                <w:sz w:val="20"/>
                <w:szCs w:val="20"/>
                <w:lang w:eastAsia="es-CL"/>
              </w:rPr>
            </w:pPr>
          </w:p>
          <w:p w14:paraId="22ED547D" w14:textId="77777777" w:rsidR="00F56596" w:rsidRPr="00E47B4D" w:rsidRDefault="00F56596" w:rsidP="00F56596">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Considerando lo anterior, los datos correctos a considerar son los promedios de LB y considerados en la Apéndice 1, Anexo N° 2, Adenda N° 2 del expediente del Proyecto, y que se muestran a continuación:</w:t>
            </w:r>
          </w:p>
          <w:p w14:paraId="05CF0E77" w14:textId="77777777" w:rsidR="00F56596" w:rsidRPr="00E47B4D" w:rsidRDefault="00F56596" w:rsidP="00F56596">
            <w:pPr>
              <w:autoSpaceDE w:val="0"/>
              <w:autoSpaceDN w:val="0"/>
              <w:adjustRightInd w:val="0"/>
              <w:rPr>
                <w:rFonts w:ascii="Calibri" w:hAnsi="Calibri" w:cs="Tahoma"/>
                <w:i/>
                <w:sz w:val="20"/>
                <w:szCs w:val="20"/>
                <w:lang w:eastAsia="es-CL"/>
              </w:rPr>
            </w:pPr>
          </w:p>
          <w:tbl>
            <w:tblPr>
              <w:tblStyle w:val="Tablaconcuadrcula5"/>
              <w:tblW w:w="0" w:type="auto"/>
              <w:jc w:val="center"/>
              <w:tblLayout w:type="fixed"/>
              <w:tblLook w:val="04A0" w:firstRow="1" w:lastRow="0" w:firstColumn="1" w:lastColumn="0" w:noHBand="0" w:noVBand="1"/>
            </w:tblPr>
            <w:tblGrid>
              <w:gridCol w:w="3392"/>
              <w:gridCol w:w="3392"/>
              <w:gridCol w:w="3392"/>
              <w:gridCol w:w="3392"/>
            </w:tblGrid>
            <w:tr w:rsidR="00F56596" w:rsidRPr="00E47B4D" w14:paraId="72E21C9D" w14:textId="77777777" w:rsidTr="00F12FA4">
              <w:trPr>
                <w:trHeight w:val="256"/>
                <w:jc w:val="center"/>
              </w:trPr>
              <w:tc>
                <w:tcPr>
                  <w:tcW w:w="3392" w:type="dxa"/>
                </w:tcPr>
                <w:p w14:paraId="736A908B" w14:textId="77777777" w:rsidR="00F56596" w:rsidRPr="00E47B4D" w:rsidRDefault="00F56596" w:rsidP="00F56596">
                  <w:pPr>
                    <w:autoSpaceDE w:val="0"/>
                    <w:autoSpaceDN w:val="0"/>
                    <w:adjustRightInd w:val="0"/>
                    <w:jc w:val="center"/>
                    <w:rPr>
                      <w:rFonts w:ascii="Calibri" w:hAnsi="Calibri" w:cs="Tahoma"/>
                      <w:b/>
                      <w:i/>
                      <w:sz w:val="20"/>
                      <w:szCs w:val="20"/>
                      <w:lang w:eastAsia="es-CL"/>
                    </w:rPr>
                  </w:pPr>
                  <w:r w:rsidRPr="00E47B4D">
                    <w:rPr>
                      <w:rFonts w:ascii="Calibri" w:hAnsi="Calibri" w:cs="Tahoma"/>
                      <w:b/>
                      <w:i/>
                      <w:sz w:val="20"/>
                      <w:szCs w:val="20"/>
                      <w:lang w:eastAsia="es-CL"/>
                    </w:rPr>
                    <w:t>Parámetro</w:t>
                  </w:r>
                </w:p>
              </w:tc>
              <w:tc>
                <w:tcPr>
                  <w:tcW w:w="3392" w:type="dxa"/>
                </w:tcPr>
                <w:p w14:paraId="5A380FDE" w14:textId="77777777" w:rsidR="00F56596" w:rsidRPr="00E47B4D" w:rsidRDefault="00F56596" w:rsidP="00F56596">
                  <w:pPr>
                    <w:autoSpaceDE w:val="0"/>
                    <w:autoSpaceDN w:val="0"/>
                    <w:adjustRightInd w:val="0"/>
                    <w:jc w:val="center"/>
                    <w:rPr>
                      <w:rFonts w:ascii="Calibri" w:hAnsi="Calibri" w:cs="Tahoma"/>
                      <w:b/>
                      <w:i/>
                      <w:sz w:val="20"/>
                      <w:szCs w:val="20"/>
                      <w:lang w:eastAsia="es-CL"/>
                    </w:rPr>
                  </w:pPr>
                  <w:r w:rsidRPr="00E47B4D">
                    <w:rPr>
                      <w:rFonts w:ascii="Calibri" w:hAnsi="Calibri" w:cs="Tahoma"/>
                      <w:b/>
                      <w:i/>
                      <w:sz w:val="20"/>
                      <w:szCs w:val="20"/>
                      <w:lang w:eastAsia="es-CL"/>
                    </w:rPr>
                    <w:t>Promedio LB (mg/L)</w:t>
                  </w:r>
                </w:p>
              </w:tc>
              <w:tc>
                <w:tcPr>
                  <w:tcW w:w="3392" w:type="dxa"/>
                </w:tcPr>
                <w:p w14:paraId="33C59CBA" w14:textId="77777777" w:rsidR="00F56596" w:rsidRPr="00E47B4D" w:rsidRDefault="00F56596" w:rsidP="00F56596">
                  <w:pPr>
                    <w:autoSpaceDE w:val="0"/>
                    <w:autoSpaceDN w:val="0"/>
                    <w:adjustRightInd w:val="0"/>
                    <w:jc w:val="center"/>
                    <w:rPr>
                      <w:rFonts w:ascii="Calibri" w:hAnsi="Calibri" w:cs="Tahoma"/>
                      <w:b/>
                      <w:i/>
                      <w:sz w:val="20"/>
                      <w:szCs w:val="20"/>
                      <w:lang w:eastAsia="es-CL"/>
                    </w:rPr>
                  </w:pPr>
                  <w:r w:rsidRPr="00E47B4D">
                    <w:rPr>
                      <w:rFonts w:ascii="Calibri" w:hAnsi="Calibri" w:cs="Tahoma"/>
                      <w:b/>
                      <w:i/>
                      <w:sz w:val="20"/>
                      <w:szCs w:val="20"/>
                      <w:lang w:eastAsia="es-CL"/>
                    </w:rPr>
                    <w:t>Parámetro</w:t>
                  </w:r>
                </w:p>
              </w:tc>
              <w:tc>
                <w:tcPr>
                  <w:tcW w:w="3392" w:type="dxa"/>
                </w:tcPr>
                <w:p w14:paraId="3F1A66AF" w14:textId="77777777" w:rsidR="00F56596" w:rsidRPr="00E47B4D" w:rsidRDefault="00F56596" w:rsidP="00F56596">
                  <w:pPr>
                    <w:autoSpaceDE w:val="0"/>
                    <w:autoSpaceDN w:val="0"/>
                    <w:adjustRightInd w:val="0"/>
                    <w:jc w:val="center"/>
                    <w:rPr>
                      <w:rFonts w:ascii="Calibri" w:hAnsi="Calibri" w:cs="Tahoma"/>
                      <w:b/>
                      <w:i/>
                      <w:sz w:val="20"/>
                      <w:szCs w:val="20"/>
                      <w:lang w:eastAsia="es-CL"/>
                    </w:rPr>
                  </w:pPr>
                  <w:r w:rsidRPr="00E47B4D">
                    <w:rPr>
                      <w:rFonts w:ascii="Calibri" w:hAnsi="Calibri" w:cs="Tahoma"/>
                      <w:b/>
                      <w:i/>
                      <w:sz w:val="20"/>
                      <w:szCs w:val="20"/>
                      <w:lang w:eastAsia="es-CL"/>
                    </w:rPr>
                    <w:t>Promedio LB (mg/L)</w:t>
                  </w:r>
                </w:p>
              </w:tc>
            </w:tr>
            <w:tr w:rsidR="00F56596" w:rsidRPr="00E47B4D" w14:paraId="5652A29B" w14:textId="77777777" w:rsidTr="00F12FA4">
              <w:trPr>
                <w:trHeight w:val="256"/>
                <w:jc w:val="center"/>
              </w:trPr>
              <w:tc>
                <w:tcPr>
                  <w:tcW w:w="3392" w:type="dxa"/>
                </w:tcPr>
                <w:p w14:paraId="6770B974"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Aluminio</w:t>
                  </w:r>
                </w:p>
              </w:tc>
              <w:tc>
                <w:tcPr>
                  <w:tcW w:w="3392" w:type="dxa"/>
                </w:tcPr>
                <w:p w14:paraId="6A87923F"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43,86</w:t>
                  </w:r>
                </w:p>
              </w:tc>
              <w:tc>
                <w:tcPr>
                  <w:tcW w:w="3392" w:type="dxa"/>
                </w:tcPr>
                <w:p w14:paraId="6E02656F"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Manganeso</w:t>
                  </w:r>
                </w:p>
              </w:tc>
              <w:tc>
                <w:tcPr>
                  <w:tcW w:w="3392" w:type="dxa"/>
                </w:tcPr>
                <w:p w14:paraId="6CFA3866"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18,23</w:t>
                  </w:r>
                </w:p>
              </w:tc>
            </w:tr>
            <w:tr w:rsidR="00F56596" w:rsidRPr="00E47B4D" w14:paraId="70F822A9" w14:textId="77777777" w:rsidTr="00F12FA4">
              <w:trPr>
                <w:trHeight w:val="256"/>
                <w:jc w:val="center"/>
              </w:trPr>
              <w:tc>
                <w:tcPr>
                  <w:tcW w:w="3392" w:type="dxa"/>
                </w:tcPr>
                <w:p w14:paraId="3B34F065"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Cobre</w:t>
                  </w:r>
                </w:p>
              </w:tc>
              <w:tc>
                <w:tcPr>
                  <w:tcW w:w="3392" w:type="dxa"/>
                </w:tcPr>
                <w:p w14:paraId="78F73598"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1,26</w:t>
                  </w:r>
                </w:p>
              </w:tc>
              <w:tc>
                <w:tcPr>
                  <w:tcW w:w="3392" w:type="dxa"/>
                </w:tcPr>
                <w:p w14:paraId="3ECFFF6E"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Zinc</w:t>
                  </w:r>
                </w:p>
              </w:tc>
              <w:tc>
                <w:tcPr>
                  <w:tcW w:w="3392" w:type="dxa"/>
                </w:tcPr>
                <w:p w14:paraId="4C86F880"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8,6</w:t>
                  </w:r>
                </w:p>
              </w:tc>
            </w:tr>
            <w:tr w:rsidR="00F56596" w:rsidRPr="00E47B4D" w14:paraId="72E89DBD" w14:textId="77777777" w:rsidTr="00F12FA4">
              <w:trPr>
                <w:trHeight w:val="256"/>
                <w:jc w:val="center"/>
              </w:trPr>
              <w:tc>
                <w:tcPr>
                  <w:tcW w:w="3392" w:type="dxa"/>
                </w:tcPr>
                <w:p w14:paraId="7A569744"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Cadmio</w:t>
                  </w:r>
                </w:p>
              </w:tc>
              <w:tc>
                <w:tcPr>
                  <w:tcW w:w="3392" w:type="dxa"/>
                </w:tcPr>
                <w:p w14:paraId="66F5FEDE" w14:textId="77777777" w:rsidR="00F56596" w:rsidRPr="00E47B4D" w:rsidRDefault="00F56596" w:rsidP="00F56596">
                  <w:pPr>
                    <w:autoSpaceDE w:val="0"/>
                    <w:autoSpaceDN w:val="0"/>
                    <w:adjustRightInd w:val="0"/>
                    <w:jc w:val="center"/>
                    <w:rPr>
                      <w:rFonts w:ascii="Calibri" w:hAnsi="Calibri" w:cs="Tahoma"/>
                      <w:i/>
                      <w:sz w:val="20"/>
                      <w:szCs w:val="20"/>
                      <w:lang w:eastAsia="es-CL"/>
                    </w:rPr>
                  </w:pPr>
                  <w:r w:rsidRPr="00E47B4D">
                    <w:rPr>
                      <w:rFonts w:ascii="Calibri" w:hAnsi="Calibri" w:cs="Tahoma"/>
                      <w:i/>
                      <w:sz w:val="20"/>
                      <w:szCs w:val="20"/>
                      <w:lang w:eastAsia="es-CL"/>
                    </w:rPr>
                    <w:t>0,04</w:t>
                  </w:r>
                </w:p>
              </w:tc>
              <w:tc>
                <w:tcPr>
                  <w:tcW w:w="3392" w:type="dxa"/>
                </w:tcPr>
                <w:p w14:paraId="063F6B89" w14:textId="77777777" w:rsidR="00F56596" w:rsidRPr="00E47B4D" w:rsidRDefault="00F56596" w:rsidP="00F56596">
                  <w:pPr>
                    <w:autoSpaceDE w:val="0"/>
                    <w:autoSpaceDN w:val="0"/>
                    <w:adjustRightInd w:val="0"/>
                    <w:jc w:val="center"/>
                    <w:rPr>
                      <w:rFonts w:ascii="Calibri" w:hAnsi="Calibri" w:cs="Tahoma"/>
                      <w:i/>
                      <w:sz w:val="20"/>
                      <w:szCs w:val="20"/>
                      <w:lang w:eastAsia="es-CL"/>
                    </w:rPr>
                  </w:pPr>
                </w:p>
              </w:tc>
              <w:tc>
                <w:tcPr>
                  <w:tcW w:w="3392" w:type="dxa"/>
                </w:tcPr>
                <w:p w14:paraId="4A0D14ED" w14:textId="77777777" w:rsidR="00F56596" w:rsidRPr="00E47B4D" w:rsidRDefault="00F56596" w:rsidP="00F56596">
                  <w:pPr>
                    <w:autoSpaceDE w:val="0"/>
                    <w:autoSpaceDN w:val="0"/>
                    <w:adjustRightInd w:val="0"/>
                    <w:jc w:val="center"/>
                    <w:rPr>
                      <w:rFonts w:ascii="Calibri" w:hAnsi="Calibri" w:cs="Tahoma"/>
                      <w:i/>
                      <w:sz w:val="20"/>
                      <w:szCs w:val="20"/>
                      <w:lang w:eastAsia="es-CL"/>
                    </w:rPr>
                  </w:pPr>
                </w:p>
              </w:tc>
            </w:tr>
          </w:tbl>
          <w:p w14:paraId="60F84D1A" w14:textId="77777777" w:rsidR="00F56596" w:rsidRPr="00E47B4D" w:rsidRDefault="00F56596" w:rsidP="00F56596">
            <w:pPr>
              <w:autoSpaceDE w:val="0"/>
              <w:autoSpaceDN w:val="0"/>
              <w:adjustRightInd w:val="0"/>
              <w:rPr>
                <w:rFonts w:ascii="Calibri" w:hAnsi="Calibri" w:cs="Tahoma"/>
                <w:i/>
                <w:sz w:val="20"/>
                <w:szCs w:val="20"/>
                <w:lang w:eastAsia="es-CL"/>
              </w:rPr>
            </w:pPr>
          </w:p>
          <w:p w14:paraId="24761CB9" w14:textId="3DC7CAF7" w:rsidR="00E12D98" w:rsidRPr="00E47B4D" w:rsidRDefault="00E12D98" w:rsidP="00F56596">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2.3.2. Pronunciamiento de la Dirección Ejecutiva en respuesta a recurso de reposición interpuesto por CMN SpA: “(…) de acuerdo a lo establecido en los párrafos anteriores, en la RCA y los demás antecedentes de evaluación ambiental, antes citados, se puede concluir que el Titular deberá descargar desde la Planta de Drenaje Ácido de Roca (DAR) cumpliendo los valores establecidos dentro de los rangos de línea de base de calidad de agua medidos en el punto NE-5 y presentados en el Ápendice 1 del Anexo II de la Adenda 2 (…)</w:t>
            </w:r>
          </w:p>
          <w:p w14:paraId="6D5E1466" w14:textId="77777777" w:rsidR="00EE09EC" w:rsidRPr="00E47B4D" w:rsidRDefault="00EE09EC" w:rsidP="00F56596">
            <w:pPr>
              <w:autoSpaceDE w:val="0"/>
              <w:autoSpaceDN w:val="0"/>
              <w:adjustRightInd w:val="0"/>
              <w:rPr>
                <w:rFonts w:ascii="Calibri" w:hAnsi="Calibri" w:cs="Tahoma"/>
                <w:i/>
                <w:sz w:val="20"/>
                <w:szCs w:val="20"/>
                <w:lang w:eastAsia="es-CL"/>
              </w:rPr>
            </w:pPr>
          </w:p>
          <w:p w14:paraId="6238A412" w14:textId="1F49D44C" w:rsidR="00E12D98" w:rsidRPr="00E47B4D" w:rsidRDefault="00EE09EC" w:rsidP="00F56596">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t>Por tanto, en base a la interpretación armónica de la RCA, y a los argumentos antes señalados, se acoge lo solicitado por el Titular en el punto 3 del petitorio de su recurso de reposición (…)</w:t>
            </w:r>
          </w:p>
          <w:p w14:paraId="46FEB258" w14:textId="77777777" w:rsidR="00AF61B6" w:rsidRDefault="00AF61B6" w:rsidP="00F56596">
            <w:pPr>
              <w:autoSpaceDE w:val="0"/>
              <w:autoSpaceDN w:val="0"/>
              <w:adjustRightInd w:val="0"/>
              <w:rPr>
                <w:rFonts w:ascii="Calibri" w:hAnsi="Calibri" w:cs="Tahoma"/>
                <w:b/>
                <w:sz w:val="20"/>
                <w:szCs w:val="20"/>
                <w:lang w:eastAsia="es-CL"/>
              </w:rPr>
            </w:pPr>
          </w:p>
          <w:p w14:paraId="4F69D252" w14:textId="542EE0B8" w:rsidR="00F56596" w:rsidRPr="00E47B4D" w:rsidRDefault="00F56596" w:rsidP="00F56596">
            <w:pPr>
              <w:autoSpaceDE w:val="0"/>
              <w:autoSpaceDN w:val="0"/>
              <w:adjustRightInd w:val="0"/>
              <w:rPr>
                <w:rFonts w:ascii="Calibri" w:hAnsi="Calibri" w:cs="Tahoma"/>
                <w:b/>
                <w:sz w:val="20"/>
                <w:szCs w:val="20"/>
                <w:lang w:eastAsia="es-CL"/>
              </w:rPr>
            </w:pPr>
            <w:r w:rsidRPr="00E47B4D">
              <w:rPr>
                <w:rFonts w:ascii="Calibri" w:hAnsi="Calibri" w:cs="Tahoma"/>
                <w:b/>
                <w:sz w:val="20"/>
                <w:szCs w:val="20"/>
                <w:lang w:eastAsia="es-CL"/>
              </w:rPr>
              <w:t xml:space="preserve">Res. Ex. SMA N° 746, de 17 de diciembre de 2014, que Requiere información que indica e instruye la forma y el modo de presentación de los antecedentes solicitados a </w:t>
            </w:r>
            <w:r w:rsidR="000C5A16" w:rsidRPr="00E47B4D">
              <w:rPr>
                <w:rFonts w:ascii="Calibri" w:hAnsi="Calibri" w:cs="Tahoma"/>
                <w:b/>
                <w:sz w:val="20"/>
                <w:szCs w:val="20"/>
                <w:lang w:eastAsia="es-CL"/>
              </w:rPr>
              <w:t>CMN</w:t>
            </w:r>
            <w:r w:rsidRPr="00E47B4D">
              <w:rPr>
                <w:rFonts w:ascii="Calibri" w:hAnsi="Calibri" w:cs="Tahoma"/>
                <w:b/>
                <w:sz w:val="20"/>
                <w:szCs w:val="20"/>
                <w:lang w:eastAsia="es-CL"/>
              </w:rPr>
              <w:t xml:space="preserve"> SPA.</w:t>
            </w:r>
          </w:p>
          <w:p w14:paraId="29B660DB" w14:textId="77777777" w:rsidR="00F56596" w:rsidRPr="00E47B4D" w:rsidRDefault="00F56596" w:rsidP="00F56596">
            <w:pPr>
              <w:autoSpaceDE w:val="0"/>
              <w:autoSpaceDN w:val="0"/>
              <w:adjustRightInd w:val="0"/>
              <w:rPr>
                <w:rFonts w:ascii="Calibri" w:hAnsi="Calibri" w:cs="Tahoma"/>
                <w:sz w:val="20"/>
                <w:szCs w:val="20"/>
                <w:lang w:eastAsia="es-CL"/>
              </w:rPr>
            </w:pPr>
          </w:p>
          <w:p w14:paraId="54AE713F" w14:textId="77777777" w:rsidR="00F56596" w:rsidRPr="00E47B4D" w:rsidRDefault="00F56596" w:rsidP="00F56596">
            <w:pPr>
              <w:autoSpaceDE w:val="0"/>
              <w:autoSpaceDN w:val="0"/>
              <w:adjustRightInd w:val="0"/>
              <w:rPr>
                <w:rFonts w:ascii="Calibri" w:hAnsi="Calibri" w:cs="Tahoma"/>
                <w:i/>
                <w:sz w:val="20"/>
                <w:szCs w:val="20"/>
                <w:lang w:eastAsia="es-CL"/>
              </w:rPr>
            </w:pPr>
            <w:r w:rsidRPr="00E47B4D">
              <w:rPr>
                <w:rFonts w:ascii="Calibri" w:hAnsi="Calibri" w:cs="Tahoma"/>
                <w:i/>
                <w:sz w:val="20"/>
                <w:szCs w:val="20"/>
                <w:lang w:eastAsia="es-CL"/>
              </w:rPr>
              <w:lastRenderedPageBreak/>
              <w:t>Considerando 1.4, “Los límites máximos establecidos en la resolución de calificación ambiental para los parámetros o contaminantes asociados a la descarga y el tipo de muestra que debe ser tomada para su determinación son los siguientes:</w:t>
            </w:r>
          </w:p>
          <w:p w14:paraId="433B66DD" w14:textId="77777777" w:rsidR="00F56596" w:rsidRPr="00092AD0" w:rsidRDefault="00F56596" w:rsidP="00F56596">
            <w:pPr>
              <w:autoSpaceDE w:val="0"/>
              <w:autoSpaceDN w:val="0"/>
              <w:adjustRightInd w:val="0"/>
              <w:rPr>
                <w:rFonts w:ascii="Calibri" w:hAnsi="Calibri" w:cs="Tahoma"/>
                <w:i/>
                <w:sz w:val="20"/>
                <w:szCs w:val="20"/>
                <w:lang w:eastAsia="es-CL"/>
              </w:rPr>
            </w:pPr>
          </w:p>
          <w:tbl>
            <w:tblPr>
              <w:tblW w:w="5000" w:type="pct"/>
              <w:tblLayout w:type="fixed"/>
              <w:tblCellMar>
                <w:left w:w="70" w:type="dxa"/>
                <w:right w:w="70" w:type="dxa"/>
              </w:tblCellMar>
              <w:tblLook w:val="04A0" w:firstRow="1" w:lastRow="0" w:firstColumn="1" w:lastColumn="0" w:noHBand="0" w:noVBand="1"/>
            </w:tblPr>
            <w:tblGrid>
              <w:gridCol w:w="1095"/>
              <w:gridCol w:w="1015"/>
              <w:gridCol w:w="1189"/>
              <w:gridCol w:w="1088"/>
              <w:gridCol w:w="1094"/>
              <w:gridCol w:w="1083"/>
              <w:gridCol w:w="1096"/>
              <w:gridCol w:w="1239"/>
              <w:gridCol w:w="1080"/>
              <w:gridCol w:w="1088"/>
              <w:gridCol w:w="1094"/>
              <w:gridCol w:w="1080"/>
            </w:tblGrid>
            <w:tr w:rsidR="00F56596" w:rsidRPr="00EE09EC" w14:paraId="332CB2A0" w14:textId="77777777" w:rsidTr="00F12FA4">
              <w:trPr>
                <w:trHeight w:val="20"/>
                <w:tblHeader/>
              </w:trPr>
              <w:tc>
                <w:tcPr>
                  <w:tcW w:w="413"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58E5F21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Punto de Muestreo</w:t>
                  </w:r>
                </w:p>
              </w:tc>
              <w:tc>
                <w:tcPr>
                  <w:tcW w:w="383" w:type="pct"/>
                  <w:tcBorders>
                    <w:top w:val="single" w:sz="8" w:space="0" w:color="auto"/>
                    <w:left w:val="nil"/>
                    <w:bottom w:val="single" w:sz="8" w:space="0" w:color="auto"/>
                    <w:right w:val="single" w:sz="8" w:space="0" w:color="auto"/>
                  </w:tcBorders>
                  <w:shd w:val="clear" w:color="000000" w:fill="BFBFBF"/>
                  <w:vAlign w:val="center"/>
                  <w:hideMark/>
                </w:tcPr>
                <w:p w14:paraId="08864DD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Parámetro</w:t>
                  </w:r>
                </w:p>
              </w:tc>
              <w:tc>
                <w:tcPr>
                  <w:tcW w:w="449" w:type="pct"/>
                  <w:tcBorders>
                    <w:top w:val="single" w:sz="8" w:space="0" w:color="auto"/>
                    <w:left w:val="nil"/>
                    <w:bottom w:val="single" w:sz="8" w:space="0" w:color="auto"/>
                    <w:right w:val="single" w:sz="8" w:space="0" w:color="auto"/>
                  </w:tcBorders>
                  <w:shd w:val="clear" w:color="000000" w:fill="BFBFBF"/>
                  <w:vAlign w:val="center"/>
                  <w:hideMark/>
                </w:tcPr>
                <w:p w14:paraId="23648B3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Unidad</w:t>
                  </w:r>
                </w:p>
              </w:tc>
              <w:tc>
                <w:tcPr>
                  <w:tcW w:w="411" w:type="pct"/>
                  <w:tcBorders>
                    <w:top w:val="single" w:sz="8" w:space="0" w:color="auto"/>
                    <w:left w:val="nil"/>
                    <w:bottom w:val="single" w:sz="8" w:space="0" w:color="auto"/>
                    <w:right w:val="single" w:sz="8" w:space="0" w:color="auto"/>
                  </w:tcBorders>
                  <w:shd w:val="clear" w:color="000000" w:fill="BFBFBF"/>
                  <w:vAlign w:val="center"/>
                  <w:hideMark/>
                </w:tcPr>
                <w:p w14:paraId="633CB41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Límite Máximo</w:t>
                  </w:r>
                  <w:r w:rsidRPr="00EE09EC">
                    <w:rPr>
                      <w:rFonts w:eastAsia="Times New Roman"/>
                      <w:i/>
                      <w:color w:val="000000"/>
                      <w:sz w:val="16"/>
                      <w:szCs w:val="16"/>
                      <w:vertAlign w:val="superscript"/>
                      <w:lang w:val="es-ES_tradnl" w:eastAsia="es-CL"/>
                    </w:rPr>
                    <w:t>(4)</w:t>
                  </w:r>
                </w:p>
              </w:tc>
              <w:tc>
                <w:tcPr>
                  <w:tcW w:w="413" w:type="pct"/>
                  <w:tcBorders>
                    <w:top w:val="single" w:sz="8" w:space="0" w:color="auto"/>
                    <w:left w:val="nil"/>
                    <w:bottom w:val="single" w:sz="8" w:space="0" w:color="auto"/>
                    <w:right w:val="single" w:sz="8" w:space="0" w:color="auto"/>
                  </w:tcBorders>
                  <w:shd w:val="clear" w:color="000000" w:fill="BFBFBF"/>
                  <w:vAlign w:val="center"/>
                  <w:hideMark/>
                </w:tcPr>
                <w:p w14:paraId="2AD58F4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Tipo de Muestra</w:t>
                  </w:r>
                </w:p>
              </w:tc>
              <w:tc>
                <w:tcPr>
                  <w:tcW w:w="409" w:type="pct"/>
                  <w:tcBorders>
                    <w:top w:val="single" w:sz="8" w:space="0" w:color="auto"/>
                    <w:left w:val="nil"/>
                    <w:bottom w:val="single" w:sz="8" w:space="0" w:color="auto"/>
                    <w:right w:val="single" w:sz="8" w:space="0" w:color="auto"/>
                  </w:tcBorders>
                  <w:shd w:val="clear" w:color="000000" w:fill="BFBFBF"/>
                  <w:vAlign w:val="center"/>
                  <w:hideMark/>
                </w:tcPr>
                <w:p w14:paraId="5DE7589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N° de Días de control mensual</w:t>
                  </w:r>
                </w:p>
              </w:tc>
              <w:tc>
                <w:tcPr>
                  <w:tcW w:w="414" w:type="pct"/>
                  <w:tcBorders>
                    <w:top w:val="single" w:sz="8" w:space="0" w:color="auto"/>
                    <w:left w:val="nil"/>
                    <w:bottom w:val="single" w:sz="8" w:space="0" w:color="auto"/>
                    <w:right w:val="single" w:sz="8" w:space="0" w:color="auto"/>
                  </w:tcBorders>
                  <w:shd w:val="clear" w:color="000000" w:fill="BFBFBF"/>
                  <w:vAlign w:val="center"/>
                  <w:hideMark/>
                </w:tcPr>
                <w:p w14:paraId="0F3F382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Punto de Muestreo</w:t>
                  </w:r>
                </w:p>
              </w:tc>
              <w:tc>
                <w:tcPr>
                  <w:tcW w:w="468" w:type="pct"/>
                  <w:tcBorders>
                    <w:top w:val="single" w:sz="8" w:space="0" w:color="auto"/>
                    <w:left w:val="nil"/>
                    <w:bottom w:val="single" w:sz="8" w:space="0" w:color="auto"/>
                    <w:right w:val="single" w:sz="8" w:space="0" w:color="auto"/>
                  </w:tcBorders>
                  <w:shd w:val="clear" w:color="000000" w:fill="BFBFBF"/>
                  <w:vAlign w:val="center"/>
                  <w:hideMark/>
                </w:tcPr>
                <w:p w14:paraId="0759339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Parámetro</w:t>
                  </w:r>
                </w:p>
              </w:tc>
              <w:tc>
                <w:tcPr>
                  <w:tcW w:w="408" w:type="pct"/>
                  <w:tcBorders>
                    <w:top w:val="single" w:sz="8" w:space="0" w:color="auto"/>
                    <w:left w:val="nil"/>
                    <w:bottom w:val="single" w:sz="8" w:space="0" w:color="auto"/>
                    <w:right w:val="single" w:sz="8" w:space="0" w:color="auto"/>
                  </w:tcBorders>
                  <w:shd w:val="clear" w:color="000000" w:fill="BFBFBF"/>
                  <w:vAlign w:val="center"/>
                  <w:hideMark/>
                </w:tcPr>
                <w:p w14:paraId="041BF28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Unidad</w:t>
                  </w:r>
                </w:p>
              </w:tc>
              <w:tc>
                <w:tcPr>
                  <w:tcW w:w="411" w:type="pct"/>
                  <w:tcBorders>
                    <w:top w:val="single" w:sz="8" w:space="0" w:color="auto"/>
                    <w:left w:val="nil"/>
                    <w:bottom w:val="single" w:sz="8" w:space="0" w:color="auto"/>
                    <w:right w:val="single" w:sz="8" w:space="0" w:color="auto"/>
                  </w:tcBorders>
                  <w:shd w:val="clear" w:color="000000" w:fill="BFBFBF"/>
                  <w:vAlign w:val="center"/>
                  <w:hideMark/>
                </w:tcPr>
                <w:p w14:paraId="3F340F5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Límite Máximo</w:t>
                  </w:r>
                  <w:r w:rsidRPr="00EE09EC">
                    <w:rPr>
                      <w:rFonts w:eastAsia="Times New Roman"/>
                      <w:i/>
                      <w:color w:val="000000"/>
                      <w:sz w:val="16"/>
                      <w:szCs w:val="16"/>
                      <w:vertAlign w:val="superscript"/>
                      <w:lang w:val="es-ES_tradnl" w:eastAsia="es-CL"/>
                    </w:rPr>
                    <w:t>(4)</w:t>
                  </w:r>
                </w:p>
              </w:tc>
              <w:tc>
                <w:tcPr>
                  <w:tcW w:w="413" w:type="pct"/>
                  <w:tcBorders>
                    <w:top w:val="single" w:sz="8" w:space="0" w:color="auto"/>
                    <w:left w:val="nil"/>
                    <w:bottom w:val="single" w:sz="8" w:space="0" w:color="auto"/>
                    <w:right w:val="single" w:sz="8" w:space="0" w:color="auto"/>
                  </w:tcBorders>
                  <w:shd w:val="clear" w:color="000000" w:fill="BFBFBF"/>
                  <w:vAlign w:val="center"/>
                  <w:hideMark/>
                </w:tcPr>
                <w:p w14:paraId="4B3E595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Tipo de Muestra</w:t>
                  </w:r>
                </w:p>
              </w:tc>
              <w:tc>
                <w:tcPr>
                  <w:tcW w:w="408" w:type="pct"/>
                  <w:tcBorders>
                    <w:top w:val="single" w:sz="8" w:space="0" w:color="auto"/>
                    <w:left w:val="nil"/>
                    <w:bottom w:val="single" w:sz="8" w:space="0" w:color="auto"/>
                    <w:right w:val="single" w:sz="8" w:space="0" w:color="auto"/>
                  </w:tcBorders>
                  <w:shd w:val="clear" w:color="000000" w:fill="BFBFBF"/>
                  <w:vAlign w:val="center"/>
                  <w:hideMark/>
                </w:tcPr>
                <w:p w14:paraId="31F5864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N° de Días de control mensual</w:t>
                  </w:r>
                </w:p>
              </w:tc>
            </w:tr>
            <w:tr w:rsidR="00F56596" w:rsidRPr="00EE09EC" w14:paraId="2A995C18" w14:textId="77777777" w:rsidTr="00F12FA4">
              <w:trPr>
                <w:trHeight w:val="20"/>
              </w:trPr>
              <w:tc>
                <w:tcPr>
                  <w:tcW w:w="413" w:type="pct"/>
                  <w:vMerge w:val="restart"/>
                  <w:tcBorders>
                    <w:top w:val="nil"/>
                    <w:left w:val="single" w:sz="8" w:space="0" w:color="auto"/>
                    <w:bottom w:val="single" w:sz="8" w:space="0" w:color="000000"/>
                    <w:right w:val="single" w:sz="8" w:space="0" w:color="auto"/>
                  </w:tcBorders>
                  <w:shd w:val="clear" w:color="auto" w:fill="auto"/>
                  <w:vAlign w:val="center"/>
                  <w:hideMark/>
                </w:tcPr>
                <w:p w14:paraId="54CD686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Cámara de monitoreo previo a descarga</w:t>
                  </w:r>
                </w:p>
              </w:tc>
              <w:tc>
                <w:tcPr>
                  <w:tcW w:w="383" w:type="pct"/>
                  <w:tcBorders>
                    <w:top w:val="nil"/>
                    <w:left w:val="nil"/>
                    <w:bottom w:val="single" w:sz="8" w:space="0" w:color="auto"/>
                    <w:right w:val="single" w:sz="8" w:space="0" w:color="auto"/>
                  </w:tcBorders>
                  <w:shd w:val="clear" w:color="auto" w:fill="auto"/>
                  <w:vAlign w:val="center"/>
                  <w:hideMark/>
                </w:tcPr>
                <w:p w14:paraId="672A63A5"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pH</w:t>
                  </w:r>
                </w:p>
              </w:tc>
              <w:tc>
                <w:tcPr>
                  <w:tcW w:w="449" w:type="pct"/>
                  <w:tcBorders>
                    <w:top w:val="nil"/>
                    <w:left w:val="nil"/>
                    <w:bottom w:val="single" w:sz="8" w:space="0" w:color="auto"/>
                    <w:right w:val="single" w:sz="8" w:space="0" w:color="auto"/>
                  </w:tcBorders>
                  <w:shd w:val="clear" w:color="auto" w:fill="auto"/>
                  <w:vAlign w:val="center"/>
                  <w:hideMark/>
                </w:tcPr>
                <w:p w14:paraId="603DAE4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Unidades</w:t>
                  </w:r>
                </w:p>
              </w:tc>
              <w:tc>
                <w:tcPr>
                  <w:tcW w:w="411" w:type="pct"/>
                  <w:tcBorders>
                    <w:top w:val="nil"/>
                    <w:left w:val="nil"/>
                    <w:bottom w:val="single" w:sz="8" w:space="0" w:color="auto"/>
                    <w:right w:val="single" w:sz="8" w:space="0" w:color="auto"/>
                  </w:tcBorders>
                  <w:shd w:val="clear" w:color="auto" w:fill="auto"/>
                  <w:vAlign w:val="center"/>
                  <w:hideMark/>
                </w:tcPr>
                <w:p w14:paraId="39546F0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6,0 - 8,5</w:t>
                  </w:r>
                </w:p>
              </w:tc>
              <w:tc>
                <w:tcPr>
                  <w:tcW w:w="413" w:type="pct"/>
                  <w:tcBorders>
                    <w:top w:val="nil"/>
                    <w:left w:val="nil"/>
                    <w:bottom w:val="single" w:sz="8" w:space="0" w:color="auto"/>
                    <w:right w:val="single" w:sz="8" w:space="0" w:color="auto"/>
                  </w:tcBorders>
                  <w:shd w:val="clear" w:color="auto" w:fill="auto"/>
                  <w:vAlign w:val="center"/>
                  <w:hideMark/>
                </w:tcPr>
                <w:p w14:paraId="77343C1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29F1B19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r w:rsidRPr="00EE09EC">
                    <w:rPr>
                      <w:rFonts w:eastAsia="Times New Roman"/>
                      <w:i/>
                      <w:color w:val="000000"/>
                      <w:sz w:val="16"/>
                      <w:szCs w:val="16"/>
                      <w:vertAlign w:val="superscript"/>
                      <w:lang w:val="es-ES_tradnl" w:eastAsia="es-CL"/>
                    </w:rPr>
                    <w:t xml:space="preserve"> (3)</w:t>
                  </w:r>
                </w:p>
              </w:tc>
              <w:tc>
                <w:tcPr>
                  <w:tcW w:w="414" w:type="pct"/>
                  <w:vMerge w:val="restart"/>
                  <w:tcBorders>
                    <w:top w:val="nil"/>
                    <w:left w:val="single" w:sz="8" w:space="0" w:color="auto"/>
                    <w:bottom w:val="single" w:sz="8" w:space="0" w:color="000000"/>
                    <w:right w:val="single" w:sz="8" w:space="0" w:color="auto"/>
                  </w:tcBorders>
                  <w:shd w:val="clear" w:color="auto" w:fill="auto"/>
                  <w:vAlign w:val="center"/>
                  <w:hideMark/>
                </w:tcPr>
                <w:p w14:paraId="3837D90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Cámara de monitoreo previo a descarga</w:t>
                  </w:r>
                </w:p>
              </w:tc>
              <w:tc>
                <w:tcPr>
                  <w:tcW w:w="468" w:type="pct"/>
                  <w:tcBorders>
                    <w:top w:val="nil"/>
                    <w:left w:val="nil"/>
                    <w:bottom w:val="single" w:sz="8" w:space="0" w:color="auto"/>
                    <w:right w:val="single" w:sz="8" w:space="0" w:color="auto"/>
                  </w:tcBorders>
                  <w:shd w:val="clear" w:color="auto" w:fill="auto"/>
                  <w:vAlign w:val="center"/>
                  <w:hideMark/>
                </w:tcPr>
                <w:p w14:paraId="518DF18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Mercurio</w:t>
                  </w:r>
                </w:p>
              </w:tc>
              <w:tc>
                <w:tcPr>
                  <w:tcW w:w="408" w:type="pct"/>
                  <w:tcBorders>
                    <w:top w:val="nil"/>
                    <w:left w:val="nil"/>
                    <w:bottom w:val="single" w:sz="8" w:space="0" w:color="auto"/>
                    <w:right w:val="single" w:sz="8" w:space="0" w:color="auto"/>
                  </w:tcBorders>
                  <w:shd w:val="clear" w:color="auto" w:fill="auto"/>
                  <w:vAlign w:val="center"/>
                  <w:hideMark/>
                </w:tcPr>
                <w:p w14:paraId="4D78B2C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2A6F15C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0,0012</w:t>
                  </w:r>
                </w:p>
              </w:tc>
              <w:tc>
                <w:tcPr>
                  <w:tcW w:w="413" w:type="pct"/>
                  <w:tcBorders>
                    <w:top w:val="nil"/>
                    <w:left w:val="nil"/>
                    <w:bottom w:val="single" w:sz="8" w:space="0" w:color="auto"/>
                    <w:right w:val="single" w:sz="8" w:space="0" w:color="auto"/>
                  </w:tcBorders>
                  <w:shd w:val="clear" w:color="auto" w:fill="auto"/>
                  <w:vAlign w:val="center"/>
                  <w:hideMark/>
                </w:tcPr>
                <w:p w14:paraId="02A2F71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40EEF77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3EDA0E10"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586EBB7D"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2B1BA226"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Temperatura</w:t>
                  </w:r>
                </w:p>
              </w:tc>
              <w:tc>
                <w:tcPr>
                  <w:tcW w:w="449" w:type="pct"/>
                  <w:tcBorders>
                    <w:top w:val="nil"/>
                    <w:left w:val="nil"/>
                    <w:bottom w:val="single" w:sz="8" w:space="0" w:color="auto"/>
                    <w:right w:val="single" w:sz="8" w:space="0" w:color="auto"/>
                  </w:tcBorders>
                  <w:shd w:val="clear" w:color="auto" w:fill="auto"/>
                  <w:vAlign w:val="center"/>
                  <w:hideMark/>
                </w:tcPr>
                <w:p w14:paraId="5E28495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w:t>
                  </w:r>
                </w:p>
              </w:tc>
              <w:tc>
                <w:tcPr>
                  <w:tcW w:w="411" w:type="pct"/>
                  <w:tcBorders>
                    <w:top w:val="nil"/>
                    <w:left w:val="nil"/>
                    <w:bottom w:val="single" w:sz="8" w:space="0" w:color="auto"/>
                    <w:right w:val="single" w:sz="8" w:space="0" w:color="auto"/>
                  </w:tcBorders>
                  <w:shd w:val="clear" w:color="auto" w:fill="auto"/>
                  <w:vAlign w:val="center"/>
                  <w:hideMark/>
                </w:tcPr>
                <w:p w14:paraId="4A91AD8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40</w:t>
                  </w:r>
                </w:p>
              </w:tc>
              <w:tc>
                <w:tcPr>
                  <w:tcW w:w="413" w:type="pct"/>
                  <w:tcBorders>
                    <w:top w:val="nil"/>
                    <w:left w:val="nil"/>
                    <w:bottom w:val="single" w:sz="8" w:space="0" w:color="auto"/>
                    <w:right w:val="single" w:sz="8" w:space="0" w:color="auto"/>
                  </w:tcBorders>
                  <w:shd w:val="clear" w:color="auto" w:fill="auto"/>
                  <w:vAlign w:val="center"/>
                  <w:hideMark/>
                </w:tcPr>
                <w:p w14:paraId="51B9D1C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60B0B32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r w:rsidRPr="00EE09EC">
                    <w:rPr>
                      <w:rFonts w:eastAsia="Times New Roman"/>
                      <w:i/>
                      <w:color w:val="000000"/>
                      <w:sz w:val="16"/>
                      <w:szCs w:val="16"/>
                      <w:vertAlign w:val="superscript"/>
                      <w:lang w:val="es-ES_tradnl" w:eastAsia="es-CL"/>
                    </w:rPr>
                    <w:t xml:space="preserve"> (3)</w:t>
                  </w:r>
                </w:p>
              </w:tc>
              <w:tc>
                <w:tcPr>
                  <w:tcW w:w="414" w:type="pct"/>
                  <w:vMerge/>
                  <w:tcBorders>
                    <w:top w:val="nil"/>
                    <w:left w:val="single" w:sz="8" w:space="0" w:color="auto"/>
                    <w:bottom w:val="single" w:sz="8" w:space="0" w:color="000000"/>
                    <w:right w:val="single" w:sz="8" w:space="0" w:color="auto"/>
                  </w:tcBorders>
                  <w:vAlign w:val="center"/>
                  <w:hideMark/>
                </w:tcPr>
                <w:p w14:paraId="75D6ABEC"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478E7020"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Molibdeno</w:t>
                  </w:r>
                </w:p>
              </w:tc>
              <w:tc>
                <w:tcPr>
                  <w:tcW w:w="408" w:type="pct"/>
                  <w:tcBorders>
                    <w:top w:val="nil"/>
                    <w:left w:val="nil"/>
                    <w:bottom w:val="single" w:sz="8" w:space="0" w:color="auto"/>
                    <w:right w:val="single" w:sz="8" w:space="0" w:color="auto"/>
                  </w:tcBorders>
                  <w:shd w:val="clear" w:color="auto" w:fill="auto"/>
                  <w:vAlign w:val="center"/>
                  <w:hideMark/>
                </w:tcPr>
                <w:p w14:paraId="3E704AF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4F91A0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1,2</w:t>
                  </w:r>
                </w:p>
              </w:tc>
              <w:tc>
                <w:tcPr>
                  <w:tcW w:w="413" w:type="pct"/>
                  <w:tcBorders>
                    <w:top w:val="nil"/>
                    <w:left w:val="nil"/>
                    <w:bottom w:val="single" w:sz="8" w:space="0" w:color="auto"/>
                    <w:right w:val="single" w:sz="8" w:space="0" w:color="auto"/>
                  </w:tcBorders>
                  <w:shd w:val="clear" w:color="auto" w:fill="auto"/>
                  <w:vAlign w:val="center"/>
                  <w:hideMark/>
                </w:tcPr>
                <w:p w14:paraId="1367999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087D029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51C00240"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E5A4B29"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79024B7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Aceites y grasas</w:t>
                  </w:r>
                </w:p>
              </w:tc>
              <w:tc>
                <w:tcPr>
                  <w:tcW w:w="449" w:type="pct"/>
                  <w:tcBorders>
                    <w:top w:val="nil"/>
                    <w:left w:val="nil"/>
                    <w:bottom w:val="single" w:sz="8" w:space="0" w:color="auto"/>
                    <w:right w:val="single" w:sz="8" w:space="0" w:color="auto"/>
                  </w:tcBorders>
                  <w:shd w:val="clear" w:color="auto" w:fill="auto"/>
                  <w:vAlign w:val="center"/>
                  <w:hideMark/>
                </w:tcPr>
                <w:p w14:paraId="68152F4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FC4838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24</w:t>
                  </w:r>
                </w:p>
              </w:tc>
              <w:tc>
                <w:tcPr>
                  <w:tcW w:w="413" w:type="pct"/>
                  <w:tcBorders>
                    <w:top w:val="nil"/>
                    <w:left w:val="nil"/>
                    <w:bottom w:val="single" w:sz="8" w:space="0" w:color="auto"/>
                    <w:right w:val="single" w:sz="8" w:space="0" w:color="auto"/>
                  </w:tcBorders>
                  <w:shd w:val="clear" w:color="auto" w:fill="auto"/>
                  <w:vAlign w:val="center"/>
                  <w:hideMark/>
                </w:tcPr>
                <w:p w14:paraId="00F7854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32BFB79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7FF35021"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34560EB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Níquel</w:t>
                  </w:r>
                </w:p>
              </w:tc>
              <w:tc>
                <w:tcPr>
                  <w:tcW w:w="408" w:type="pct"/>
                  <w:tcBorders>
                    <w:top w:val="nil"/>
                    <w:left w:val="nil"/>
                    <w:bottom w:val="single" w:sz="8" w:space="0" w:color="auto"/>
                    <w:right w:val="single" w:sz="8" w:space="0" w:color="auto"/>
                  </w:tcBorders>
                  <w:shd w:val="clear" w:color="auto" w:fill="auto"/>
                  <w:vAlign w:val="center"/>
                  <w:hideMark/>
                </w:tcPr>
                <w:p w14:paraId="64805DE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2BA00AD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0,24</w:t>
                  </w:r>
                </w:p>
              </w:tc>
              <w:tc>
                <w:tcPr>
                  <w:tcW w:w="413" w:type="pct"/>
                  <w:tcBorders>
                    <w:top w:val="nil"/>
                    <w:left w:val="nil"/>
                    <w:bottom w:val="single" w:sz="8" w:space="0" w:color="auto"/>
                    <w:right w:val="single" w:sz="8" w:space="0" w:color="auto"/>
                  </w:tcBorders>
                  <w:shd w:val="clear" w:color="auto" w:fill="auto"/>
                  <w:vAlign w:val="center"/>
                  <w:hideMark/>
                </w:tcPr>
                <w:p w14:paraId="35CCA75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073D325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0CAF19E3"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E232D43"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368C3F47"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Aluminio</w:t>
                  </w:r>
                </w:p>
              </w:tc>
              <w:tc>
                <w:tcPr>
                  <w:tcW w:w="449" w:type="pct"/>
                  <w:tcBorders>
                    <w:top w:val="nil"/>
                    <w:left w:val="nil"/>
                    <w:bottom w:val="single" w:sz="8" w:space="0" w:color="auto"/>
                    <w:right w:val="single" w:sz="8" w:space="0" w:color="auto"/>
                  </w:tcBorders>
                  <w:shd w:val="clear" w:color="auto" w:fill="auto"/>
                  <w:vAlign w:val="center"/>
                  <w:hideMark/>
                </w:tcPr>
                <w:p w14:paraId="3D645BC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4E2120E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43,86</w:t>
                  </w:r>
                </w:p>
              </w:tc>
              <w:tc>
                <w:tcPr>
                  <w:tcW w:w="413" w:type="pct"/>
                  <w:tcBorders>
                    <w:top w:val="nil"/>
                    <w:left w:val="nil"/>
                    <w:bottom w:val="single" w:sz="8" w:space="0" w:color="auto"/>
                    <w:right w:val="single" w:sz="8" w:space="0" w:color="auto"/>
                  </w:tcBorders>
                  <w:shd w:val="clear" w:color="auto" w:fill="auto"/>
                  <w:vAlign w:val="center"/>
                  <w:hideMark/>
                </w:tcPr>
                <w:p w14:paraId="67F9232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5BC7519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891B1FA"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58656610"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N-NH</w:t>
                  </w:r>
                  <w:r w:rsidRPr="00EE09EC">
                    <w:rPr>
                      <w:rFonts w:eastAsia="Times New Roman"/>
                      <w:i/>
                      <w:color w:val="000000"/>
                      <w:sz w:val="16"/>
                      <w:szCs w:val="16"/>
                      <w:vertAlign w:val="subscript"/>
                      <w:lang w:eastAsia="es-CL"/>
                    </w:rPr>
                    <w:t>3</w:t>
                  </w:r>
                  <w:r w:rsidRPr="00EE09EC">
                    <w:rPr>
                      <w:rFonts w:eastAsia="Times New Roman"/>
                      <w:i/>
                      <w:color w:val="000000"/>
                      <w:sz w:val="16"/>
                      <w:szCs w:val="16"/>
                      <w:lang w:eastAsia="es-CL"/>
                    </w:rPr>
                    <w:t xml:space="preserve"> + N-NH</w:t>
                  </w:r>
                  <w:r w:rsidRPr="00EE09EC">
                    <w:rPr>
                      <w:rFonts w:eastAsia="Times New Roman"/>
                      <w:i/>
                      <w:color w:val="000000"/>
                      <w:sz w:val="16"/>
                      <w:szCs w:val="16"/>
                      <w:vertAlign w:val="subscript"/>
                      <w:lang w:eastAsia="es-CL"/>
                    </w:rPr>
                    <w:t>4</w:t>
                  </w:r>
                </w:p>
              </w:tc>
              <w:tc>
                <w:tcPr>
                  <w:tcW w:w="408" w:type="pct"/>
                  <w:tcBorders>
                    <w:top w:val="nil"/>
                    <w:left w:val="nil"/>
                    <w:bottom w:val="single" w:sz="8" w:space="0" w:color="auto"/>
                    <w:right w:val="single" w:sz="8" w:space="0" w:color="auto"/>
                  </w:tcBorders>
                  <w:shd w:val="clear" w:color="auto" w:fill="auto"/>
                  <w:vAlign w:val="center"/>
                  <w:hideMark/>
                </w:tcPr>
                <w:p w14:paraId="45094E0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10330B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0,25 - 2,1</w:t>
                  </w:r>
                </w:p>
              </w:tc>
              <w:tc>
                <w:tcPr>
                  <w:tcW w:w="413" w:type="pct"/>
                  <w:tcBorders>
                    <w:top w:val="nil"/>
                    <w:left w:val="nil"/>
                    <w:bottom w:val="single" w:sz="8" w:space="0" w:color="auto"/>
                    <w:right w:val="single" w:sz="8" w:space="0" w:color="auto"/>
                  </w:tcBorders>
                  <w:shd w:val="clear" w:color="auto" w:fill="auto"/>
                  <w:vAlign w:val="center"/>
                  <w:hideMark/>
                </w:tcPr>
                <w:p w14:paraId="426FE17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5928C8E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1967E814"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3480CB25"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4BFE0E53"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Arsénico</w:t>
                  </w:r>
                </w:p>
              </w:tc>
              <w:tc>
                <w:tcPr>
                  <w:tcW w:w="449" w:type="pct"/>
                  <w:tcBorders>
                    <w:top w:val="nil"/>
                    <w:left w:val="nil"/>
                    <w:bottom w:val="single" w:sz="8" w:space="0" w:color="auto"/>
                    <w:right w:val="single" w:sz="8" w:space="0" w:color="auto"/>
                  </w:tcBorders>
                  <w:shd w:val="clear" w:color="auto" w:fill="auto"/>
                  <w:vAlign w:val="center"/>
                  <w:hideMark/>
                </w:tcPr>
                <w:p w14:paraId="6C7875B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448FF7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0,6</w:t>
                  </w:r>
                </w:p>
              </w:tc>
              <w:tc>
                <w:tcPr>
                  <w:tcW w:w="413" w:type="pct"/>
                  <w:tcBorders>
                    <w:top w:val="nil"/>
                    <w:left w:val="nil"/>
                    <w:bottom w:val="single" w:sz="8" w:space="0" w:color="auto"/>
                    <w:right w:val="single" w:sz="8" w:space="0" w:color="auto"/>
                  </w:tcBorders>
                  <w:shd w:val="clear" w:color="auto" w:fill="auto"/>
                  <w:vAlign w:val="center"/>
                  <w:hideMark/>
                </w:tcPr>
                <w:p w14:paraId="5F7C659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4252665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6E2DD812"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FC72605"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Nitritos totales</w:t>
                  </w:r>
                </w:p>
              </w:tc>
              <w:tc>
                <w:tcPr>
                  <w:tcW w:w="408" w:type="pct"/>
                  <w:tcBorders>
                    <w:top w:val="nil"/>
                    <w:left w:val="nil"/>
                    <w:bottom w:val="single" w:sz="8" w:space="0" w:color="auto"/>
                    <w:right w:val="single" w:sz="8" w:space="0" w:color="auto"/>
                  </w:tcBorders>
                  <w:shd w:val="clear" w:color="auto" w:fill="auto"/>
                  <w:vAlign w:val="center"/>
                  <w:hideMark/>
                </w:tcPr>
                <w:p w14:paraId="460A74D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A31530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0,005 - 0,12</w:t>
                  </w:r>
                </w:p>
              </w:tc>
              <w:tc>
                <w:tcPr>
                  <w:tcW w:w="413" w:type="pct"/>
                  <w:tcBorders>
                    <w:top w:val="nil"/>
                    <w:left w:val="nil"/>
                    <w:bottom w:val="single" w:sz="8" w:space="0" w:color="auto"/>
                    <w:right w:val="single" w:sz="8" w:space="0" w:color="auto"/>
                  </w:tcBorders>
                  <w:shd w:val="clear" w:color="auto" w:fill="auto"/>
                  <w:vAlign w:val="center"/>
                  <w:hideMark/>
                </w:tcPr>
                <w:p w14:paraId="714AA46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57920F7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7C0070F1"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23F024F"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6486FA3"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Bario total</w:t>
                  </w:r>
                </w:p>
              </w:tc>
              <w:tc>
                <w:tcPr>
                  <w:tcW w:w="449" w:type="pct"/>
                  <w:tcBorders>
                    <w:top w:val="nil"/>
                    <w:left w:val="nil"/>
                    <w:bottom w:val="single" w:sz="8" w:space="0" w:color="auto"/>
                    <w:right w:val="single" w:sz="8" w:space="0" w:color="auto"/>
                  </w:tcBorders>
                  <w:shd w:val="clear" w:color="auto" w:fill="auto"/>
                  <w:vAlign w:val="center"/>
                  <w:hideMark/>
                </w:tcPr>
                <w:p w14:paraId="23EF790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350235C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0,001 - 0,28</w:t>
                  </w:r>
                  <w:r w:rsidRPr="00EE09EC">
                    <w:rPr>
                      <w:rFonts w:eastAsia="Times New Roman"/>
                      <w:i/>
                      <w:color w:val="000000"/>
                      <w:sz w:val="16"/>
                      <w:szCs w:val="16"/>
                      <w:vertAlign w:val="superscript"/>
                      <w:lang w:eastAsia="es-CL"/>
                    </w:rPr>
                    <w:t xml:space="preserve"> (5)</w:t>
                  </w:r>
                </w:p>
              </w:tc>
              <w:tc>
                <w:tcPr>
                  <w:tcW w:w="413" w:type="pct"/>
                  <w:tcBorders>
                    <w:top w:val="nil"/>
                    <w:left w:val="nil"/>
                    <w:bottom w:val="single" w:sz="8" w:space="0" w:color="auto"/>
                    <w:right w:val="single" w:sz="8" w:space="0" w:color="auto"/>
                  </w:tcBorders>
                  <w:shd w:val="clear" w:color="auto" w:fill="auto"/>
                  <w:vAlign w:val="center"/>
                  <w:hideMark/>
                </w:tcPr>
                <w:p w14:paraId="30D66E1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2D4A047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B99B467"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22AA9A3A"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Nitratos totales</w:t>
                  </w:r>
                </w:p>
              </w:tc>
              <w:tc>
                <w:tcPr>
                  <w:tcW w:w="408" w:type="pct"/>
                  <w:tcBorders>
                    <w:top w:val="nil"/>
                    <w:left w:val="nil"/>
                    <w:bottom w:val="single" w:sz="8" w:space="0" w:color="auto"/>
                    <w:right w:val="single" w:sz="8" w:space="0" w:color="auto"/>
                  </w:tcBorders>
                  <w:shd w:val="clear" w:color="auto" w:fill="auto"/>
                  <w:vAlign w:val="center"/>
                  <w:hideMark/>
                </w:tcPr>
                <w:p w14:paraId="05EB6F8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34213F7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0,02 - 1,7</w:t>
                  </w:r>
                </w:p>
              </w:tc>
              <w:tc>
                <w:tcPr>
                  <w:tcW w:w="413" w:type="pct"/>
                  <w:tcBorders>
                    <w:top w:val="nil"/>
                    <w:left w:val="nil"/>
                    <w:bottom w:val="single" w:sz="8" w:space="0" w:color="auto"/>
                    <w:right w:val="single" w:sz="8" w:space="0" w:color="auto"/>
                  </w:tcBorders>
                  <w:shd w:val="clear" w:color="auto" w:fill="auto"/>
                  <w:vAlign w:val="center"/>
                  <w:hideMark/>
                </w:tcPr>
                <w:p w14:paraId="7A8C9A6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7F0B9FD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0774D143"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37F9CC68"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523793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Berilio total</w:t>
                  </w:r>
                </w:p>
              </w:tc>
              <w:tc>
                <w:tcPr>
                  <w:tcW w:w="449" w:type="pct"/>
                  <w:tcBorders>
                    <w:top w:val="nil"/>
                    <w:left w:val="nil"/>
                    <w:bottom w:val="single" w:sz="8" w:space="0" w:color="auto"/>
                    <w:right w:val="single" w:sz="8" w:space="0" w:color="auto"/>
                  </w:tcBorders>
                  <w:shd w:val="clear" w:color="auto" w:fill="auto"/>
                  <w:vAlign w:val="center"/>
                  <w:hideMark/>
                </w:tcPr>
                <w:p w14:paraId="3CED044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BC8CE9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0,002 -0,01</w:t>
                  </w:r>
                </w:p>
              </w:tc>
              <w:tc>
                <w:tcPr>
                  <w:tcW w:w="413" w:type="pct"/>
                  <w:tcBorders>
                    <w:top w:val="nil"/>
                    <w:left w:val="nil"/>
                    <w:bottom w:val="single" w:sz="8" w:space="0" w:color="auto"/>
                    <w:right w:val="single" w:sz="8" w:space="0" w:color="auto"/>
                  </w:tcBorders>
                  <w:shd w:val="clear" w:color="auto" w:fill="auto"/>
                  <w:vAlign w:val="center"/>
                  <w:hideMark/>
                </w:tcPr>
                <w:p w14:paraId="11AB1BD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6C574FE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6CA06FF5"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1F408B5"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Nitrógeno total Kjeldahl</w:t>
                  </w:r>
                </w:p>
              </w:tc>
              <w:tc>
                <w:tcPr>
                  <w:tcW w:w="408" w:type="pct"/>
                  <w:tcBorders>
                    <w:top w:val="nil"/>
                    <w:left w:val="nil"/>
                    <w:bottom w:val="single" w:sz="8" w:space="0" w:color="auto"/>
                    <w:right w:val="single" w:sz="8" w:space="0" w:color="auto"/>
                  </w:tcBorders>
                  <w:shd w:val="clear" w:color="auto" w:fill="auto"/>
                  <w:vAlign w:val="center"/>
                  <w:hideMark/>
                </w:tcPr>
                <w:p w14:paraId="69FEE79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3074B8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59</w:t>
                  </w:r>
                </w:p>
              </w:tc>
              <w:tc>
                <w:tcPr>
                  <w:tcW w:w="413" w:type="pct"/>
                  <w:tcBorders>
                    <w:top w:val="nil"/>
                    <w:left w:val="nil"/>
                    <w:bottom w:val="single" w:sz="8" w:space="0" w:color="auto"/>
                    <w:right w:val="single" w:sz="8" w:space="0" w:color="auto"/>
                  </w:tcBorders>
                  <w:shd w:val="clear" w:color="auto" w:fill="auto"/>
                  <w:vAlign w:val="center"/>
                  <w:hideMark/>
                </w:tcPr>
                <w:p w14:paraId="79E9FC7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208773D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1041B084"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278CA100"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5909568A"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Boro</w:t>
                  </w:r>
                </w:p>
              </w:tc>
              <w:tc>
                <w:tcPr>
                  <w:tcW w:w="449" w:type="pct"/>
                  <w:tcBorders>
                    <w:top w:val="nil"/>
                    <w:left w:val="nil"/>
                    <w:bottom w:val="single" w:sz="8" w:space="0" w:color="auto"/>
                    <w:right w:val="single" w:sz="8" w:space="0" w:color="auto"/>
                  </w:tcBorders>
                  <w:shd w:val="clear" w:color="auto" w:fill="auto"/>
                  <w:vAlign w:val="center"/>
                  <w:hideMark/>
                </w:tcPr>
                <w:p w14:paraId="5649C84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795CF1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0,9</w:t>
                  </w:r>
                </w:p>
              </w:tc>
              <w:tc>
                <w:tcPr>
                  <w:tcW w:w="413" w:type="pct"/>
                  <w:tcBorders>
                    <w:top w:val="nil"/>
                    <w:left w:val="nil"/>
                    <w:bottom w:val="single" w:sz="8" w:space="0" w:color="auto"/>
                    <w:right w:val="single" w:sz="8" w:space="0" w:color="auto"/>
                  </w:tcBorders>
                  <w:shd w:val="clear" w:color="auto" w:fill="auto"/>
                  <w:vAlign w:val="center"/>
                  <w:hideMark/>
                </w:tcPr>
                <w:p w14:paraId="7937A4F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66C157B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22503280"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79AE127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Olor</w:t>
                  </w:r>
                </w:p>
              </w:tc>
              <w:tc>
                <w:tcPr>
                  <w:tcW w:w="408" w:type="pct"/>
                  <w:tcBorders>
                    <w:top w:val="nil"/>
                    <w:left w:val="nil"/>
                    <w:bottom w:val="single" w:sz="8" w:space="0" w:color="auto"/>
                    <w:right w:val="single" w:sz="8" w:space="0" w:color="auto"/>
                  </w:tcBorders>
                  <w:shd w:val="clear" w:color="auto" w:fill="auto"/>
                  <w:vAlign w:val="center"/>
                  <w:hideMark/>
                </w:tcPr>
                <w:p w14:paraId="26085C3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29C782B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w:t>
                  </w:r>
                </w:p>
              </w:tc>
              <w:tc>
                <w:tcPr>
                  <w:tcW w:w="413" w:type="pct"/>
                  <w:tcBorders>
                    <w:top w:val="nil"/>
                    <w:left w:val="nil"/>
                    <w:bottom w:val="single" w:sz="8" w:space="0" w:color="auto"/>
                    <w:right w:val="single" w:sz="8" w:space="0" w:color="auto"/>
                  </w:tcBorders>
                  <w:shd w:val="clear" w:color="auto" w:fill="auto"/>
                  <w:vAlign w:val="center"/>
                  <w:hideMark/>
                </w:tcPr>
                <w:p w14:paraId="65EEE8F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196D46C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51C03757"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31D7877"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5CA3562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Cadmio</w:t>
                  </w:r>
                </w:p>
              </w:tc>
              <w:tc>
                <w:tcPr>
                  <w:tcW w:w="449" w:type="pct"/>
                  <w:tcBorders>
                    <w:top w:val="nil"/>
                    <w:left w:val="nil"/>
                    <w:bottom w:val="single" w:sz="8" w:space="0" w:color="auto"/>
                    <w:right w:val="single" w:sz="8" w:space="0" w:color="auto"/>
                  </w:tcBorders>
                  <w:shd w:val="clear" w:color="auto" w:fill="auto"/>
                  <w:vAlign w:val="center"/>
                  <w:hideMark/>
                </w:tcPr>
                <w:p w14:paraId="012C153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336C80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0,04</w:t>
                  </w:r>
                </w:p>
              </w:tc>
              <w:tc>
                <w:tcPr>
                  <w:tcW w:w="413" w:type="pct"/>
                  <w:tcBorders>
                    <w:top w:val="nil"/>
                    <w:left w:val="nil"/>
                    <w:bottom w:val="single" w:sz="8" w:space="0" w:color="auto"/>
                    <w:right w:val="single" w:sz="8" w:space="0" w:color="auto"/>
                  </w:tcBorders>
                  <w:shd w:val="clear" w:color="auto" w:fill="auto"/>
                  <w:vAlign w:val="center"/>
                  <w:hideMark/>
                </w:tcPr>
                <w:p w14:paraId="37A4A7B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42C2B71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42F5BCF9"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85F8654"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Pentaclorofenol</w:t>
                  </w:r>
                </w:p>
              </w:tc>
              <w:tc>
                <w:tcPr>
                  <w:tcW w:w="408" w:type="pct"/>
                  <w:tcBorders>
                    <w:top w:val="nil"/>
                    <w:left w:val="nil"/>
                    <w:bottom w:val="single" w:sz="8" w:space="0" w:color="auto"/>
                    <w:right w:val="single" w:sz="8" w:space="0" w:color="auto"/>
                  </w:tcBorders>
                  <w:shd w:val="clear" w:color="auto" w:fill="auto"/>
                  <w:vAlign w:val="center"/>
                  <w:hideMark/>
                </w:tcPr>
                <w:p w14:paraId="33B1379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30AF0F2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0,01</w:t>
                  </w:r>
                </w:p>
              </w:tc>
              <w:tc>
                <w:tcPr>
                  <w:tcW w:w="413" w:type="pct"/>
                  <w:tcBorders>
                    <w:top w:val="nil"/>
                    <w:left w:val="nil"/>
                    <w:bottom w:val="single" w:sz="8" w:space="0" w:color="auto"/>
                    <w:right w:val="single" w:sz="8" w:space="0" w:color="auto"/>
                  </w:tcBorders>
                  <w:shd w:val="clear" w:color="auto" w:fill="auto"/>
                  <w:vAlign w:val="center"/>
                  <w:hideMark/>
                </w:tcPr>
                <w:p w14:paraId="46E4F67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58D07FB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38AD00C2"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5617F6B8"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7060E32F"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Cianuro</w:t>
                  </w:r>
                </w:p>
              </w:tc>
              <w:tc>
                <w:tcPr>
                  <w:tcW w:w="449" w:type="pct"/>
                  <w:tcBorders>
                    <w:top w:val="nil"/>
                    <w:left w:val="nil"/>
                    <w:bottom w:val="single" w:sz="8" w:space="0" w:color="auto"/>
                    <w:right w:val="single" w:sz="8" w:space="0" w:color="auto"/>
                  </w:tcBorders>
                  <w:shd w:val="clear" w:color="auto" w:fill="auto"/>
                  <w:vAlign w:val="center"/>
                  <w:hideMark/>
                </w:tcPr>
                <w:p w14:paraId="4FF862F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6F9259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0,2</w:t>
                  </w:r>
                </w:p>
              </w:tc>
              <w:tc>
                <w:tcPr>
                  <w:tcW w:w="413" w:type="pct"/>
                  <w:tcBorders>
                    <w:top w:val="nil"/>
                    <w:left w:val="nil"/>
                    <w:bottom w:val="single" w:sz="8" w:space="0" w:color="auto"/>
                    <w:right w:val="single" w:sz="8" w:space="0" w:color="auto"/>
                  </w:tcBorders>
                  <w:shd w:val="clear" w:color="auto" w:fill="auto"/>
                  <w:vAlign w:val="center"/>
                  <w:hideMark/>
                </w:tcPr>
                <w:p w14:paraId="1F243B3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4BFFB41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2BADE3A0"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49024D36"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Plata total</w:t>
                  </w:r>
                </w:p>
              </w:tc>
              <w:tc>
                <w:tcPr>
                  <w:tcW w:w="408" w:type="pct"/>
                  <w:tcBorders>
                    <w:top w:val="nil"/>
                    <w:left w:val="nil"/>
                    <w:bottom w:val="single" w:sz="8" w:space="0" w:color="auto"/>
                    <w:right w:val="single" w:sz="8" w:space="0" w:color="auto"/>
                  </w:tcBorders>
                  <w:shd w:val="clear" w:color="auto" w:fill="auto"/>
                  <w:vAlign w:val="center"/>
                  <w:hideMark/>
                </w:tcPr>
                <w:p w14:paraId="7858F38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7832C8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0,002 - 0,005</w:t>
                  </w:r>
                </w:p>
              </w:tc>
              <w:tc>
                <w:tcPr>
                  <w:tcW w:w="413" w:type="pct"/>
                  <w:tcBorders>
                    <w:top w:val="nil"/>
                    <w:left w:val="nil"/>
                    <w:bottom w:val="single" w:sz="8" w:space="0" w:color="auto"/>
                    <w:right w:val="single" w:sz="8" w:space="0" w:color="auto"/>
                  </w:tcBorders>
                  <w:shd w:val="clear" w:color="auto" w:fill="auto"/>
                  <w:vAlign w:val="center"/>
                  <w:hideMark/>
                </w:tcPr>
                <w:p w14:paraId="4E50109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7099004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23DD1B46"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6002DF47"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693C8799"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Cloruros</w:t>
                  </w:r>
                </w:p>
              </w:tc>
              <w:tc>
                <w:tcPr>
                  <w:tcW w:w="449" w:type="pct"/>
                  <w:tcBorders>
                    <w:top w:val="nil"/>
                    <w:left w:val="nil"/>
                    <w:bottom w:val="single" w:sz="8" w:space="0" w:color="auto"/>
                    <w:right w:val="single" w:sz="8" w:space="0" w:color="auto"/>
                  </w:tcBorders>
                  <w:shd w:val="clear" w:color="auto" w:fill="auto"/>
                  <w:vAlign w:val="center"/>
                  <w:hideMark/>
                </w:tcPr>
                <w:p w14:paraId="522AEC7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53BF9DE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474</w:t>
                  </w:r>
                </w:p>
              </w:tc>
              <w:tc>
                <w:tcPr>
                  <w:tcW w:w="413" w:type="pct"/>
                  <w:tcBorders>
                    <w:top w:val="nil"/>
                    <w:left w:val="nil"/>
                    <w:bottom w:val="single" w:sz="8" w:space="0" w:color="auto"/>
                    <w:right w:val="single" w:sz="8" w:space="0" w:color="auto"/>
                  </w:tcBorders>
                  <w:shd w:val="clear" w:color="auto" w:fill="auto"/>
                  <w:vAlign w:val="center"/>
                  <w:hideMark/>
                </w:tcPr>
                <w:p w14:paraId="7919719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6028BE4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16185148"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3DF3066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Plomo</w:t>
                  </w:r>
                </w:p>
              </w:tc>
              <w:tc>
                <w:tcPr>
                  <w:tcW w:w="408" w:type="pct"/>
                  <w:tcBorders>
                    <w:top w:val="nil"/>
                    <w:left w:val="nil"/>
                    <w:bottom w:val="single" w:sz="8" w:space="0" w:color="auto"/>
                    <w:right w:val="single" w:sz="8" w:space="0" w:color="auto"/>
                  </w:tcBorders>
                  <w:shd w:val="clear" w:color="auto" w:fill="auto"/>
                  <w:vAlign w:val="center"/>
                  <w:hideMark/>
                </w:tcPr>
                <w:p w14:paraId="2F4A8A8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59B1D58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0,06</w:t>
                  </w:r>
                </w:p>
              </w:tc>
              <w:tc>
                <w:tcPr>
                  <w:tcW w:w="413" w:type="pct"/>
                  <w:tcBorders>
                    <w:top w:val="nil"/>
                    <w:left w:val="nil"/>
                    <w:bottom w:val="single" w:sz="8" w:space="0" w:color="auto"/>
                    <w:right w:val="single" w:sz="8" w:space="0" w:color="auto"/>
                  </w:tcBorders>
                  <w:shd w:val="clear" w:color="auto" w:fill="auto"/>
                  <w:vAlign w:val="center"/>
                  <w:hideMark/>
                </w:tcPr>
                <w:p w14:paraId="16589BF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606528D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09735C9E"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746C0B5E"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6FFD052A"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Cobre total</w:t>
                  </w:r>
                </w:p>
              </w:tc>
              <w:tc>
                <w:tcPr>
                  <w:tcW w:w="449" w:type="pct"/>
                  <w:tcBorders>
                    <w:top w:val="nil"/>
                    <w:left w:val="nil"/>
                    <w:bottom w:val="single" w:sz="8" w:space="0" w:color="auto"/>
                    <w:right w:val="single" w:sz="8" w:space="0" w:color="auto"/>
                  </w:tcBorders>
                  <w:shd w:val="clear" w:color="auto" w:fill="auto"/>
                  <w:vAlign w:val="center"/>
                  <w:hideMark/>
                </w:tcPr>
                <w:p w14:paraId="58BC0B6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410D4A1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1,26</w:t>
                  </w:r>
                </w:p>
              </w:tc>
              <w:tc>
                <w:tcPr>
                  <w:tcW w:w="413" w:type="pct"/>
                  <w:tcBorders>
                    <w:top w:val="nil"/>
                    <w:left w:val="nil"/>
                    <w:bottom w:val="single" w:sz="8" w:space="0" w:color="auto"/>
                    <w:right w:val="single" w:sz="8" w:space="0" w:color="auto"/>
                  </w:tcBorders>
                  <w:shd w:val="clear" w:color="auto" w:fill="auto"/>
                  <w:vAlign w:val="center"/>
                  <w:hideMark/>
                </w:tcPr>
                <w:p w14:paraId="35E0945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03A6F59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3727851B"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022A36F4"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Poder espumógeno</w:t>
                  </w:r>
                </w:p>
              </w:tc>
              <w:tc>
                <w:tcPr>
                  <w:tcW w:w="408" w:type="pct"/>
                  <w:tcBorders>
                    <w:top w:val="nil"/>
                    <w:left w:val="nil"/>
                    <w:bottom w:val="single" w:sz="8" w:space="0" w:color="auto"/>
                    <w:right w:val="single" w:sz="8" w:space="0" w:color="auto"/>
                  </w:tcBorders>
                  <w:shd w:val="clear" w:color="auto" w:fill="auto"/>
                  <w:vAlign w:val="center"/>
                  <w:hideMark/>
                </w:tcPr>
                <w:p w14:paraId="288ACF7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045AAC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7</w:t>
                  </w:r>
                </w:p>
              </w:tc>
              <w:tc>
                <w:tcPr>
                  <w:tcW w:w="413" w:type="pct"/>
                  <w:tcBorders>
                    <w:top w:val="nil"/>
                    <w:left w:val="nil"/>
                    <w:bottom w:val="single" w:sz="8" w:space="0" w:color="auto"/>
                    <w:right w:val="single" w:sz="8" w:space="0" w:color="auto"/>
                  </w:tcBorders>
                  <w:shd w:val="clear" w:color="auto" w:fill="auto"/>
                  <w:vAlign w:val="center"/>
                  <w:hideMark/>
                </w:tcPr>
                <w:p w14:paraId="3BB554A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367D8C1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240BBDA6"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29B4D737"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19B12D34"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Coliformes fecales</w:t>
                  </w:r>
                </w:p>
              </w:tc>
              <w:tc>
                <w:tcPr>
                  <w:tcW w:w="449" w:type="pct"/>
                  <w:tcBorders>
                    <w:top w:val="nil"/>
                    <w:left w:val="nil"/>
                    <w:bottom w:val="single" w:sz="8" w:space="0" w:color="auto"/>
                    <w:right w:val="single" w:sz="8" w:space="0" w:color="auto"/>
                  </w:tcBorders>
                  <w:shd w:val="clear" w:color="auto" w:fill="auto"/>
                  <w:vAlign w:val="center"/>
                  <w:hideMark/>
                </w:tcPr>
                <w:p w14:paraId="3D1FDDA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NMP/100mL</w:t>
                  </w:r>
                </w:p>
              </w:tc>
              <w:tc>
                <w:tcPr>
                  <w:tcW w:w="411" w:type="pct"/>
                  <w:tcBorders>
                    <w:top w:val="nil"/>
                    <w:left w:val="nil"/>
                    <w:bottom w:val="single" w:sz="8" w:space="0" w:color="auto"/>
                    <w:right w:val="single" w:sz="8" w:space="0" w:color="auto"/>
                  </w:tcBorders>
                  <w:shd w:val="clear" w:color="auto" w:fill="auto"/>
                  <w:vAlign w:val="center"/>
                  <w:hideMark/>
                </w:tcPr>
                <w:p w14:paraId="0A8777F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1.000</w:t>
                  </w:r>
                </w:p>
              </w:tc>
              <w:tc>
                <w:tcPr>
                  <w:tcW w:w="413" w:type="pct"/>
                  <w:tcBorders>
                    <w:top w:val="nil"/>
                    <w:left w:val="nil"/>
                    <w:bottom w:val="single" w:sz="8" w:space="0" w:color="auto"/>
                    <w:right w:val="single" w:sz="8" w:space="0" w:color="auto"/>
                  </w:tcBorders>
                  <w:shd w:val="clear" w:color="auto" w:fill="auto"/>
                  <w:vAlign w:val="center"/>
                  <w:hideMark/>
                </w:tcPr>
                <w:p w14:paraId="0A11CA7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6792317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6E809F6F"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5771532B"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SAAM</w:t>
                  </w:r>
                </w:p>
              </w:tc>
              <w:tc>
                <w:tcPr>
                  <w:tcW w:w="408" w:type="pct"/>
                  <w:tcBorders>
                    <w:top w:val="nil"/>
                    <w:left w:val="nil"/>
                    <w:bottom w:val="single" w:sz="8" w:space="0" w:color="auto"/>
                    <w:right w:val="single" w:sz="8" w:space="0" w:color="auto"/>
                  </w:tcBorders>
                  <w:shd w:val="clear" w:color="auto" w:fill="auto"/>
                  <w:vAlign w:val="center"/>
                  <w:hideMark/>
                </w:tcPr>
                <w:p w14:paraId="31907D8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F2D576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0,02</w:t>
                  </w:r>
                </w:p>
              </w:tc>
              <w:tc>
                <w:tcPr>
                  <w:tcW w:w="413" w:type="pct"/>
                  <w:tcBorders>
                    <w:top w:val="nil"/>
                    <w:left w:val="nil"/>
                    <w:bottom w:val="single" w:sz="8" w:space="0" w:color="auto"/>
                    <w:right w:val="single" w:sz="8" w:space="0" w:color="auto"/>
                  </w:tcBorders>
                  <w:shd w:val="clear" w:color="auto" w:fill="auto"/>
                  <w:vAlign w:val="center"/>
                  <w:hideMark/>
                </w:tcPr>
                <w:p w14:paraId="597EC15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6ECC05E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3B150E82"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71774279"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73E0C8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Coliformes totales</w:t>
                  </w:r>
                </w:p>
              </w:tc>
              <w:tc>
                <w:tcPr>
                  <w:tcW w:w="449" w:type="pct"/>
                  <w:tcBorders>
                    <w:top w:val="nil"/>
                    <w:left w:val="nil"/>
                    <w:bottom w:val="single" w:sz="8" w:space="0" w:color="auto"/>
                    <w:right w:val="single" w:sz="8" w:space="0" w:color="auto"/>
                  </w:tcBorders>
                  <w:shd w:val="clear" w:color="auto" w:fill="auto"/>
                  <w:vAlign w:val="center"/>
                  <w:hideMark/>
                </w:tcPr>
                <w:p w14:paraId="72725DB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NMP/100mL</w:t>
                  </w:r>
                </w:p>
              </w:tc>
              <w:tc>
                <w:tcPr>
                  <w:tcW w:w="411" w:type="pct"/>
                  <w:tcBorders>
                    <w:top w:val="nil"/>
                    <w:left w:val="nil"/>
                    <w:bottom w:val="single" w:sz="8" w:space="0" w:color="auto"/>
                    <w:right w:val="single" w:sz="8" w:space="0" w:color="auto"/>
                  </w:tcBorders>
                  <w:shd w:val="clear" w:color="auto" w:fill="auto"/>
                  <w:vAlign w:val="center"/>
                  <w:hideMark/>
                </w:tcPr>
                <w:p w14:paraId="28833AA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2 - 4</w:t>
                  </w:r>
                </w:p>
              </w:tc>
              <w:tc>
                <w:tcPr>
                  <w:tcW w:w="413" w:type="pct"/>
                  <w:tcBorders>
                    <w:top w:val="nil"/>
                    <w:left w:val="nil"/>
                    <w:bottom w:val="single" w:sz="8" w:space="0" w:color="auto"/>
                    <w:right w:val="single" w:sz="8" w:space="0" w:color="auto"/>
                  </w:tcBorders>
                  <w:shd w:val="clear" w:color="auto" w:fill="auto"/>
                  <w:vAlign w:val="center"/>
                  <w:hideMark/>
                </w:tcPr>
                <w:p w14:paraId="4D6E29F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164C573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9BA060A"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40865E30"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Selenio</w:t>
                  </w:r>
                </w:p>
              </w:tc>
              <w:tc>
                <w:tcPr>
                  <w:tcW w:w="408" w:type="pct"/>
                  <w:tcBorders>
                    <w:top w:val="nil"/>
                    <w:left w:val="nil"/>
                    <w:bottom w:val="single" w:sz="8" w:space="0" w:color="auto"/>
                    <w:right w:val="single" w:sz="8" w:space="0" w:color="auto"/>
                  </w:tcBorders>
                  <w:shd w:val="clear" w:color="auto" w:fill="auto"/>
                  <w:vAlign w:val="center"/>
                  <w:hideMark/>
                </w:tcPr>
                <w:p w14:paraId="7DD825E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832561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0,012</w:t>
                  </w:r>
                </w:p>
              </w:tc>
              <w:tc>
                <w:tcPr>
                  <w:tcW w:w="413" w:type="pct"/>
                  <w:tcBorders>
                    <w:top w:val="nil"/>
                    <w:left w:val="nil"/>
                    <w:bottom w:val="single" w:sz="8" w:space="0" w:color="auto"/>
                    <w:right w:val="single" w:sz="8" w:space="0" w:color="auto"/>
                  </w:tcBorders>
                  <w:shd w:val="clear" w:color="auto" w:fill="auto"/>
                  <w:vAlign w:val="center"/>
                  <w:hideMark/>
                </w:tcPr>
                <w:p w14:paraId="6E1EC96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2E20CAE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70212C94"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31DA5E1B"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2158F339"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Color verdadero</w:t>
                  </w:r>
                </w:p>
              </w:tc>
              <w:tc>
                <w:tcPr>
                  <w:tcW w:w="449" w:type="pct"/>
                  <w:tcBorders>
                    <w:top w:val="nil"/>
                    <w:left w:val="nil"/>
                    <w:bottom w:val="single" w:sz="8" w:space="0" w:color="auto"/>
                    <w:right w:val="single" w:sz="8" w:space="0" w:color="auto"/>
                  </w:tcBorders>
                  <w:shd w:val="clear" w:color="auto" w:fill="auto"/>
                  <w:vAlign w:val="center"/>
                  <w:hideMark/>
                </w:tcPr>
                <w:p w14:paraId="6C779B2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Unidades Pt-Co</w:t>
                  </w:r>
                </w:p>
              </w:tc>
              <w:tc>
                <w:tcPr>
                  <w:tcW w:w="411" w:type="pct"/>
                  <w:tcBorders>
                    <w:top w:val="nil"/>
                    <w:left w:val="nil"/>
                    <w:bottom w:val="single" w:sz="8" w:space="0" w:color="auto"/>
                    <w:right w:val="single" w:sz="8" w:space="0" w:color="auto"/>
                  </w:tcBorders>
                  <w:shd w:val="clear" w:color="auto" w:fill="auto"/>
                  <w:vAlign w:val="center"/>
                  <w:hideMark/>
                </w:tcPr>
                <w:p w14:paraId="438767D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5 - 20</w:t>
                  </w:r>
                </w:p>
              </w:tc>
              <w:tc>
                <w:tcPr>
                  <w:tcW w:w="413" w:type="pct"/>
                  <w:tcBorders>
                    <w:top w:val="nil"/>
                    <w:left w:val="nil"/>
                    <w:bottom w:val="single" w:sz="8" w:space="0" w:color="auto"/>
                    <w:right w:val="single" w:sz="8" w:space="0" w:color="auto"/>
                  </w:tcBorders>
                  <w:shd w:val="clear" w:color="auto" w:fill="auto"/>
                  <w:vAlign w:val="center"/>
                  <w:hideMark/>
                </w:tcPr>
                <w:p w14:paraId="3CA803D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14A738C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6E3ADC13"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319A94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Sólidos suspendidos totales</w:t>
                  </w:r>
                </w:p>
              </w:tc>
              <w:tc>
                <w:tcPr>
                  <w:tcW w:w="408" w:type="pct"/>
                  <w:tcBorders>
                    <w:top w:val="nil"/>
                    <w:left w:val="nil"/>
                    <w:bottom w:val="single" w:sz="8" w:space="0" w:color="auto"/>
                    <w:right w:val="single" w:sz="8" w:space="0" w:color="auto"/>
                  </w:tcBorders>
                  <w:shd w:val="clear" w:color="auto" w:fill="auto"/>
                  <w:vAlign w:val="center"/>
                  <w:hideMark/>
                </w:tcPr>
                <w:p w14:paraId="6A80FE7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1AEC8A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95</w:t>
                  </w:r>
                </w:p>
              </w:tc>
              <w:tc>
                <w:tcPr>
                  <w:tcW w:w="413" w:type="pct"/>
                  <w:tcBorders>
                    <w:top w:val="nil"/>
                    <w:left w:val="nil"/>
                    <w:bottom w:val="single" w:sz="8" w:space="0" w:color="auto"/>
                    <w:right w:val="single" w:sz="8" w:space="0" w:color="auto"/>
                  </w:tcBorders>
                  <w:shd w:val="clear" w:color="auto" w:fill="auto"/>
                  <w:vAlign w:val="center"/>
                  <w:hideMark/>
                </w:tcPr>
                <w:p w14:paraId="5953F1E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0473F8E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7565D73E"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3B82878"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AF5636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Cromo total</w:t>
                  </w:r>
                </w:p>
              </w:tc>
              <w:tc>
                <w:tcPr>
                  <w:tcW w:w="449" w:type="pct"/>
                  <w:tcBorders>
                    <w:top w:val="nil"/>
                    <w:left w:val="nil"/>
                    <w:bottom w:val="single" w:sz="8" w:space="0" w:color="auto"/>
                    <w:right w:val="single" w:sz="8" w:space="0" w:color="auto"/>
                  </w:tcBorders>
                  <w:shd w:val="clear" w:color="auto" w:fill="auto"/>
                  <w:vAlign w:val="center"/>
                  <w:hideMark/>
                </w:tcPr>
                <w:p w14:paraId="02F432A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D47F34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0,005 - 0,076</w:t>
                  </w:r>
                </w:p>
              </w:tc>
              <w:tc>
                <w:tcPr>
                  <w:tcW w:w="413" w:type="pct"/>
                  <w:tcBorders>
                    <w:top w:val="nil"/>
                    <w:left w:val="nil"/>
                    <w:bottom w:val="single" w:sz="8" w:space="0" w:color="auto"/>
                    <w:right w:val="single" w:sz="8" w:space="0" w:color="auto"/>
                  </w:tcBorders>
                  <w:shd w:val="clear" w:color="auto" w:fill="auto"/>
                  <w:vAlign w:val="center"/>
                  <w:hideMark/>
                </w:tcPr>
                <w:p w14:paraId="7C4CD6F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2AE0A3E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6FD3987"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3B94AAA3"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Sulfatos</w:t>
                  </w:r>
                </w:p>
              </w:tc>
              <w:tc>
                <w:tcPr>
                  <w:tcW w:w="408" w:type="pct"/>
                  <w:tcBorders>
                    <w:top w:val="nil"/>
                    <w:left w:val="nil"/>
                    <w:bottom w:val="single" w:sz="8" w:space="0" w:color="auto"/>
                    <w:right w:val="single" w:sz="8" w:space="0" w:color="auto"/>
                  </w:tcBorders>
                  <w:shd w:val="clear" w:color="auto" w:fill="auto"/>
                  <w:vAlign w:val="center"/>
                  <w:hideMark/>
                </w:tcPr>
                <w:p w14:paraId="51630AB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5F9E6CE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1.184</w:t>
                  </w:r>
                  <w:r w:rsidRPr="00EE09EC">
                    <w:rPr>
                      <w:rFonts w:eastAsia="Times New Roman"/>
                      <w:i/>
                      <w:color w:val="000000"/>
                      <w:sz w:val="16"/>
                      <w:szCs w:val="16"/>
                      <w:vertAlign w:val="superscript"/>
                      <w:lang w:eastAsia="es-CL"/>
                    </w:rPr>
                    <w:t xml:space="preserve"> (6)</w:t>
                  </w:r>
                </w:p>
              </w:tc>
              <w:tc>
                <w:tcPr>
                  <w:tcW w:w="413" w:type="pct"/>
                  <w:tcBorders>
                    <w:top w:val="nil"/>
                    <w:left w:val="nil"/>
                    <w:bottom w:val="single" w:sz="8" w:space="0" w:color="auto"/>
                    <w:right w:val="single" w:sz="8" w:space="0" w:color="auto"/>
                  </w:tcBorders>
                  <w:shd w:val="clear" w:color="auto" w:fill="auto"/>
                  <w:vAlign w:val="center"/>
                  <w:hideMark/>
                </w:tcPr>
                <w:p w14:paraId="5BC5187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33483D5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27A57E5F"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5EFF5EE8"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5E8CE04"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Índice de fenol</w:t>
                  </w:r>
                </w:p>
              </w:tc>
              <w:tc>
                <w:tcPr>
                  <w:tcW w:w="449" w:type="pct"/>
                  <w:tcBorders>
                    <w:top w:val="nil"/>
                    <w:left w:val="nil"/>
                    <w:bottom w:val="single" w:sz="8" w:space="0" w:color="auto"/>
                    <w:right w:val="single" w:sz="8" w:space="0" w:color="auto"/>
                  </w:tcBorders>
                  <w:shd w:val="clear" w:color="auto" w:fill="auto"/>
                  <w:vAlign w:val="center"/>
                  <w:hideMark/>
                </w:tcPr>
                <w:p w14:paraId="4F3419D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CD105C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0,6</w:t>
                  </w:r>
                </w:p>
              </w:tc>
              <w:tc>
                <w:tcPr>
                  <w:tcW w:w="413" w:type="pct"/>
                  <w:tcBorders>
                    <w:top w:val="nil"/>
                    <w:left w:val="nil"/>
                    <w:bottom w:val="single" w:sz="8" w:space="0" w:color="auto"/>
                    <w:right w:val="single" w:sz="8" w:space="0" w:color="auto"/>
                  </w:tcBorders>
                  <w:shd w:val="clear" w:color="auto" w:fill="auto"/>
                  <w:vAlign w:val="center"/>
                  <w:hideMark/>
                </w:tcPr>
                <w:p w14:paraId="19D7A2F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0093F1B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46ACC95B"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DB573A9"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Sulfatos</w:t>
                  </w:r>
                </w:p>
              </w:tc>
              <w:tc>
                <w:tcPr>
                  <w:tcW w:w="408" w:type="pct"/>
                  <w:tcBorders>
                    <w:top w:val="nil"/>
                    <w:left w:val="nil"/>
                    <w:bottom w:val="single" w:sz="8" w:space="0" w:color="auto"/>
                    <w:right w:val="single" w:sz="8" w:space="0" w:color="auto"/>
                  </w:tcBorders>
                  <w:shd w:val="clear" w:color="auto" w:fill="auto"/>
                  <w:vAlign w:val="center"/>
                  <w:hideMark/>
                </w:tcPr>
                <w:p w14:paraId="65230A4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C4D8D8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2.000</w:t>
                  </w:r>
                  <w:r w:rsidRPr="00EE09EC">
                    <w:rPr>
                      <w:rFonts w:eastAsia="Times New Roman"/>
                      <w:i/>
                      <w:color w:val="000000"/>
                      <w:sz w:val="16"/>
                      <w:szCs w:val="16"/>
                      <w:vertAlign w:val="superscript"/>
                      <w:lang w:eastAsia="es-CL"/>
                    </w:rPr>
                    <w:t xml:space="preserve"> (7)</w:t>
                  </w:r>
                </w:p>
              </w:tc>
              <w:tc>
                <w:tcPr>
                  <w:tcW w:w="413" w:type="pct"/>
                  <w:tcBorders>
                    <w:top w:val="nil"/>
                    <w:left w:val="nil"/>
                    <w:bottom w:val="single" w:sz="8" w:space="0" w:color="auto"/>
                    <w:right w:val="single" w:sz="8" w:space="0" w:color="auto"/>
                  </w:tcBorders>
                  <w:shd w:val="clear" w:color="auto" w:fill="auto"/>
                  <w:vAlign w:val="center"/>
                  <w:hideMark/>
                </w:tcPr>
                <w:p w14:paraId="163B17B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7409664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4FE6B62D"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12EDCE91"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481A522A"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Cromo hexavalente</w:t>
                  </w:r>
                </w:p>
              </w:tc>
              <w:tc>
                <w:tcPr>
                  <w:tcW w:w="449" w:type="pct"/>
                  <w:tcBorders>
                    <w:top w:val="nil"/>
                    <w:left w:val="nil"/>
                    <w:bottom w:val="single" w:sz="8" w:space="0" w:color="auto"/>
                    <w:right w:val="single" w:sz="8" w:space="0" w:color="auto"/>
                  </w:tcBorders>
                  <w:shd w:val="clear" w:color="auto" w:fill="auto"/>
                  <w:vAlign w:val="center"/>
                  <w:hideMark/>
                </w:tcPr>
                <w:p w14:paraId="34CEE5A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04D340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0,06</w:t>
                  </w:r>
                </w:p>
              </w:tc>
              <w:tc>
                <w:tcPr>
                  <w:tcW w:w="413" w:type="pct"/>
                  <w:tcBorders>
                    <w:top w:val="nil"/>
                    <w:left w:val="nil"/>
                    <w:bottom w:val="single" w:sz="8" w:space="0" w:color="auto"/>
                    <w:right w:val="single" w:sz="8" w:space="0" w:color="auto"/>
                  </w:tcBorders>
                  <w:shd w:val="clear" w:color="auto" w:fill="auto"/>
                  <w:vAlign w:val="center"/>
                  <w:hideMark/>
                </w:tcPr>
                <w:p w14:paraId="2CD29E4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9" w:type="pct"/>
                  <w:tcBorders>
                    <w:top w:val="nil"/>
                    <w:left w:val="nil"/>
                    <w:bottom w:val="single" w:sz="8" w:space="0" w:color="auto"/>
                    <w:right w:val="single" w:sz="8" w:space="0" w:color="auto"/>
                  </w:tcBorders>
                  <w:shd w:val="clear" w:color="auto" w:fill="auto"/>
                  <w:vAlign w:val="center"/>
                  <w:hideMark/>
                </w:tcPr>
                <w:p w14:paraId="270EF58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3EE9F01"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7456A41B"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Sulfuros</w:t>
                  </w:r>
                </w:p>
              </w:tc>
              <w:tc>
                <w:tcPr>
                  <w:tcW w:w="408" w:type="pct"/>
                  <w:tcBorders>
                    <w:top w:val="nil"/>
                    <w:left w:val="nil"/>
                    <w:bottom w:val="single" w:sz="8" w:space="0" w:color="auto"/>
                    <w:right w:val="single" w:sz="8" w:space="0" w:color="auto"/>
                  </w:tcBorders>
                  <w:shd w:val="clear" w:color="auto" w:fill="auto"/>
                  <w:vAlign w:val="center"/>
                  <w:hideMark/>
                </w:tcPr>
                <w:p w14:paraId="3AE2893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FB78C2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1,2</w:t>
                  </w:r>
                </w:p>
              </w:tc>
              <w:tc>
                <w:tcPr>
                  <w:tcW w:w="413" w:type="pct"/>
                  <w:tcBorders>
                    <w:top w:val="nil"/>
                    <w:left w:val="nil"/>
                    <w:bottom w:val="single" w:sz="8" w:space="0" w:color="auto"/>
                    <w:right w:val="single" w:sz="8" w:space="0" w:color="auto"/>
                  </w:tcBorders>
                  <w:shd w:val="clear" w:color="auto" w:fill="auto"/>
                  <w:vAlign w:val="center"/>
                  <w:hideMark/>
                </w:tcPr>
                <w:p w14:paraId="5F88875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Puntual</w:t>
                  </w:r>
                </w:p>
              </w:tc>
              <w:tc>
                <w:tcPr>
                  <w:tcW w:w="408" w:type="pct"/>
                  <w:tcBorders>
                    <w:top w:val="nil"/>
                    <w:left w:val="nil"/>
                    <w:bottom w:val="single" w:sz="8" w:space="0" w:color="auto"/>
                    <w:right w:val="single" w:sz="8" w:space="0" w:color="auto"/>
                  </w:tcBorders>
                  <w:shd w:val="clear" w:color="auto" w:fill="auto"/>
                  <w:vAlign w:val="center"/>
                  <w:hideMark/>
                </w:tcPr>
                <w:p w14:paraId="13BCDFE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4A8A3179"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60E7AF97"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33482C7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DBO</w:t>
                  </w:r>
                  <w:r w:rsidRPr="00EE09EC">
                    <w:rPr>
                      <w:rFonts w:eastAsia="Times New Roman"/>
                      <w:i/>
                      <w:color w:val="000000"/>
                      <w:sz w:val="16"/>
                      <w:szCs w:val="16"/>
                      <w:vertAlign w:val="subscript"/>
                      <w:lang w:eastAsia="es-CL"/>
                    </w:rPr>
                    <w:t>5</w:t>
                  </w:r>
                </w:p>
              </w:tc>
              <w:tc>
                <w:tcPr>
                  <w:tcW w:w="449" w:type="pct"/>
                  <w:tcBorders>
                    <w:top w:val="nil"/>
                    <w:left w:val="nil"/>
                    <w:bottom w:val="single" w:sz="8" w:space="0" w:color="auto"/>
                    <w:right w:val="single" w:sz="8" w:space="0" w:color="auto"/>
                  </w:tcBorders>
                  <w:shd w:val="clear" w:color="auto" w:fill="auto"/>
                  <w:vAlign w:val="center"/>
                  <w:hideMark/>
                </w:tcPr>
                <w:p w14:paraId="72DFA22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085DB8B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41</w:t>
                  </w:r>
                </w:p>
              </w:tc>
              <w:tc>
                <w:tcPr>
                  <w:tcW w:w="413" w:type="pct"/>
                  <w:tcBorders>
                    <w:top w:val="nil"/>
                    <w:left w:val="nil"/>
                    <w:bottom w:val="single" w:sz="8" w:space="0" w:color="auto"/>
                    <w:right w:val="single" w:sz="8" w:space="0" w:color="auto"/>
                  </w:tcBorders>
                  <w:shd w:val="clear" w:color="auto" w:fill="auto"/>
                  <w:vAlign w:val="center"/>
                  <w:hideMark/>
                </w:tcPr>
                <w:p w14:paraId="0E83536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5F23DFA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7E48C556"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48C77E1C"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Tetracloroeteno</w:t>
                  </w:r>
                </w:p>
              </w:tc>
              <w:tc>
                <w:tcPr>
                  <w:tcW w:w="408" w:type="pct"/>
                  <w:tcBorders>
                    <w:top w:val="nil"/>
                    <w:left w:val="nil"/>
                    <w:bottom w:val="single" w:sz="8" w:space="0" w:color="auto"/>
                    <w:right w:val="single" w:sz="8" w:space="0" w:color="auto"/>
                  </w:tcBorders>
                  <w:shd w:val="clear" w:color="auto" w:fill="auto"/>
                  <w:vAlign w:val="center"/>
                  <w:hideMark/>
                </w:tcPr>
                <w:p w14:paraId="283DDA6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7F0804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0,05</w:t>
                  </w:r>
                </w:p>
              </w:tc>
              <w:tc>
                <w:tcPr>
                  <w:tcW w:w="413" w:type="pct"/>
                  <w:tcBorders>
                    <w:top w:val="nil"/>
                    <w:left w:val="nil"/>
                    <w:bottom w:val="single" w:sz="8" w:space="0" w:color="auto"/>
                    <w:right w:val="single" w:sz="8" w:space="0" w:color="auto"/>
                  </w:tcBorders>
                  <w:shd w:val="clear" w:color="auto" w:fill="auto"/>
                  <w:vAlign w:val="center"/>
                  <w:hideMark/>
                </w:tcPr>
                <w:p w14:paraId="1075FBF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1950C45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795CFB88"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3298DB4E"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2D220BD7"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Fósforo</w:t>
                  </w:r>
                </w:p>
              </w:tc>
              <w:tc>
                <w:tcPr>
                  <w:tcW w:w="449" w:type="pct"/>
                  <w:tcBorders>
                    <w:top w:val="nil"/>
                    <w:left w:val="nil"/>
                    <w:bottom w:val="single" w:sz="8" w:space="0" w:color="auto"/>
                    <w:right w:val="single" w:sz="8" w:space="0" w:color="auto"/>
                  </w:tcBorders>
                  <w:shd w:val="clear" w:color="auto" w:fill="auto"/>
                  <w:vAlign w:val="center"/>
                  <w:hideMark/>
                </w:tcPr>
                <w:p w14:paraId="0E2CFC0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ECDE9A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12</w:t>
                  </w:r>
                </w:p>
              </w:tc>
              <w:tc>
                <w:tcPr>
                  <w:tcW w:w="413" w:type="pct"/>
                  <w:tcBorders>
                    <w:top w:val="nil"/>
                    <w:left w:val="nil"/>
                    <w:bottom w:val="single" w:sz="8" w:space="0" w:color="auto"/>
                    <w:right w:val="single" w:sz="8" w:space="0" w:color="auto"/>
                  </w:tcBorders>
                  <w:shd w:val="clear" w:color="auto" w:fill="auto"/>
                  <w:vAlign w:val="center"/>
                  <w:hideMark/>
                </w:tcPr>
                <w:p w14:paraId="6C8A1D6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099637E9"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62EB8A22"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011F25C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Tolueno</w:t>
                  </w:r>
                </w:p>
              </w:tc>
              <w:tc>
                <w:tcPr>
                  <w:tcW w:w="408" w:type="pct"/>
                  <w:tcBorders>
                    <w:top w:val="nil"/>
                    <w:left w:val="nil"/>
                    <w:bottom w:val="single" w:sz="8" w:space="0" w:color="auto"/>
                    <w:right w:val="single" w:sz="8" w:space="0" w:color="auto"/>
                  </w:tcBorders>
                  <w:shd w:val="clear" w:color="auto" w:fill="auto"/>
                  <w:vAlign w:val="center"/>
                  <w:hideMark/>
                </w:tcPr>
                <w:p w14:paraId="22F9EF1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955C8A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0,8</w:t>
                  </w:r>
                </w:p>
              </w:tc>
              <w:tc>
                <w:tcPr>
                  <w:tcW w:w="413" w:type="pct"/>
                  <w:tcBorders>
                    <w:top w:val="nil"/>
                    <w:left w:val="nil"/>
                    <w:bottom w:val="single" w:sz="8" w:space="0" w:color="auto"/>
                    <w:right w:val="single" w:sz="8" w:space="0" w:color="auto"/>
                  </w:tcBorders>
                  <w:shd w:val="clear" w:color="auto" w:fill="auto"/>
                  <w:vAlign w:val="center"/>
                  <w:hideMark/>
                </w:tcPr>
                <w:p w14:paraId="1AFF93B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59D2719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65C18A6A"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7F2A8165"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1CB2FC99"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Fluoruro</w:t>
                  </w:r>
                </w:p>
              </w:tc>
              <w:tc>
                <w:tcPr>
                  <w:tcW w:w="449" w:type="pct"/>
                  <w:tcBorders>
                    <w:top w:val="nil"/>
                    <w:left w:val="nil"/>
                    <w:bottom w:val="single" w:sz="8" w:space="0" w:color="auto"/>
                    <w:right w:val="single" w:sz="8" w:space="0" w:color="auto"/>
                  </w:tcBorders>
                  <w:shd w:val="clear" w:color="auto" w:fill="auto"/>
                  <w:vAlign w:val="center"/>
                  <w:hideMark/>
                </w:tcPr>
                <w:p w14:paraId="19914BA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60F355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1,8</w:t>
                  </w:r>
                </w:p>
              </w:tc>
              <w:tc>
                <w:tcPr>
                  <w:tcW w:w="413" w:type="pct"/>
                  <w:tcBorders>
                    <w:top w:val="nil"/>
                    <w:left w:val="nil"/>
                    <w:bottom w:val="single" w:sz="8" w:space="0" w:color="auto"/>
                    <w:right w:val="single" w:sz="8" w:space="0" w:color="auto"/>
                  </w:tcBorders>
                  <w:shd w:val="clear" w:color="auto" w:fill="auto"/>
                  <w:vAlign w:val="center"/>
                  <w:hideMark/>
                </w:tcPr>
                <w:p w14:paraId="407EC40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5A33A7B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0AB53F5E"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664CBB9C"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Triclorometano</w:t>
                  </w:r>
                </w:p>
              </w:tc>
              <w:tc>
                <w:tcPr>
                  <w:tcW w:w="408" w:type="pct"/>
                  <w:tcBorders>
                    <w:top w:val="nil"/>
                    <w:left w:val="nil"/>
                    <w:bottom w:val="single" w:sz="8" w:space="0" w:color="auto"/>
                    <w:right w:val="single" w:sz="8" w:space="0" w:color="auto"/>
                  </w:tcBorders>
                  <w:shd w:val="clear" w:color="auto" w:fill="auto"/>
                  <w:vAlign w:val="center"/>
                  <w:hideMark/>
                </w:tcPr>
                <w:p w14:paraId="28C62DE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55DCF0A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0,2</w:t>
                  </w:r>
                </w:p>
              </w:tc>
              <w:tc>
                <w:tcPr>
                  <w:tcW w:w="413" w:type="pct"/>
                  <w:tcBorders>
                    <w:top w:val="nil"/>
                    <w:left w:val="nil"/>
                    <w:bottom w:val="single" w:sz="8" w:space="0" w:color="auto"/>
                    <w:right w:val="single" w:sz="8" w:space="0" w:color="auto"/>
                  </w:tcBorders>
                  <w:shd w:val="clear" w:color="auto" w:fill="auto"/>
                  <w:vAlign w:val="center"/>
                  <w:hideMark/>
                </w:tcPr>
                <w:p w14:paraId="1808434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1009DF2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5FDBFA71"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4CE802C3"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7BBECF26"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Hidrocarburos fijos</w:t>
                  </w:r>
                </w:p>
              </w:tc>
              <w:tc>
                <w:tcPr>
                  <w:tcW w:w="449" w:type="pct"/>
                  <w:tcBorders>
                    <w:top w:val="nil"/>
                    <w:left w:val="nil"/>
                    <w:bottom w:val="single" w:sz="8" w:space="0" w:color="auto"/>
                    <w:right w:val="single" w:sz="8" w:space="0" w:color="auto"/>
                  </w:tcBorders>
                  <w:shd w:val="clear" w:color="auto" w:fill="auto"/>
                  <w:vAlign w:val="center"/>
                  <w:hideMark/>
                </w:tcPr>
                <w:p w14:paraId="621DDC9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2EA55DF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12</w:t>
                  </w:r>
                </w:p>
              </w:tc>
              <w:tc>
                <w:tcPr>
                  <w:tcW w:w="413" w:type="pct"/>
                  <w:tcBorders>
                    <w:top w:val="nil"/>
                    <w:left w:val="nil"/>
                    <w:bottom w:val="single" w:sz="8" w:space="0" w:color="auto"/>
                    <w:right w:val="single" w:sz="8" w:space="0" w:color="auto"/>
                  </w:tcBorders>
                  <w:shd w:val="clear" w:color="auto" w:fill="auto"/>
                  <w:vAlign w:val="center"/>
                  <w:hideMark/>
                </w:tcPr>
                <w:p w14:paraId="1912619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713597D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300E2A35"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2A7601B5"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Turbiedad</w:t>
                  </w:r>
                </w:p>
              </w:tc>
              <w:tc>
                <w:tcPr>
                  <w:tcW w:w="408" w:type="pct"/>
                  <w:tcBorders>
                    <w:top w:val="nil"/>
                    <w:left w:val="nil"/>
                    <w:bottom w:val="single" w:sz="8" w:space="0" w:color="auto"/>
                    <w:right w:val="single" w:sz="8" w:space="0" w:color="auto"/>
                  </w:tcBorders>
                  <w:shd w:val="clear" w:color="auto" w:fill="auto"/>
                  <w:vAlign w:val="center"/>
                  <w:hideMark/>
                </w:tcPr>
                <w:p w14:paraId="0C2C370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FTU</w:t>
                  </w:r>
                </w:p>
              </w:tc>
              <w:tc>
                <w:tcPr>
                  <w:tcW w:w="411" w:type="pct"/>
                  <w:tcBorders>
                    <w:top w:val="nil"/>
                    <w:left w:val="nil"/>
                    <w:bottom w:val="single" w:sz="8" w:space="0" w:color="auto"/>
                    <w:right w:val="single" w:sz="8" w:space="0" w:color="auto"/>
                  </w:tcBorders>
                  <w:shd w:val="clear" w:color="auto" w:fill="auto"/>
                  <w:vAlign w:val="center"/>
                  <w:hideMark/>
                </w:tcPr>
                <w:p w14:paraId="1748AD5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0,3 - 79</w:t>
                  </w:r>
                </w:p>
              </w:tc>
              <w:tc>
                <w:tcPr>
                  <w:tcW w:w="413" w:type="pct"/>
                  <w:tcBorders>
                    <w:top w:val="nil"/>
                    <w:left w:val="nil"/>
                    <w:bottom w:val="single" w:sz="8" w:space="0" w:color="auto"/>
                    <w:right w:val="single" w:sz="8" w:space="0" w:color="auto"/>
                  </w:tcBorders>
                  <w:shd w:val="clear" w:color="auto" w:fill="auto"/>
                  <w:vAlign w:val="center"/>
                  <w:hideMark/>
                </w:tcPr>
                <w:p w14:paraId="5A2E9E3F"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4979C734"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3F5774B5"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1523B81D"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165AFC1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Hierro disuelto</w:t>
                  </w:r>
                </w:p>
              </w:tc>
              <w:tc>
                <w:tcPr>
                  <w:tcW w:w="449" w:type="pct"/>
                  <w:tcBorders>
                    <w:top w:val="nil"/>
                    <w:left w:val="nil"/>
                    <w:bottom w:val="single" w:sz="8" w:space="0" w:color="auto"/>
                    <w:right w:val="single" w:sz="8" w:space="0" w:color="auto"/>
                  </w:tcBorders>
                  <w:shd w:val="clear" w:color="auto" w:fill="auto"/>
                  <w:vAlign w:val="center"/>
                  <w:hideMark/>
                </w:tcPr>
                <w:p w14:paraId="3B84CF4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710F912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6</w:t>
                  </w:r>
                </w:p>
              </w:tc>
              <w:tc>
                <w:tcPr>
                  <w:tcW w:w="413" w:type="pct"/>
                  <w:tcBorders>
                    <w:top w:val="nil"/>
                    <w:left w:val="nil"/>
                    <w:bottom w:val="single" w:sz="8" w:space="0" w:color="auto"/>
                    <w:right w:val="single" w:sz="8" w:space="0" w:color="auto"/>
                  </w:tcBorders>
                  <w:shd w:val="clear" w:color="auto" w:fill="auto"/>
                  <w:vAlign w:val="center"/>
                  <w:hideMark/>
                </w:tcPr>
                <w:p w14:paraId="7D3F98B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0BD3B7A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543A04B2"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50D2F7E1"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Vanadio total</w:t>
                  </w:r>
                </w:p>
              </w:tc>
              <w:tc>
                <w:tcPr>
                  <w:tcW w:w="408" w:type="pct"/>
                  <w:tcBorders>
                    <w:top w:val="nil"/>
                    <w:left w:val="nil"/>
                    <w:bottom w:val="single" w:sz="8" w:space="0" w:color="auto"/>
                    <w:right w:val="single" w:sz="8" w:space="0" w:color="auto"/>
                  </w:tcBorders>
                  <w:shd w:val="clear" w:color="auto" w:fill="auto"/>
                  <w:vAlign w:val="center"/>
                  <w:hideMark/>
                </w:tcPr>
                <w:p w14:paraId="487C5D10"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60AFEF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0,002 - 9,4</w:t>
                  </w:r>
                </w:p>
              </w:tc>
              <w:tc>
                <w:tcPr>
                  <w:tcW w:w="413" w:type="pct"/>
                  <w:tcBorders>
                    <w:top w:val="nil"/>
                    <w:left w:val="nil"/>
                    <w:bottom w:val="single" w:sz="8" w:space="0" w:color="auto"/>
                    <w:right w:val="single" w:sz="8" w:space="0" w:color="auto"/>
                  </w:tcBorders>
                  <w:shd w:val="clear" w:color="auto" w:fill="auto"/>
                  <w:vAlign w:val="center"/>
                  <w:hideMark/>
                </w:tcPr>
                <w:p w14:paraId="4EE4F10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3FFF471A"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0851242E"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19250971"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3CE7E4AE"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Litio total</w:t>
                  </w:r>
                </w:p>
              </w:tc>
              <w:tc>
                <w:tcPr>
                  <w:tcW w:w="449" w:type="pct"/>
                  <w:tcBorders>
                    <w:top w:val="nil"/>
                    <w:left w:val="nil"/>
                    <w:bottom w:val="single" w:sz="8" w:space="0" w:color="auto"/>
                    <w:right w:val="single" w:sz="8" w:space="0" w:color="auto"/>
                  </w:tcBorders>
                  <w:shd w:val="clear" w:color="auto" w:fill="auto"/>
                  <w:vAlign w:val="center"/>
                  <w:hideMark/>
                </w:tcPr>
                <w:p w14:paraId="273CBCA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01D490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&lt; 0,001 - 1</w:t>
                  </w:r>
                </w:p>
              </w:tc>
              <w:tc>
                <w:tcPr>
                  <w:tcW w:w="413" w:type="pct"/>
                  <w:tcBorders>
                    <w:top w:val="nil"/>
                    <w:left w:val="nil"/>
                    <w:bottom w:val="single" w:sz="8" w:space="0" w:color="auto"/>
                    <w:right w:val="single" w:sz="8" w:space="0" w:color="auto"/>
                  </w:tcBorders>
                  <w:shd w:val="clear" w:color="auto" w:fill="auto"/>
                  <w:vAlign w:val="center"/>
                  <w:hideMark/>
                </w:tcPr>
                <w:p w14:paraId="5E87518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084FACE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73A8828A"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22A4CE90"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Xileno</w:t>
                  </w:r>
                </w:p>
              </w:tc>
              <w:tc>
                <w:tcPr>
                  <w:tcW w:w="408" w:type="pct"/>
                  <w:tcBorders>
                    <w:top w:val="nil"/>
                    <w:left w:val="nil"/>
                    <w:bottom w:val="single" w:sz="8" w:space="0" w:color="auto"/>
                    <w:right w:val="single" w:sz="8" w:space="0" w:color="auto"/>
                  </w:tcBorders>
                  <w:shd w:val="clear" w:color="auto" w:fill="auto"/>
                  <w:vAlign w:val="center"/>
                  <w:hideMark/>
                </w:tcPr>
                <w:p w14:paraId="2795297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20650BE2"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0,6</w:t>
                  </w:r>
                </w:p>
              </w:tc>
              <w:tc>
                <w:tcPr>
                  <w:tcW w:w="413" w:type="pct"/>
                  <w:tcBorders>
                    <w:top w:val="nil"/>
                    <w:left w:val="nil"/>
                    <w:bottom w:val="single" w:sz="8" w:space="0" w:color="auto"/>
                    <w:right w:val="single" w:sz="8" w:space="0" w:color="auto"/>
                  </w:tcBorders>
                  <w:shd w:val="clear" w:color="auto" w:fill="auto"/>
                  <w:vAlign w:val="center"/>
                  <w:hideMark/>
                </w:tcPr>
                <w:p w14:paraId="5F85996B"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235B802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2215B952"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2BE5A66B"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242E2912"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Magnesio total</w:t>
                  </w:r>
                </w:p>
              </w:tc>
              <w:tc>
                <w:tcPr>
                  <w:tcW w:w="449" w:type="pct"/>
                  <w:tcBorders>
                    <w:top w:val="nil"/>
                    <w:left w:val="nil"/>
                    <w:bottom w:val="single" w:sz="8" w:space="0" w:color="auto"/>
                    <w:right w:val="single" w:sz="8" w:space="0" w:color="auto"/>
                  </w:tcBorders>
                  <w:shd w:val="clear" w:color="auto" w:fill="auto"/>
                  <w:vAlign w:val="center"/>
                  <w:hideMark/>
                </w:tcPr>
                <w:p w14:paraId="19EA54F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4DCAF8ED"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11,7 - 52</w:t>
                  </w:r>
                </w:p>
              </w:tc>
              <w:tc>
                <w:tcPr>
                  <w:tcW w:w="413" w:type="pct"/>
                  <w:tcBorders>
                    <w:top w:val="nil"/>
                    <w:left w:val="nil"/>
                    <w:bottom w:val="single" w:sz="8" w:space="0" w:color="auto"/>
                    <w:right w:val="single" w:sz="8" w:space="0" w:color="auto"/>
                  </w:tcBorders>
                  <w:shd w:val="clear" w:color="auto" w:fill="auto"/>
                  <w:vAlign w:val="center"/>
                  <w:hideMark/>
                </w:tcPr>
                <w:p w14:paraId="7EBC6A78"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1D4D7DA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vMerge/>
                  <w:tcBorders>
                    <w:top w:val="nil"/>
                    <w:left w:val="single" w:sz="8" w:space="0" w:color="auto"/>
                    <w:bottom w:val="single" w:sz="8" w:space="0" w:color="000000"/>
                    <w:right w:val="single" w:sz="8" w:space="0" w:color="auto"/>
                  </w:tcBorders>
                  <w:vAlign w:val="center"/>
                  <w:hideMark/>
                </w:tcPr>
                <w:p w14:paraId="40DA0D1D"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single" w:sz="8" w:space="0" w:color="auto"/>
                    <w:right w:val="single" w:sz="8" w:space="0" w:color="auto"/>
                  </w:tcBorders>
                  <w:shd w:val="clear" w:color="auto" w:fill="auto"/>
                  <w:vAlign w:val="center"/>
                  <w:hideMark/>
                </w:tcPr>
                <w:p w14:paraId="0835FA24"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Zinc</w:t>
                  </w:r>
                </w:p>
              </w:tc>
              <w:tc>
                <w:tcPr>
                  <w:tcW w:w="408" w:type="pct"/>
                  <w:tcBorders>
                    <w:top w:val="nil"/>
                    <w:left w:val="nil"/>
                    <w:bottom w:val="single" w:sz="8" w:space="0" w:color="auto"/>
                    <w:right w:val="single" w:sz="8" w:space="0" w:color="auto"/>
                  </w:tcBorders>
                  <w:shd w:val="clear" w:color="auto" w:fill="auto"/>
                  <w:vAlign w:val="center"/>
                  <w:hideMark/>
                </w:tcPr>
                <w:p w14:paraId="19C9DA13"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6FBFB7B5"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8,6</w:t>
                  </w:r>
                </w:p>
              </w:tc>
              <w:tc>
                <w:tcPr>
                  <w:tcW w:w="413" w:type="pct"/>
                  <w:tcBorders>
                    <w:top w:val="nil"/>
                    <w:left w:val="nil"/>
                    <w:bottom w:val="single" w:sz="8" w:space="0" w:color="auto"/>
                    <w:right w:val="single" w:sz="8" w:space="0" w:color="auto"/>
                  </w:tcBorders>
                  <w:shd w:val="clear" w:color="auto" w:fill="auto"/>
                  <w:vAlign w:val="center"/>
                  <w:hideMark/>
                </w:tcPr>
                <w:p w14:paraId="28F78C6C"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8" w:type="pct"/>
                  <w:tcBorders>
                    <w:top w:val="nil"/>
                    <w:left w:val="nil"/>
                    <w:bottom w:val="single" w:sz="8" w:space="0" w:color="auto"/>
                    <w:right w:val="single" w:sz="8" w:space="0" w:color="auto"/>
                  </w:tcBorders>
                  <w:shd w:val="clear" w:color="auto" w:fill="auto"/>
                  <w:vAlign w:val="center"/>
                  <w:hideMark/>
                </w:tcPr>
                <w:p w14:paraId="3BD2D3D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r>
            <w:tr w:rsidR="00F56596" w:rsidRPr="00EE09EC" w14:paraId="0800E70E" w14:textId="77777777" w:rsidTr="00F12FA4">
              <w:trPr>
                <w:trHeight w:val="20"/>
              </w:trPr>
              <w:tc>
                <w:tcPr>
                  <w:tcW w:w="413" w:type="pct"/>
                  <w:vMerge/>
                  <w:tcBorders>
                    <w:top w:val="nil"/>
                    <w:left w:val="single" w:sz="8" w:space="0" w:color="auto"/>
                    <w:bottom w:val="single" w:sz="8" w:space="0" w:color="000000"/>
                    <w:right w:val="single" w:sz="8" w:space="0" w:color="auto"/>
                  </w:tcBorders>
                  <w:vAlign w:val="center"/>
                  <w:hideMark/>
                </w:tcPr>
                <w:p w14:paraId="36734CF1" w14:textId="77777777" w:rsidR="00F56596" w:rsidRPr="00EE09EC" w:rsidRDefault="00F56596" w:rsidP="00F56596">
                  <w:pPr>
                    <w:contextualSpacing/>
                    <w:jc w:val="left"/>
                    <w:rPr>
                      <w:rFonts w:eastAsia="Times New Roman"/>
                      <w:i/>
                      <w:color w:val="000000"/>
                      <w:sz w:val="16"/>
                      <w:szCs w:val="16"/>
                      <w:lang w:eastAsia="es-CL"/>
                    </w:rPr>
                  </w:pPr>
                </w:p>
              </w:tc>
              <w:tc>
                <w:tcPr>
                  <w:tcW w:w="383" w:type="pct"/>
                  <w:tcBorders>
                    <w:top w:val="nil"/>
                    <w:left w:val="nil"/>
                    <w:bottom w:val="single" w:sz="8" w:space="0" w:color="auto"/>
                    <w:right w:val="single" w:sz="8" w:space="0" w:color="auto"/>
                  </w:tcBorders>
                  <w:shd w:val="clear" w:color="auto" w:fill="auto"/>
                  <w:vAlign w:val="center"/>
                  <w:hideMark/>
                </w:tcPr>
                <w:p w14:paraId="005B7E57" w14:textId="77777777" w:rsidR="00F56596" w:rsidRPr="00EE09EC" w:rsidRDefault="00F56596" w:rsidP="00F56596">
                  <w:pPr>
                    <w:contextualSpacing/>
                    <w:rPr>
                      <w:rFonts w:eastAsia="Times New Roman"/>
                      <w:i/>
                      <w:color w:val="000000"/>
                      <w:sz w:val="16"/>
                      <w:szCs w:val="16"/>
                      <w:lang w:eastAsia="es-CL"/>
                    </w:rPr>
                  </w:pPr>
                  <w:r w:rsidRPr="00EE09EC">
                    <w:rPr>
                      <w:rFonts w:eastAsia="Times New Roman"/>
                      <w:i/>
                      <w:color w:val="000000"/>
                      <w:sz w:val="16"/>
                      <w:szCs w:val="16"/>
                      <w:lang w:eastAsia="es-CL"/>
                    </w:rPr>
                    <w:t>Manganeso</w:t>
                  </w:r>
                </w:p>
              </w:tc>
              <w:tc>
                <w:tcPr>
                  <w:tcW w:w="449" w:type="pct"/>
                  <w:tcBorders>
                    <w:top w:val="nil"/>
                    <w:left w:val="nil"/>
                    <w:bottom w:val="single" w:sz="8" w:space="0" w:color="auto"/>
                    <w:right w:val="single" w:sz="8" w:space="0" w:color="auto"/>
                  </w:tcBorders>
                  <w:shd w:val="clear" w:color="auto" w:fill="auto"/>
                  <w:vAlign w:val="center"/>
                  <w:hideMark/>
                </w:tcPr>
                <w:p w14:paraId="510A7957"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mg/L</w:t>
                  </w:r>
                </w:p>
              </w:tc>
              <w:tc>
                <w:tcPr>
                  <w:tcW w:w="411" w:type="pct"/>
                  <w:tcBorders>
                    <w:top w:val="nil"/>
                    <w:left w:val="nil"/>
                    <w:bottom w:val="single" w:sz="8" w:space="0" w:color="auto"/>
                    <w:right w:val="single" w:sz="8" w:space="0" w:color="auto"/>
                  </w:tcBorders>
                  <w:shd w:val="clear" w:color="auto" w:fill="auto"/>
                  <w:vAlign w:val="center"/>
                  <w:hideMark/>
                </w:tcPr>
                <w:p w14:paraId="19DDDF1E"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18,23</w:t>
                  </w:r>
                </w:p>
              </w:tc>
              <w:tc>
                <w:tcPr>
                  <w:tcW w:w="413" w:type="pct"/>
                  <w:tcBorders>
                    <w:top w:val="nil"/>
                    <w:left w:val="nil"/>
                    <w:bottom w:val="single" w:sz="8" w:space="0" w:color="auto"/>
                    <w:right w:val="single" w:sz="8" w:space="0" w:color="auto"/>
                  </w:tcBorders>
                  <w:shd w:val="clear" w:color="auto" w:fill="auto"/>
                  <w:vAlign w:val="center"/>
                  <w:hideMark/>
                </w:tcPr>
                <w:p w14:paraId="6FC541F6"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eastAsia="es-CL"/>
                    </w:rPr>
                    <w:t>Compuesta</w:t>
                  </w:r>
                </w:p>
              </w:tc>
              <w:tc>
                <w:tcPr>
                  <w:tcW w:w="409" w:type="pct"/>
                  <w:tcBorders>
                    <w:top w:val="nil"/>
                    <w:left w:val="nil"/>
                    <w:bottom w:val="single" w:sz="8" w:space="0" w:color="auto"/>
                    <w:right w:val="single" w:sz="8" w:space="0" w:color="auto"/>
                  </w:tcBorders>
                  <w:shd w:val="clear" w:color="auto" w:fill="auto"/>
                  <w:vAlign w:val="center"/>
                  <w:hideMark/>
                </w:tcPr>
                <w:p w14:paraId="7D805FD1" w14:textId="77777777" w:rsidR="00F56596" w:rsidRPr="00EE09EC" w:rsidRDefault="00F56596" w:rsidP="00F56596">
                  <w:pPr>
                    <w:contextualSpacing/>
                    <w:jc w:val="center"/>
                    <w:rPr>
                      <w:rFonts w:eastAsia="Times New Roman"/>
                      <w:i/>
                      <w:color w:val="000000"/>
                      <w:sz w:val="16"/>
                      <w:szCs w:val="16"/>
                      <w:lang w:eastAsia="es-CL"/>
                    </w:rPr>
                  </w:pPr>
                  <w:r w:rsidRPr="00EE09EC">
                    <w:rPr>
                      <w:rFonts w:eastAsia="Times New Roman"/>
                      <w:i/>
                      <w:color w:val="000000"/>
                      <w:sz w:val="16"/>
                      <w:szCs w:val="16"/>
                      <w:lang w:val="es-ES_tradnl" w:eastAsia="es-CL"/>
                    </w:rPr>
                    <w:t>4</w:t>
                  </w:r>
                </w:p>
              </w:tc>
              <w:tc>
                <w:tcPr>
                  <w:tcW w:w="414" w:type="pct"/>
                  <w:tcBorders>
                    <w:top w:val="nil"/>
                    <w:left w:val="nil"/>
                    <w:bottom w:val="nil"/>
                    <w:right w:val="nil"/>
                  </w:tcBorders>
                  <w:shd w:val="clear" w:color="auto" w:fill="auto"/>
                  <w:noWrap/>
                  <w:vAlign w:val="bottom"/>
                  <w:hideMark/>
                </w:tcPr>
                <w:p w14:paraId="40E8D308" w14:textId="77777777" w:rsidR="00F56596" w:rsidRPr="00EE09EC" w:rsidRDefault="00F56596" w:rsidP="00F56596">
                  <w:pPr>
                    <w:contextualSpacing/>
                    <w:jc w:val="left"/>
                    <w:rPr>
                      <w:rFonts w:eastAsia="Times New Roman"/>
                      <w:i/>
                      <w:color w:val="000000"/>
                      <w:sz w:val="16"/>
                      <w:szCs w:val="16"/>
                      <w:lang w:eastAsia="es-CL"/>
                    </w:rPr>
                  </w:pPr>
                </w:p>
              </w:tc>
              <w:tc>
                <w:tcPr>
                  <w:tcW w:w="468" w:type="pct"/>
                  <w:tcBorders>
                    <w:top w:val="nil"/>
                    <w:left w:val="nil"/>
                    <w:bottom w:val="nil"/>
                    <w:right w:val="nil"/>
                  </w:tcBorders>
                  <w:shd w:val="clear" w:color="auto" w:fill="auto"/>
                  <w:noWrap/>
                  <w:vAlign w:val="bottom"/>
                  <w:hideMark/>
                </w:tcPr>
                <w:p w14:paraId="3EF4A85B" w14:textId="77777777" w:rsidR="00F56596" w:rsidRPr="00EE09EC" w:rsidRDefault="00F56596" w:rsidP="00F56596">
                  <w:pPr>
                    <w:contextualSpacing/>
                    <w:jc w:val="left"/>
                    <w:rPr>
                      <w:rFonts w:eastAsia="Times New Roman"/>
                      <w:i/>
                      <w:color w:val="000000"/>
                      <w:sz w:val="16"/>
                      <w:szCs w:val="16"/>
                      <w:lang w:eastAsia="es-CL"/>
                    </w:rPr>
                  </w:pPr>
                </w:p>
              </w:tc>
              <w:tc>
                <w:tcPr>
                  <w:tcW w:w="408" w:type="pct"/>
                  <w:tcBorders>
                    <w:top w:val="nil"/>
                    <w:left w:val="nil"/>
                    <w:bottom w:val="nil"/>
                    <w:right w:val="nil"/>
                  </w:tcBorders>
                  <w:shd w:val="clear" w:color="auto" w:fill="auto"/>
                  <w:noWrap/>
                  <w:vAlign w:val="bottom"/>
                  <w:hideMark/>
                </w:tcPr>
                <w:p w14:paraId="4AEB8BB7" w14:textId="77777777" w:rsidR="00F56596" w:rsidRPr="00EE09EC" w:rsidRDefault="00F56596" w:rsidP="00F56596">
                  <w:pPr>
                    <w:contextualSpacing/>
                    <w:jc w:val="left"/>
                    <w:rPr>
                      <w:rFonts w:eastAsia="Times New Roman"/>
                      <w:i/>
                      <w:color w:val="000000"/>
                      <w:sz w:val="16"/>
                      <w:szCs w:val="16"/>
                      <w:lang w:eastAsia="es-CL"/>
                    </w:rPr>
                  </w:pPr>
                </w:p>
              </w:tc>
              <w:tc>
                <w:tcPr>
                  <w:tcW w:w="411" w:type="pct"/>
                  <w:tcBorders>
                    <w:top w:val="nil"/>
                    <w:left w:val="nil"/>
                    <w:bottom w:val="nil"/>
                    <w:right w:val="nil"/>
                  </w:tcBorders>
                  <w:shd w:val="clear" w:color="auto" w:fill="auto"/>
                  <w:noWrap/>
                  <w:vAlign w:val="bottom"/>
                  <w:hideMark/>
                </w:tcPr>
                <w:p w14:paraId="495BD175" w14:textId="77777777" w:rsidR="00F56596" w:rsidRPr="00EE09EC" w:rsidRDefault="00F56596" w:rsidP="00F56596">
                  <w:pPr>
                    <w:contextualSpacing/>
                    <w:jc w:val="left"/>
                    <w:rPr>
                      <w:rFonts w:eastAsia="Times New Roman"/>
                      <w:i/>
                      <w:color w:val="000000"/>
                      <w:sz w:val="16"/>
                      <w:szCs w:val="16"/>
                      <w:lang w:eastAsia="es-CL"/>
                    </w:rPr>
                  </w:pPr>
                </w:p>
              </w:tc>
              <w:tc>
                <w:tcPr>
                  <w:tcW w:w="413" w:type="pct"/>
                  <w:tcBorders>
                    <w:top w:val="nil"/>
                    <w:left w:val="nil"/>
                    <w:bottom w:val="nil"/>
                    <w:right w:val="nil"/>
                  </w:tcBorders>
                  <w:shd w:val="clear" w:color="auto" w:fill="auto"/>
                  <w:noWrap/>
                  <w:vAlign w:val="bottom"/>
                  <w:hideMark/>
                </w:tcPr>
                <w:p w14:paraId="627F5782" w14:textId="77777777" w:rsidR="00F56596" w:rsidRPr="00EE09EC" w:rsidRDefault="00F56596" w:rsidP="00F56596">
                  <w:pPr>
                    <w:contextualSpacing/>
                    <w:jc w:val="left"/>
                    <w:rPr>
                      <w:rFonts w:eastAsia="Times New Roman"/>
                      <w:i/>
                      <w:color w:val="000000"/>
                      <w:sz w:val="16"/>
                      <w:szCs w:val="16"/>
                      <w:lang w:eastAsia="es-CL"/>
                    </w:rPr>
                  </w:pPr>
                </w:p>
              </w:tc>
              <w:tc>
                <w:tcPr>
                  <w:tcW w:w="408" w:type="pct"/>
                  <w:tcBorders>
                    <w:top w:val="nil"/>
                    <w:left w:val="nil"/>
                    <w:bottom w:val="nil"/>
                    <w:right w:val="nil"/>
                  </w:tcBorders>
                  <w:shd w:val="clear" w:color="auto" w:fill="auto"/>
                  <w:noWrap/>
                  <w:vAlign w:val="bottom"/>
                  <w:hideMark/>
                </w:tcPr>
                <w:p w14:paraId="4A4D068B" w14:textId="77777777" w:rsidR="00F56596" w:rsidRPr="00EE09EC" w:rsidRDefault="00F56596" w:rsidP="00F56596">
                  <w:pPr>
                    <w:contextualSpacing/>
                    <w:jc w:val="left"/>
                    <w:rPr>
                      <w:rFonts w:eastAsia="Times New Roman"/>
                      <w:i/>
                      <w:color w:val="000000"/>
                      <w:sz w:val="16"/>
                      <w:szCs w:val="16"/>
                      <w:lang w:eastAsia="es-CL"/>
                    </w:rPr>
                  </w:pPr>
                </w:p>
              </w:tc>
            </w:tr>
          </w:tbl>
          <w:p w14:paraId="25ACAE6C" w14:textId="77777777" w:rsidR="00F56596" w:rsidRPr="00092AD0" w:rsidRDefault="00F56596" w:rsidP="00783829">
            <w:pPr>
              <w:ind w:left="317" w:right="503"/>
              <w:rPr>
                <w:rFonts w:ascii="Calibri" w:hAnsi="Calibri" w:cs="Calibri"/>
                <w:i/>
                <w:sz w:val="18"/>
                <w:lang w:val="es-ES_tradnl" w:eastAsia="es-ES"/>
              </w:rPr>
            </w:pPr>
            <w:r w:rsidRPr="00092AD0">
              <w:rPr>
                <w:rFonts w:ascii="Calibri" w:hAnsi="Calibri" w:cs="Calibri"/>
                <w:i/>
                <w:sz w:val="18"/>
                <w:vertAlign w:val="superscript"/>
                <w:lang w:val="es-ES_tradnl" w:eastAsia="es-ES"/>
              </w:rPr>
              <w:t>(3)</w:t>
            </w:r>
            <w:r w:rsidRPr="00092AD0">
              <w:rPr>
                <w:rFonts w:ascii="Calibri" w:hAnsi="Calibri" w:cs="Calibri"/>
                <w:i/>
                <w:sz w:val="18"/>
                <w:lang w:val="es-ES_tradnl" w:eastAsia="es-ES"/>
              </w:rPr>
              <w:t xml:space="preserve"> Durante el periodo de descarga, se deberá extraer veinticuatro (24) muestras puntuales para los parámetros pH, y Temperatura por cada día de control, debiendo por tanto informar a lo menos noventa y seis (96) resultados para cada parámetro en el mes controlado.</w:t>
            </w:r>
          </w:p>
          <w:p w14:paraId="6CAC30C2" w14:textId="77777777" w:rsidR="00F56596" w:rsidRPr="00092AD0" w:rsidRDefault="00F56596" w:rsidP="00783829">
            <w:pPr>
              <w:ind w:left="317" w:right="503"/>
              <w:rPr>
                <w:rFonts w:ascii="Calibri" w:hAnsi="Calibri" w:cs="Calibri"/>
                <w:i/>
                <w:sz w:val="18"/>
                <w:lang w:val="es-ES_tradnl" w:eastAsia="es-ES"/>
              </w:rPr>
            </w:pPr>
            <w:r w:rsidRPr="00092AD0">
              <w:rPr>
                <w:rFonts w:ascii="Calibri" w:hAnsi="Calibri" w:cs="Calibri"/>
                <w:i/>
                <w:sz w:val="18"/>
                <w:vertAlign w:val="superscript"/>
                <w:lang w:val="es-ES_tradnl" w:eastAsia="es-ES"/>
              </w:rPr>
              <w:t>(4)</w:t>
            </w:r>
            <w:r w:rsidRPr="00092AD0">
              <w:rPr>
                <w:rFonts w:ascii="Calibri" w:hAnsi="Calibri" w:cs="Calibri"/>
                <w:i/>
                <w:sz w:val="18"/>
                <w:lang w:val="es-ES_tradnl" w:eastAsia="es-ES"/>
              </w:rPr>
              <w:t xml:space="preserve"> De acuerdo a Res. Ex. N° 1106, de 2014, de Dirección Ejecutiva  del Servicio de Evaluación Ambiental.</w:t>
            </w:r>
          </w:p>
          <w:p w14:paraId="24D78647" w14:textId="77777777" w:rsidR="00F56596" w:rsidRPr="00092AD0" w:rsidRDefault="00F56596" w:rsidP="00783829">
            <w:pPr>
              <w:ind w:left="317" w:right="503"/>
              <w:rPr>
                <w:rFonts w:ascii="Calibri" w:hAnsi="Calibri" w:cs="Calibri"/>
                <w:i/>
                <w:sz w:val="18"/>
                <w:lang w:val="es-ES_tradnl" w:eastAsia="es-ES"/>
              </w:rPr>
            </w:pPr>
            <w:r w:rsidRPr="00092AD0">
              <w:rPr>
                <w:rFonts w:ascii="Calibri" w:hAnsi="Calibri" w:cs="Calibri"/>
                <w:i/>
                <w:sz w:val="18"/>
                <w:vertAlign w:val="superscript"/>
                <w:lang w:val="es-ES_tradnl" w:eastAsia="es-ES"/>
              </w:rPr>
              <w:t>(5)</w:t>
            </w:r>
            <w:r w:rsidRPr="00092AD0">
              <w:rPr>
                <w:rFonts w:ascii="Calibri" w:hAnsi="Calibri" w:cs="Calibri"/>
                <w:i/>
                <w:sz w:val="18"/>
                <w:lang w:val="es-ES_tradnl" w:eastAsia="es-ES"/>
              </w:rPr>
              <w:t xml:space="preserve"> Correspondiente a rango de concentraciones medidas durante el período de Línea de Base, señalado en Apéndice 1 del Anexo II de la Adenda 2, donde “&lt;” representa concentraciones bajo el límite de detección informadas para punto NE-5 durante dicho período.</w:t>
            </w:r>
          </w:p>
          <w:p w14:paraId="7B4718BF" w14:textId="77777777" w:rsidR="00F56596" w:rsidRPr="00092AD0" w:rsidRDefault="00F56596" w:rsidP="00783829">
            <w:pPr>
              <w:ind w:left="317" w:right="503"/>
              <w:rPr>
                <w:rFonts w:ascii="Calibri" w:hAnsi="Calibri" w:cs="Calibri"/>
                <w:i/>
                <w:sz w:val="18"/>
                <w:lang w:val="es-ES_tradnl" w:eastAsia="es-ES"/>
              </w:rPr>
            </w:pPr>
            <w:r w:rsidRPr="00092AD0">
              <w:rPr>
                <w:rFonts w:ascii="Calibri" w:hAnsi="Calibri" w:cs="Calibri"/>
                <w:i/>
                <w:sz w:val="18"/>
                <w:vertAlign w:val="superscript"/>
                <w:lang w:val="es-ES_tradnl" w:eastAsia="es-ES"/>
              </w:rPr>
              <w:t>(6)</w:t>
            </w:r>
            <w:r w:rsidRPr="00092AD0">
              <w:rPr>
                <w:rFonts w:ascii="Calibri" w:hAnsi="Calibri" w:cs="Calibri"/>
                <w:i/>
                <w:sz w:val="18"/>
                <w:lang w:val="es-ES_tradnl" w:eastAsia="es-ES"/>
              </w:rPr>
              <w:t xml:space="preserve"> Concentración máxima en años húmedos, normales y secos, en cuyos dos últimos escenarios, el titular  podrá enviar el efluente al área de la mina para uso industrial, evaporar, o bien aplicar un tratamiento complementario para su descarga, cumpliendo dicho valor máximo, según Res. Ex. N° 1106, de 2014, de Dirección Ejecutiva  del Servicio de Evaluación Ambiental.</w:t>
            </w:r>
          </w:p>
          <w:p w14:paraId="02AEE98B" w14:textId="77777777" w:rsidR="00545018" w:rsidRPr="00092AD0" w:rsidRDefault="00F56596" w:rsidP="00545018">
            <w:pPr>
              <w:ind w:left="317" w:right="503"/>
              <w:rPr>
                <w:rFonts w:ascii="Calibri" w:hAnsi="Calibri" w:cs="Calibri"/>
                <w:i/>
                <w:sz w:val="18"/>
                <w:lang w:val="es-ES_tradnl" w:eastAsia="es-ES"/>
              </w:rPr>
            </w:pPr>
            <w:r w:rsidRPr="00092AD0">
              <w:rPr>
                <w:rFonts w:ascii="Calibri" w:hAnsi="Calibri" w:cs="Calibri"/>
                <w:i/>
                <w:sz w:val="18"/>
                <w:vertAlign w:val="superscript"/>
                <w:lang w:val="es-ES_tradnl" w:eastAsia="es-ES"/>
              </w:rPr>
              <w:t>(7)</w:t>
            </w:r>
            <w:r w:rsidRPr="00092AD0">
              <w:rPr>
                <w:rFonts w:ascii="Calibri" w:hAnsi="Calibri" w:cs="Calibri"/>
                <w:i/>
                <w:sz w:val="18"/>
                <w:lang w:val="es-ES_tradnl" w:eastAsia="es-ES"/>
              </w:rPr>
              <w:t xml:space="preserve"> De acuerdo a Res. Ex. N° 1106, de 2014, de Dirección Ejecutiva  del Servicio de Evaluación Ambiental, el Titular podrá descargar el efluente tratado con este valor, sólo en “casos eventuales”, los cuales deberá informar, acreditar y justificar ante esta Superintendencia, demostrando además, que dicha eventualidad no ha ocasionado efectos adversos significativos aguas abajo de la descarga”.</w:t>
            </w:r>
          </w:p>
          <w:p w14:paraId="0B422DCD" w14:textId="77777777" w:rsidR="00545018" w:rsidRPr="00092AD0" w:rsidRDefault="00545018" w:rsidP="00545018">
            <w:pPr>
              <w:ind w:left="317" w:right="503"/>
              <w:rPr>
                <w:rFonts w:ascii="Calibri" w:hAnsi="Calibri" w:cs="Calibri"/>
                <w:i/>
                <w:sz w:val="20"/>
                <w:szCs w:val="20"/>
                <w:lang w:eastAsia="es-ES"/>
              </w:rPr>
            </w:pPr>
          </w:p>
          <w:p w14:paraId="1D6EAFC4" w14:textId="4164E104" w:rsidR="004B78DB" w:rsidRPr="00092AD0" w:rsidRDefault="004B78DB" w:rsidP="00BF3AA9">
            <w:pPr>
              <w:ind w:right="510"/>
              <w:rPr>
                <w:rFonts w:ascii="Calibri" w:hAnsi="Calibri" w:cs="Calibri"/>
                <w:i/>
                <w:sz w:val="20"/>
                <w:szCs w:val="20"/>
                <w:lang w:eastAsia="es-ES"/>
              </w:rPr>
            </w:pPr>
            <w:r w:rsidRPr="00092AD0">
              <w:rPr>
                <w:rFonts w:ascii="Calibri" w:hAnsi="Calibri" w:cs="Calibri"/>
                <w:i/>
                <w:sz w:val="20"/>
                <w:szCs w:val="20"/>
                <w:lang w:eastAsia="es-ES"/>
              </w:rPr>
              <w:t xml:space="preserve">Considerando 1.5, “El caudal máximo de descarga permitido no podrá exceder el límite fijado mediante Resolución Exenta N° 024/2006 de la Comisión Regional </w:t>
            </w:r>
            <w:r w:rsidR="00BF3AA9">
              <w:rPr>
                <w:rFonts w:ascii="Calibri" w:hAnsi="Calibri" w:cs="Calibri"/>
                <w:i/>
                <w:sz w:val="20"/>
                <w:szCs w:val="20"/>
                <w:lang w:eastAsia="es-ES"/>
              </w:rPr>
              <w:t>d</w:t>
            </w:r>
            <w:r w:rsidRPr="00092AD0">
              <w:rPr>
                <w:rFonts w:ascii="Calibri" w:hAnsi="Calibri" w:cs="Calibri"/>
                <w:i/>
                <w:sz w:val="20"/>
                <w:szCs w:val="20"/>
                <w:lang w:eastAsia="es-ES"/>
              </w:rPr>
              <w:t>el Medio Ambiente de la Región de Atacama, según se indica a continuación.</w:t>
            </w:r>
          </w:p>
          <w:p w14:paraId="3A59A169" w14:textId="77777777" w:rsidR="004B78DB" w:rsidRPr="00092AD0" w:rsidRDefault="004B78DB" w:rsidP="004B78DB">
            <w:pPr>
              <w:ind w:right="510"/>
              <w:rPr>
                <w:rFonts w:ascii="Calibri" w:hAnsi="Calibri" w:cs="Calibri"/>
                <w:i/>
                <w:sz w:val="18"/>
                <w:lang w:eastAsia="es-ES"/>
              </w:rPr>
            </w:pPr>
          </w:p>
          <w:tbl>
            <w:tblPr>
              <w:tblW w:w="35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6"/>
              <w:gridCol w:w="1535"/>
              <w:gridCol w:w="1229"/>
              <w:gridCol w:w="1536"/>
              <w:gridCol w:w="1535"/>
              <w:gridCol w:w="1889"/>
            </w:tblGrid>
            <w:tr w:rsidR="004B78DB" w:rsidRPr="00092AD0" w14:paraId="099E3CC9" w14:textId="77777777" w:rsidTr="009B61FB">
              <w:trPr>
                <w:trHeight w:val="270"/>
                <w:jc w:val="center"/>
              </w:trPr>
              <w:tc>
                <w:tcPr>
                  <w:tcW w:w="883" w:type="pct"/>
                  <w:shd w:val="clear" w:color="auto" w:fill="D9D9D9"/>
                  <w:vAlign w:val="center"/>
                </w:tcPr>
                <w:p w14:paraId="1B91FD42"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Punto de descarga</w:t>
                  </w:r>
                </w:p>
              </w:tc>
              <w:tc>
                <w:tcPr>
                  <w:tcW w:w="818" w:type="pct"/>
                  <w:shd w:val="clear" w:color="auto" w:fill="D9D9D9"/>
                  <w:vAlign w:val="center"/>
                </w:tcPr>
                <w:p w14:paraId="4AAD84B9"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Parámetro</w:t>
                  </w:r>
                </w:p>
              </w:tc>
              <w:tc>
                <w:tcPr>
                  <w:tcW w:w="655" w:type="pct"/>
                  <w:shd w:val="clear" w:color="auto" w:fill="D9D9D9"/>
                  <w:vAlign w:val="center"/>
                </w:tcPr>
                <w:p w14:paraId="7DC98C70"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Unidad</w:t>
                  </w:r>
                </w:p>
              </w:tc>
              <w:tc>
                <w:tcPr>
                  <w:tcW w:w="819" w:type="pct"/>
                  <w:shd w:val="clear" w:color="auto" w:fill="D9D9D9"/>
                  <w:vAlign w:val="center"/>
                </w:tcPr>
                <w:p w14:paraId="381D9FB8"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 xml:space="preserve">Límite </w:t>
                  </w:r>
                </w:p>
                <w:p w14:paraId="63853992" w14:textId="77777777" w:rsidR="004B78DB" w:rsidRPr="00092AD0" w:rsidRDefault="004B78DB" w:rsidP="004B78DB">
                  <w:pPr>
                    <w:ind w:right="510"/>
                    <w:rPr>
                      <w:rFonts w:ascii="Calibri" w:hAnsi="Calibri" w:cs="Calibri"/>
                      <w:b/>
                      <w:i/>
                      <w:sz w:val="18"/>
                      <w:vertAlign w:val="superscript"/>
                      <w:lang w:val="es-ES_tradnl" w:eastAsia="es-ES"/>
                    </w:rPr>
                  </w:pPr>
                  <w:r w:rsidRPr="00092AD0">
                    <w:rPr>
                      <w:rFonts w:ascii="Calibri" w:hAnsi="Calibri" w:cs="Calibri"/>
                      <w:b/>
                      <w:i/>
                      <w:sz w:val="18"/>
                      <w:lang w:val="es-ES_tradnl" w:eastAsia="es-ES"/>
                    </w:rPr>
                    <w:t xml:space="preserve"> Máximo</w:t>
                  </w:r>
                  <w:r w:rsidRPr="00092AD0">
                    <w:rPr>
                      <w:rFonts w:ascii="Calibri" w:hAnsi="Calibri" w:cs="Calibri"/>
                      <w:b/>
                      <w:i/>
                      <w:sz w:val="18"/>
                      <w:vertAlign w:val="superscript"/>
                      <w:lang w:val="es-ES_tradnl" w:eastAsia="es-ES"/>
                    </w:rPr>
                    <w:t xml:space="preserve"> (8)</w:t>
                  </w:r>
                </w:p>
              </w:tc>
              <w:tc>
                <w:tcPr>
                  <w:tcW w:w="818" w:type="pct"/>
                  <w:shd w:val="clear" w:color="auto" w:fill="D9D9D9"/>
                  <w:vAlign w:val="center"/>
                </w:tcPr>
                <w:p w14:paraId="08FE8D2E"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Tipo de Muestra</w:t>
                  </w:r>
                </w:p>
              </w:tc>
              <w:tc>
                <w:tcPr>
                  <w:tcW w:w="1007" w:type="pct"/>
                  <w:shd w:val="clear" w:color="auto" w:fill="D9D9D9"/>
                  <w:vAlign w:val="center"/>
                </w:tcPr>
                <w:p w14:paraId="287AC9D8" w14:textId="77777777" w:rsidR="004B78DB" w:rsidRPr="00092AD0" w:rsidRDefault="004B78DB" w:rsidP="004B78DB">
                  <w:pPr>
                    <w:ind w:right="510"/>
                    <w:rPr>
                      <w:rFonts w:ascii="Calibri" w:hAnsi="Calibri" w:cs="Calibri"/>
                      <w:b/>
                      <w:i/>
                      <w:sz w:val="18"/>
                      <w:lang w:val="es-ES_tradnl" w:eastAsia="es-ES"/>
                    </w:rPr>
                  </w:pPr>
                  <w:r w:rsidRPr="00092AD0">
                    <w:rPr>
                      <w:rFonts w:ascii="Calibri" w:hAnsi="Calibri" w:cs="Calibri"/>
                      <w:b/>
                      <w:i/>
                      <w:sz w:val="18"/>
                      <w:lang w:val="es-ES_tradnl" w:eastAsia="es-ES"/>
                    </w:rPr>
                    <w:t>N° de Días de control mensual</w:t>
                  </w:r>
                </w:p>
              </w:tc>
            </w:tr>
            <w:tr w:rsidR="004B78DB" w:rsidRPr="00092AD0" w14:paraId="3D352BA1" w14:textId="77777777" w:rsidTr="009B61FB">
              <w:trPr>
                <w:trHeight w:val="327"/>
                <w:jc w:val="center"/>
              </w:trPr>
              <w:tc>
                <w:tcPr>
                  <w:tcW w:w="883" w:type="pct"/>
                  <w:vAlign w:val="center"/>
                </w:tcPr>
                <w:p w14:paraId="168EB247" w14:textId="77777777" w:rsidR="004B78DB" w:rsidRPr="00092AD0" w:rsidRDefault="004B78DB" w:rsidP="004B78DB">
                  <w:pPr>
                    <w:ind w:right="510"/>
                    <w:rPr>
                      <w:rFonts w:ascii="Calibri" w:hAnsi="Calibri" w:cs="Calibri"/>
                      <w:i/>
                      <w:sz w:val="18"/>
                      <w:lang w:val="es-ES_tradnl" w:eastAsia="es-ES"/>
                    </w:rPr>
                  </w:pPr>
                  <w:r w:rsidRPr="00092AD0">
                    <w:rPr>
                      <w:rFonts w:ascii="Calibri" w:hAnsi="Calibri" w:cs="Calibri"/>
                      <w:i/>
                      <w:sz w:val="18"/>
                      <w:lang w:val="es-ES_tradnl" w:eastAsia="es-ES"/>
                    </w:rPr>
                    <w:t>Río Estrecho</w:t>
                  </w:r>
                </w:p>
              </w:tc>
              <w:tc>
                <w:tcPr>
                  <w:tcW w:w="818" w:type="pct"/>
                  <w:shd w:val="clear" w:color="auto" w:fill="auto"/>
                  <w:vAlign w:val="center"/>
                </w:tcPr>
                <w:p w14:paraId="7B5A1DAA" w14:textId="77777777" w:rsidR="004B78DB" w:rsidRPr="00092AD0" w:rsidRDefault="004B78DB" w:rsidP="004B78DB">
                  <w:pPr>
                    <w:ind w:right="510"/>
                    <w:rPr>
                      <w:rFonts w:ascii="Calibri" w:hAnsi="Calibri" w:cs="Calibri"/>
                      <w:i/>
                      <w:sz w:val="18"/>
                      <w:lang w:val="es-ES_tradnl" w:eastAsia="es-ES"/>
                    </w:rPr>
                  </w:pPr>
                  <w:r w:rsidRPr="00092AD0">
                    <w:rPr>
                      <w:rFonts w:ascii="Calibri" w:hAnsi="Calibri" w:cs="Calibri"/>
                      <w:i/>
                      <w:sz w:val="18"/>
                      <w:lang w:val="es-ES_tradnl" w:eastAsia="es-ES"/>
                    </w:rPr>
                    <w:t>Caudal</w:t>
                  </w:r>
                </w:p>
              </w:tc>
              <w:tc>
                <w:tcPr>
                  <w:tcW w:w="655" w:type="pct"/>
                  <w:shd w:val="clear" w:color="auto" w:fill="auto"/>
                  <w:vAlign w:val="center"/>
                </w:tcPr>
                <w:p w14:paraId="4B30F4B9" w14:textId="77777777" w:rsidR="004B78DB" w:rsidRPr="00092AD0" w:rsidRDefault="004B78DB" w:rsidP="004B78DB">
                  <w:pPr>
                    <w:ind w:right="510"/>
                    <w:rPr>
                      <w:rFonts w:ascii="Calibri" w:hAnsi="Calibri" w:cs="Calibri"/>
                      <w:i/>
                      <w:sz w:val="18"/>
                      <w:lang w:val="es-ES_tradnl" w:eastAsia="es-ES"/>
                    </w:rPr>
                  </w:pPr>
                  <w:r w:rsidRPr="00092AD0">
                    <w:rPr>
                      <w:rFonts w:ascii="Calibri" w:hAnsi="Calibri" w:cs="Calibri"/>
                      <w:i/>
                      <w:sz w:val="18"/>
                      <w:lang w:val="es-ES_tradnl" w:eastAsia="es-ES"/>
                    </w:rPr>
                    <w:t>m</w:t>
                  </w:r>
                  <w:r w:rsidRPr="00092AD0">
                    <w:rPr>
                      <w:rFonts w:ascii="Calibri" w:hAnsi="Calibri" w:cs="Calibri"/>
                      <w:i/>
                      <w:sz w:val="18"/>
                      <w:vertAlign w:val="superscript"/>
                      <w:lang w:val="es-ES_tradnl" w:eastAsia="es-ES"/>
                    </w:rPr>
                    <w:t>3</w:t>
                  </w:r>
                  <w:r w:rsidRPr="00092AD0">
                    <w:rPr>
                      <w:rFonts w:ascii="Calibri" w:hAnsi="Calibri" w:cs="Calibri"/>
                      <w:i/>
                      <w:sz w:val="18"/>
                      <w:lang w:val="es-ES_tradnl" w:eastAsia="es-ES"/>
                    </w:rPr>
                    <w:t>/día</w:t>
                  </w:r>
                </w:p>
              </w:tc>
              <w:tc>
                <w:tcPr>
                  <w:tcW w:w="819" w:type="pct"/>
                  <w:shd w:val="clear" w:color="auto" w:fill="auto"/>
                  <w:vAlign w:val="center"/>
                </w:tcPr>
                <w:p w14:paraId="302941B0" w14:textId="77777777" w:rsidR="004B78DB" w:rsidRPr="00092AD0" w:rsidRDefault="004B78DB" w:rsidP="004B78DB">
                  <w:pPr>
                    <w:ind w:right="510"/>
                    <w:rPr>
                      <w:rFonts w:ascii="Calibri" w:hAnsi="Calibri" w:cs="Calibri"/>
                      <w:i/>
                      <w:sz w:val="18"/>
                      <w:lang w:val="es-ES_tradnl" w:eastAsia="es-ES"/>
                    </w:rPr>
                  </w:pPr>
                  <w:r w:rsidRPr="00092AD0">
                    <w:rPr>
                      <w:rFonts w:ascii="Calibri" w:hAnsi="Calibri" w:cs="Calibri"/>
                      <w:i/>
                      <w:sz w:val="18"/>
                      <w:lang w:val="es-ES_tradnl" w:eastAsia="es-ES"/>
                    </w:rPr>
                    <w:t>1.642</w:t>
                  </w:r>
                </w:p>
              </w:tc>
              <w:tc>
                <w:tcPr>
                  <w:tcW w:w="818" w:type="pct"/>
                  <w:shd w:val="clear" w:color="auto" w:fill="auto"/>
                  <w:vAlign w:val="center"/>
                </w:tcPr>
                <w:p w14:paraId="39C9C6AB" w14:textId="77777777" w:rsidR="004B78DB" w:rsidRPr="00092AD0" w:rsidRDefault="004B78DB" w:rsidP="004B78DB">
                  <w:pPr>
                    <w:ind w:right="510"/>
                    <w:rPr>
                      <w:rFonts w:ascii="Calibri" w:hAnsi="Calibri" w:cs="Calibri"/>
                      <w:i/>
                      <w:sz w:val="18"/>
                      <w:lang w:val="es-ES_tradnl" w:eastAsia="es-ES"/>
                    </w:rPr>
                  </w:pPr>
                  <w:r w:rsidRPr="00092AD0">
                    <w:rPr>
                      <w:rFonts w:ascii="Calibri" w:hAnsi="Calibri" w:cs="Calibri"/>
                      <w:i/>
                      <w:sz w:val="18"/>
                      <w:lang w:val="es-ES_tradnl" w:eastAsia="es-ES"/>
                    </w:rPr>
                    <w:t>--</w:t>
                  </w:r>
                </w:p>
              </w:tc>
              <w:tc>
                <w:tcPr>
                  <w:tcW w:w="1007" w:type="pct"/>
                  <w:shd w:val="clear" w:color="auto" w:fill="auto"/>
                  <w:vAlign w:val="center"/>
                </w:tcPr>
                <w:p w14:paraId="0CD75DC6" w14:textId="77777777" w:rsidR="004B78DB" w:rsidRPr="00092AD0" w:rsidRDefault="004B78DB" w:rsidP="004B78DB">
                  <w:pPr>
                    <w:ind w:right="510"/>
                    <w:rPr>
                      <w:rFonts w:ascii="Calibri" w:hAnsi="Calibri" w:cs="Calibri"/>
                      <w:i/>
                      <w:sz w:val="18"/>
                      <w:vertAlign w:val="superscript"/>
                      <w:lang w:val="es-ES_tradnl" w:eastAsia="es-ES"/>
                    </w:rPr>
                  </w:pPr>
                  <w:r w:rsidRPr="00092AD0">
                    <w:rPr>
                      <w:rFonts w:ascii="Calibri" w:hAnsi="Calibri" w:cs="Calibri"/>
                      <w:i/>
                      <w:sz w:val="18"/>
                      <w:lang w:val="es-ES_tradnl" w:eastAsia="es-ES"/>
                    </w:rPr>
                    <w:t>Diario</w:t>
                  </w:r>
                  <w:r w:rsidRPr="00092AD0">
                    <w:rPr>
                      <w:rFonts w:ascii="Calibri" w:hAnsi="Calibri" w:cs="Calibri"/>
                      <w:i/>
                      <w:sz w:val="18"/>
                      <w:vertAlign w:val="superscript"/>
                      <w:lang w:val="es-ES_tradnl" w:eastAsia="es-ES"/>
                    </w:rPr>
                    <w:t xml:space="preserve"> (9)</w:t>
                  </w:r>
                </w:p>
              </w:tc>
            </w:tr>
          </w:tbl>
          <w:p w14:paraId="3BD789E5" w14:textId="1A627778" w:rsidR="004B78DB" w:rsidRPr="00092AD0" w:rsidRDefault="004B78DB" w:rsidP="004B78DB">
            <w:pPr>
              <w:ind w:right="510"/>
              <w:rPr>
                <w:rFonts w:ascii="Calibri" w:hAnsi="Calibri" w:cs="Calibri"/>
                <w:i/>
                <w:sz w:val="18"/>
                <w:lang w:eastAsia="es-ES"/>
              </w:rPr>
            </w:pPr>
            <w:r w:rsidRPr="00092AD0">
              <w:rPr>
                <w:rFonts w:ascii="Calibri" w:hAnsi="Calibri" w:cs="Calibri"/>
                <w:i/>
                <w:sz w:val="18"/>
                <w:vertAlign w:val="superscript"/>
                <w:lang w:eastAsia="es-ES"/>
              </w:rPr>
              <w:t xml:space="preserve">                                                                       (8) </w:t>
            </w:r>
            <w:r w:rsidRPr="00092AD0">
              <w:rPr>
                <w:rFonts w:ascii="Calibri" w:hAnsi="Calibri" w:cs="Calibri"/>
                <w:i/>
                <w:sz w:val="18"/>
                <w:lang w:eastAsia="es-ES"/>
              </w:rPr>
              <w:t>Equivalente a 19 L/s según dispone el considerando 6.1 de la RCA.</w:t>
            </w:r>
          </w:p>
          <w:p w14:paraId="2786CEE1" w14:textId="0772110B" w:rsidR="00545018" w:rsidRPr="004B78DB" w:rsidRDefault="004B78DB" w:rsidP="004B78DB">
            <w:pPr>
              <w:ind w:right="510"/>
              <w:rPr>
                <w:rFonts w:ascii="Calibri" w:hAnsi="Calibri" w:cs="Calibri"/>
                <w:sz w:val="18"/>
                <w:lang w:eastAsia="es-ES"/>
              </w:rPr>
            </w:pPr>
            <w:r w:rsidRPr="00092AD0">
              <w:rPr>
                <w:rFonts w:ascii="Calibri" w:hAnsi="Calibri" w:cs="Calibri"/>
                <w:i/>
                <w:sz w:val="18"/>
                <w:vertAlign w:val="superscript"/>
                <w:lang w:eastAsia="es-ES"/>
              </w:rPr>
              <w:t xml:space="preserve">                                                                       (9)</w:t>
            </w:r>
            <w:r w:rsidRPr="00092AD0">
              <w:rPr>
                <w:rFonts w:ascii="Calibri" w:hAnsi="Calibri" w:cs="Calibri"/>
                <w:i/>
                <w:sz w:val="18"/>
                <w:lang w:eastAsia="es-ES"/>
              </w:rPr>
              <w:t xml:space="preserve"> Se deberá controlar el volumen de descarga durante todos los días del mes”.</w:t>
            </w:r>
          </w:p>
        </w:tc>
      </w:tr>
      <w:tr w:rsidR="00F56596" w:rsidRPr="00F56596" w14:paraId="1440C4B3" w14:textId="77777777" w:rsidTr="00F12FA4">
        <w:trPr>
          <w:trHeight w:val="1270"/>
        </w:trPr>
        <w:tc>
          <w:tcPr>
            <w:tcW w:w="5000" w:type="pct"/>
            <w:gridSpan w:val="2"/>
          </w:tcPr>
          <w:p w14:paraId="731196ED" w14:textId="6823109C" w:rsidR="007769B5" w:rsidRPr="007769B5" w:rsidRDefault="007769B5" w:rsidP="007769B5">
            <w:pPr>
              <w:spacing w:before="120" w:after="120"/>
              <w:contextualSpacing/>
              <w:rPr>
                <w:rFonts w:ascii="Calibri" w:eastAsia="Times New Roman" w:hAnsi="Calibri"/>
                <w:color w:val="000000"/>
                <w:sz w:val="20"/>
                <w:szCs w:val="20"/>
                <w:lang w:eastAsia="es-CL"/>
              </w:rPr>
            </w:pPr>
            <w:r w:rsidRPr="007769B5">
              <w:rPr>
                <w:rFonts w:ascii="Calibri" w:eastAsia="Times New Roman" w:hAnsi="Calibri"/>
                <w:b/>
                <w:color w:val="000000"/>
                <w:sz w:val="20"/>
                <w:szCs w:val="20"/>
                <w:lang w:eastAsia="es-CL"/>
              </w:rPr>
              <w:lastRenderedPageBreak/>
              <w:t>Hechos:</w:t>
            </w:r>
            <w:r w:rsidRPr="007769B5">
              <w:rPr>
                <w:rFonts w:ascii="Calibri" w:eastAsia="Times New Roman" w:hAnsi="Calibri"/>
                <w:color w:val="000000"/>
                <w:sz w:val="20"/>
                <w:szCs w:val="20"/>
                <w:lang w:eastAsia="es-CL"/>
              </w:rPr>
              <w:t xml:space="preserve"> </w:t>
            </w:r>
          </w:p>
          <w:p w14:paraId="16890D55" w14:textId="0133CD6E" w:rsidR="00AA64FF" w:rsidRDefault="007769B5" w:rsidP="00AA64FF">
            <w:pPr>
              <w:pStyle w:val="Sinespaciado"/>
              <w:jc w:val="both"/>
              <w:rPr>
                <w:rFonts w:eastAsia="Times New Roman"/>
                <w:color w:val="000000"/>
                <w:sz w:val="20"/>
                <w:szCs w:val="20"/>
                <w:lang w:val="es-CL" w:eastAsia="es-CL"/>
              </w:rPr>
            </w:pPr>
            <w:r w:rsidRPr="007769B5">
              <w:rPr>
                <w:rFonts w:eastAsia="Times New Roman"/>
                <w:color w:val="000000"/>
                <w:sz w:val="20"/>
                <w:szCs w:val="20"/>
                <w:lang w:eastAsia="es-CL"/>
              </w:rPr>
              <w:t xml:space="preserve">Durante las actividades de inspección, </w:t>
            </w:r>
            <w:r w:rsidR="00DF1FCD">
              <w:rPr>
                <w:rFonts w:eastAsia="Times New Roman"/>
                <w:color w:val="000000"/>
                <w:sz w:val="20"/>
                <w:szCs w:val="20"/>
                <w:lang w:eastAsia="es-CL"/>
              </w:rPr>
              <w:t xml:space="preserve">y con la finalidad de determinar </w:t>
            </w:r>
            <w:r w:rsidR="00861068">
              <w:rPr>
                <w:rFonts w:eastAsia="Times New Roman"/>
                <w:color w:val="000000"/>
                <w:sz w:val="20"/>
                <w:szCs w:val="20"/>
                <w:lang w:eastAsia="es-CL"/>
              </w:rPr>
              <w:t xml:space="preserve">en el corto plazo, </w:t>
            </w:r>
            <w:r w:rsidR="00DF1FCD">
              <w:rPr>
                <w:rFonts w:eastAsia="Times New Roman"/>
                <w:color w:val="000000"/>
                <w:sz w:val="20"/>
                <w:szCs w:val="20"/>
                <w:lang w:eastAsia="es-CL"/>
              </w:rPr>
              <w:t xml:space="preserve">posibles </w:t>
            </w:r>
            <w:r w:rsidR="00DF1FCD" w:rsidRPr="00DF1FCD">
              <w:rPr>
                <w:rFonts w:eastAsia="Times New Roman"/>
                <w:color w:val="000000"/>
                <w:sz w:val="20"/>
                <w:szCs w:val="20"/>
                <w:lang w:eastAsia="es-CL"/>
              </w:rPr>
              <w:t xml:space="preserve">impactos </w:t>
            </w:r>
            <w:r w:rsidR="00DF1FCD" w:rsidRPr="00AD21C5">
              <w:rPr>
                <w:rFonts w:eastAsia="Times New Roman"/>
                <w:color w:val="000000"/>
                <w:sz w:val="20"/>
                <w:szCs w:val="20"/>
                <w:lang w:eastAsia="es-CL"/>
              </w:rPr>
              <w:t xml:space="preserve">derivados de la situación </w:t>
            </w:r>
            <w:r w:rsidR="00436331" w:rsidRPr="00AD21C5">
              <w:rPr>
                <w:rFonts w:eastAsia="Times New Roman"/>
                <w:color w:val="000000"/>
                <w:sz w:val="20"/>
                <w:szCs w:val="20"/>
                <w:lang w:eastAsia="es-CL"/>
              </w:rPr>
              <w:t xml:space="preserve">de </w:t>
            </w:r>
            <w:r w:rsidR="00DF1FCD" w:rsidRPr="00AD21C5">
              <w:rPr>
                <w:rFonts w:eastAsia="Times New Roman"/>
                <w:color w:val="000000"/>
                <w:sz w:val="20"/>
                <w:szCs w:val="20"/>
                <w:lang w:val="es-CL" w:eastAsia="es-CL"/>
              </w:rPr>
              <w:t xml:space="preserve">emergencia acontencida en marzo de 2015 en la Región de Atacama, en particular en la cuenca de Alto del Carmen en la cual </w:t>
            </w:r>
            <w:r w:rsidR="00436331" w:rsidRPr="00AD21C5">
              <w:rPr>
                <w:rFonts w:eastAsia="Times New Roman"/>
                <w:color w:val="000000"/>
                <w:sz w:val="20"/>
                <w:szCs w:val="20"/>
                <w:lang w:val="es-CL" w:eastAsia="es-CL"/>
              </w:rPr>
              <w:t xml:space="preserve">se </w:t>
            </w:r>
            <w:r w:rsidR="00DF1FCD" w:rsidRPr="00AD21C5">
              <w:rPr>
                <w:rFonts w:eastAsia="Times New Roman"/>
                <w:color w:val="000000"/>
                <w:sz w:val="20"/>
                <w:szCs w:val="20"/>
                <w:lang w:val="es-CL" w:eastAsia="es-CL"/>
              </w:rPr>
              <w:t>emplaza el proyecto, a causa del evento hidrometeorológico</w:t>
            </w:r>
            <w:r w:rsidR="00DF1FCD" w:rsidRPr="008D4AD4">
              <w:rPr>
                <w:rFonts w:eastAsia="Times New Roman"/>
                <w:color w:val="000000"/>
                <w:sz w:val="20"/>
                <w:szCs w:val="20"/>
                <w:lang w:val="es-CL" w:eastAsia="es-CL"/>
              </w:rPr>
              <w:t xml:space="preserve"> se </w:t>
            </w:r>
            <w:r w:rsidR="00540493">
              <w:rPr>
                <w:rFonts w:eastAsia="Times New Roman"/>
                <w:color w:val="000000"/>
                <w:sz w:val="20"/>
                <w:szCs w:val="20"/>
                <w:lang w:val="es-CL" w:eastAsia="es-CL"/>
              </w:rPr>
              <w:t>realizó</w:t>
            </w:r>
            <w:r w:rsidR="00AA64FF">
              <w:rPr>
                <w:rFonts w:eastAsia="Times New Roman"/>
                <w:color w:val="000000"/>
                <w:sz w:val="20"/>
                <w:szCs w:val="20"/>
                <w:lang w:val="es-CL" w:eastAsia="es-CL"/>
              </w:rPr>
              <w:t>:</w:t>
            </w:r>
          </w:p>
          <w:p w14:paraId="50C43058" w14:textId="77777777" w:rsidR="00AA64FF" w:rsidRDefault="00AA64FF" w:rsidP="00AA64FF">
            <w:pPr>
              <w:pStyle w:val="Sinespaciado"/>
              <w:jc w:val="both"/>
              <w:rPr>
                <w:rFonts w:eastAsia="Times New Roman"/>
                <w:color w:val="000000"/>
                <w:sz w:val="20"/>
                <w:szCs w:val="20"/>
                <w:lang w:val="es-CL" w:eastAsia="es-CL"/>
              </w:rPr>
            </w:pPr>
          </w:p>
          <w:p w14:paraId="556C2D67" w14:textId="302A1461" w:rsidR="00AA64FF" w:rsidRPr="00AA64FF" w:rsidRDefault="00AA64FF" w:rsidP="00AA64FF">
            <w:pPr>
              <w:pStyle w:val="Sinespaciado"/>
              <w:numPr>
                <w:ilvl w:val="0"/>
                <w:numId w:val="31"/>
              </w:numPr>
              <w:jc w:val="both"/>
              <w:rPr>
                <w:rFonts w:eastAsia="Times New Roman"/>
                <w:color w:val="000000"/>
                <w:sz w:val="20"/>
                <w:szCs w:val="20"/>
                <w:lang w:eastAsia="es-CL"/>
              </w:rPr>
            </w:pPr>
            <w:r>
              <w:rPr>
                <w:rFonts w:eastAsia="Times New Roman"/>
                <w:color w:val="000000"/>
                <w:sz w:val="20"/>
                <w:szCs w:val="20"/>
                <w:lang w:val="es-CL" w:eastAsia="es-CL"/>
              </w:rPr>
              <w:t>M</w:t>
            </w:r>
            <w:r w:rsidR="00DF1FCD" w:rsidRPr="008D4AD4">
              <w:rPr>
                <w:rFonts w:eastAsia="Times New Roman"/>
                <w:color w:val="000000"/>
                <w:sz w:val="20"/>
                <w:szCs w:val="20"/>
                <w:lang w:val="es-CL" w:eastAsia="es-CL"/>
              </w:rPr>
              <w:t>uestreo puntual de</w:t>
            </w:r>
            <w:r w:rsidR="008D4AD4" w:rsidRPr="008D4AD4">
              <w:rPr>
                <w:rFonts w:eastAsia="Times New Roman"/>
                <w:color w:val="000000"/>
                <w:sz w:val="20"/>
                <w:szCs w:val="20"/>
                <w:lang w:val="es-CL" w:eastAsia="es-CL"/>
              </w:rPr>
              <w:t xml:space="preserve">l </w:t>
            </w:r>
            <w:r w:rsidR="00FC6982">
              <w:rPr>
                <w:rFonts w:eastAsia="Times New Roman"/>
                <w:color w:val="000000"/>
                <w:sz w:val="20"/>
                <w:szCs w:val="20"/>
                <w:lang w:val="es-CL" w:eastAsia="es-CL"/>
              </w:rPr>
              <w:t>efluente de</w:t>
            </w:r>
            <w:r w:rsidR="008D4AD4" w:rsidRPr="008D4AD4">
              <w:rPr>
                <w:rFonts w:eastAsia="Times New Roman"/>
                <w:color w:val="000000"/>
                <w:sz w:val="20"/>
                <w:szCs w:val="20"/>
                <w:lang w:val="es-CL" w:eastAsia="es-CL"/>
              </w:rPr>
              <w:t xml:space="preserve"> la Planta DAR </w:t>
            </w:r>
            <w:r w:rsidR="00DF1FCD" w:rsidRPr="008D4AD4">
              <w:rPr>
                <w:rFonts w:eastAsia="Times New Roman"/>
                <w:color w:val="000000"/>
                <w:sz w:val="20"/>
                <w:szCs w:val="20"/>
                <w:lang w:val="es-CL" w:eastAsia="es-CL"/>
              </w:rPr>
              <w:t xml:space="preserve">en la descarga de la </w:t>
            </w:r>
            <w:r w:rsidR="008D4AD4" w:rsidRPr="008D4AD4">
              <w:rPr>
                <w:rFonts w:eastAsia="Times New Roman"/>
                <w:color w:val="000000"/>
                <w:sz w:val="20"/>
                <w:szCs w:val="20"/>
                <w:lang w:val="es-CL" w:eastAsia="es-CL"/>
              </w:rPr>
              <w:t>piscina de pulido</w:t>
            </w:r>
            <w:r w:rsidR="00FC6982">
              <w:rPr>
                <w:rFonts w:eastAsia="Times New Roman"/>
                <w:color w:val="000000"/>
                <w:sz w:val="20"/>
                <w:szCs w:val="20"/>
                <w:lang w:eastAsia="es-CL"/>
              </w:rPr>
              <w:t>, para los siguientes parámetros</w:t>
            </w:r>
            <w:r w:rsidR="00092AD0">
              <w:rPr>
                <w:rFonts w:eastAsia="Times New Roman"/>
                <w:color w:val="000000"/>
                <w:sz w:val="20"/>
                <w:szCs w:val="20"/>
                <w:lang w:eastAsia="es-CL"/>
              </w:rPr>
              <w:t xml:space="preserve"> considerados como indicadores de acidificación</w:t>
            </w:r>
            <w:r w:rsidR="00FC6982">
              <w:rPr>
                <w:rFonts w:eastAsia="Times New Roman"/>
                <w:color w:val="000000"/>
                <w:sz w:val="20"/>
                <w:szCs w:val="20"/>
                <w:lang w:eastAsia="es-CL"/>
              </w:rPr>
              <w:t xml:space="preserve">: </w:t>
            </w:r>
            <w:r w:rsidR="006260A9">
              <w:rPr>
                <w:rFonts w:eastAsia="Times New Roman"/>
                <w:color w:val="000000"/>
                <w:sz w:val="20"/>
                <w:szCs w:val="20"/>
                <w:lang w:eastAsia="es-CL"/>
              </w:rPr>
              <w:t>S</w:t>
            </w:r>
            <w:r w:rsidR="00FC6982" w:rsidRPr="00FC6982">
              <w:rPr>
                <w:rFonts w:eastAsia="Times New Roman"/>
                <w:color w:val="000000"/>
                <w:sz w:val="20"/>
                <w:szCs w:val="20"/>
                <w:lang w:val="es-CL" w:eastAsia="es-CL"/>
              </w:rPr>
              <w:t>ulfato</w:t>
            </w:r>
            <w:r w:rsidR="006260A9">
              <w:rPr>
                <w:rFonts w:eastAsia="Times New Roman"/>
                <w:color w:val="000000"/>
                <w:sz w:val="20"/>
                <w:szCs w:val="20"/>
                <w:lang w:val="es-CL" w:eastAsia="es-CL"/>
              </w:rPr>
              <w:t>s, A</w:t>
            </w:r>
            <w:r w:rsidR="00FC6982" w:rsidRPr="00FC6982">
              <w:rPr>
                <w:rFonts w:eastAsia="Times New Roman"/>
                <w:color w:val="000000"/>
                <w:sz w:val="20"/>
                <w:szCs w:val="20"/>
                <w:lang w:val="es-CL" w:eastAsia="es-CL"/>
              </w:rPr>
              <w:t>luminio</w:t>
            </w:r>
            <w:r w:rsidR="00092AD0">
              <w:rPr>
                <w:rFonts w:eastAsia="Times New Roman"/>
                <w:color w:val="000000"/>
                <w:sz w:val="20"/>
                <w:szCs w:val="20"/>
                <w:lang w:val="es-CL" w:eastAsia="es-CL"/>
              </w:rPr>
              <w:t xml:space="preserve"> total</w:t>
            </w:r>
            <w:r w:rsidR="00FC6982" w:rsidRPr="00FC6982">
              <w:rPr>
                <w:rFonts w:eastAsia="Times New Roman"/>
                <w:color w:val="000000"/>
                <w:sz w:val="20"/>
                <w:szCs w:val="20"/>
                <w:lang w:val="es-CL" w:eastAsia="es-CL"/>
              </w:rPr>
              <w:t xml:space="preserve">, </w:t>
            </w:r>
            <w:r w:rsidR="004B78DB">
              <w:rPr>
                <w:rFonts w:eastAsia="Times New Roman"/>
                <w:color w:val="000000"/>
                <w:sz w:val="20"/>
                <w:szCs w:val="20"/>
                <w:lang w:val="es-CL" w:eastAsia="es-CL"/>
              </w:rPr>
              <w:t>A</w:t>
            </w:r>
            <w:r w:rsidR="00FC6982" w:rsidRPr="00FC6982">
              <w:rPr>
                <w:rFonts w:eastAsia="Times New Roman"/>
                <w:color w:val="000000"/>
                <w:sz w:val="20"/>
                <w:szCs w:val="20"/>
                <w:lang w:val="es-CL" w:eastAsia="es-CL"/>
              </w:rPr>
              <w:t>rs</w:t>
            </w:r>
            <w:r w:rsidR="004B78DB">
              <w:rPr>
                <w:rFonts w:eastAsia="Times New Roman"/>
                <w:color w:val="000000"/>
                <w:sz w:val="20"/>
                <w:szCs w:val="20"/>
                <w:lang w:val="es-CL" w:eastAsia="es-CL"/>
              </w:rPr>
              <w:t>énico</w:t>
            </w:r>
            <w:r w:rsidR="00092AD0">
              <w:rPr>
                <w:rFonts w:eastAsia="Times New Roman"/>
                <w:color w:val="000000"/>
                <w:sz w:val="20"/>
                <w:szCs w:val="20"/>
                <w:lang w:val="es-CL" w:eastAsia="es-CL"/>
              </w:rPr>
              <w:t xml:space="preserve"> total</w:t>
            </w:r>
            <w:r w:rsidR="004B78DB">
              <w:rPr>
                <w:rFonts w:eastAsia="Times New Roman"/>
                <w:color w:val="000000"/>
                <w:sz w:val="20"/>
                <w:szCs w:val="20"/>
                <w:lang w:val="es-CL" w:eastAsia="es-CL"/>
              </w:rPr>
              <w:t>, Cobre</w:t>
            </w:r>
            <w:r w:rsidR="00092AD0">
              <w:rPr>
                <w:rFonts w:eastAsia="Times New Roman"/>
                <w:color w:val="000000"/>
                <w:sz w:val="20"/>
                <w:szCs w:val="20"/>
                <w:lang w:val="es-CL" w:eastAsia="es-CL"/>
              </w:rPr>
              <w:t xml:space="preserve"> total</w:t>
            </w:r>
            <w:r w:rsidR="004B78DB">
              <w:rPr>
                <w:rFonts w:eastAsia="Times New Roman"/>
                <w:color w:val="000000"/>
                <w:sz w:val="20"/>
                <w:szCs w:val="20"/>
                <w:lang w:val="es-CL" w:eastAsia="es-CL"/>
              </w:rPr>
              <w:t>, Hierro</w:t>
            </w:r>
            <w:r w:rsidR="00092AD0">
              <w:rPr>
                <w:rFonts w:eastAsia="Times New Roman"/>
                <w:color w:val="000000"/>
                <w:sz w:val="20"/>
                <w:szCs w:val="20"/>
                <w:lang w:val="es-CL" w:eastAsia="es-CL"/>
              </w:rPr>
              <w:t xml:space="preserve"> </w:t>
            </w:r>
            <w:r w:rsidR="00DF4467">
              <w:rPr>
                <w:rFonts w:eastAsia="Times New Roman"/>
                <w:color w:val="000000"/>
                <w:sz w:val="20"/>
                <w:szCs w:val="20"/>
                <w:lang w:val="es-CL" w:eastAsia="es-CL"/>
              </w:rPr>
              <w:t>total</w:t>
            </w:r>
            <w:r w:rsidR="004B78DB">
              <w:rPr>
                <w:rFonts w:eastAsia="Times New Roman"/>
                <w:color w:val="000000"/>
                <w:sz w:val="20"/>
                <w:szCs w:val="20"/>
                <w:lang w:val="es-CL" w:eastAsia="es-CL"/>
              </w:rPr>
              <w:t>, Manganeso</w:t>
            </w:r>
            <w:r w:rsidR="00092AD0">
              <w:rPr>
                <w:rFonts w:eastAsia="Times New Roman"/>
                <w:color w:val="000000"/>
                <w:sz w:val="20"/>
                <w:szCs w:val="20"/>
                <w:lang w:val="es-CL" w:eastAsia="es-CL"/>
              </w:rPr>
              <w:t xml:space="preserve"> total</w:t>
            </w:r>
            <w:r w:rsidR="004B78DB">
              <w:rPr>
                <w:rFonts w:eastAsia="Times New Roman"/>
                <w:color w:val="000000"/>
                <w:sz w:val="20"/>
                <w:szCs w:val="20"/>
                <w:lang w:val="es-CL" w:eastAsia="es-CL"/>
              </w:rPr>
              <w:t>, Zinc</w:t>
            </w:r>
            <w:r w:rsidR="00092AD0">
              <w:rPr>
                <w:rFonts w:eastAsia="Times New Roman"/>
                <w:color w:val="000000"/>
                <w:sz w:val="20"/>
                <w:szCs w:val="20"/>
                <w:lang w:val="es-CL" w:eastAsia="es-CL"/>
              </w:rPr>
              <w:t xml:space="preserve"> total</w:t>
            </w:r>
            <w:r w:rsidR="004B78DB">
              <w:rPr>
                <w:rFonts w:eastAsia="Times New Roman"/>
                <w:color w:val="000000"/>
                <w:sz w:val="20"/>
                <w:szCs w:val="20"/>
                <w:lang w:val="es-CL" w:eastAsia="es-CL"/>
              </w:rPr>
              <w:t xml:space="preserve">, Conductividad eléctrica, </w:t>
            </w:r>
            <w:r w:rsidR="00092AD0">
              <w:rPr>
                <w:rFonts w:eastAsia="Times New Roman"/>
                <w:color w:val="000000"/>
                <w:sz w:val="20"/>
                <w:szCs w:val="20"/>
                <w:lang w:val="es-CL" w:eastAsia="es-CL"/>
              </w:rPr>
              <w:t xml:space="preserve">y pH, además de </w:t>
            </w:r>
            <w:r w:rsidR="004B78DB">
              <w:rPr>
                <w:rFonts w:eastAsia="Times New Roman"/>
                <w:color w:val="000000"/>
                <w:sz w:val="20"/>
                <w:szCs w:val="20"/>
                <w:lang w:val="es-CL" w:eastAsia="es-CL"/>
              </w:rPr>
              <w:t>S</w:t>
            </w:r>
            <w:r w:rsidR="00C86771">
              <w:rPr>
                <w:rFonts w:eastAsia="Times New Roman"/>
                <w:color w:val="000000"/>
                <w:sz w:val="20"/>
                <w:szCs w:val="20"/>
                <w:lang w:val="es-CL" w:eastAsia="es-CL"/>
              </w:rPr>
              <w:t>ó</w:t>
            </w:r>
            <w:r w:rsidR="00FC6982" w:rsidRPr="00FC6982">
              <w:rPr>
                <w:rFonts w:eastAsia="Times New Roman"/>
                <w:color w:val="000000"/>
                <w:sz w:val="20"/>
                <w:szCs w:val="20"/>
                <w:lang w:val="es-CL" w:eastAsia="es-CL"/>
              </w:rPr>
              <w:t xml:space="preserve">lidos </w:t>
            </w:r>
            <w:r w:rsidR="00C86771">
              <w:rPr>
                <w:rFonts w:eastAsia="Times New Roman"/>
                <w:color w:val="000000"/>
                <w:sz w:val="20"/>
                <w:szCs w:val="20"/>
                <w:lang w:val="es-CL" w:eastAsia="es-CL"/>
              </w:rPr>
              <w:t>Disueltos T</w:t>
            </w:r>
            <w:r w:rsidR="00FC6982" w:rsidRPr="00FC6982">
              <w:rPr>
                <w:rFonts w:eastAsia="Times New Roman"/>
                <w:color w:val="000000"/>
                <w:sz w:val="20"/>
                <w:szCs w:val="20"/>
                <w:lang w:val="es-CL" w:eastAsia="es-CL"/>
              </w:rPr>
              <w:t>otales</w:t>
            </w:r>
            <w:r w:rsidR="000A7027">
              <w:rPr>
                <w:rFonts w:eastAsia="Times New Roman"/>
                <w:color w:val="000000"/>
                <w:sz w:val="20"/>
                <w:szCs w:val="20"/>
                <w:lang w:val="es-CL" w:eastAsia="es-CL"/>
              </w:rPr>
              <w:t>.</w:t>
            </w:r>
            <w:r w:rsidR="008D2470">
              <w:rPr>
                <w:rFonts w:eastAsia="Times New Roman"/>
                <w:color w:val="000000"/>
                <w:sz w:val="20"/>
                <w:szCs w:val="20"/>
                <w:lang w:val="es-CL" w:eastAsia="es-CL"/>
              </w:rPr>
              <w:t xml:space="preserve"> </w:t>
            </w:r>
          </w:p>
          <w:p w14:paraId="0DAC29B6" w14:textId="6619D762" w:rsidR="00AA64FF" w:rsidRPr="00AA64FF" w:rsidRDefault="00AA64FF" w:rsidP="00AA64FF">
            <w:pPr>
              <w:pStyle w:val="Sinespaciado"/>
              <w:numPr>
                <w:ilvl w:val="0"/>
                <w:numId w:val="31"/>
              </w:numPr>
              <w:jc w:val="both"/>
              <w:rPr>
                <w:rFonts w:eastAsia="Times New Roman"/>
                <w:color w:val="000000"/>
                <w:sz w:val="20"/>
                <w:szCs w:val="20"/>
                <w:lang w:eastAsia="es-CL"/>
              </w:rPr>
            </w:pPr>
            <w:r>
              <w:rPr>
                <w:rFonts w:eastAsia="Times New Roman"/>
                <w:color w:val="000000"/>
                <w:sz w:val="20"/>
                <w:szCs w:val="20"/>
                <w:lang w:eastAsia="es-CL"/>
              </w:rPr>
              <w:t>M</w:t>
            </w:r>
            <w:r w:rsidRPr="00AA64FF">
              <w:rPr>
                <w:rFonts w:eastAsia="Times New Roman"/>
                <w:color w:val="000000"/>
                <w:sz w:val="20"/>
                <w:szCs w:val="20"/>
                <w:lang w:eastAsia="es-CL"/>
              </w:rPr>
              <w:t>uestreo puntual para los mismos parámetros en el afluente de aguas ácidas que ingresa a la Planta DAR, específicamente en la CCR.</w:t>
            </w:r>
          </w:p>
          <w:p w14:paraId="36BD640E" w14:textId="05C260A0" w:rsidR="00FC6982" w:rsidRDefault="00AA64FF" w:rsidP="00AA64FF">
            <w:pPr>
              <w:pStyle w:val="Sinespaciado"/>
              <w:numPr>
                <w:ilvl w:val="0"/>
                <w:numId w:val="31"/>
              </w:numPr>
              <w:jc w:val="both"/>
              <w:rPr>
                <w:rFonts w:eastAsia="Times New Roman"/>
                <w:color w:val="000000"/>
                <w:sz w:val="20"/>
                <w:szCs w:val="20"/>
                <w:lang w:eastAsia="es-CL"/>
              </w:rPr>
            </w:pPr>
            <w:r>
              <w:rPr>
                <w:rFonts w:eastAsia="Times New Roman"/>
                <w:color w:val="000000"/>
                <w:sz w:val="20"/>
                <w:szCs w:val="20"/>
                <w:lang w:eastAsia="es-CL"/>
              </w:rPr>
              <w:t>También, s</w:t>
            </w:r>
            <w:r w:rsidR="008D2470">
              <w:rPr>
                <w:rFonts w:eastAsia="Times New Roman"/>
                <w:color w:val="000000"/>
                <w:sz w:val="20"/>
                <w:szCs w:val="20"/>
                <w:lang w:val="es-CL" w:eastAsia="es-CL"/>
              </w:rPr>
              <w:t>e verificó en el caudalímetro instalado en la cámara de pulido, que a las 13:24 hrs del día 09 de abril de 2015, el caudal de descarga era de 64,13 m</w:t>
            </w:r>
            <w:r w:rsidR="008D2470" w:rsidRPr="008D2470">
              <w:rPr>
                <w:rFonts w:eastAsia="Times New Roman"/>
                <w:color w:val="000000"/>
                <w:sz w:val="20"/>
                <w:szCs w:val="20"/>
                <w:vertAlign w:val="superscript"/>
                <w:lang w:val="es-CL" w:eastAsia="es-CL"/>
              </w:rPr>
              <w:t>3</w:t>
            </w:r>
            <w:r w:rsidR="008D2470">
              <w:rPr>
                <w:rFonts w:eastAsia="Times New Roman"/>
                <w:color w:val="000000"/>
                <w:sz w:val="20"/>
                <w:szCs w:val="20"/>
                <w:lang w:val="es-CL" w:eastAsia="es-CL"/>
              </w:rPr>
              <w:t>/h.</w:t>
            </w:r>
          </w:p>
          <w:p w14:paraId="0D0197F2" w14:textId="77777777" w:rsidR="00AA64FF" w:rsidRDefault="00AA64FF" w:rsidP="009A21E5">
            <w:pPr>
              <w:rPr>
                <w:rFonts w:ascii="Calibri" w:eastAsia="Times New Roman" w:hAnsi="Calibri"/>
                <w:color w:val="000000"/>
                <w:sz w:val="20"/>
                <w:szCs w:val="20"/>
                <w:lang w:eastAsia="es-CL"/>
              </w:rPr>
            </w:pPr>
          </w:p>
          <w:p w14:paraId="04A794B6" w14:textId="3CFEE7F6" w:rsidR="00F56596" w:rsidRPr="00111266" w:rsidRDefault="00486A33" w:rsidP="009A21E5">
            <w:pPr>
              <w:rPr>
                <w:rFonts w:ascii="Calibri" w:hAnsi="Calibri"/>
                <w:b/>
                <w:lang w:eastAsia="es-ES"/>
              </w:rPr>
            </w:pPr>
            <w:r w:rsidRPr="004704BC">
              <w:rPr>
                <w:rFonts w:ascii="Calibri" w:eastAsia="Times New Roman" w:hAnsi="Calibri"/>
                <w:color w:val="000000"/>
                <w:sz w:val="20"/>
                <w:szCs w:val="20"/>
                <w:lang w:eastAsia="es-CL"/>
              </w:rPr>
              <w:t xml:space="preserve">Los resultados de ambos muestreos </w:t>
            </w:r>
            <w:r w:rsidRPr="00111266">
              <w:rPr>
                <w:rFonts w:ascii="Calibri" w:eastAsia="Times New Roman" w:hAnsi="Calibri"/>
                <w:color w:val="000000"/>
                <w:sz w:val="20"/>
                <w:szCs w:val="20"/>
                <w:lang w:eastAsia="es-CL"/>
              </w:rPr>
              <w:t xml:space="preserve">se resumen en la Tabla </w:t>
            </w:r>
            <w:r w:rsidR="00F555E8">
              <w:rPr>
                <w:rFonts w:ascii="Calibri" w:eastAsia="Times New Roman" w:hAnsi="Calibri"/>
                <w:color w:val="000000"/>
                <w:sz w:val="20"/>
                <w:szCs w:val="20"/>
                <w:lang w:eastAsia="es-CL"/>
              </w:rPr>
              <w:t>5</w:t>
            </w:r>
            <w:r w:rsidR="00F8251A" w:rsidRPr="00111266">
              <w:rPr>
                <w:rFonts w:ascii="Calibri" w:eastAsia="Times New Roman" w:hAnsi="Calibri"/>
                <w:color w:val="000000"/>
                <w:sz w:val="20"/>
                <w:szCs w:val="20"/>
                <w:lang w:eastAsia="es-CL"/>
              </w:rPr>
              <w:t xml:space="preserve"> de los registros del</w:t>
            </w:r>
            <w:r w:rsidRPr="00111266">
              <w:rPr>
                <w:rFonts w:ascii="Calibri" w:eastAsia="Times New Roman" w:hAnsi="Calibri"/>
                <w:color w:val="000000"/>
                <w:sz w:val="20"/>
                <w:szCs w:val="20"/>
                <w:lang w:eastAsia="es-CL"/>
              </w:rPr>
              <w:t xml:space="preserve"> presente informe. </w:t>
            </w:r>
            <w:r w:rsidRPr="00111266">
              <w:rPr>
                <w:rFonts w:ascii="Calibri" w:eastAsia="Times New Roman" w:hAnsi="Calibri"/>
                <w:color w:val="000000"/>
                <w:sz w:val="20"/>
                <w:szCs w:val="20"/>
                <w:lang w:val="es-ES_tradnl" w:eastAsia="es-CL"/>
              </w:rPr>
              <w:t xml:space="preserve">Los muestreos fueron realizados por personal del laboratorio contratado para la actividad (Hidrolab) según la serie de Normas NCh411, en tanto que los análisis de los parámetros en evaluación fueron realizados por el mismo laboratorio según las Normas respectivas acreditadas </w:t>
            </w:r>
            <w:r w:rsidR="005322CE" w:rsidRPr="00111266">
              <w:rPr>
                <w:rFonts w:ascii="Calibri" w:eastAsia="Times New Roman" w:hAnsi="Calibri"/>
                <w:color w:val="000000"/>
                <w:sz w:val="20"/>
                <w:szCs w:val="20"/>
                <w:lang w:val="es-ES_tradnl" w:eastAsia="es-CL"/>
              </w:rPr>
              <w:t xml:space="preserve">(Anexo </w:t>
            </w:r>
            <w:r w:rsidR="00DA46A5">
              <w:rPr>
                <w:rFonts w:ascii="Calibri" w:eastAsia="Times New Roman" w:hAnsi="Calibri"/>
                <w:color w:val="000000"/>
                <w:sz w:val="20"/>
                <w:szCs w:val="20"/>
                <w:lang w:val="es-ES_tradnl" w:eastAsia="es-CL"/>
              </w:rPr>
              <w:t>4</w:t>
            </w:r>
            <w:r w:rsidRPr="00111266">
              <w:rPr>
                <w:rFonts w:ascii="Calibri" w:eastAsia="Times New Roman" w:hAnsi="Calibri"/>
                <w:color w:val="000000"/>
                <w:sz w:val="20"/>
                <w:szCs w:val="20"/>
                <w:lang w:val="es-ES_tradnl" w:eastAsia="es-CL"/>
              </w:rPr>
              <w:t>).</w:t>
            </w:r>
          </w:p>
          <w:p w14:paraId="33FC4860" w14:textId="77777777" w:rsidR="00486A33" w:rsidRPr="00111266" w:rsidRDefault="00486A33" w:rsidP="004704BC">
            <w:pPr>
              <w:rPr>
                <w:rFonts w:ascii="Calibri" w:hAnsi="Calibri"/>
                <w:sz w:val="20"/>
                <w:lang w:eastAsia="es-ES"/>
              </w:rPr>
            </w:pPr>
          </w:p>
          <w:p w14:paraId="12A35E02" w14:textId="1617EC33" w:rsidR="00FF489A" w:rsidRPr="00111266" w:rsidRDefault="00BC507A" w:rsidP="004704BC">
            <w:pPr>
              <w:rPr>
                <w:rFonts w:ascii="Calibri" w:hAnsi="Calibri"/>
                <w:b/>
                <w:sz w:val="20"/>
                <w:lang w:eastAsia="es-ES"/>
              </w:rPr>
            </w:pPr>
            <w:r w:rsidRPr="00111266">
              <w:rPr>
                <w:rFonts w:ascii="Calibri" w:hAnsi="Calibri"/>
                <w:b/>
                <w:sz w:val="20"/>
                <w:lang w:eastAsia="es-ES"/>
              </w:rPr>
              <w:t>Ex</w:t>
            </w:r>
            <w:r>
              <w:rPr>
                <w:rFonts w:ascii="Calibri" w:hAnsi="Calibri"/>
                <w:b/>
                <w:sz w:val="20"/>
                <w:lang w:eastAsia="es-ES"/>
              </w:rPr>
              <w:t>a</w:t>
            </w:r>
            <w:r w:rsidRPr="00111266">
              <w:rPr>
                <w:rFonts w:ascii="Calibri" w:hAnsi="Calibri"/>
                <w:b/>
                <w:sz w:val="20"/>
                <w:lang w:eastAsia="es-ES"/>
              </w:rPr>
              <w:t xml:space="preserve">men </w:t>
            </w:r>
            <w:r w:rsidR="00FF489A" w:rsidRPr="00111266">
              <w:rPr>
                <w:rFonts w:ascii="Calibri" w:hAnsi="Calibri"/>
                <w:b/>
                <w:sz w:val="20"/>
                <w:lang w:eastAsia="es-ES"/>
              </w:rPr>
              <w:t>de la información:</w:t>
            </w:r>
          </w:p>
          <w:p w14:paraId="205A3B8F" w14:textId="77777777" w:rsidR="00FF489A" w:rsidRPr="00111266" w:rsidRDefault="00FF489A" w:rsidP="004704BC">
            <w:pPr>
              <w:rPr>
                <w:rFonts w:ascii="Calibri" w:hAnsi="Calibri"/>
                <w:sz w:val="20"/>
                <w:lang w:eastAsia="es-ES"/>
              </w:rPr>
            </w:pPr>
          </w:p>
          <w:p w14:paraId="093F589B" w14:textId="2ECD1906" w:rsidR="009A21E5" w:rsidRPr="00111266" w:rsidRDefault="00861068" w:rsidP="004704BC">
            <w:pPr>
              <w:rPr>
                <w:rFonts w:ascii="Calibri" w:eastAsia="Times New Roman" w:hAnsi="Calibri"/>
                <w:color w:val="000000"/>
                <w:sz w:val="20"/>
                <w:szCs w:val="20"/>
                <w:lang w:eastAsia="es-CL"/>
              </w:rPr>
            </w:pPr>
            <w:r w:rsidRPr="00111266">
              <w:rPr>
                <w:rFonts w:ascii="Calibri" w:eastAsia="Times New Roman" w:hAnsi="Calibri"/>
                <w:color w:val="000000"/>
                <w:sz w:val="20"/>
                <w:szCs w:val="20"/>
                <w:lang w:eastAsia="es-CL"/>
              </w:rPr>
              <w:t>Dada la condición de emergencia</w:t>
            </w:r>
            <w:r w:rsidR="002C32F3" w:rsidRPr="00111266">
              <w:rPr>
                <w:rFonts w:ascii="Calibri" w:eastAsia="Times New Roman" w:hAnsi="Calibri"/>
                <w:color w:val="000000"/>
                <w:sz w:val="20"/>
                <w:szCs w:val="20"/>
                <w:lang w:eastAsia="es-CL"/>
              </w:rPr>
              <w:t xml:space="preserve"> acontecida en la Región de Atacama que se mantuvo hasta la fecha de la inspección del 09 de abril de 2015</w:t>
            </w:r>
            <w:r w:rsidRPr="00111266">
              <w:rPr>
                <w:rFonts w:ascii="Calibri" w:eastAsia="Times New Roman" w:hAnsi="Calibri"/>
                <w:color w:val="000000"/>
                <w:sz w:val="20"/>
                <w:szCs w:val="20"/>
                <w:lang w:eastAsia="es-CL"/>
              </w:rPr>
              <w:t xml:space="preserve">, el muestreo ejecutado por esta Superintendencia </w:t>
            </w:r>
            <w:r w:rsidR="00003296" w:rsidRPr="00111266">
              <w:rPr>
                <w:rFonts w:ascii="Calibri" w:eastAsia="Times New Roman" w:hAnsi="Calibri"/>
                <w:color w:val="000000"/>
                <w:sz w:val="20"/>
                <w:szCs w:val="20"/>
                <w:lang w:eastAsia="es-CL"/>
              </w:rPr>
              <w:t xml:space="preserve">fue puntual y no compuesto, por lo anterior la comparación con </w:t>
            </w:r>
            <w:r w:rsidRPr="00111266">
              <w:rPr>
                <w:rFonts w:ascii="Calibri" w:eastAsia="Times New Roman" w:hAnsi="Calibri"/>
                <w:color w:val="000000"/>
                <w:sz w:val="20"/>
                <w:szCs w:val="20"/>
                <w:lang w:eastAsia="es-CL"/>
              </w:rPr>
              <w:t>la Res. Ex. SMA N° 746/2014</w:t>
            </w:r>
            <w:r w:rsidR="00F8251A" w:rsidRPr="00111266">
              <w:rPr>
                <w:rFonts w:ascii="Calibri" w:eastAsia="Times New Roman" w:hAnsi="Calibri"/>
                <w:color w:val="000000"/>
                <w:sz w:val="20"/>
                <w:szCs w:val="20"/>
                <w:lang w:eastAsia="es-CL"/>
              </w:rPr>
              <w:t xml:space="preserve"> </w:t>
            </w:r>
            <w:r w:rsidR="00003296" w:rsidRPr="00111266">
              <w:rPr>
                <w:rFonts w:ascii="Calibri" w:eastAsia="Times New Roman" w:hAnsi="Calibri"/>
                <w:color w:val="000000"/>
                <w:sz w:val="20"/>
                <w:szCs w:val="20"/>
                <w:lang w:eastAsia="es-CL"/>
              </w:rPr>
              <w:t xml:space="preserve">será solo a modo de referencia. Lo detectado en el </w:t>
            </w:r>
            <w:r w:rsidR="00003296" w:rsidRPr="00111266">
              <w:rPr>
                <w:rFonts w:ascii="Calibri" w:hAnsi="Calibri"/>
                <w:sz w:val="20"/>
                <w:lang w:eastAsia="es-ES"/>
              </w:rPr>
              <w:t xml:space="preserve">análisis de </w:t>
            </w:r>
            <w:r w:rsidR="00003296" w:rsidRPr="00111266">
              <w:rPr>
                <w:rFonts w:ascii="Calibri" w:hAnsi="Calibri"/>
                <w:sz w:val="20"/>
                <w:szCs w:val="20"/>
                <w:lang w:eastAsia="es-ES"/>
              </w:rPr>
              <w:t>los resultados</w:t>
            </w:r>
            <w:r w:rsidR="00003296" w:rsidRPr="00111266">
              <w:rPr>
                <w:rFonts w:ascii="Calibri" w:hAnsi="Calibri"/>
                <w:sz w:val="20"/>
                <w:szCs w:val="20"/>
              </w:rPr>
              <w:t xml:space="preserve"> del efluente de la planta DAR con los límites señalados</w:t>
            </w:r>
            <w:r w:rsidR="00003296" w:rsidRPr="00111266">
              <w:rPr>
                <w:rFonts w:ascii="Calibri" w:eastAsia="Times New Roman" w:hAnsi="Calibri"/>
                <w:color w:val="000000"/>
                <w:sz w:val="20"/>
                <w:szCs w:val="20"/>
                <w:lang w:eastAsia="es-CL"/>
              </w:rPr>
              <w:t xml:space="preserve"> en dicha resolución, </w:t>
            </w:r>
            <w:r w:rsidR="00003296" w:rsidRPr="00111266">
              <w:rPr>
                <w:rFonts w:ascii="Calibri" w:hAnsi="Calibri"/>
                <w:sz w:val="20"/>
                <w:szCs w:val="20"/>
              </w:rPr>
              <w:t xml:space="preserve">se resumen a </w:t>
            </w:r>
            <w:r w:rsidR="00BC507A" w:rsidRPr="00111266">
              <w:rPr>
                <w:rFonts w:ascii="Calibri" w:hAnsi="Calibri"/>
                <w:sz w:val="20"/>
                <w:szCs w:val="20"/>
              </w:rPr>
              <w:t>contin</w:t>
            </w:r>
            <w:r w:rsidR="00BC507A">
              <w:rPr>
                <w:rFonts w:ascii="Calibri" w:hAnsi="Calibri"/>
                <w:sz w:val="20"/>
                <w:szCs w:val="20"/>
              </w:rPr>
              <w:t>ua</w:t>
            </w:r>
            <w:r w:rsidR="00BC507A" w:rsidRPr="00111266">
              <w:rPr>
                <w:rFonts w:ascii="Calibri" w:hAnsi="Calibri"/>
                <w:sz w:val="20"/>
                <w:szCs w:val="20"/>
              </w:rPr>
              <w:t>ción</w:t>
            </w:r>
            <w:r w:rsidR="009A21E5" w:rsidRPr="00111266">
              <w:rPr>
                <w:rFonts w:ascii="Calibri" w:eastAsia="Times New Roman" w:hAnsi="Calibri"/>
                <w:color w:val="000000"/>
                <w:sz w:val="20"/>
                <w:szCs w:val="20"/>
                <w:lang w:eastAsia="es-CL"/>
              </w:rPr>
              <w:t>:</w:t>
            </w:r>
          </w:p>
          <w:p w14:paraId="7B425FE1" w14:textId="77777777" w:rsidR="009A21E5" w:rsidRPr="00111266" w:rsidRDefault="009A21E5" w:rsidP="004704BC">
            <w:pPr>
              <w:rPr>
                <w:rFonts w:ascii="Calibri" w:eastAsia="Times New Roman" w:hAnsi="Calibri"/>
                <w:color w:val="000000"/>
                <w:sz w:val="20"/>
                <w:szCs w:val="20"/>
                <w:lang w:eastAsia="es-CL"/>
              </w:rPr>
            </w:pPr>
          </w:p>
          <w:p w14:paraId="5FF2310A" w14:textId="2D86683D" w:rsidR="00F4638A" w:rsidRPr="00111266" w:rsidRDefault="00DF5265" w:rsidP="00F4638A">
            <w:pPr>
              <w:pStyle w:val="Prrafodelista"/>
              <w:numPr>
                <w:ilvl w:val="0"/>
                <w:numId w:val="30"/>
              </w:numPr>
              <w:rPr>
                <w:rFonts w:ascii="Calibri" w:eastAsia="Times New Roman" w:hAnsi="Calibri"/>
                <w:color w:val="000000"/>
                <w:sz w:val="20"/>
                <w:szCs w:val="20"/>
                <w:lang w:eastAsia="es-CL"/>
              </w:rPr>
            </w:pPr>
            <w:r w:rsidRPr="00111266">
              <w:rPr>
                <w:rFonts w:ascii="Calibri" w:eastAsia="Times New Roman" w:hAnsi="Calibri"/>
                <w:color w:val="000000"/>
                <w:sz w:val="20"/>
                <w:szCs w:val="20"/>
                <w:lang w:eastAsia="es-CL"/>
              </w:rPr>
              <w:t>Todos lo</w:t>
            </w:r>
            <w:r w:rsidR="00890BE3">
              <w:rPr>
                <w:rFonts w:ascii="Calibri" w:eastAsia="Times New Roman" w:hAnsi="Calibri"/>
                <w:color w:val="000000"/>
                <w:sz w:val="20"/>
                <w:szCs w:val="20"/>
                <w:lang w:eastAsia="es-CL"/>
              </w:rPr>
              <w:t>s</w:t>
            </w:r>
            <w:r w:rsidRPr="00111266">
              <w:rPr>
                <w:rFonts w:ascii="Calibri" w:eastAsia="Times New Roman" w:hAnsi="Calibri"/>
                <w:color w:val="000000"/>
                <w:sz w:val="20"/>
                <w:szCs w:val="20"/>
                <w:lang w:eastAsia="es-CL"/>
              </w:rPr>
              <w:t xml:space="preserve"> parámetros </w:t>
            </w:r>
            <w:r w:rsidR="00890BE3">
              <w:rPr>
                <w:rFonts w:ascii="Calibri" w:eastAsia="Times New Roman" w:hAnsi="Calibri"/>
                <w:color w:val="000000"/>
                <w:sz w:val="20"/>
                <w:szCs w:val="20"/>
                <w:lang w:eastAsia="es-CL"/>
              </w:rPr>
              <w:t xml:space="preserve">evaluados </w:t>
            </w:r>
            <w:r w:rsidRPr="00111266">
              <w:rPr>
                <w:rFonts w:ascii="Calibri" w:eastAsia="Times New Roman" w:hAnsi="Calibri"/>
                <w:color w:val="000000"/>
                <w:sz w:val="20"/>
                <w:szCs w:val="20"/>
                <w:lang w:eastAsia="es-CL"/>
              </w:rPr>
              <w:t>a excepción del Sulfato</w:t>
            </w:r>
            <w:r w:rsidR="00F4638A" w:rsidRPr="00111266">
              <w:rPr>
                <w:rFonts w:ascii="Calibri" w:eastAsia="Times New Roman" w:hAnsi="Calibri"/>
                <w:color w:val="000000"/>
                <w:sz w:val="20"/>
                <w:szCs w:val="20"/>
                <w:lang w:eastAsia="es-CL"/>
              </w:rPr>
              <w:t>s</w:t>
            </w:r>
            <w:r w:rsidRPr="00111266">
              <w:rPr>
                <w:rFonts w:ascii="Calibri" w:eastAsia="Times New Roman" w:hAnsi="Calibri"/>
                <w:color w:val="000000"/>
                <w:sz w:val="20"/>
                <w:szCs w:val="20"/>
                <w:lang w:eastAsia="es-CL"/>
              </w:rPr>
              <w:t xml:space="preserve">, cumplen </w:t>
            </w:r>
            <w:r w:rsidR="002C32F3" w:rsidRPr="00111266">
              <w:rPr>
                <w:rFonts w:ascii="Calibri" w:eastAsia="Times New Roman" w:hAnsi="Calibri"/>
                <w:color w:val="000000"/>
                <w:sz w:val="20"/>
                <w:szCs w:val="20"/>
                <w:lang w:eastAsia="es-CL"/>
              </w:rPr>
              <w:t xml:space="preserve">con </w:t>
            </w:r>
            <w:r w:rsidRPr="00111266">
              <w:rPr>
                <w:rFonts w:ascii="Calibri" w:eastAsia="Times New Roman" w:hAnsi="Calibri"/>
                <w:color w:val="000000"/>
                <w:sz w:val="20"/>
                <w:szCs w:val="20"/>
                <w:lang w:eastAsia="es-CL"/>
              </w:rPr>
              <w:t>los límites establecidos en la Res. Ex. SMA N° 746/2014.</w:t>
            </w:r>
            <w:r w:rsidRPr="00111266">
              <w:rPr>
                <w:rFonts w:ascii="Calibri" w:eastAsia="MS Mincho" w:hAnsi="Calibri" w:cs="Calibri"/>
                <w:b/>
                <w:sz w:val="20"/>
                <w:szCs w:val="20"/>
                <w:lang w:eastAsia="es-ES"/>
              </w:rPr>
              <w:t xml:space="preserve"> </w:t>
            </w:r>
            <w:r w:rsidR="009A21E5" w:rsidRPr="00111266">
              <w:rPr>
                <w:rFonts w:ascii="Calibri" w:eastAsia="Times New Roman" w:hAnsi="Calibri"/>
                <w:color w:val="000000"/>
                <w:sz w:val="20"/>
                <w:szCs w:val="20"/>
                <w:lang w:eastAsia="es-CL"/>
              </w:rPr>
              <w:t>E</w:t>
            </w:r>
            <w:r w:rsidR="004704BC" w:rsidRPr="00111266">
              <w:rPr>
                <w:rFonts w:ascii="Calibri" w:eastAsia="Times New Roman" w:hAnsi="Calibri"/>
                <w:color w:val="000000"/>
                <w:sz w:val="20"/>
                <w:szCs w:val="20"/>
                <w:lang w:eastAsia="es-CL"/>
              </w:rPr>
              <w:t>l</w:t>
            </w:r>
            <w:r w:rsidR="00B85898" w:rsidRPr="00111266">
              <w:rPr>
                <w:rFonts w:ascii="Calibri" w:eastAsia="Times New Roman" w:hAnsi="Calibri"/>
                <w:color w:val="000000"/>
                <w:sz w:val="20"/>
                <w:szCs w:val="20"/>
                <w:lang w:eastAsia="es-CL"/>
              </w:rPr>
              <w:t xml:space="preserve"> parámetro</w:t>
            </w:r>
            <w:r w:rsidR="00F56596" w:rsidRPr="00111266">
              <w:rPr>
                <w:rFonts w:ascii="Calibri" w:eastAsia="Times New Roman" w:hAnsi="Calibri"/>
                <w:color w:val="000000"/>
                <w:sz w:val="20"/>
                <w:szCs w:val="20"/>
                <w:lang w:eastAsia="es-CL"/>
              </w:rPr>
              <w:t xml:space="preserve"> </w:t>
            </w:r>
            <w:r w:rsidR="004B61C6" w:rsidRPr="00111266">
              <w:rPr>
                <w:rFonts w:ascii="Calibri" w:eastAsia="Times New Roman" w:hAnsi="Calibri"/>
                <w:color w:val="000000"/>
                <w:sz w:val="20"/>
                <w:szCs w:val="20"/>
                <w:lang w:eastAsia="es-CL"/>
              </w:rPr>
              <w:t>S</w:t>
            </w:r>
            <w:r w:rsidR="004704BC" w:rsidRPr="00111266">
              <w:rPr>
                <w:rFonts w:ascii="Calibri" w:eastAsia="Times New Roman" w:hAnsi="Calibri"/>
                <w:color w:val="000000"/>
                <w:sz w:val="20"/>
                <w:szCs w:val="20"/>
                <w:lang w:eastAsia="es-CL"/>
              </w:rPr>
              <w:t>ulfato</w:t>
            </w:r>
            <w:r w:rsidR="004B61C6" w:rsidRPr="00111266">
              <w:rPr>
                <w:rFonts w:ascii="Calibri" w:eastAsia="Times New Roman" w:hAnsi="Calibri"/>
                <w:color w:val="000000"/>
                <w:sz w:val="20"/>
                <w:szCs w:val="20"/>
                <w:lang w:eastAsia="es-CL"/>
              </w:rPr>
              <w:t>s</w:t>
            </w:r>
            <w:r w:rsidR="00F56596" w:rsidRPr="00111266">
              <w:rPr>
                <w:rFonts w:ascii="Calibri" w:eastAsia="Times New Roman" w:hAnsi="Calibri"/>
                <w:color w:val="000000"/>
                <w:sz w:val="20"/>
                <w:szCs w:val="20"/>
                <w:lang w:eastAsia="es-CL"/>
              </w:rPr>
              <w:t xml:space="preserve"> </w:t>
            </w:r>
            <w:r w:rsidR="00BC507A" w:rsidRPr="00111266">
              <w:rPr>
                <w:rFonts w:ascii="Calibri" w:eastAsia="Times New Roman" w:hAnsi="Calibri"/>
                <w:color w:val="000000"/>
                <w:sz w:val="20"/>
                <w:szCs w:val="20"/>
                <w:lang w:eastAsia="es-CL"/>
              </w:rPr>
              <w:t>sob</w:t>
            </w:r>
            <w:r w:rsidR="00BC507A">
              <w:rPr>
                <w:rFonts w:ascii="Calibri" w:eastAsia="Times New Roman" w:hAnsi="Calibri"/>
                <w:color w:val="000000"/>
                <w:sz w:val="20"/>
                <w:szCs w:val="20"/>
                <w:lang w:eastAsia="es-CL"/>
              </w:rPr>
              <w:t>r</w:t>
            </w:r>
            <w:r w:rsidR="00BC507A" w:rsidRPr="00111266">
              <w:rPr>
                <w:rFonts w:ascii="Calibri" w:eastAsia="Times New Roman" w:hAnsi="Calibri"/>
                <w:color w:val="000000"/>
                <w:sz w:val="20"/>
                <w:szCs w:val="20"/>
                <w:lang w:eastAsia="es-CL"/>
              </w:rPr>
              <w:t>epas</w:t>
            </w:r>
            <w:r w:rsidR="00BC507A">
              <w:rPr>
                <w:rFonts w:ascii="Calibri" w:eastAsia="Times New Roman" w:hAnsi="Calibri"/>
                <w:color w:val="000000"/>
                <w:sz w:val="20"/>
                <w:szCs w:val="20"/>
                <w:lang w:eastAsia="es-CL"/>
              </w:rPr>
              <w:t>ó</w:t>
            </w:r>
            <w:r w:rsidR="00BC507A" w:rsidRPr="00111266">
              <w:rPr>
                <w:rFonts w:ascii="Calibri" w:eastAsia="Times New Roman" w:hAnsi="Calibri"/>
                <w:color w:val="000000"/>
                <w:sz w:val="20"/>
                <w:szCs w:val="20"/>
                <w:lang w:eastAsia="es-CL"/>
              </w:rPr>
              <w:t xml:space="preserve"> </w:t>
            </w:r>
            <w:r w:rsidR="00BD48A7" w:rsidRPr="00111266">
              <w:rPr>
                <w:rFonts w:ascii="Calibri" w:eastAsia="Times New Roman" w:hAnsi="Calibri"/>
                <w:color w:val="000000"/>
                <w:sz w:val="20"/>
                <w:szCs w:val="20"/>
                <w:lang w:eastAsia="es-CL"/>
              </w:rPr>
              <w:t>el nivel máximo</w:t>
            </w:r>
            <w:r w:rsidR="00B85898" w:rsidRPr="00111266">
              <w:rPr>
                <w:rFonts w:ascii="Calibri" w:eastAsia="Times New Roman" w:hAnsi="Calibri"/>
                <w:color w:val="000000"/>
                <w:sz w:val="20"/>
                <w:szCs w:val="20"/>
                <w:lang w:eastAsia="es-CL"/>
              </w:rPr>
              <w:t xml:space="preserve"> permitido</w:t>
            </w:r>
            <w:r w:rsidR="00F56596" w:rsidRPr="00111266">
              <w:rPr>
                <w:rFonts w:ascii="Calibri" w:eastAsia="Times New Roman" w:hAnsi="Calibri"/>
                <w:color w:val="000000"/>
                <w:sz w:val="20"/>
                <w:szCs w:val="20"/>
                <w:lang w:eastAsia="es-CL"/>
              </w:rPr>
              <w:t xml:space="preserve"> para la descarga al río El </w:t>
            </w:r>
            <w:r w:rsidR="004704BC" w:rsidRPr="00111266">
              <w:rPr>
                <w:rFonts w:ascii="Calibri" w:eastAsia="Times New Roman" w:hAnsi="Calibri"/>
                <w:color w:val="000000"/>
                <w:sz w:val="20"/>
                <w:szCs w:val="20"/>
                <w:lang w:eastAsia="es-CL"/>
              </w:rPr>
              <w:t xml:space="preserve">Estrecho, </w:t>
            </w:r>
            <w:r w:rsidR="002E72C6" w:rsidRPr="00111266">
              <w:rPr>
                <w:rFonts w:ascii="Calibri" w:eastAsia="Times New Roman" w:hAnsi="Calibri"/>
                <w:color w:val="000000"/>
                <w:sz w:val="20"/>
                <w:szCs w:val="20"/>
                <w:lang w:eastAsia="es-CL"/>
              </w:rPr>
              <w:t xml:space="preserve">con </w:t>
            </w:r>
            <w:r w:rsidRPr="00111266">
              <w:rPr>
                <w:rFonts w:ascii="Calibri" w:eastAsia="Times New Roman" w:hAnsi="Calibri"/>
                <w:color w:val="000000"/>
                <w:sz w:val="20"/>
                <w:szCs w:val="20"/>
                <w:lang w:eastAsia="es-CL"/>
              </w:rPr>
              <w:t>3 mg/</w:t>
            </w:r>
            <w:r w:rsidR="00BC507A">
              <w:rPr>
                <w:rFonts w:ascii="Calibri" w:eastAsia="Times New Roman" w:hAnsi="Calibri"/>
                <w:color w:val="000000"/>
                <w:sz w:val="20"/>
                <w:szCs w:val="20"/>
                <w:lang w:eastAsia="es-CL"/>
              </w:rPr>
              <w:t>L</w:t>
            </w:r>
            <w:r w:rsidR="00BC507A" w:rsidRPr="00111266">
              <w:rPr>
                <w:rFonts w:ascii="Calibri" w:eastAsia="Times New Roman" w:hAnsi="Calibri"/>
                <w:color w:val="000000"/>
                <w:sz w:val="20"/>
                <w:szCs w:val="20"/>
                <w:lang w:eastAsia="es-CL"/>
              </w:rPr>
              <w:t xml:space="preserve"> </w:t>
            </w:r>
            <w:r w:rsidRPr="00111266">
              <w:rPr>
                <w:rFonts w:ascii="Calibri" w:eastAsia="Times New Roman" w:hAnsi="Calibri"/>
                <w:color w:val="000000"/>
                <w:sz w:val="20"/>
                <w:szCs w:val="20"/>
                <w:lang w:eastAsia="es-CL"/>
              </w:rPr>
              <w:t xml:space="preserve">por sobre </w:t>
            </w:r>
            <w:r w:rsidR="000D7C84" w:rsidRPr="00111266">
              <w:rPr>
                <w:rFonts w:ascii="Calibri" w:eastAsia="Times New Roman" w:hAnsi="Calibri"/>
                <w:color w:val="000000"/>
                <w:sz w:val="20"/>
                <w:szCs w:val="20"/>
                <w:lang w:eastAsia="es-CL"/>
              </w:rPr>
              <w:t>el</w:t>
            </w:r>
            <w:r w:rsidRPr="00111266">
              <w:rPr>
                <w:rFonts w:ascii="Calibri" w:eastAsia="Times New Roman" w:hAnsi="Calibri"/>
                <w:color w:val="000000"/>
                <w:sz w:val="20"/>
                <w:szCs w:val="20"/>
                <w:lang w:eastAsia="es-CL"/>
              </w:rPr>
              <w:t xml:space="preserve"> límite de 1.184 mg/</w:t>
            </w:r>
            <w:r w:rsidR="00BC507A">
              <w:rPr>
                <w:rFonts w:ascii="Calibri" w:eastAsia="Times New Roman" w:hAnsi="Calibri"/>
                <w:color w:val="000000"/>
                <w:sz w:val="20"/>
                <w:szCs w:val="20"/>
                <w:lang w:eastAsia="es-CL"/>
              </w:rPr>
              <w:t>L</w:t>
            </w:r>
            <w:r w:rsidRPr="00111266">
              <w:rPr>
                <w:rFonts w:ascii="Calibri" w:eastAsia="Times New Roman" w:hAnsi="Calibri"/>
                <w:color w:val="000000"/>
                <w:sz w:val="20"/>
                <w:szCs w:val="20"/>
                <w:lang w:eastAsia="es-CL"/>
              </w:rPr>
              <w:t>.</w:t>
            </w:r>
            <w:r w:rsidR="00F4638A" w:rsidRPr="00111266">
              <w:rPr>
                <w:rFonts w:ascii="Calibri" w:eastAsia="Times New Roman" w:hAnsi="Calibri"/>
                <w:color w:val="000000"/>
                <w:sz w:val="20"/>
                <w:szCs w:val="20"/>
                <w:lang w:eastAsia="es-CL"/>
              </w:rPr>
              <w:t xml:space="preserve"> </w:t>
            </w:r>
          </w:p>
          <w:p w14:paraId="33E336D4" w14:textId="01B8BF8A" w:rsidR="00F4638A" w:rsidRPr="00111266" w:rsidRDefault="00F4638A" w:rsidP="00F4638A">
            <w:pPr>
              <w:pStyle w:val="Prrafodelista"/>
              <w:numPr>
                <w:ilvl w:val="0"/>
                <w:numId w:val="30"/>
              </w:numPr>
              <w:rPr>
                <w:rFonts w:ascii="Calibri" w:eastAsia="Times New Roman" w:hAnsi="Calibri"/>
                <w:color w:val="000000"/>
                <w:sz w:val="20"/>
                <w:szCs w:val="20"/>
                <w:lang w:eastAsia="es-CL"/>
              </w:rPr>
            </w:pPr>
            <w:r w:rsidRPr="00111266">
              <w:rPr>
                <w:rFonts w:ascii="Calibri" w:eastAsia="Times New Roman" w:hAnsi="Calibri"/>
                <w:color w:val="000000"/>
                <w:sz w:val="20"/>
                <w:szCs w:val="20"/>
                <w:lang w:eastAsia="es-CL"/>
              </w:rPr>
              <w:t>Con respecto al caudal de descarga constatado en terreno, se puede indicar que dicho caudal instantáneo de</w:t>
            </w:r>
            <w:r w:rsidR="004B61C6" w:rsidRPr="00111266">
              <w:rPr>
                <w:rFonts w:ascii="Calibri" w:eastAsia="Times New Roman" w:hAnsi="Calibri"/>
                <w:color w:val="000000"/>
                <w:sz w:val="20"/>
                <w:szCs w:val="20"/>
                <w:lang w:eastAsia="es-CL"/>
              </w:rPr>
              <w:t xml:space="preserve"> </w:t>
            </w:r>
            <w:r w:rsidRPr="00111266">
              <w:rPr>
                <w:rFonts w:ascii="Calibri" w:eastAsia="Times New Roman" w:hAnsi="Calibri"/>
                <w:color w:val="000000"/>
                <w:sz w:val="20"/>
                <w:szCs w:val="20"/>
                <w:lang w:eastAsia="es-CL"/>
              </w:rPr>
              <w:t xml:space="preserve">17,8 L/s, se encuentra dentro del límite </w:t>
            </w:r>
            <w:r w:rsidR="004B61C6" w:rsidRPr="00111266">
              <w:rPr>
                <w:rFonts w:ascii="Calibri" w:eastAsia="Times New Roman" w:hAnsi="Calibri"/>
                <w:color w:val="000000"/>
                <w:sz w:val="20"/>
                <w:szCs w:val="20"/>
                <w:lang w:eastAsia="es-CL"/>
              </w:rPr>
              <w:t xml:space="preserve">de descarga </w:t>
            </w:r>
            <w:r w:rsidRPr="00111266">
              <w:rPr>
                <w:rFonts w:ascii="Calibri" w:eastAsia="Times New Roman" w:hAnsi="Calibri"/>
                <w:color w:val="000000"/>
                <w:sz w:val="20"/>
                <w:szCs w:val="20"/>
                <w:lang w:eastAsia="es-CL"/>
              </w:rPr>
              <w:t xml:space="preserve">establecido en la Res. Ex. SMA N° 746/2014 y </w:t>
            </w:r>
            <w:r w:rsidR="004B61C6" w:rsidRPr="00111266">
              <w:rPr>
                <w:rFonts w:ascii="Calibri" w:eastAsia="Times New Roman" w:hAnsi="Calibri"/>
                <w:color w:val="000000"/>
                <w:sz w:val="20"/>
                <w:szCs w:val="20"/>
                <w:lang w:eastAsia="es-CL"/>
              </w:rPr>
              <w:t xml:space="preserve">acorde a </w:t>
            </w:r>
            <w:r w:rsidRPr="00111266">
              <w:rPr>
                <w:rFonts w:ascii="Calibri" w:eastAsia="Times New Roman" w:hAnsi="Calibri"/>
                <w:color w:val="000000"/>
                <w:sz w:val="20"/>
                <w:szCs w:val="20"/>
                <w:lang w:eastAsia="es-CL"/>
              </w:rPr>
              <w:t xml:space="preserve">lo establecido en el considerando 6.1 de la RCA 24/2006, equivalente a 19 L/s. </w:t>
            </w:r>
          </w:p>
          <w:p w14:paraId="355EB864" w14:textId="77777777" w:rsidR="00F4638A" w:rsidRPr="00111266" w:rsidRDefault="00F4638A" w:rsidP="00F4638A">
            <w:pPr>
              <w:rPr>
                <w:rFonts w:ascii="Calibri" w:eastAsia="MS Mincho" w:hAnsi="Calibri" w:cs="Calibri"/>
                <w:sz w:val="20"/>
                <w:szCs w:val="20"/>
                <w:lang w:eastAsia="es-ES"/>
              </w:rPr>
            </w:pPr>
          </w:p>
          <w:p w14:paraId="379DB7B8" w14:textId="1A159C24" w:rsidR="00F56596" w:rsidRPr="00B02E0A" w:rsidRDefault="00F4638A" w:rsidP="00F4638A">
            <w:pPr>
              <w:rPr>
                <w:rFonts w:ascii="Calibri" w:eastAsia="Times New Roman" w:hAnsi="Calibri"/>
                <w:color w:val="FF0000"/>
                <w:sz w:val="20"/>
                <w:szCs w:val="20"/>
                <w:lang w:eastAsia="es-CL"/>
              </w:rPr>
            </w:pPr>
            <w:r w:rsidRPr="00111266">
              <w:rPr>
                <w:rFonts w:ascii="Calibri" w:eastAsia="MS Mincho" w:hAnsi="Calibri" w:cs="Calibri"/>
                <w:sz w:val="20"/>
                <w:szCs w:val="20"/>
                <w:lang w:eastAsia="es-ES"/>
              </w:rPr>
              <w:t xml:space="preserve">Respecto al parámetro Sulfatos, </w:t>
            </w:r>
            <w:r w:rsidR="00DF5265" w:rsidRPr="00111266">
              <w:rPr>
                <w:rFonts w:ascii="Calibri" w:eastAsia="MS Mincho" w:hAnsi="Calibri" w:cs="Calibri"/>
                <w:sz w:val="20"/>
                <w:szCs w:val="20"/>
                <w:lang w:eastAsia="es-ES"/>
              </w:rPr>
              <w:t>al comparar los resultados del muest</w:t>
            </w:r>
            <w:r w:rsidR="001D0258" w:rsidRPr="00111266">
              <w:rPr>
                <w:rFonts w:ascii="Calibri" w:eastAsia="MS Mincho" w:hAnsi="Calibri" w:cs="Calibri"/>
                <w:sz w:val="20"/>
                <w:szCs w:val="20"/>
                <w:lang w:eastAsia="es-ES"/>
              </w:rPr>
              <w:t>r</w:t>
            </w:r>
            <w:r w:rsidR="00DF5265" w:rsidRPr="00111266">
              <w:rPr>
                <w:rFonts w:ascii="Calibri" w:eastAsia="MS Mincho" w:hAnsi="Calibri" w:cs="Calibri"/>
                <w:sz w:val="20"/>
                <w:szCs w:val="20"/>
                <w:lang w:eastAsia="es-ES"/>
              </w:rPr>
              <w:t xml:space="preserve">eo </w:t>
            </w:r>
            <w:r w:rsidR="00B644C5" w:rsidRPr="00111266">
              <w:rPr>
                <w:rFonts w:ascii="Calibri" w:eastAsia="MS Mincho" w:hAnsi="Calibri" w:cs="Calibri"/>
                <w:sz w:val="20"/>
                <w:szCs w:val="20"/>
                <w:lang w:eastAsia="es-ES"/>
              </w:rPr>
              <w:t xml:space="preserve">de la descarga </w:t>
            </w:r>
            <w:r w:rsidR="00DF5265" w:rsidRPr="00111266">
              <w:rPr>
                <w:rFonts w:ascii="Calibri" w:eastAsia="MS Mincho" w:hAnsi="Calibri" w:cs="Calibri"/>
                <w:sz w:val="20"/>
                <w:szCs w:val="20"/>
                <w:lang w:eastAsia="es-ES"/>
              </w:rPr>
              <w:t xml:space="preserve">de abril </w:t>
            </w:r>
            <w:r w:rsidR="001D0258" w:rsidRPr="00111266">
              <w:rPr>
                <w:rFonts w:ascii="Calibri" w:eastAsia="MS Mincho" w:hAnsi="Calibri" w:cs="Calibri"/>
                <w:sz w:val="20"/>
                <w:szCs w:val="20"/>
                <w:lang w:eastAsia="es-ES"/>
              </w:rPr>
              <w:t xml:space="preserve">de 2015 </w:t>
            </w:r>
            <w:r w:rsidR="00DF5265" w:rsidRPr="00111266">
              <w:rPr>
                <w:rFonts w:ascii="Calibri" w:eastAsia="MS Mincho" w:hAnsi="Calibri" w:cs="Calibri"/>
                <w:sz w:val="20"/>
                <w:szCs w:val="20"/>
                <w:lang w:eastAsia="es-ES"/>
              </w:rPr>
              <w:t xml:space="preserve">con los resultados de  </w:t>
            </w:r>
            <w:r w:rsidR="00364814" w:rsidRPr="00111266">
              <w:rPr>
                <w:rFonts w:ascii="Calibri" w:eastAsia="MS Mincho" w:hAnsi="Calibri" w:cs="Calibri"/>
                <w:sz w:val="20"/>
                <w:szCs w:val="20"/>
                <w:lang w:eastAsia="es-ES"/>
              </w:rPr>
              <w:t xml:space="preserve">los </w:t>
            </w:r>
            <w:r w:rsidR="00DF5265" w:rsidRPr="00111266">
              <w:rPr>
                <w:rFonts w:ascii="Calibri" w:eastAsia="MS Mincho" w:hAnsi="Calibri" w:cs="Calibri"/>
                <w:sz w:val="20"/>
                <w:szCs w:val="20"/>
                <w:lang w:eastAsia="es-ES"/>
              </w:rPr>
              <w:t xml:space="preserve">autocontroles de descarga de </w:t>
            </w:r>
            <w:r w:rsidR="00364814" w:rsidRPr="00111266">
              <w:rPr>
                <w:rFonts w:ascii="Calibri" w:eastAsia="MS Mincho" w:hAnsi="Calibri" w:cs="Calibri"/>
                <w:sz w:val="20"/>
                <w:szCs w:val="20"/>
                <w:lang w:eastAsia="es-ES"/>
              </w:rPr>
              <w:t>la P</w:t>
            </w:r>
            <w:r w:rsidR="00DF5265" w:rsidRPr="00111266">
              <w:rPr>
                <w:rFonts w:ascii="Calibri" w:eastAsia="MS Mincho" w:hAnsi="Calibri" w:cs="Calibri"/>
                <w:sz w:val="20"/>
                <w:szCs w:val="20"/>
                <w:lang w:eastAsia="es-ES"/>
              </w:rPr>
              <w:t xml:space="preserve">lanta DAR remitidos por el Titular </w:t>
            </w:r>
            <w:r w:rsidR="00364814" w:rsidRPr="00111266">
              <w:rPr>
                <w:rFonts w:ascii="Calibri" w:eastAsia="MS Mincho" w:hAnsi="Calibri" w:cs="Calibri"/>
                <w:sz w:val="20"/>
                <w:szCs w:val="20"/>
                <w:lang w:eastAsia="es-ES"/>
              </w:rPr>
              <w:t>correspondientes al mes de</w:t>
            </w:r>
            <w:r w:rsidR="00DF5265" w:rsidRPr="00111266">
              <w:rPr>
                <w:rFonts w:ascii="Calibri" w:eastAsia="MS Mincho" w:hAnsi="Calibri" w:cs="Calibri"/>
                <w:sz w:val="20"/>
                <w:szCs w:val="20"/>
                <w:lang w:eastAsia="es-ES"/>
              </w:rPr>
              <w:t xml:space="preserve"> </w:t>
            </w:r>
            <w:r w:rsidR="001D0258" w:rsidRPr="00111266">
              <w:rPr>
                <w:rFonts w:ascii="Calibri" w:eastAsia="MS Mincho" w:hAnsi="Calibri" w:cs="Calibri"/>
                <w:sz w:val="20"/>
                <w:szCs w:val="20"/>
                <w:lang w:eastAsia="es-ES"/>
              </w:rPr>
              <w:t>e</w:t>
            </w:r>
            <w:r w:rsidR="00DF5265" w:rsidRPr="00111266">
              <w:rPr>
                <w:rFonts w:ascii="Calibri" w:eastAsia="MS Mincho" w:hAnsi="Calibri" w:cs="Calibri"/>
                <w:sz w:val="20"/>
                <w:szCs w:val="20"/>
                <w:lang w:eastAsia="es-ES"/>
              </w:rPr>
              <w:t xml:space="preserve">nero 2015, Tabla </w:t>
            </w:r>
            <w:r w:rsidR="00F555E8">
              <w:rPr>
                <w:rFonts w:ascii="Calibri" w:eastAsia="MS Mincho" w:hAnsi="Calibri" w:cs="Calibri"/>
                <w:sz w:val="20"/>
                <w:szCs w:val="20"/>
                <w:lang w:eastAsia="es-ES"/>
              </w:rPr>
              <w:t>6</w:t>
            </w:r>
            <w:r w:rsidR="00DF5265" w:rsidRPr="00111266">
              <w:rPr>
                <w:rFonts w:ascii="Calibri" w:eastAsia="MS Mincho" w:hAnsi="Calibri" w:cs="Calibri"/>
                <w:sz w:val="20"/>
                <w:szCs w:val="20"/>
                <w:lang w:eastAsia="es-ES"/>
              </w:rPr>
              <w:t xml:space="preserve">, se </w:t>
            </w:r>
            <w:r w:rsidR="00BC507A" w:rsidRPr="00111266">
              <w:rPr>
                <w:rFonts w:ascii="Calibri" w:eastAsia="MS Mincho" w:hAnsi="Calibri" w:cs="Calibri"/>
                <w:sz w:val="20"/>
                <w:szCs w:val="20"/>
                <w:lang w:eastAsia="es-ES"/>
              </w:rPr>
              <w:t>observ</w:t>
            </w:r>
            <w:r w:rsidR="00BC507A">
              <w:rPr>
                <w:rFonts w:ascii="Calibri" w:eastAsia="MS Mincho" w:hAnsi="Calibri" w:cs="Calibri"/>
                <w:sz w:val="20"/>
                <w:szCs w:val="20"/>
                <w:lang w:eastAsia="es-ES"/>
              </w:rPr>
              <w:t>a</w:t>
            </w:r>
            <w:r w:rsidR="00BC507A" w:rsidRPr="00111266">
              <w:rPr>
                <w:rFonts w:ascii="Calibri" w:eastAsia="MS Mincho" w:hAnsi="Calibri" w:cs="Calibri"/>
                <w:sz w:val="20"/>
                <w:szCs w:val="20"/>
                <w:lang w:eastAsia="es-ES"/>
              </w:rPr>
              <w:t xml:space="preserve"> </w:t>
            </w:r>
            <w:r w:rsidR="001D0258" w:rsidRPr="00111266">
              <w:rPr>
                <w:rFonts w:ascii="Calibri" w:eastAsia="MS Mincho" w:hAnsi="Calibri" w:cs="Calibri"/>
                <w:sz w:val="20"/>
                <w:szCs w:val="20"/>
                <w:lang w:eastAsia="es-ES"/>
              </w:rPr>
              <w:t>que el parámetro sulfatos ya había superado con anterioridad en 2 oportunidades el valor límite (</w:t>
            </w:r>
            <w:r w:rsidR="005322CE" w:rsidRPr="00111266">
              <w:rPr>
                <w:rFonts w:ascii="Calibri" w:eastAsia="Times New Roman" w:hAnsi="Calibri"/>
                <w:color w:val="000000"/>
                <w:sz w:val="20"/>
                <w:szCs w:val="20"/>
                <w:lang w:eastAsia="es-CL"/>
              </w:rPr>
              <w:t>16 y 22</w:t>
            </w:r>
            <w:r w:rsidR="001D0258" w:rsidRPr="00111266">
              <w:rPr>
                <w:rFonts w:ascii="Calibri" w:eastAsia="Times New Roman" w:hAnsi="Calibri"/>
                <w:color w:val="000000"/>
                <w:sz w:val="20"/>
                <w:szCs w:val="20"/>
                <w:lang w:eastAsia="es-CL"/>
              </w:rPr>
              <w:t xml:space="preserve"> de enero) durante </w:t>
            </w:r>
            <w:r w:rsidRPr="00111266">
              <w:rPr>
                <w:rFonts w:ascii="Calibri" w:eastAsia="Times New Roman" w:hAnsi="Calibri"/>
                <w:color w:val="000000"/>
                <w:sz w:val="20"/>
                <w:szCs w:val="20"/>
                <w:lang w:eastAsia="es-CL"/>
              </w:rPr>
              <w:t>el</w:t>
            </w:r>
            <w:r w:rsidR="001D0258" w:rsidRPr="00111266">
              <w:rPr>
                <w:rFonts w:ascii="Calibri" w:eastAsia="Times New Roman" w:hAnsi="Calibri"/>
                <w:color w:val="000000"/>
                <w:sz w:val="20"/>
                <w:szCs w:val="20"/>
                <w:lang w:eastAsia="es-CL"/>
              </w:rPr>
              <w:t xml:space="preserve"> año</w:t>
            </w:r>
            <w:r w:rsidRPr="00111266">
              <w:rPr>
                <w:rFonts w:ascii="Calibri" w:eastAsia="Times New Roman" w:hAnsi="Calibri"/>
                <w:color w:val="000000"/>
                <w:sz w:val="20"/>
                <w:szCs w:val="20"/>
                <w:lang w:eastAsia="es-CL"/>
              </w:rPr>
              <w:t xml:space="preserve"> 2015</w:t>
            </w:r>
            <w:r w:rsidR="00DF5265" w:rsidRPr="00111266">
              <w:rPr>
                <w:rFonts w:ascii="Calibri" w:eastAsia="MS Mincho" w:hAnsi="Calibri" w:cs="Calibri"/>
                <w:sz w:val="20"/>
                <w:szCs w:val="20"/>
                <w:lang w:eastAsia="es-ES"/>
              </w:rPr>
              <w:t>.</w:t>
            </w:r>
            <w:r w:rsidR="008C5CF9" w:rsidRPr="00111266">
              <w:rPr>
                <w:rFonts w:ascii="Calibri" w:eastAsia="MS Mincho" w:hAnsi="Calibri" w:cs="Calibri"/>
                <w:sz w:val="20"/>
                <w:szCs w:val="20"/>
                <w:lang w:eastAsia="es-ES"/>
              </w:rPr>
              <w:t xml:space="preserve"> </w:t>
            </w:r>
            <w:r w:rsidR="008266CC">
              <w:rPr>
                <w:rFonts w:ascii="Calibri" w:eastAsia="MS Mincho" w:hAnsi="Calibri" w:cs="Calibri"/>
                <w:sz w:val="20"/>
                <w:szCs w:val="20"/>
                <w:lang w:eastAsia="es-ES"/>
              </w:rPr>
              <w:t xml:space="preserve">A pesar de lo anterior, dicho parámetro no superó la concentración máxima definida en la estación NE-5 </w:t>
            </w:r>
            <w:r w:rsidR="00AD21C5">
              <w:rPr>
                <w:rFonts w:ascii="Calibri" w:eastAsia="MS Mincho" w:hAnsi="Calibri" w:cs="Calibri"/>
                <w:sz w:val="20"/>
                <w:szCs w:val="20"/>
                <w:lang w:eastAsia="es-ES"/>
              </w:rPr>
              <w:t xml:space="preserve">para la línea de base </w:t>
            </w:r>
            <w:r w:rsidR="008266CC" w:rsidRPr="00AD21C5">
              <w:rPr>
                <w:rFonts w:ascii="Calibri" w:eastAsia="MS Mincho" w:hAnsi="Calibri" w:cs="Calibri"/>
                <w:sz w:val="20"/>
                <w:szCs w:val="20"/>
                <w:lang w:eastAsia="es-ES"/>
              </w:rPr>
              <w:t>durante la evaluación del proyecto</w:t>
            </w:r>
            <w:r w:rsidR="00AD21C5">
              <w:rPr>
                <w:rFonts w:ascii="Calibri" w:eastAsia="MS Mincho" w:hAnsi="Calibri" w:cs="Calibri"/>
                <w:sz w:val="20"/>
                <w:szCs w:val="20"/>
                <w:lang w:eastAsia="es-ES"/>
              </w:rPr>
              <w:t xml:space="preserve">, </w:t>
            </w:r>
            <w:r w:rsidR="00AD21C5" w:rsidRPr="00AD21C5">
              <w:rPr>
                <w:rFonts w:ascii="Calibri" w:eastAsia="MS Mincho" w:hAnsi="Calibri" w:cs="Calibri"/>
                <w:sz w:val="20"/>
                <w:szCs w:val="20"/>
                <w:lang w:eastAsia="es-ES"/>
              </w:rPr>
              <w:t>de hasta 1.500 mg/L</w:t>
            </w:r>
            <w:r w:rsidR="008266CC" w:rsidRPr="00AD21C5">
              <w:rPr>
                <w:rFonts w:ascii="Calibri" w:eastAsia="MS Mincho" w:hAnsi="Calibri" w:cs="Calibri"/>
                <w:sz w:val="20"/>
                <w:szCs w:val="20"/>
                <w:lang w:eastAsia="es-ES"/>
              </w:rPr>
              <w:t>.</w:t>
            </w:r>
          </w:p>
          <w:p w14:paraId="43FC3561" w14:textId="77777777" w:rsidR="004704BC" w:rsidRDefault="004704BC" w:rsidP="004704BC">
            <w:pPr>
              <w:rPr>
                <w:rFonts w:ascii="Calibri" w:eastAsia="Times New Roman" w:hAnsi="Calibri"/>
                <w:color w:val="000000"/>
                <w:sz w:val="20"/>
                <w:szCs w:val="20"/>
                <w:lang w:eastAsia="es-CL"/>
              </w:rPr>
            </w:pPr>
          </w:p>
          <w:p w14:paraId="1C2FAEB2" w14:textId="6FAC57B5" w:rsidR="00075B65" w:rsidRDefault="00075B65" w:rsidP="000B2C51">
            <w:pPr>
              <w:rPr>
                <w:rFonts w:ascii="Calibri" w:eastAsia="Times New Roman" w:hAnsi="Calibri"/>
                <w:color w:val="000000"/>
                <w:sz w:val="20"/>
                <w:szCs w:val="20"/>
                <w:lang w:eastAsia="es-CL"/>
              </w:rPr>
            </w:pPr>
            <w:r>
              <w:rPr>
                <w:rFonts w:ascii="Calibri" w:eastAsia="Times New Roman" w:hAnsi="Calibri"/>
                <w:color w:val="000000"/>
                <w:sz w:val="20"/>
                <w:szCs w:val="20"/>
                <w:lang w:eastAsia="es-CL"/>
              </w:rPr>
              <w:t>Durante la inspección</w:t>
            </w:r>
            <w:r w:rsidR="00ED4B24">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 xml:space="preserve">de abril de 2015, </w:t>
            </w:r>
            <w:r w:rsidRPr="00075B65">
              <w:rPr>
                <w:rFonts w:ascii="Calibri" w:eastAsia="Times New Roman" w:hAnsi="Calibri"/>
                <w:color w:val="000000"/>
                <w:sz w:val="20"/>
                <w:szCs w:val="20"/>
                <w:lang w:eastAsia="es-CL"/>
              </w:rPr>
              <w:t xml:space="preserve">la concentración de Sulfatos en el afluente de la planta DAR (CCR) fue de 1.612 mg/L, y </w:t>
            </w:r>
            <w:r w:rsidR="00F47BE1">
              <w:rPr>
                <w:rFonts w:ascii="Calibri" w:eastAsia="Times New Roman" w:hAnsi="Calibri"/>
                <w:color w:val="000000"/>
                <w:sz w:val="20"/>
                <w:szCs w:val="20"/>
                <w:lang w:eastAsia="es-CL"/>
              </w:rPr>
              <w:t>en el efluente de dicha planta</w:t>
            </w:r>
            <w:r w:rsidR="00567EF0">
              <w:rPr>
                <w:rFonts w:ascii="Calibri" w:eastAsia="Times New Roman" w:hAnsi="Calibri"/>
                <w:color w:val="000000"/>
                <w:sz w:val="20"/>
                <w:szCs w:val="20"/>
                <w:lang w:eastAsia="es-CL"/>
              </w:rPr>
              <w:t xml:space="preserve"> (</w:t>
            </w:r>
            <w:r w:rsidR="00567EF0" w:rsidRPr="00B02E0A">
              <w:rPr>
                <w:rFonts w:ascii="Calibri" w:eastAsia="Times New Roman" w:hAnsi="Calibri"/>
                <w:bCs/>
                <w:color w:val="000000"/>
                <w:sz w:val="20"/>
                <w:szCs w:val="20"/>
                <w:lang w:eastAsia="es-CL"/>
              </w:rPr>
              <w:t>Piscina Pulido</w:t>
            </w:r>
            <w:r w:rsidR="00567EF0">
              <w:rPr>
                <w:rFonts w:ascii="Calibri" w:eastAsia="Times New Roman" w:hAnsi="Calibri"/>
                <w:color w:val="000000"/>
                <w:sz w:val="20"/>
                <w:szCs w:val="20"/>
                <w:lang w:eastAsia="es-CL"/>
              </w:rPr>
              <w:t>)</w:t>
            </w:r>
            <w:r w:rsidR="00F47BE1">
              <w:rPr>
                <w:rFonts w:ascii="Calibri" w:eastAsia="Times New Roman" w:hAnsi="Calibri"/>
                <w:color w:val="000000"/>
                <w:sz w:val="20"/>
                <w:szCs w:val="20"/>
                <w:lang w:eastAsia="es-CL"/>
              </w:rPr>
              <w:t xml:space="preserve"> de 1.187 mg/L</w:t>
            </w:r>
            <w:r w:rsidRPr="00075B65">
              <w:rPr>
                <w:rFonts w:ascii="Calibri" w:eastAsia="Times New Roman" w:hAnsi="Calibri"/>
                <w:color w:val="000000"/>
                <w:sz w:val="20"/>
                <w:szCs w:val="20"/>
                <w:lang w:eastAsia="es-CL"/>
              </w:rPr>
              <w:t xml:space="preserve">, por lo que podríamos estimar una eficiencia de la Planta DAR </w:t>
            </w:r>
            <w:r w:rsidR="00D1156E">
              <w:rPr>
                <w:rFonts w:ascii="Calibri" w:eastAsia="Times New Roman" w:hAnsi="Calibri"/>
                <w:color w:val="000000"/>
                <w:sz w:val="20"/>
                <w:szCs w:val="20"/>
                <w:lang w:eastAsia="es-CL"/>
              </w:rPr>
              <w:t>cercana a un 26,4</w:t>
            </w:r>
            <w:r w:rsidRPr="00075B65">
              <w:rPr>
                <w:rFonts w:ascii="Calibri" w:eastAsia="Times New Roman" w:hAnsi="Calibri"/>
                <w:color w:val="000000"/>
                <w:sz w:val="20"/>
                <w:szCs w:val="20"/>
                <w:lang w:eastAsia="es-CL"/>
              </w:rPr>
              <w:t>% para la remoción del sulfatos durante el día de la inspecci</w:t>
            </w:r>
            <w:r w:rsidR="001C02CA">
              <w:rPr>
                <w:rFonts w:ascii="Calibri" w:eastAsia="Times New Roman" w:hAnsi="Calibri"/>
                <w:color w:val="000000"/>
                <w:sz w:val="20"/>
                <w:szCs w:val="20"/>
                <w:lang w:eastAsia="es-CL"/>
              </w:rPr>
              <w:t>ón</w:t>
            </w:r>
            <w:r w:rsidR="00AD21C5">
              <w:rPr>
                <w:rFonts w:ascii="Calibri" w:eastAsia="Times New Roman" w:hAnsi="Calibri"/>
                <w:color w:val="000000"/>
                <w:sz w:val="20"/>
                <w:szCs w:val="20"/>
                <w:lang w:eastAsia="es-CL"/>
              </w:rPr>
              <w:t xml:space="preserve">, que es </w:t>
            </w:r>
            <w:r w:rsidR="001C02CA">
              <w:rPr>
                <w:rFonts w:ascii="Calibri" w:eastAsia="Times New Roman" w:hAnsi="Calibri"/>
                <w:color w:val="000000"/>
                <w:sz w:val="20"/>
                <w:szCs w:val="20"/>
                <w:lang w:eastAsia="es-CL"/>
              </w:rPr>
              <w:t>inferior a la de diseño</w:t>
            </w:r>
            <w:r w:rsidR="00B02E0A">
              <w:rPr>
                <w:rFonts w:ascii="Calibri" w:eastAsia="Times New Roman" w:hAnsi="Calibri"/>
                <w:color w:val="000000"/>
                <w:sz w:val="20"/>
                <w:szCs w:val="20"/>
                <w:lang w:eastAsia="es-CL"/>
              </w:rPr>
              <w:t xml:space="preserve"> para un </w:t>
            </w:r>
            <w:r w:rsidR="00AD21C5">
              <w:rPr>
                <w:rFonts w:ascii="Calibri" w:eastAsia="Times New Roman" w:hAnsi="Calibri"/>
                <w:color w:val="000000"/>
                <w:sz w:val="20"/>
                <w:szCs w:val="20"/>
                <w:lang w:eastAsia="es-CL"/>
              </w:rPr>
              <w:t>escenario de similares caracteristicas, es decir, una caudal cercano a 19 L/s (599.184 m</w:t>
            </w:r>
            <w:r w:rsidR="00AD21C5" w:rsidRPr="00AF61B6">
              <w:rPr>
                <w:rFonts w:ascii="Calibri" w:eastAsia="Times New Roman" w:hAnsi="Calibri"/>
                <w:color w:val="000000"/>
                <w:sz w:val="20"/>
                <w:szCs w:val="20"/>
                <w:vertAlign w:val="superscript"/>
                <w:lang w:eastAsia="es-CL"/>
              </w:rPr>
              <w:t>3</w:t>
            </w:r>
            <w:r w:rsidR="00AD21C5">
              <w:rPr>
                <w:rFonts w:ascii="Calibri" w:eastAsia="Times New Roman" w:hAnsi="Calibri"/>
                <w:color w:val="000000"/>
                <w:sz w:val="20"/>
                <w:szCs w:val="20"/>
                <w:lang w:eastAsia="es-CL"/>
              </w:rPr>
              <w:t xml:space="preserve">/año) correspondiente a  un año de operación 20 con un equivalente a 50 años de retorno, en donde la concetracion de entrada de sulfatos a la planta </w:t>
            </w:r>
            <w:r w:rsidR="00AF61B6">
              <w:rPr>
                <w:rFonts w:ascii="Calibri" w:eastAsia="Times New Roman" w:hAnsi="Calibri"/>
                <w:color w:val="000000"/>
                <w:sz w:val="20"/>
                <w:szCs w:val="20"/>
                <w:lang w:eastAsia="es-CL"/>
              </w:rPr>
              <w:t xml:space="preserve">sería </w:t>
            </w:r>
            <w:r w:rsidR="00AD21C5">
              <w:rPr>
                <w:rFonts w:ascii="Calibri" w:eastAsia="Times New Roman" w:hAnsi="Calibri"/>
                <w:color w:val="000000"/>
                <w:sz w:val="20"/>
                <w:szCs w:val="20"/>
                <w:lang w:eastAsia="es-CL"/>
              </w:rPr>
              <w:t xml:space="preserve">de </w:t>
            </w:r>
            <w:r w:rsidR="00AF61B6">
              <w:rPr>
                <w:rFonts w:ascii="Calibri" w:eastAsia="Times New Roman" w:hAnsi="Calibri"/>
                <w:color w:val="000000"/>
                <w:sz w:val="20"/>
                <w:szCs w:val="20"/>
                <w:lang w:eastAsia="es-CL"/>
              </w:rPr>
              <w:t>1780 mg/L</w:t>
            </w:r>
            <w:r w:rsidR="00AD21C5">
              <w:rPr>
                <w:rFonts w:ascii="Calibri" w:eastAsia="Times New Roman" w:hAnsi="Calibri"/>
                <w:color w:val="000000"/>
                <w:sz w:val="20"/>
                <w:szCs w:val="20"/>
                <w:lang w:eastAsia="es-CL"/>
              </w:rPr>
              <w:t xml:space="preserve"> y </w:t>
            </w:r>
            <w:r w:rsidR="00AF61B6">
              <w:rPr>
                <w:rFonts w:ascii="Calibri" w:eastAsia="Times New Roman" w:hAnsi="Calibri"/>
                <w:color w:val="000000"/>
                <w:sz w:val="20"/>
                <w:szCs w:val="20"/>
                <w:lang w:eastAsia="es-CL"/>
              </w:rPr>
              <w:t>la conce</w:t>
            </w:r>
            <w:r w:rsidR="00D9416E">
              <w:rPr>
                <w:rFonts w:ascii="Calibri" w:eastAsia="Times New Roman" w:hAnsi="Calibri"/>
                <w:color w:val="000000"/>
                <w:sz w:val="20"/>
                <w:szCs w:val="20"/>
                <w:lang w:eastAsia="es-CL"/>
              </w:rPr>
              <w:t>n</w:t>
            </w:r>
            <w:r w:rsidR="00AF61B6">
              <w:rPr>
                <w:rFonts w:ascii="Calibri" w:eastAsia="Times New Roman" w:hAnsi="Calibri"/>
                <w:color w:val="000000"/>
                <w:sz w:val="20"/>
                <w:szCs w:val="20"/>
                <w:lang w:eastAsia="es-CL"/>
              </w:rPr>
              <w:t xml:space="preserve">tración de salida 503 </w:t>
            </w:r>
            <w:r w:rsidR="00AF61B6" w:rsidRPr="00AF61B6">
              <w:rPr>
                <w:rFonts w:ascii="Calibri" w:eastAsia="Times New Roman" w:hAnsi="Calibri"/>
                <w:color w:val="000000"/>
                <w:sz w:val="20"/>
                <w:szCs w:val="20"/>
                <w:lang w:eastAsia="es-CL"/>
              </w:rPr>
              <w:t>mg/L</w:t>
            </w:r>
            <w:r w:rsidR="00AF61B6">
              <w:rPr>
                <w:rFonts w:ascii="Calibri" w:eastAsia="Times New Roman" w:hAnsi="Calibri"/>
                <w:color w:val="000000"/>
                <w:sz w:val="20"/>
                <w:szCs w:val="20"/>
                <w:lang w:eastAsia="es-CL"/>
              </w:rPr>
              <w:t xml:space="preserve">, con lo cual se obtiene una eficiencia cercana al 71%. Siendo importante </w:t>
            </w:r>
            <w:r w:rsidR="00AF61B6" w:rsidRPr="00AF61B6">
              <w:rPr>
                <w:rFonts w:ascii="Calibri" w:eastAsia="Times New Roman" w:hAnsi="Calibri"/>
                <w:color w:val="000000"/>
                <w:sz w:val="20"/>
                <w:szCs w:val="20"/>
                <w:lang w:eastAsia="es-CL"/>
              </w:rPr>
              <w:t>mencionar que dicha eficiencia correponde a la más baja para todos los escenarios planteados en las Tablas 2 y 3 del del Anexo II-K-2 del Adenda 2 del proyecto “Modificaciones Proyecto Pascua Lama”</w:t>
            </w:r>
            <w:r w:rsidR="00AF61B6" w:rsidRPr="00AF61B6">
              <w:rPr>
                <w:rFonts w:ascii="Calibri" w:eastAsia="Times New Roman" w:hAnsi="Calibri"/>
                <w:bCs/>
                <w:color w:val="000000"/>
                <w:sz w:val="20"/>
                <w:szCs w:val="20"/>
                <w:lang w:eastAsia="es-CL"/>
              </w:rPr>
              <w:t xml:space="preserve">, y </w:t>
            </w:r>
            <w:r w:rsidR="00AF61B6">
              <w:rPr>
                <w:rFonts w:ascii="Calibri" w:eastAsia="Times New Roman" w:hAnsi="Calibri"/>
                <w:bCs/>
                <w:color w:val="000000"/>
                <w:sz w:val="20"/>
                <w:szCs w:val="20"/>
                <w:lang w:eastAsia="es-CL"/>
              </w:rPr>
              <w:t xml:space="preserve">que el cálculo de dicha eficiencia no considera </w:t>
            </w:r>
            <w:r w:rsidR="00AF61B6" w:rsidRPr="00AF61B6">
              <w:rPr>
                <w:rFonts w:ascii="Calibri" w:eastAsia="Times New Roman" w:hAnsi="Calibri"/>
                <w:bCs/>
                <w:color w:val="000000"/>
                <w:sz w:val="20"/>
                <w:szCs w:val="20"/>
                <w:lang w:eastAsia="es-CL"/>
              </w:rPr>
              <w:t>la operación de la planta de osmosis.</w:t>
            </w:r>
          </w:p>
          <w:p w14:paraId="6C4D96A9" w14:textId="77777777" w:rsidR="00075B65" w:rsidRDefault="00075B65" w:rsidP="000B2C51">
            <w:pPr>
              <w:rPr>
                <w:rFonts w:ascii="Calibri" w:eastAsia="Times New Roman" w:hAnsi="Calibri"/>
                <w:color w:val="000000"/>
                <w:sz w:val="20"/>
                <w:szCs w:val="20"/>
                <w:lang w:eastAsia="es-CL"/>
              </w:rPr>
            </w:pPr>
          </w:p>
          <w:p w14:paraId="62FBC484" w14:textId="722A3E74" w:rsidR="00B02E0A" w:rsidRDefault="004704BC" w:rsidP="000B2C51">
            <w:pPr>
              <w:rPr>
                <w:rFonts w:ascii="Calibri" w:eastAsia="Times New Roman" w:hAnsi="Calibri"/>
                <w:color w:val="000000"/>
                <w:sz w:val="20"/>
                <w:szCs w:val="20"/>
                <w:lang w:eastAsia="es-CL"/>
              </w:rPr>
            </w:pPr>
            <w:r w:rsidRPr="004704BC">
              <w:rPr>
                <w:rFonts w:ascii="Calibri" w:eastAsia="Times New Roman" w:hAnsi="Calibri"/>
                <w:color w:val="000000"/>
                <w:sz w:val="20"/>
                <w:szCs w:val="20"/>
                <w:lang w:eastAsia="es-CL"/>
              </w:rPr>
              <w:t xml:space="preserve">Debido a que </w:t>
            </w:r>
            <w:r w:rsidR="00AA64FF">
              <w:rPr>
                <w:rFonts w:ascii="Calibri" w:eastAsia="Times New Roman" w:hAnsi="Calibri"/>
                <w:color w:val="000000"/>
                <w:sz w:val="20"/>
                <w:szCs w:val="20"/>
                <w:lang w:eastAsia="es-CL"/>
              </w:rPr>
              <w:t xml:space="preserve">el </w:t>
            </w:r>
            <w:r w:rsidRPr="004704BC">
              <w:rPr>
                <w:rFonts w:ascii="Calibri" w:eastAsia="Times New Roman" w:hAnsi="Calibri"/>
                <w:color w:val="000000"/>
                <w:sz w:val="20"/>
                <w:szCs w:val="20"/>
                <w:lang w:eastAsia="es-CL"/>
              </w:rPr>
              <w:t>afluente</w:t>
            </w:r>
            <w:r w:rsidR="00AA64FF">
              <w:rPr>
                <w:rFonts w:ascii="Calibri" w:eastAsia="Times New Roman" w:hAnsi="Calibri"/>
                <w:color w:val="000000"/>
                <w:sz w:val="20"/>
                <w:szCs w:val="20"/>
                <w:lang w:eastAsia="es-CL"/>
              </w:rPr>
              <w:t xml:space="preserve"> de la planta DAR en </w:t>
            </w:r>
            <w:r w:rsidR="00F47BE1">
              <w:rPr>
                <w:rFonts w:ascii="Calibri" w:eastAsia="Times New Roman" w:hAnsi="Calibri"/>
                <w:color w:val="000000"/>
                <w:sz w:val="20"/>
                <w:szCs w:val="20"/>
                <w:lang w:eastAsia="es-CL"/>
              </w:rPr>
              <w:t xml:space="preserve">la </w:t>
            </w:r>
            <w:r w:rsidR="00AA64FF">
              <w:rPr>
                <w:rFonts w:ascii="Calibri" w:eastAsia="Times New Roman" w:hAnsi="Calibri"/>
                <w:color w:val="000000"/>
                <w:sz w:val="20"/>
                <w:szCs w:val="20"/>
                <w:lang w:eastAsia="es-CL"/>
              </w:rPr>
              <w:t>CCR</w:t>
            </w:r>
            <w:r w:rsidRPr="004704BC">
              <w:rPr>
                <w:rFonts w:ascii="Calibri" w:eastAsia="Times New Roman" w:hAnsi="Calibri"/>
                <w:color w:val="000000"/>
                <w:sz w:val="20"/>
                <w:szCs w:val="20"/>
                <w:lang w:eastAsia="es-CL"/>
              </w:rPr>
              <w:t xml:space="preserve"> no tiene asociados límites normativos a cumplir, y que no forma parte del Programa de Seguimiento establecido en las RCAs del proyecto que debe reportar el Titular, los resultados del muestreo </w:t>
            </w:r>
            <w:r w:rsidR="005322CE">
              <w:rPr>
                <w:rFonts w:ascii="Calibri" w:eastAsia="Times New Roman" w:hAnsi="Calibri"/>
                <w:color w:val="000000"/>
                <w:sz w:val="20"/>
                <w:szCs w:val="20"/>
                <w:lang w:eastAsia="es-CL"/>
              </w:rPr>
              <w:t xml:space="preserve">en dicha cámara, no </w:t>
            </w:r>
            <w:r w:rsidR="00F47BE1">
              <w:rPr>
                <w:rFonts w:ascii="Calibri" w:eastAsia="Times New Roman" w:hAnsi="Calibri"/>
                <w:color w:val="000000"/>
                <w:sz w:val="20"/>
                <w:szCs w:val="20"/>
                <w:lang w:eastAsia="es-CL"/>
              </w:rPr>
              <w:t xml:space="preserve">formarán parte del análisis histórico contenido en </w:t>
            </w:r>
            <w:r w:rsidR="005322CE">
              <w:rPr>
                <w:rFonts w:ascii="Calibri" w:eastAsia="Times New Roman" w:hAnsi="Calibri"/>
                <w:color w:val="000000"/>
                <w:sz w:val="20"/>
                <w:szCs w:val="20"/>
                <w:lang w:eastAsia="es-CL"/>
              </w:rPr>
              <w:t xml:space="preserve">el presente informe. </w:t>
            </w:r>
          </w:p>
          <w:p w14:paraId="2521943E" w14:textId="5DA5AF2D" w:rsidR="00F56596" w:rsidRPr="00F56596" w:rsidRDefault="00F56596" w:rsidP="005322CE">
            <w:pPr>
              <w:rPr>
                <w:rFonts w:ascii="Calibri" w:hAnsi="Calibri"/>
                <w:lang w:eastAsia="es-CL"/>
              </w:rPr>
            </w:pPr>
          </w:p>
        </w:tc>
      </w:tr>
    </w:tbl>
    <w:p w14:paraId="5CA8DD66" w14:textId="03555C15" w:rsidR="00B02E0A" w:rsidRDefault="00B02E0A" w:rsidP="00F568C7"/>
    <w:p w14:paraId="7CBA324B" w14:textId="77777777" w:rsidR="00B02E0A" w:rsidRDefault="00B02E0A">
      <w:pPr>
        <w:jc w:val="left"/>
      </w:pPr>
      <w:r>
        <w:br w:type="page"/>
      </w:r>
    </w:p>
    <w:tbl>
      <w:tblPr>
        <w:tblW w:w="5000" w:type="pct"/>
        <w:jc w:val="center"/>
        <w:tblLayout w:type="fixed"/>
        <w:tblCellMar>
          <w:left w:w="70" w:type="dxa"/>
          <w:right w:w="70" w:type="dxa"/>
        </w:tblCellMar>
        <w:tblLook w:val="04A0" w:firstRow="1" w:lastRow="0" w:firstColumn="1" w:lastColumn="0" w:noHBand="0" w:noVBand="1"/>
      </w:tblPr>
      <w:tblGrid>
        <w:gridCol w:w="2121"/>
        <w:gridCol w:w="4730"/>
        <w:gridCol w:w="1934"/>
        <w:gridCol w:w="4777"/>
      </w:tblGrid>
      <w:tr w:rsidR="00594C59" w:rsidRPr="0025129B" w14:paraId="1A6895C8" w14:textId="77777777" w:rsidTr="0013783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DBC02F" w14:textId="77777777" w:rsidR="00594C59" w:rsidRPr="0025129B" w:rsidRDefault="00594C59" w:rsidP="0013783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94C59" w:rsidRPr="0025129B" w14:paraId="65B5FB36" w14:textId="77777777" w:rsidTr="0013783F">
        <w:trPr>
          <w:trHeight w:val="2805"/>
          <w:jc w:val="center"/>
        </w:trPr>
        <w:tc>
          <w:tcPr>
            <w:tcW w:w="2526" w:type="pct"/>
            <w:gridSpan w:val="2"/>
            <w:tcBorders>
              <w:top w:val="nil"/>
              <w:left w:val="single" w:sz="4" w:space="0" w:color="auto"/>
              <w:right w:val="single" w:sz="4" w:space="0" w:color="auto"/>
            </w:tcBorders>
            <w:shd w:val="clear" w:color="auto" w:fill="auto"/>
            <w:noWrap/>
            <w:vAlign w:val="center"/>
            <w:hideMark/>
          </w:tcPr>
          <w:tbl>
            <w:tblPr>
              <w:tblW w:w="6778" w:type="dxa"/>
              <w:jc w:val="center"/>
              <w:tblLayout w:type="fixed"/>
              <w:tblCellMar>
                <w:left w:w="70" w:type="dxa"/>
                <w:right w:w="70" w:type="dxa"/>
              </w:tblCellMar>
              <w:tblLook w:val="04A0" w:firstRow="1" w:lastRow="0" w:firstColumn="1" w:lastColumn="0" w:noHBand="0" w:noVBand="1"/>
            </w:tblPr>
            <w:tblGrid>
              <w:gridCol w:w="1961"/>
              <w:gridCol w:w="672"/>
              <w:gridCol w:w="1455"/>
              <w:gridCol w:w="1345"/>
              <w:gridCol w:w="1345"/>
            </w:tblGrid>
            <w:tr w:rsidR="0087375C" w:rsidRPr="00F56596" w14:paraId="1B4A9AD2" w14:textId="6804E10F"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5F418E" w14:textId="77777777" w:rsidR="0087375C" w:rsidRPr="00DD3D0B" w:rsidRDefault="0087375C" w:rsidP="00594C59">
                  <w:pPr>
                    <w:spacing w:beforeLines="20" w:before="48" w:afterLines="20" w:after="48"/>
                    <w:jc w:val="center"/>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Parámetro</w:t>
                  </w:r>
                </w:p>
              </w:tc>
              <w:tc>
                <w:tcPr>
                  <w:tcW w:w="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62E9BC" w14:textId="77777777" w:rsidR="0087375C" w:rsidRPr="00DD3D0B" w:rsidRDefault="0087375C" w:rsidP="00594C59">
                  <w:pPr>
                    <w:spacing w:beforeLines="20" w:before="48" w:afterLines="20" w:after="48"/>
                    <w:jc w:val="center"/>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Unidad</w:t>
                  </w:r>
                </w:p>
              </w:tc>
              <w:tc>
                <w:tcPr>
                  <w:tcW w:w="14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CFDFB4" w14:textId="77777777" w:rsidR="0087375C" w:rsidRDefault="0087375C" w:rsidP="005F0522">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 xml:space="preserve">Afluente DAR </w:t>
                  </w:r>
                </w:p>
                <w:p w14:paraId="2BADA298" w14:textId="51EE56C2" w:rsidR="0087375C" w:rsidRPr="00DD3D0B" w:rsidRDefault="0087375C" w:rsidP="005F0522">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 xml:space="preserve">(en </w:t>
                  </w:r>
                  <w:r w:rsidRPr="00DD3D0B">
                    <w:rPr>
                      <w:rFonts w:ascii="Calibri" w:eastAsia="Times New Roman" w:hAnsi="Calibri"/>
                      <w:b/>
                      <w:bCs/>
                      <w:color w:val="000000"/>
                      <w:sz w:val="18"/>
                      <w:szCs w:val="18"/>
                      <w:lang w:eastAsia="es-CL"/>
                    </w:rPr>
                    <w:t>CCR</w:t>
                  </w:r>
                  <w:r>
                    <w:rPr>
                      <w:rFonts w:ascii="Calibri" w:eastAsia="Times New Roman" w:hAnsi="Calibri"/>
                      <w:b/>
                      <w:bCs/>
                      <w:color w:val="000000"/>
                      <w:sz w:val="18"/>
                      <w:szCs w:val="18"/>
                      <w:lang w:eastAsia="es-CL"/>
                    </w:rPr>
                    <w:t>)</w:t>
                  </w:r>
                </w:p>
              </w:t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437E21" w14:textId="33647789" w:rsidR="0087375C" w:rsidRPr="00DD3D0B" w:rsidRDefault="0087375C" w:rsidP="00594C59">
                  <w:pPr>
                    <w:spacing w:beforeLines="20" w:before="48" w:afterLines="20" w:after="48"/>
                    <w:jc w:val="center"/>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 xml:space="preserve">Efluente </w:t>
                  </w:r>
                  <w:r>
                    <w:rPr>
                      <w:rFonts w:ascii="Calibri" w:eastAsia="Times New Roman" w:hAnsi="Calibri"/>
                      <w:b/>
                      <w:bCs/>
                      <w:color w:val="000000"/>
                      <w:sz w:val="18"/>
                      <w:szCs w:val="18"/>
                      <w:lang w:eastAsia="es-CL"/>
                    </w:rPr>
                    <w:t xml:space="preserve">DAR     (en </w:t>
                  </w:r>
                  <w:r w:rsidRPr="00DD3D0B">
                    <w:rPr>
                      <w:rFonts w:ascii="Calibri" w:eastAsia="Times New Roman" w:hAnsi="Calibri"/>
                      <w:b/>
                      <w:bCs/>
                      <w:color w:val="000000"/>
                      <w:sz w:val="18"/>
                      <w:szCs w:val="18"/>
                      <w:lang w:eastAsia="es-CL"/>
                    </w:rPr>
                    <w:t>Piscina Pulido</w:t>
                  </w:r>
                  <w:r>
                    <w:rPr>
                      <w:rFonts w:ascii="Calibri" w:eastAsia="Times New Roman" w:hAnsi="Calibri"/>
                      <w:b/>
                      <w:bCs/>
                      <w:color w:val="000000"/>
                      <w:sz w:val="18"/>
                      <w:szCs w:val="18"/>
                      <w:lang w:eastAsia="es-CL"/>
                    </w:rPr>
                    <w:t>)</w:t>
                  </w:r>
                </w:p>
              </w:t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3AF84F" w14:textId="1474F6D7" w:rsidR="0087375C" w:rsidRPr="00DD3D0B" w:rsidRDefault="0087375C" w:rsidP="00594C59">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Límites Efluente DAR (en Piscina Pulido)</w:t>
                  </w:r>
                </w:p>
              </w:tc>
            </w:tr>
            <w:tr w:rsidR="0087375C" w:rsidRPr="00F56596" w14:paraId="0F327C6F" w14:textId="5754ABD7"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ACFCF" w14:textId="6703463C"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Aluminio</w:t>
                  </w:r>
                  <w:r>
                    <w:rPr>
                      <w:rFonts w:ascii="Calibri" w:eastAsia="Times New Roman" w:hAnsi="Calibri"/>
                      <w:b/>
                      <w:bCs/>
                      <w:color w:val="000000"/>
                      <w:sz w:val="18"/>
                      <w:szCs w:val="18"/>
                      <w:lang w:eastAsia="es-CL"/>
                    </w:rPr>
                    <w:t xml:space="preserve"> Total</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302C1" w14:textId="03AA4903" w:rsidR="0087375C" w:rsidRPr="00DD3D0B" w:rsidRDefault="0087375C" w:rsidP="00FF24BF">
                  <w:pPr>
                    <w:spacing w:beforeLines="20" w:before="48" w:afterLines="20" w:after="48"/>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387D75B0" w14:textId="36BFAA11"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132</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8B708" w14:textId="71EC2DEE"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1,43</w:t>
                  </w:r>
                </w:p>
              </w:tc>
              <w:tc>
                <w:tcPr>
                  <w:tcW w:w="1345" w:type="dxa"/>
                  <w:tcBorders>
                    <w:top w:val="single" w:sz="4" w:space="0" w:color="auto"/>
                    <w:left w:val="single" w:sz="4" w:space="0" w:color="auto"/>
                    <w:bottom w:val="single" w:sz="4" w:space="0" w:color="auto"/>
                    <w:right w:val="single" w:sz="4" w:space="0" w:color="auto"/>
                  </w:tcBorders>
                </w:tcPr>
                <w:p w14:paraId="66513956" w14:textId="6E38164A"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eastAsia="Times New Roman"/>
                      <w:color w:val="000000"/>
                      <w:sz w:val="18"/>
                      <w:szCs w:val="18"/>
                      <w:lang w:eastAsia="es-CL"/>
                    </w:rPr>
                    <w:t>43,86</w:t>
                  </w:r>
                </w:p>
              </w:tc>
            </w:tr>
            <w:tr w:rsidR="0087375C" w:rsidRPr="00F56596" w14:paraId="31EC1FDE" w14:textId="5511771A"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31FD9" w14:textId="5E723CD0"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Arsénico</w:t>
                  </w:r>
                  <w:r>
                    <w:rPr>
                      <w:rFonts w:ascii="Calibri" w:eastAsia="Times New Roman" w:hAnsi="Calibri"/>
                      <w:b/>
                      <w:bCs/>
                      <w:color w:val="000000"/>
                      <w:sz w:val="18"/>
                      <w:szCs w:val="18"/>
                      <w:lang w:eastAsia="es-CL"/>
                    </w:rPr>
                    <w:t xml:space="preserve"> Total</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9BDC4" w14:textId="5F93EDDF" w:rsidR="0087375C" w:rsidRPr="00DD3D0B" w:rsidRDefault="0087375C" w:rsidP="00FF24BF">
                  <w:pPr>
                    <w:spacing w:beforeLines="20" w:before="48" w:afterLines="20" w:after="48"/>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5AF204A8" w14:textId="49197CF2"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0,041</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995FF" w14:textId="71DB3032"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&lt; 0,001</w:t>
                  </w:r>
                </w:p>
              </w:tc>
              <w:tc>
                <w:tcPr>
                  <w:tcW w:w="1345" w:type="dxa"/>
                  <w:tcBorders>
                    <w:top w:val="single" w:sz="4" w:space="0" w:color="auto"/>
                    <w:left w:val="single" w:sz="4" w:space="0" w:color="auto"/>
                    <w:bottom w:val="single" w:sz="4" w:space="0" w:color="auto"/>
                    <w:right w:val="single" w:sz="4" w:space="0" w:color="auto"/>
                  </w:tcBorders>
                </w:tcPr>
                <w:p w14:paraId="1A12F8A3" w14:textId="6A692D99"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0,6</w:t>
                  </w:r>
                </w:p>
              </w:tc>
            </w:tr>
            <w:tr w:rsidR="0087375C" w:rsidRPr="00F56596" w14:paraId="15443CBF" w14:textId="64D95709"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3CE63" w14:textId="0E431116"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 xml:space="preserve">Cobre </w:t>
                  </w:r>
                  <w:r w:rsidRPr="008D2470">
                    <w:rPr>
                      <w:rFonts w:ascii="Calibri" w:eastAsia="Times New Roman" w:hAnsi="Calibri"/>
                      <w:b/>
                      <w:bCs/>
                      <w:color w:val="000000"/>
                      <w:sz w:val="18"/>
                      <w:szCs w:val="18"/>
                      <w:lang w:eastAsia="es-CL"/>
                    </w:rPr>
                    <w:t>Total</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166D3" w14:textId="3DF3208E" w:rsidR="0087375C" w:rsidRPr="00DD3D0B" w:rsidRDefault="0087375C" w:rsidP="00FF24BF">
                  <w:pPr>
                    <w:spacing w:beforeLines="20" w:before="48" w:afterLines="20" w:after="48"/>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365266FC" w14:textId="3334BDD4"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5,94</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5A7D4" w14:textId="09634A7B" w:rsidR="0087375C"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0,038</w:t>
                  </w:r>
                </w:p>
              </w:tc>
              <w:tc>
                <w:tcPr>
                  <w:tcW w:w="1345" w:type="dxa"/>
                  <w:tcBorders>
                    <w:top w:val="single" w:sz="4" w:space="0" w:color="auto"/>
                    <w:left w:val="single" w:sz="4" w:space="0" w:color="auto"/>
                    <w:bottom w:val="single" w:sz="4" w:space="0" w:color="auto"/>
                    <w:right w:val="single" w:sz="4" w:space="0" w:color="auto"/>
                  </w:tcBorders>
                </w:tcPr>
                <w:p w14:paraId="00ECDB9A" w14:textId="77E876F7"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1,26</w:t>
                  </w:r>
                </w:p>
              </w:tc>
            </w:tr>
            <w:tr w:rsidR="0087375C" w:rsidRPr="00F56596" w14:paraId="235EAA28" w14:textId="19B14291"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25459" w14:textId="3C45B7A1"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Conductividad</w:t>
                  </w:r>
                  <w:r>
                    <w:rPr>
                      <w:rFonts w:ascii="Calibri" w:eastAsia="Times New Roman" w:hAnsi="Calibri"/>
                      <w:b/>
                      <w:bCs/>
                      <w:color w:val="000000"/>
                      <w:sz w:val="18"/>
                      <w:szCs w:val="18"/>
                      <w:lang w:eastAsia="es-CL"/>
                    </w:rPr>
                    <w:t xml:space="preserve"> eléctrica </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AABED" w14:textId="05C8BA1C"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µS</w:t>
                  </w:r>
                  <w:r w:rsidRPr="00845B8D">
                    <w:rPr>
                      <w:rFonts w:ascii="Calibri" w:eastAsia="Times New Roman" w:hAnsi="Calibri"/>
                      <w:bCs/>
                      <w:color w:val="000000"/>
                      <w:sz w:val="18"/>
                      <w:szCs w:val="18"/>
                      <w:lang w:eastAsia="es-CL"/>
                    </w:rPr>
                    <w:t>/cm2</w:t>
                  </w:r>
                </w:p>
              </w:tc>
              <w:tc>
                <w:tcPr>
                  <w:tcW w:w="1455" w:type="dxa"/>
                  <w:tcBorders>
                    <w:top w:val="single" w:sz="4" w:space="0" w:color="auto"/>
                    <w:left w:val="single" w:sz="4" w:space="0" w:color="auto"/>
                    <w:bottom w:val="single" w:sz="4" w:space="0" w:color="auto"/>
                    <w:right w:val="single" w:sz="4" w:space="0" w:color="auto"/>
                  </w:tcBorders>
                </w:tcPr>
                <w:p w14:paraId="09329BE3" w14:textId="2C4361EA"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2.325</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2FF72" w14:textId="374C871F"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1.962</w:t>
                  </w:r>
                </w:p>
              </w:tc>
              <w:tc>
                <w:tcPr>
                  <w:tcW w:w="1345" w:type="dxa"/>
                  <w:tcBorders>
                    <w:top w:val="single" w:sz="4" w:space="0" w:color="auto"/>
                    <w:left w:val="single" w:sz="4" w:space="0" w:color="auto"/>
                    <w:bottom w:val="single" w:sz="4" w:space="0" w:color="auto"/>
                    <w:right w:val="single" w:sz="4" w:space="0" w:color="auto"/>
                  </w:tcBorders>
                </w:tcPr>
                <w:p w14:paraId="4053812E" w14:textId="1B614310" w:rsidR="0087375C" w:rsidRPr="00D865C2" w:rsidRDefault="00D865C2" w:rsidP="00FF24BF">
                  <w:pPr>
                    <w:spacing w:beforeLines="20" w:before="48" w:afterLines="20" w:after="48"/>
                    <w:jc w:val="center"/>
                    <w:rPr>
                      <w:rFonts w:ascii="Calibri" w:eastAsia="Times New Roman" w:hAnsi="Calibri"/>
                      <w:bCs/>
                      <w:color w:val="000000"/>
                      <w:sz w:val="18"/>
                      <w:szCs w:val="18"/>
                      <w:lang w:eastAsia="es-CL"/>
                    </w:rPr>
                  </w:pPr>
                  <w:r w:rsidRPr="00D865C2">
                    <w:rPr>
                      <w:rFonts w:ascii="Calibri" w:eastAsia="Times New Roman" w:hAnsi="Calibri"/>
                      <w:bCs/>
                      <w:color w:val="000000"/>
                      <w:sz w:val="18"/>
                      <w:szCs w:val="18"/>
                      <w:lang w:eastAsia="es-CL"/>
                    </w:rPr>
                    <w:t>-</w:t>
                  </w:r>
                </w:p>
              </w:tc>
            </w:tr>
            <w:tr w:rsidR="0087375C" w:rsidRPr="00DD3D0B" w14:paraId="4404C5C6" w14:textId="5E8F9225"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C8D2A" w14:textId="12D2F99E"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 xml:space="preserve">Hierro </w:t>
                  </w:r>
                  <w:r>
                    <w:rPr>
                      <w:rFonts w:ascii="Calibri" w:eastAsia="Times New Roman" w:hAnsi="Calibri"/>
                      <w:b/>
                      <w:bCs/>
                      <w:color w:val="000000"/>
                      <w:sz w:val="18"/>
                      <w:szCs w:val="18"/>
                      <w:lang w:eastAsia="es-CL"/>
                    </w:rPr>
                    <w:t>Disuelto</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04AC5" w14:textId="42BEDDF7"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4DE1181F" w14:textId="2F563615"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47,1</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72BB6" w14:textId="196585F1"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0,081</w:t>
                  </w:r>
                </w:p>
              </w:tc>
              <w:tc>
                <w:tcPr>
                  <w:tcW w:w="1345" w:type="dxa"/>
                  <w:tcBorders>
                    <w:top w:val="single" w:sz="4" w:space="0" w:color="auto"/>
                    <w:left w:val="single" w:sz="4" w:space="0" w:color="auto"/>
                    <w:bottom w:val="single" w:sz="4" w:space="0" w:color="auto"/>
                    <w:right w:val="single" w:sz="4" w:space="0" w:color="auto"/>
                  </w:tcBorders>
                </w:tcPr>
                <w:p w14:paraId="44E68216" w14:textId="06413888"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6</w:t>
                  </w:r>
                </w:p>
              </w:tc>
            </w:tr>
            <w:tr w:rsidR="0087375C" w:rsidRPr="00DD3D0B" w14:paraId="04CAAAFF" w14:textId="5A196E5E"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34CC7A" w14:textId="18784BE3"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Manganeso</w:t>
                  </w:r>
                  <w:r w:rsidRPr="008D2470">
                    <w:rPr>
                      <w:rFonts w:ascii="Calibri" w:eastAsia="Times New Roman" w:hAnsi="Calibri"/>
                      <w:b/>
                      <w:bCs/>
                      <w:color w:val="000000"/>
                      <w:sz w:val="18"/>
                      <w:szCs w:val="18"/>
                      <w:lang w:eastAsia="es-CL"/>
                    </w:rPr>
                    <w:t xml:space="preserve"> Total</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53877" w14:textId="5A03FD3C"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2DA40666" w14:textId="6616C25B"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49,7</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963061" w14:textId="122B1BEA"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11,6</w:t>
                  </w:r>
                </w:p>
              </w:tc>
              <w:tc>
                <w:tcPr>
                  <w:tcW w:w="1345" w:type="dxa"/>
                  <w:tcBorders>
                    <w:top w:val="single" w:sz="4" w:space="0" w:color="auto"/>
                    <w:left w:val="single" w:sz="4" w:space="0" w:color="auto"/>
                    <w:bottom w:val="single" w:sz="4" w:space="0" w:color="auto"/>
                    <w:right w:val="single" w:sz="4" w:space="0" w:color="auto"/>
                  </w:tcBorders>
                </w:tcPr>
                <w:p w14:paraId="1CABE6F7" w14:textId="7C727A97"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18,23</w:t>
                  </w:r>
                </w:p>
              </w:tc>
            </w:tr>
            <w:tr w:rsidR="0087375C" w:rsidRPr="00DD3D0B" w14:paraId="403805D5" w14:textId="09C84AE8"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C8BB8" w14:textId="3A8D53B4"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pH</w:t>
                  </w:r>
                  <w:r>
                    <w:rPr>
                      <w:rFonts w:ascii="Calibri" w:eastAsia="Times New Roman" w:hAnsi="Calibri"/>
                      <w:b/>
                      <w:bCs/>
                      <w:color w:val="000000"/>
                      <w:sz w:val="18"/>
                      <w:szCs w:val="18"/>
                      <w:lang w:eastAsia="es-CL"/>
                    </w:rPr>
                    <w:t xml:space="preserve"> (*)</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8D102" w14:textId="5AD0F728"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sidRPr="00DD3D0B">
                    <w:rPr>
                      <w:rFonts w:ascii="Calibri" w:eastAsia="Times New Roman" w:hAnsi="Calibri"/>
                      <w:bCs/>
                      <w:color w:val="000000"/>
                      <w:sz w:val="18"/>
                      <w:szCs w:val="18"/>
                      <w:lang w:eastAsia="es-CL"/>
                    </w:rPr>
                    <w:t>Unidad</w:t>
                  </w:r>
                </w:p>
              </w:tc>
              <w:tc>
                <w:tcPr>
                  <w:tcW w:w="1455" w:type="dxa"/>
                  <w:tcBorders>
                    <w:top w:val="single" w:sz="4" w:space="0" w:color="auto"/>
                    <w:left w:val="single" w:sz="4" w:space="0" w:color="auto"/>
                    <w:bottom w:val="single" w:sz="4" w:space="0" w:color="auto"/>
                    <w:right w:val="single" w:sz="4" w:space="0" w:color="auto"/>
                  </w:tcBorders>
                </w:tcPr>
                <w:p w14:paraId="3AE71849" w14:textId="1DA6A069"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3,8</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B8B33" w14:textId="1C649EAF" w:rsidR="0087375C"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8,2</w:t>
                  </w:r>
                </w:p>
              </w:tc>
              <w:tc>
                <w:tcPr>
                  <w:tcW w:w="1345" w:type="dxa"/>
                  <w:tcBorders>
                    <w:top w:val="single" w:sz="4" w:space="0" w:color="auto"/>
                    <w:left w:val="single" w:sz="4" w:space="0" w:color="auto"/>
                    <w:bottom w:val="single" w:sz="4" w:space="0" w:color="auto"/>
                    <w:right w:val="single" w:sz="4" w:space="0" w:color="auto"/>
                  </w:tcBorders>
                </w:tcPr>
                <w:p w14:paraId="63EE4A18" w14:textId="6A325D61" w:rsidR="0087375C" w:rsidRPr="00D865C2" w:rsidRDefault="00D865C2" w:rsidP="00FF24BF">
                  <w:pPr>
                    <w:spacing w:beforeLines="20" w:before="48" w:afterLines="20" w:after="48"/>
                    <w:jc w:val="center"/>
                    <w:rPr>
                      <w:rFonts w:ascii="Calibri" w:eastAsia="Times New Roman" w:hAnsi="Calibri"/>
                      <w:bCs/>
                      <w:color w:val="000000"/>
                      <w:sz w:val="18"/>
                      <w:szCs w:val="18"/>
                      <w:lang w:eastAsia="es-CL"/>
                    </w:rPr>
                  </w:pPr>
                  <w:r w:rsidRPr="00D865C2">
                    <w:rPr>
                      <w:rFonts w:ascii="Calibri" w:eastAsia="Times New Roman" w:hAnsi="Calibri"/>
                      <w:bCs/>
                      <w:color w:val="000000"/>
                      <w:sz w:val="18"/>
                      <w:szCs w:val="18"/>
                      <w:lang w:eastAsia="es-CL"/>
                    </w:rPr>
                    <w:t>6,0 – 8,5</w:t>
                  </w:r>
                </w:p>
              </w:tc>
            </w:tr>
            <w:tr w:rsidR="0087375C" w:rsidRPr="00DD3D0B" w14:paraId="0DDC7276" w14:textId="479D742D" w:rsidTr="00D865C2">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422E9" w14:textId="0506037E"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Solidos Disueltos Totales</w:t>
                  </w:r>
                  <w:r>
                    <w:rPr>
                      <w:rFonts w:ascii="Calibri" w:eastAsia="Times New Roman" w:hAnsi="Calibri"/>
                      <w:b/>
                      <w:bCs/>
                      <w:color w:val="000000"/>
                      <w:sz w:val="18"/>
                      <w:szCs w:val="18"/>
                      <w:lang w:eastAsia="es-CL"/>
                    </w:rPr>
                    <w:t xml:space="preserve"> (*)</w:t>
                  </w:r>
                </w:p>
              </w:tc>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C004A" w14:textId="77777777"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sidRPr="00845B8D">
                    <w:rPr>
                      <w:rFonts w:ascii="Calibri" w:eastAsia="Times New Roman" w:hAnsi="Calibri"/>
                      <w:bCs/>
                      <w:color w:val="000000"/>
                      <w:sz w:val="18"/>
                      <w:szCs w:val="18"/>
                      <w:lang w:eastAsia="es-CL"/>
                    </w:rPr>
                    <w:t>mg/L</w:t>
                  </w:r>
                </w:p>
              </w:tc>
              <w:tc>
                <w:tcPr>
                  <w:tcW w:w="1455" w:type="dxa"/>
                  <w:tcBorders>
                    <w:top w:val="single" w:sz="4" w:space="0" w:color="auto"/>
                    <w:left w:val="single" w:sz="4" w:space="0" w:color="auto"/>
                    <w:bottom w:val="single" w:sz="4" w:space="0" w:color="auto"/>
                    <w:right w:val="single" w:sz="4" w:space="0" w:color="auto"/>
                  </w:tcBorders>
                </w:tcPr>
                <w:p w14:paraId="6B83E0D6" w14:textId="18B564E0"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sidRPr="00845B8D">
                    <w:rPr>
                      <w:rFonts w:ascii="Calibri" w:eastAsia="Times New Roman" w:hAnsi="Calibri"/>
                      <w:bCs/>
                      <w:color w:val="000000"/>
                      <w:sz w:val="18"/>
                      <w:szCs w:val="18"/>
                      <w:lang w:eastAsia="es-CL"/>
                    </w:rPr>
                    <w:t>1</w:t>
                  </w:r>
                  <w:r>
                    <w:rPr>
                      <w:rFonts w:ascii="Calibri" w:eastAsia="Times New Roman" w:hAnsi="Calibri"/>
                      <w:bCs/>
                      <w:color w:val="000000"/>
                      <w:sz w:val="18"/>
                      <w:szCs w:val="18"/>
                      <w:lang w:eastAsia="es-CL"/>
                    </w:rPr>
                    <w:t>.420</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5564C" w14:textId="708445D1" w:rsidR="0087375C" w:rsidRPr="00845B8D" w:rsidRDefault="0087375C" w:rsidP="00FF24BF">
                  <w:pPr>
                    <w:spacing w:beforeLines="20" w:before="48" w:afterLines="20" w:after="48"/>
                    <w:jc w:val="center"/>
                    <w:rPr>
                      <w:rFonts w:ascii="Calibri" w:eastAsia="Times New Roman" w:hAnsi="Calibri"/>
                      <w:bCs/>
                      <w:color w:val="000000"/>
                      <w:sz w:val="18"/>
                      <w:szCs w:val="18"/>
                      <w:lang w:eastAsia="es-CL"/>
                    </w:rPr>
                  </w:pPr>
                  <w:r w:rsidRPr="00845B8D">
                    <w:rPr>
                      <w:rFonts w:ascii="Calibri" w:eastAsia="Times New Roman" w:hAnsi="Calibri"/>
                      <w:bCs/>
                      <w:color w:val="000000"/>
                      <w:sz w:val="18"/>
                      <w:szCs w:val="18"/>
                      <w:lang w:eastAsia="es-CL"/>
                    </w:rPr>
                    <w:t>1</w:t>
                  </w:r>
                  <w:r>
                    <w:rPr>
                      <w:rFonts w:ascii="Calibri" w:eastAsia="Times New Roman" w:hAnsi="Calibri"/>
                      <w:bCs/>
                      <w:color w:val="000000"/>
                      <w:sz w:val="18"/>
                      <w:szCs w:val="18"/>
                      <w:lang w:eastAsia="es-CL"/>
                    </w:rPr>
                    <w:t>.280</w:t>
                  </w:r>
                </w:p>
              </w:tc>
              <w:tc>
                <w:tcPr>
                  <w:tcW w:w="1345" w:type="dxa"/>
                  <w:tcBorders>
                    <w:top w:val="single" w:sz="4" w:space="0" w:color="auto"/>
                    <w:left w:val="single" w:sz="4" w:space="0" w:color="auto"/>
                    <w:bottom w:val="single" w:sz="4" w:space="0" w:color="auto"/>
                    <w:right w:val="single" w:sz="4" w:space="0" w:color="auto"/>
                  </w:tcBorders>
                </w:tcPr>
                <w:p w14:paraId="7E7ECD0B" w14:textId="27988CFB" w:rsidR="0087375C" w:rsidRPr="00D865C2" w:rsidRDefault="00D865C2" w:rsidP="00FF24BF">
                  <w:pPr>
                    <w:spacing w:beforeLines="20" w:before="48" w:afterLines="20" w:after="48"/>
                    <w:jc w:val="center"/>
                    <w:rPr>
                      <w:rFonts w:ascii="Calibri" w:eastAsia="Times New Roman" w:hAnsi="Calibri"/>
                      <w:bCs/>
                      <w:color w:val="000000"/>
                      <w:sz w:val="18"/>
                      <w:szCs w:val="18"/>
                      <w:lang w:eastAsia="es-CL"/>
                    </w:rPr>
                  </w:pPr>
                  <w:r w:rsidRPr="00D865C2">
                    <w:rPr>
                      <w:rFonts w:ascii="Calibri" w:eastAsia="Times New Roman" w:hAnsi="Calibri"/>
                      <w:bCs/>
                      <w:color w:val="000000"/>
                      <w:sz w:val="18"/>
                      <w:szCs w:val="18"/>
                      <w:lang w:eastAsia="es-CL"/>
                    </w:rPr>
                    <w:t>-</w:t>
                  </w:r>
                </w:p>
              </w:tc>
            </w:tr>
            <w:tr w:rsidR="0087375C" w:rsidRPr="00F56596" w14:paraId="58970F87" w14:textId="618D1202" w:rsidTr="00AF61B6">
              <w:trPr>
                <w:trHeight w:val="300"/>
                <w:jc w:val="center"/>
              </w:trPr>
              <w:tc>
                <w:tcPr>
                  <w:tcW w:w="1961" w:type="dxa"/>
                  <w:tcBorders>
                    <w:top w:val="nil"/>
                    <w:left w:val="single" w:sz="4" w:space="0" w:color="auto"/>
                    <w:bottom w:val="single" w:sz="4" w:space="0" w:color="auto"/>
                    <w:right w:val="single" w:sz="4" w:space="0" w:color="auto"/>
                  </w:tcBorders>
                  <w:shd w:val="clear" w:color="auto" w:fill="auto"/>
                  <w:vAlign w:val="center"/>
                </w:tcPr>
                <w:p w14:paraId="5175987C" w14:textId="333A1324"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Sulfato</w:t>
                  </w:r>
                  <w:r>
                    <w:rPr>
                      <w:rFonts w:ascii="Calibri" w:eastAsia="Times New Roman" w:hAnsi="Calibri"/>
                      <w:b/>
                      <w:bCs/>
                      <w:color w:val="000000"/>
                      <w:sz w:val="18"/>
                      <w:szCs w:val="18"/>
                      <w:lang w:eastAsia="es-CL"/>
                    </w:rPr>
                    <w:t>s</w:t>
                  </w:r>
                </w:p>
              </w:tc>
              <w:tc>
                <w:tcPr>
                  <w:tcW w:w="672" w:type="dxa"/>
                  <w:tcBorders>
                    <w:top w:val="nil"/>
                    <w:left w:val="nil"/>
                    <w:bottom w:val="single" w:sz="4" w:space="0" w:color="auto"/>
                    <w:right w:val="single" w:sz="4" w:space="0" w:color="auto"/>
                  </w:tcBorders>
                  <w:shd w:val="clear" w:color="auto" w:fill="auto"/>
                  <w:vAlign w:val="center"/>
                </w:tcPr>
                <w:p w14:paraId="27679E92" w14:textId="77777777"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nil"/>
                    <w:bottom w:val="single" w:sz="4" w:space="0" w:color="auto"/>
                    <w:right w:val="single" w:sz="4" w:space="0" w:color="auto"/>
                  </w:tcBorders>
                </w:tcPr>
                <w:p w14:paraId="4D3B127E" w14:textId="4235FDCE"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1.612</w:t>
                  </w:r>
                </w:p>
              </w:tc>
              <w:tc>
                <w:tcPr>
                  <w:tcW w:w="1345" w:type="dxa"/>
                  <w:tcBorders>
                    <w:top w:val="nil"/>
                    <w:left w:val="single" w:sz="4" w:space="0" w:color="auto"/>
                    <w:bottom w:val="single" w:sz="4" w:space="0" w:color="auto"/>
                    <w:right w:val="single" w:sz="4" w:space="0" w:color="auto"/>
                  </w:tcBorders>
                  <w:shd w:val="clear" w:color="auto" w:fill="D99594" w:themeFill="accent2" w:themeFillTint="99"/>
                  <w:vAlign w:val="center"/>
                </w:tcPr>
                <w:p w14:paraId="6E41423D" w14:textId="35BD7A2E" w:rsidR="0087375C" w:rsidRPr="00D865C2" w:rsidRDefault="0087375C"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1.187</w:t>
                  </w:r>
                </w:p>
              </w:tc>
              <w:tc>
                <w:tcPr>
                  <w:tcW w:w="1345" w:type="dxa"/>
                  <w:tcBorders>
                    <w:top w:val="nil"/>
                    <w:left w:val="single" w:sz="4" w:space="0" w:color="auto"/>
                    <w:bottom w:val="single" w:sz="4" w:space="0" w:color="auto"/>
                    <w:right w:val="single" w:sz="4" w:space="0" w:color="auto"/>
                  </w:tcBorders>
                  <w:shd w:val="clear" w:color="auto" w:fill="auto"/>
                </w:tcPr>
                <w:p w14:paraId="7BF8D008" w14:textId="6844BED5"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1.184</w:t>
                  </w:r>
                </w:p>
              </w:tc>
            </w:tr>
            <w:tr w:rsidR="0087375C" w:rsidRPr="00F56596" w14:paraId="234E7500" w14:textId="1351C609" w:rsidTr="00D865C2">
              <w:trPr>
                <w:trHeight w:val="300"/>
                <w:jc w:val="center"/>
              </w:trPr>
              <w:tc>
                <w:tcPr>
                  <w:tcW w:w="1961" w:type="dxa"/>
                  <w:tcBorders>
                    <w:top w:val="nil"/>
                    <w:left w:val="single" w:sz="4" w:space="0" w:color="auto"/>
                    <w:bottom w:val="single" w:sz="4" w:space="0" w:color="auto"/>
                    <w:right w:val="single" w:sz="4" w:space="0" w:color="auto"/>
                  </w:tcBorders>
                  <w:shd w:val="clear" w:color="auto" w:fill="auto"/>
                  <w:vAlign w:val="center"/>
                </w:tcPr>
                <w:p w14:paraId="363B8124" w14:textId="69C5C69B" w:rsidR="0087375C" w:rsidRPr="00DD3D0B" w:rsidRDefault="0087375C" w:rsidP="00FF24BF">
                  <w:pPr>
                    <w:spacing w:beforeLines="20" w:before="48" w:afterLines="20" w:after="48"/>
                    <w:jc w:val="left"/>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Zinc</w:t>
                  </w:r>
                  <w:r w:rsidRPr="008D2470">
                    <w:rPr>
                      <w:rFonts w:ascii="Calibri" w:eastAsia="Times New Roman" w:hAnsi="Calibri"/>
                      <w:b/>
                      <w:bCs/>
                      <w:color w:val="000000"/>
                      <w:sz w:val="18"/>
                      <w:szCs w:val="18"/>
                      <w:lang w:eastAsia="es-CL"/>
                    </w:rPr>
                    <w:t xml:space="preserve"> Total</w:t>
                  </w:r>
                </w:p>
              </w:tc>
              <w:tc>
                <w:tcPr>
                  <w:tcW w:w="672" w:type="dxa"/>
                  <w:tcBorders>
                    <w:top w:val="nil"/>
                    <w:left w:val="nil"/>
                    <w:bottom w:val="single" w:sz="4" w:space="0" w:color="auto"/>
                    <w:right w:val="single" w:sz="4" w:space="0" w:color="auto"/>
                  </w:tcBorders>
                  <w:shd w:val="clear" w:color="auto" w:fill="auto"/>
                  <w:vAlign w:val="center"/>
                </w:tcPr>
                <w:p w14:paraId="23D6066A" w14:textId="636129DC"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sidRPr="00DD3D0B">
                    <w:rPr>
                      <w:rFonts w:ascii="Calibri" w:eastAsia="Times New Roman" w:hAnsi="Calibri"/>
                      <w:color w:val="000000"/>
                      <w:sz w:val="18"/>
                      <w:szCs w:val="18"/>
                      <w:lang w:eastAsia="es-CL"/>
                    </w:rPr>
                    <w:t>mg/L</w:t>
                  </w:r>
                </w:p>
              </w:tc>
              <w:tc>
                <w:tcPr>
                  <w:tcW w:w="1455" w:type="dxa"/>
                  <w:tcBorders>
                    <w:top w:val="single" w:sz="4" w:space="0" w:color="auto"/>
                    <w:left w:val="nil"/>
                    <w:bottom w:val="single" w:sz="4" w:space="0" w:color="auto"/>
                    <w:right w:val="single" w:sz="4" w:space="0" w:color="auto"/>
                  </w:tcBorders>
                </w:tcPr>
                <w:p w14:paraId="64C0DD28" w14:textId="218FB8F0"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31,0</w:t>
                  </w:r>
                </w:p>
              </w:tc>
              <w:tc>
                <w:tcPr>
                  <w:tcW w:w="1345" w:type="dxa"/>
                  <w:tcBorders>
                    <w:top w:val="nil"/>
                    <w:left w:val="single" w:sz="4" w:space="0" w:color="auto"/>
                    <w:bottom w:val="single" w:sz="4" w:space="0" w:color="auto"/>
                    <w:right w:val="single" w:sz="4" w:space="0" w:color="auto"/>
                  </w:tcBorders>
                  <w:shd w:val="clear" w:color="auto" w:fill="auto"/>
                  <w:vAlign w:val="center"/>
                </w:tcPr>
                <w:p w14:paraId="55F140C4" w14:textId="21B684C3" w:rsidR="0087375C" w:rsidRPr="00DD3D0B" w:rsidRDefault="0087375C" w:rsidP="00FF24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0,227</w:t>
                  </w:r>
                </w:p>
              </w:tc>
              <w:tc>
                <w:tcPr>
                  <w:tcW w:w="1345" w:type="dxa"/>
                  <w:tcBorders>
                    <w:top w:val="nil"/>
                    <w:left w:val="single" w:sz="4" w:space="0" w:color="auto"/>
                    <w:bottom w:val="single" w:sz="4" w:space="0" w:color="auto"/>
                    <w:right w:val="single" w:sz="4" w:space="0" w:color="auto"/>
                  </w:tcBorders>
                </w:tcPr>
                <w:p w14:paraId="4326F5F3" w14:textId="5DF9F0AB" w:rsidR="0087375C" w:rsidRPr="00D865C2" w:rsidRDefault="00D865C2" w:rsidP="00FF24BF">
                  <w:pPr>
                    <w:spacing w:beforeLines="20" w:before="48" w:afterLines="20" w:after="48"/>
                    <w:jc w:val="center"/>
                    <w:rPr>
                      <w:rFonts w:ascii="Calibri" w:eastAsia="Times New Roman" w:hAnsi="Calibri"/>
                      <w:color w:val="000000"/>
                      <w:sz w:val="18"/>
                      <w:szCs w:val="18"/>
                      <w:lang w:eastAsia="es-CL"/>
                    </w:rPr>
                  </w:pPr>
                  <w:r w:rsidRPr="00D865C2">
                    <w:rPr>
                      <w:rFonts w:ascii="Calibri" w:eastAsia="Times New Roman" w:hAnsi="Calibri"/>
                      <w:color w:val="000000"/>
                      <w:sz w:val="18"/>
                      <w:szCs w:val="18"/>
                      <w:lang w:eastAsia="es-CL"/>
                    </w:rPr>
                    <w:t>8,6</w:t>
                  </w:r>
                </w:p>
              </w:tc>
            </w:tr>
          </w:tbl>
          <w:p w14:paraId="3946D0CE" w14:textId="6AA902CF" w:rsidR="00594C59" w:rsidRPr="0025129B" w:rsidRDefault="00594C59" w:rsidP="0013783F">
            <w:pPr>
              <w:jc w:val="center"/>
              <w:rPr>
                <w:rFonts w:eastAsia="Times New Roman"/>
                <w:color w:val="000000"/>
                <w:sz w:val="20"/>
                <w:szCs w:val="20"/>
                <w:lang w:eastAsia="es-CL"/>
              </w:rPr>
            </w:pPr>
          </w:p>
        </w:tc>
        <w:tc>
          <w:tcPr>
            <w:tcW w:w="2474" w:type="pct"/>
            <w:gridSpan w:val="2"/>
            <w:tcBorders>
              <w:top w:val="nil"/>
              <w:left w:val="single" w:sz="4" w:space="0" w:color="auto"/>
              <w:right w:val="single" w:sz="4" w:space="0" w:color="auto"/>
            </w:tcBorders>
            <w:shd w:val="clear" w:color="auto" w:fill="auto"/>
            <w:noWrap/>
            <w:vAlign w:val="center"/>
            <w:hideMark/>
          </w:tcPr>
          <w:tbl>
            <w:tblPr>
              <w:tblW w:w="6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15"/>
              <w:gridCol w:w="769"/>
              <w:gridCol w:w="852"/>
              <w:gridCol w:w="849"/>
              <w:gridCol w:w="852"/>
              <w:gridCol w:w="850"/>
              <w:gridCol w:w="707"/>
            </w:tblGrid>
            <w:tr w:rsidR="002A2C2A" w:rsidRPr="00DC2273" w14:paraId="471F1655" w14:textId="65F8E2AF" w:rsidTr="002A2C2A">
              <w:trPr>
                <w:trHeight w:val="300"/>
              </w:trPr>
              <w:tc>
                <w:tcPr>
                  <w:tcW w:w="1185" w:type="pct"/>
                  <w:vMerge w:val="restart"/>
                  <w:shd w:val="clear" w:color="000000" w:fill="D9D9D9"/>
                  <w:noWrap/>
                  <w:vAlign w:val="center"/>
                  <w:hideMark/>
                </w:tcPr>
                <w:p w14:paraId="1FCD3CE5" w14:textId="77777777" w:rsidR="002A2C2A" w:rsidRPr="00DC2273" w:rsidRDefault="002A2C2A" w:rsidP="00D25CD9">
                  <w:pPr>
                    <w:jc w:val="center"/>
                    <w:rPr>
                      <w:rFonts w:eastAsia="Times New Roman"/>
                      <w:b/>
                      <w:bCs/>
                      <w:color w:val="000000"/>
                      <w:sz w:val="18"/>
                      <w:szCs w:val="18"/>
                      <w:lang w:eastAsia="es-CL"/>
                    </w:rPr>
                  </w:pPr>
                  <w:r w:rsidRPr="00DC2273">
                    <w:rPr>
                      <w:rFonts w:eastAsia="Times New Roman"/>
                      <w:b/>
                      <w:bCs/>
                      <w:color w:val="000000"/>
                      <w:sz w:val="18"/>
                      <w:szCs w:val="18"/>
                      <w:lang w:eastAsia="es-CL"/>
                    </w:rPr>
                    <w:t>Parámetro</w:t>
                  </w:r>
                </w:p>
              </w:tc>
              <w:tc>
                <w:tcPr>
                  <w:tcW w:w="601" w:type="pct"/>
                  <w:vMerge w:val="restart"/>
                  <w:shd w:val="clear" w:color="000000" w:fill="D9D9D9"/>
                </w:tcPr>
                <w:p w14:paraId="0473BCBC" w14:textId="77777777" w:rsidR="002A2C2A" w:rsidRDefault="002A2C2A" w:rsidP="002A2C2A">
                  <w:pPr>
                    <w:jc w:val="center"/>
                    <w:rPr>
                      <w:rFonts w:ascii="Calibri" w:eastAsia="Times New Roman" w:hAnsi="Calibri"/>
                      <w:b/>
                      <w:bCs/>
                      <w:color w:val="000000"/>
                      <w:sz w:val="18"/>
                      <w:szCs w:val="18"/>
                      <w:lang w:eastAsia="es-CL"/>
                    </w:rPr>
                  </w:pPr>
                </w:p>
                <w:p w14:paraId="671C32E4" w14:textId="77777777" w:rsidR="002A2C2A" w:rsidRDefault="002A2C2A" w:rsidP="002A2C2A">
                  <w:pPr>
                    <w:jc w:val="center"/>
                    <w:rPr>
                      <w:rFonts w:ascii="Calibri" w:eastAsia="Times New Roman" w:hAnsi="Calibri"/>
                      <w:b/>
                      <w:bCs/>
                      <w:color w:val="000000"/>
                      <w:sz w:val="18"/>
                      <w:szCs w:val="18"/>
                      <w:lang w:eastAsia="es-CL"/>
                    </w:rPr>
                  </w:pPr>
                </w:p>
                <w:p w14:paraId="1ABA9096" w14:textId="33D1A7FA" w:rsidR="002A2C2A" w:rsidRPr="0046169F" w:rsidRDefault="002A2C2A" w:rsidP="002A2C2A">
                  <w:pPr>
                    <w:jc w:val="center"/>
                    <w:rPr>
                      <w:rFonts w:eastAsia="Times New Roman"/>
                      <w:b/>
                      <w:bCs/>
                      <w:color w:val="000000"/>
                      <w:sz w:val="18"/>
                      <w:szCs w:val="18"/>
                      <w:lang w:eastAsia="es-CL"/>
                    </w:rPr>
                  </w:pPr>
                  <w:r w:rsidRPr="00DD3D0B">
                    <w:rPr>
                      <w:rFonts w:ascii="Calibri" w:eastAsia="Times New Roman" w:hAnsi="Calibri"/>
                      <w:b/>
                      <w:bCs/>
                      <w:color w:val="000000"/>
                      <w:sz w:val="18"/>
                      <w:szCs w:val="18"/>
                      <w:lang w:eastAsia="es-CL"/>
                    </w:rPr>
                    <w:t>Unidad</w:t>
                  </w:r>
                </w:p>
              </w:tc>
              <w:tc>
                <w:tcPr>
                  <w:tcW w:w="3214" w:type="pct"/>
                  <w:gridSpan w:val="5"/>
                  <w:shd w:val="clear" w:color="000000" w:fill="D9D9D9"/>
                  <w:vAlign w:val="center"/>
                </w:tcPr>
                <w:p w14:paraId="181D391B" w14:textId="1B049AFD" w:rsidR="002A2C2A" w:rsidRPr="00DC2273" w:rsidRDefault="002A2C2A" w:rsidP="00AF0A79">
                  <w:pPr>
                    <w:jc w:val="center"/>
                    <w:rPr>
                      <w:rFonts w:eastAsia="Times New Roman"/>
                      <w:b/>
                      <w:bCs/>
                      <w:color w:val="000000"/>
                      <w:sz w:val="18"/>
                      <w:szCs w:val="18"/>
                      <w:lang w:eastAsia="es-CL"/>
                    </w:rPr>
                  </w:pPr>
                  <w:r w:rsidRPr="0046169F">
                    <w:rPr>
                      <w:rFonts w:eastAsia="Times New Roman"/>
                      <w:b/>
                      <w:bCs/>
                      <w:color w:val="000000"/>
                      <w:sz w:val="18"/>
                      <w:szCs w:val="18"/>
                      <w:lang w:eastAsia="es-CL"/>
                    </w:rPr>
                    <w:t>Efluente DAR     (en Piscina Pulido)</w:t>
                  </w:r>
                </w:p>
              </w:tc>
            </w:tr>
            <w:tr w:rsidR="002A2C2A" w:rsidRPr="00DC2273" w14:paraId="68B897E9" w14:textId="34247902" w:rsidTr="00AF61B6">
              <w:trPr>
                <w:trHeight w:val="1345"/>
              </w:trPr>
              <w:tc>
                <w:tcPr>
                  <w:tcW w:w="1185" w:type="pct"/>
                  <w:vMerge/>
                  <w:vAlign w:val="center"/>
                  <w:hideMark/>
                </w:tcPr>
                <w:p w14:paraId="0EA89120" w14:textId="77777777" w:rsidR="002A2C2A" w:rsidRPr="00DC2273" w:rsidRDefault="002A2C2A" w:rsidP="002A2C2A">
                  <w:pPr>
                    <w:jc w:val="left"/>
                    <w:rPr>
                      <w:rFonts w:eastAsia="Times New Roman"/>
                      <w:b/>
                      <w:bCs/>
                      <w:color w:val="000000"/>
                      <w:sz w:val="18"/>
                      <w:szCs w:val="18"/>
                      <w:lang w:eastAsia="es-CL"/>
                    </w:rPr>
                  </w:pPr>
                </w:p>
              </w:tc>
              <w:tc>
                <w:tcPr>
                  <w:tcW w:w="601" w:type="pct"/>
                  <w:vMerge/>
                  <w:tcBorders>
                    <w:bottom w:val="single" w:sz="4" w:space="0" w:color="auto"/>
                  </w:tcBorders>
                  <w:shd w:val="clear" w:color="auto" w:fill="D9D9D9" w:themeFill="background1" w:themeFillShade="D9"/>
                  <w:vAlign w:val="center"/>
                </w:tcPr>
                <w:p w14:paraId="5C6ED6DA" w14:textId="64F205B4" w:rsidR="002A2C2A" w:rsidRPr="00DC2273" w:rsidRDefault="002A2C2A" w:rsidP="002A2C2A">
                  <w:pPr>
                    <w:jc w:val="center"/>
                    <w:rPr>
                      <w:rFonts w:eastAsia="Times New Roman"/>
                      <w:b/>
                      <w:bCs/>
                      <w:color w:val="000000"/>
                      <w:sz w:val="18"/>
                      <w:szCs w:val="18"/>
                      <w:lang w:eastAsia="es-CL"/>
                    </w:rPr>
                  </w:pPr>
                </w:p>
              </w:tc>
              <w:tc>
                <w:tcPr>
                  <w:tcW w:w="666" w:type="pct"/>
                  <w:shd w:val="clear" w:color="000000" w:fill="D9D9D9"/>
                  <w:noWrap/>
                  <w:textDirection w:val="btLr"/>
                  <w:vAlign w:val="center"/>
                </w:tcPr>
                <w:p w14:paraId="661F5700" w14:textId="02499892" w:rsidR="002A2C2A" w:rsidRPr="00DC2273" w:rsidRDefault="002A2C2A" w:rsidP="002A2C2A">
                  <w:pPr>
                    <w:jc w:val="center"/>
                    <w:rPr>
                      <w:rFonts w:eastAsia="Times New Roman"/>
                      <w:b/>
                      <w:bCs/>
                      <w:color w:val="000000"/>
                      <w:sz w:val="18"/>
                      <w:szCs w:val="18"/>
                      <w:lang w:eastAsia="es-CL"/>
                    </w:rPr>
                  </w:pPr>
                  <w:r w:rsidRPr="00DC2273">
                    <w:rPr>
                      <w:rFonts w:eastAsia="Times New Roman"/>
                      <w:b/>
                      <w:bCs/>
                      <w:color w:val="000000"/>
                      <w:sz w:val="18"/>
                      <w:szCs w:val="18"/>
                      <w:lang w:eastAsia="es-CL"/>
                    </w:rPr>
                    <w:t>08-01-2015</w:t>
                  </w:r>
                  <w:r>
                    <w:rPr>
                      <w:rFonts w:eastAsia="Times New Roman"/>
                      <w:b/>
                      <w:bCs/>
                      <w:color w:val="000000"/>
                      <w:sz w:val="18"/>
                      <w:szCs w:val="18"/>
                      <w:lang w:eastAsia="es-CL"/>
                    </w:rPr>
                    <w:t xml:space="preserve"> PL</w:t>
                  </w:r>
                </w:p>
              </w:tc>
              <w:tc>
                <w:tcPr>
                  <w:tcW w:w="664" w:type="pct"/>
                  <w:shd w:val="clear" w:color="000000" w:fill="D9D9D9"/>
                  <w:noWrap/>
                  <w:textDirection w:val="btLr"/>
                  <w:vAlign w:val="center"/>
                </w:tcPr>
                <w:p w14:paraId="5B59938F" w14:textId="5426644D" w:rsidR="002A2C2A" w:rsidRPr="00DC2273" w:rsidRDefault="002A2C2A" w:rsidP="002A2C2A">
                  <w:pPr>
                    <w:jc w:val="center"/>
                    <w:rPr>
                      <w:rFonts w:eastAsia="Times New Roman"/>
                      <w:b/>
                      <w:bCs/>
                      <w:color w:val="000000"/>
                      <w:sz w:val="18"/>
                      <w:szCs w:val="18"/>
                      <w:lang w:eastAsia="es-CL"/>
                    </w:rPr>
                  </w:pPr>
                  <w:r w:rsidRPr="00DC2273">
                    <w:rPr>
                      <w:rFonts w:eastAsia="Times New Roman"/>
                      <w:b/>
                      <w:bCs/>
                      <w:color w:val="000000"/>
                      <w:sz w:val="18"/>
                      <w:szCs w:val="18"/>
                      <w:lang w:eastAsia="es-CL"/>
                    </w:rPr>
                    <w:t>16-01-2015</w:t>
                  </w:r>
                  <w:r w:rsidRPr="00D25CD9">
                    <w:rPr>
                      <w:rFonts w:eastAsia="Times New Roman"/>
                      <w:b/>
                      <w:bCs/>
                      <w:color w:val="000000"/>
                      <w:sz w:val="18"/>
                      <w:szCs w:val="18"/>
                      <w:lang w:eastAsia="es-CL"/>
                    </w:rPr>
                    <w:t xml:space="preserve"> PL</w:t>
                  </w:r>
                </w:p>
              </w:tc>
              <w:tc>
                <w:tcPr>
                  <w:tcW w:w="666" w:type="pct"/>
                  <w:shd w:val="clear" w:color="000000" w:fill="D9D9D9"/>
                  <w:noWrap/>
                  <w:textDirection w:val="btLr"/>
                  <w:vAlign w:val="center"/>
                </w:tcPr>
                <w:p w14:paraId="167EB8C2" w14:textId="7E76D2FA" w:rsidR="002A2C2A" w:rsidRPr="00DC2273" w:rsidRDefault="002A2C2A" w:rsidP="002A2C2A">
                  <w:pPr>
                    <w:jc w:val="center"/>
                    <w:rPr>
                      <w:rFonts w:eastAsia="Times New Roman"/>
                      <w:b/>
                      <w:bCs/>
                      <w:color w:val="000000"/>
                      <w:sz w:val="18"/>
                      <w:szCs w:val="18"/>
                      <w:lang w:eastAsia="es-CL"/>
                    </w:rPr>
                  </w:pPr>
                  <w:r w:rsidRPr="00DC2273">
                    <w:rPr>
                      <w:rFonts w:eastAsia="Times New Roman"/>
                      <w:b/>
                      <w:bCs/>
                      <w:color w:val="000000"/>
                      <w:sz w:val="18"/>
                      <w:szCs w:val="18"/>
                      <w:lang w:eastAsia="es-CL"/>
                    </w:rPr>
                    <w:t>22-01-2015</w:t>
                  </w:r>
                  <w:r w:rsidRPr="00D25CD9">
                    <w:rPr>
                      <w:rFonts w:eastAsia="Times New Roman"/>
                      <w:b/>
                      <w:bCs/>
                      <w:color w:val="000000"/>
                      <w:sz w:val="18"/>
                      <w:szCs w:val="18"/>
                      <w:lang w:eastAsia="es-CL"/>
                    </w:rPr>
                    <w:t xml:space="preserve"> PL</w:t>
                  </w:r>
                </w:p>
              </w:tc>
              <w:tc>
                <w:tcPr>
                  <w:tcW w:w="665" w:type="pct"/>
                  <w:shd w:val="clear" w:color="000000" w:fill="D9D9D9"/>
                  <w:noWrap/>
                  <w:textDirection w:val="btLr"/>
                  <w:vAlign w:val="center"/>
                </w:tcPr>
                <w:p w14:paraId="6D6CE091" w14:textId="29470893" w:rsidR="002A2C2A" w:rsidRPr="00DC2273" w:rsidRDefault="002A2C2A" w:rsidP="002A2C2A">
                  <w:pPr>
                    <w:jc w:val="center"/>
                    <w:rPr>
                      <w:rFonts w:eastAsia="Times New Roman"/>
                      <w:b/>
                      <w:bCs/>
                      <w:color w:val="000000"/>
                      <w:sz w:val="18"/>
                      <w:szCs w:val="18"/>
                      <w:lang w:eastAsia="es-CL"/>
                    </w:rPr>
                  </w:pPr>
                  <w:r w:rsidRPr="00DC2273">
                    <w:rPr>
                      <w:rFonts w:eastAsia="Times New Roman"/>
                      <w:b/>
                      <w:bCs/>
                      <w:color w:val="000000"/>
                      <w:sz w:val="18"/>
                      <w:szCs w:val="18"/>
                      <w:lang w:eastAsia="es-CL"/>
                    </w:rPr>
                    <w:t>29-01-2015</w:t>
                  </w:r>
                  <w:r>
                    <w:rPr>
                      <w:rFonts w:eastAsia="Times New Roman"/>
                      <w:b/>
                      <w:bCs/>
                      <w:color w:val="000000"/>
                      <w:sz w:val="18"/>
                      <w:szCs w:val="18"/>
                      <w:lang w:eastAsia="es-CL"/>
                    </w:rPr>
                    <w:t xml:space="preserve"> PL</w:t>
                  </w:r>
                </w:p>
              </w:tc>
              <w:tc>
                <w:tcPr>
                  <w:tcW w:w="553" w:type="pct"/>
                  <w:shd w:val="clear" w:color="000000" w:fill="D9D9D9"/>
                  <w:textDirection w:val="btLr"/>
                </w:tcPr>
                <w:p w14:paraId="7642FE0A" w14:textId="0AAF045F" w:rsidR="002A2C2A" w:rsidRPr="00DC2273" w:rsidRDefault="002A2C2A" w:rsidP="002A2C2A">
                  <w:pPr>
                    <w:jc w:val="center"/>
                    <w:rPr>
                      <w:rFonts w:eastAsia="Times New Roman"/>
                      <w:b/>
                      <w:bCs/>
                      <w:color w:val="000000"/>
                      <w:sz w:val="18"/>
                      <w:szCs w:val="18"/>
                      <w:lang w:eastAsia="es-CL"/>
                    </w:rPr>
                  </w:pPr>
                  <w:r>
                    <w:rPr>
                      <w:rFonts w:eastAsia="Times New Roman"/>
                      <w:b/>
                      <w:bCs/>
                      <w:color w:val="000000"/>
                      <w:sz w:val="18"/>
                      <w:szCs w:val="18"/>
                      <w:lang w:eastAsia="es-CL"/>
                    </w:rPr>
                    <w:t>09-04-2015 SMA</w:t>
                  </w:r>
                  <w:r w:rsidR="002E72C6">
                    <w:rPr>
                      <w:rFonts w:eastAsia="Times New Roman"/>
                      <w:b/>
                      <w:bCs/>
                      <w:color w:val="000000"/>
                      <w:sz w:val="18"/>
                      <w:szCs w:val="18"/>
                      <w:lang w:eastAsia="es-CL"/>
                    </w:rPr>
                    <w:t xml:space="preserve"> (*</w:t>
                  </w:r>
                  <w:r w:rsidR="00D34D69">
                    <w:rPr>
                      <w:rFonts w:eastAsia="Times New Roman"/>
                      <w:b/>
                      <w:bCs/>
                      <w:color w:val="000000"/>
                      <w:sz w:val="18"/>
                      <w:szCs w:val="18"/>
                      <w:lang w:eastAsia="es-CL"/>
                    </w:rPr>
                    <w:t>*</w:t>
                  </w:r>
                  <w:r w:rsidR="002E72C6">
                    <w:rPr>
                      <w:rFonts w:eastAsia="Times New Roman"/>
                      <w:b/>
                      <w:bCs/>
                      <w:color w:val="000000"/>
                      <w:sz w:val="18"/>
                      <w:szCs w:val="18"/>
                      <w:lang w:eastAsia="es-CL"/>
                    </w:rPr>
                    <w:t>)</w:t>
                  </w:r>
                </w:p>
              </w:tc>
            </w:tr>
            <w:tr w:rsidR="00FF24BF" w:rsidRPr="00DC2273" w14:paraId="1EE69928" w14:textId="77777777" w:rsidTr="002A2C2A">
              <w:trPr>
                <w:trHeight w:val="301"/>
              </w:trPr>
              <w:tc>
                <w:tcPr>
                  <w:tcW w:w="1185" w:type="pct"/>
                  <w:shd w:val="clear" w:color="auto" w:fill="auto"/>
                  <w:vAlign w:val="center"/>
                </w:tcPr>
                <w:p w14:paraId="24172C50" w14:textId="70C3F385"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Aluminio Total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80BCD5C" w14:textId="286220B1" w:rsidR="00FF24BF" w:rsidRPr="00DD3D0B" w:rsidRDefault="00FF24BF" w:rsidP="00FF24BF">
                  <w:pPr>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67D20328" w14:textId="578CE504"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0,674</w:t>
                  </w:r>
                </w:p>
              </w:tc>
              <w:tc>
                <w:tcPr>
                  <w:tcW w:w="664" w:type="pct"/>
                  <w:shd w:val="clear" w:color="auto" w:fill="auto"/>
                  <w:vAlign w:val="center"/>
                </w:tcPr>
                <w:p w14:paraId="7ED01355" w14:textId="533AA591"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0,763</w:t>
                  </w:r>
                </w:p>
              </w:tc>
              <w:tc>
                <w:tcPr>
                  <w:tcW w:w="666" w:type="pct"/>
                  <w:shd w:val="clear" w:color="auto" w:fill="auto"/>
                  <w:vAlign w:val="center"/>
                </w:tcPr>
                <w:p w14:paraId="0F82A31C" w14:textId="0BEE80B9"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0,638</w:t>
                  </w:r>
                </w:p>
              </w:tc>
              <w:tc>
                <w:tcPr>
                  <w:tcW w:w="665" w:type="pct"/>
                  <w:shd w:val="clear" w:color="auto" w:fill="auto"/>
                  <w:vAlign w:val="center"/>
                </w:tcPr>
                <w:p w14:paraId="21B82D22" w14:textId="57CCF2E7"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0,478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31A84187" w14:textId="6C8F5C82" w:rsidR="00FF24BF" w:rsidRDefault="00FF24BF" w:rsidP="00FF24BF">
                  <w:pPr>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1,43</w:t>
                  </w:r>
                </w:p>
              </w:tc>
            </w:tr>
            <w:tr w:rsidR="00FF24BF" w:rsidRPr="00DC2273" w14:paraId="59ACEEB9" w14:textId="77777777" w:rsidTr="002A2C2A">
              <w:trPr>
                <w:trHeight w:val="301"/>
              </w:trPr>
              <w:tc>
                <w:tcPr>
                  <w:tcW w:w="1185" w:type="pct"/>
                  <w:shd w:val="clear" w:color="auto" w:fill="auto"/>
                  <w:vAlign w:val="center"/>
                </w:tcPr>
                <w:p w14:paraId="0B772065" w14:textId="52DCEA33"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Arsénico Total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4226B60" w14:textId="001193DA" w:rsidR="00FF24BF" w:rsidRPr="00DD3D0B" w:rsidRDefault="00FF24BF" w:rsidP="00FF24BF">
                  <w:pPr>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677E33EA" w14:textId="3D61C632"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664" w:type="pct"/>
                  <w:shd w:val="clear" w:color="auto" w:fill="auto"/>
                  <w:vAlign w:val="center"/>
                </w:tcPr>
                <w:p w14:paraId="6F9A8387" w14:textId="6AFD4840"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666" w:type="pct"/>
                  <w:shd w:val="clear" w:color="auto" w:fill="auto"/>
                  <w:vAlign w:val="center"/>
                </w:tcPr>
                <w:p w14:paraId="15B4C4FC" w14:textId="11C9AFCC"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665" w:type="pct"/>
                  <w:shd w:val="clear" w:color="auto" w:fill="auto"/>
                  <w:vAlign w:val="center"/>
                </w:tcPr>
                <w:p w14:paraId="52F5C399" w14:textId="0169D1FF"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395DAC6F" w14:textId="53A9CF8B" w:rsidR="00FF24BF" w:rsidRDefault="00FF24BF" w:rsidP="00FF24BF">
                  <w:pPr>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&lt; 0,001</w:t>
                  </w:r>
                </w:p>
              </w:tc>
            </w:tr>
            <w:tr w:rsidR="00FF24BF" w:rsidRPr="00DC2273" w14:paraId="4BA945C4" w14:textId="77777777" w:rsidTr="002A2C2A">
              <w:trPr>
                <w:trHeight w:val="301"/>
              </w:trPr>
              <w:tc>
                <w:tcPr>
                  <w:tcW w:w="1185" w:type="pct"/>
                  <w:shd w:val="clear" w:color="auto" w:fill="auto"/>
                  <w:vAlign w:val="center"/>
                </w:tcPr>
                <w:p w14:paraId="4230C987" w14:textId="348BF245"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Cobre Total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64B005B9" w14:textId="77DA2026" w:rsidR="00FF24BF" w:rsidRPr="00DD3D0B" w:rsidRDefault="00FF24BF" w:rsidP="00FF24BF">
                  <w:pPr>
                    <w:jc w:val="center"/>
                    <w:rPr>
                      <w:rFonts w:ascii="Calibri" w:eastAsia="Times New Roman" w:hAnsi="Calibri"/>
                      <w:bCs/>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4FD88790" w14:textId="06103EE7"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&lt;0,014</w:t>
                  </w:r>
                </w:p>
              </w:tc>
              <w:tc>
                <w:tcPr>
                  <w:tcW w:w="664" w:type="pct"/>
                  <w:shd w:val="clear" w:color="auto" w:fill="auto"/>
                  <w:vAlign w:val="center"/>
                </w:tcPr>
                <w:p w14:paraId="40D574BB" w14:textId="3849E961"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0,014</w:t>
                  </w:r>
                </w:p>
              </w:tc>
              <w:tc>
                <w:tcPr>
                  <w:tcW w:w="666" w:type="pct"/>
                  <w:shd w:val="clear" w:color="auto" w:fill="auto"/>
                  <w:vAlign w:val="center"/>
                </w:tcPr>
                <w:p w14:paraId="57EC0678" w14:textId="068AF054"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0,019</w:t>
                  </w:r>
                </w:p>
              </w:tc>
              <w:tc>
                <w:tcPr>
                  <w:tcW w:w="665" w:type="pct"/>
                  <w:shd w:val="clear" w:color="auto" w:fill="auto"/>
                  <w:vAlign w:val="center"/>
                </w:tcPr>
                <w:p w14:paraId="14C10FF3" w14:textId="1B3281F0"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&lt;0,014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D8D9566" w14:textId="7BAF893C" w:rsidR="00FF24BF" w:rsidRDefault="00FF24BF" w:rsidP="00FF24BF">
                  <w:pPr>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0,038</w:t>
                  </w:r>
                </w:p>
              </w:tc>
            </w:tr>
            <w:tr w:rsidR="00FF24BF" w:rsidRPr="00DC2273" w14:paraId="47D2518A" w14:textId="77777777" w:rsidTr="002A2C2A">
              <w:trPr>
                <w:trHeight w:val="301"/>
              </w:trPr>
              <w:tc>
                <w:tcPr>
                  <w:tcW w:w="1185" w:type="pct"/>
                  <w:shd w:val="clear" w:color="auto" w:fill="auto"/>
                  <w:vAlign w:val="center"/>
                </w:tcPr>
                <w:p w14:paraId="1C5F7DD4" w14:textId="2EFA2D54"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Conductividad </w:t>
                  </w:r>
                  <w:r>
                    <w:rPr>
                      <w:rFonts w:eastAsia="Times New Roman"/>
                      <w:b/>
                      <w:bCs/>
                      <w:color w:val="000000"/>
                      <w:sz w:val="18"/>
                      <w:szCs w:val="18"/>
                      <w:lang w:eastAsia="es-CL"/>
                    </w:rPr>
                    <w:t xml:space="preserve">E.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166AF2F4" w14:textId="4EA9B25A" w:rsidR="00FF24BF" w:rsidRPr="00DD3D0B" w:rsidRDefault="00FF24BF" w:rsidP="00FF24BF">
                  <w:pPr>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µS</w:t>
                  </w:r>
                  <w:r w:rsidRPr="00845B8D">
                    <w:rPr>
                      <w:rFonts w:ascii="Calibri" w:eastAsia="Times New Roman" w:hAnsi="Calibri"/>
                      <w:bCs/>
                      <w:color w:val="000000"/>
                      <w:sz w:val="18"/>
                      <w:szCs w:val="18"/>
                      <w:lang w:eastAsia="es-CL"/>
                    </w:rPr>
                    <w:t>/cm2</w:t>
                  </w:r>
                </w:p>
              </w:tc>
              <w:tc>
                <w:tcPr>
                  <w:tcW w:w="666" w:type="pct"/>
                  <w:shd w:val="clear" w:color="auto" w:fill="auto"/>
                  <w:vAlign w:val="center"/>
                </w:tcPr>
                <w:p w14:paraId="1FF73251" w14:textId="5F2C016F" w:rsidR="00FF24BF" w:rsidRPr="00DC2273" w:rsidRDefault="00FF24BF" w:rsidP="00FF24BF">
                  <w:pPr>
                    <w:jc w:val="center"/>
                    <w:rPr>
                      <w:rFonts w:eastAsia="Times New Roman"/>
                      <w:color w:val="000000"/>
                      <w:sz w:val="18"/>
                      <w:szCs w:val="18"/>
                      <w:lang w:eastAsia="es-CL"/>
                    </w:rPr>
                  </w:pPr>
                  <w:r>
                    <w:rPr>
                      <w:rFonts w:eastAsia="Times New Roman"/>
                      <w:color w:val="000000"/>
                      <w:sz w:val="18"/>
                      <w:szCs w:val="18"/>
                      <w:lang w:eastAsia="es-CL"/>
                    </w:rPr>
                    <w:t>-</w:t>
                  </w:r>
                </w:p>
              </w:tc>
              <w:tc>
                <w:tcPr>
                  <w:tcW w:w="664" w:type="pct"/>
                  <w:shd w:val="clear" w:color="auto" w:fill="auto"/>
                  <w:vAlign w:val="center"/>
                </w:tcPr>
                <w:p w14:paraId="6951FF53" w14:textId="363FD7E4" w:rsidR="00FF24BF" w:rsidRPr="00DC2273" w:rsidRDefault="00FF24BF" w:rsidP="00FF24BF">
                  <w:pPr>
                    <w:jc w:val="center"/>
                    <w:rPr>
                      <w:rFonts w:eastAsia="Times New Roman"/>
                      <w:color w:val="000000"/>
                      <w:sz w:val="18"/>
                      <w:szCs w:val="18"/>
                      <w:lang w:eastAsia="es-CL"/>
                    </w:rPr>
                  </w:pPr>
                  <w:r>
                    <w:rPr>
                      <w:rFonts w:eastAsia="Times New Roman"/>
                      <w:color w:val="000000"/>
                      <w:sz w:val="18"/>
                      <w:szCs w:val="18"/>
                      <w:lang w:eastAsia="es-CL"/>
                    </w:rPr>
                    <w:t>-</w:t>
                  </w:r>
                </w:p>
              </w:tc>
              <w:tc>
                <w:tcPr>
                  <w:tcW w:w="666" w:type="pct"/>
                  <w:shd w:val="clear" w:color="auto" w:fill="auto"/>
                  <w:vAlign w:val="center"/>
                </w:tcPr>
                <w:p w14:paraId="09BD124F" w14:textId="4A4A1421" w:rsidR="00FF24BF" w:rsidRPr="00DC2273" w:rsidRDefault="00FF24BF" w:rsidP="00FF24BF">
                  <w:pPr>
                    <w:jc w:val="center"/>
                    <w:rPr>
                      <w:rFonts w:eastAsia="Times New Roman"/>
                      <w:color w:val="000000"/>
                      <w:sz w:val="18"/>
                      <w:szCs w:val="18"/>
                      <w:lang w:eastAsia="es-CL"/>
                    </w:rPr>
                  </w:pPr>
                  <w:r>
                    <w:rPr>
                      <w:rFonts w:eastAsia="Times New Roman"/>
                      <w:color w:val="000000"/>
                      <w:sz w:val="18"/>
                      <w:szCs w:val="18"/>
                      <w:lang w:eastAsia="es-CL"/>
                    </w:rPr>
                    <w:t>-</w:t>
                  </w:r>
                </w:p>
              </w:tc>
              <w:tc>
                <w:tcPr>
                  <w:tcW w:w="665" w:type="pct"/>
                  <w:shd w:val="clear" w:color="auto" w:fill="auto"/>
                  <w:vAlign w:val="center"/>
                </w:tcPr>
                <w:p w14:paraId="35741D8B" w14:textId="16F308B6" w:rsidR="00FF24BF" w:rsidRPr="00DC2273" w:rsidRDefault="00FF24BF" w:rsidP="00FF24BF">
                  <w:pPr>
                    <w:jc w:val="center"/>
                    <w:rPr>
                      <w:rFonts w:eastAsia="Times New Roman"/>
                      <w:color w:val="000000"/>
                      <w:sz w:val="18"/>
                      <w:szCs w:val="18"/>
                      <w:lang w:eastAsia="es-CL"/>
                    </w:rPr>
                  </w:pPr>
                  <w:r>
                    <w:rPr>
                      <w:rFonts w:eastAsia="Times New Roman"/>
                      <w:color w:val="000000"/>
                      <w:sz w:val="18"/>
                      <w:szCs w:val="18"/>
                      <w:lang w:eastAsia="es-CL"/>
                    </w:rPr>
                    <w:t>-</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29E23DB" w14:textId="04A1F5FA" w:rsidR="00FF24BF" w:rsidRDefault="00FF24BF" w:rsidP="00FF24BF">
                  <w:pPr>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2.010</w:t>
                  </w:r>
                </w:p>
              </w:tc>
            </w:tr>
            <w:tr w:rsidR="00FF24BF" w:rsidRPr="00DC2273" w14:paraId="6D71749B" w14:textId="04159D8C" w:rsidTr="002A2C2A">
              <w:trPr>
                <w:trHeight w:val="301"/>
              </w:trPr>
              <w:tc>
                <w:tcPr>
                  <w:tcW w:w="1185" w:type="pct"/>
                  <w:shd w:val="clear" w:color="auto" w:fill="auto"/>
                  <w:vAlign w:val="center"/>
                </w:tcPr>
                <w:p w14:paraId="08FD5EBC" w14:textId="43980E74"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Hierro </w:t>
                  </w:r>
                  <w:r>
                    <w:rPr>
                      <w:rFonts w:eastAsia="Times New Roman"/>
                      <w:b/>
                      <w:bCs/>
                      <w:color w:val="000000"/>
                      <w:sz w:val="18"/>
                      <w:szCs w:val="18"/>
                      <w:lang w:eastAsia="es-CL"/>
                    </w:rPr>
                    <w:t xml:space="preserve">Disuelto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EB777D2" w14:textId="3B6F5281" w:rsidR="00FF24BF" w:rsidRPr="00DC2273" w:rsidRDefault="00FF24BF" w:rsidP="00FF24BF">
                  <w:pPr>
                    <w:jc w:val="center"/>
                    <w:rPr>
                      <w:rFonts w:eastAsia="Times New Roman"/>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49CB6A98" w14:textId="38BCFAF3"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&lt;0,03</w:t>
                  </w:r>
                </w:p>
              </w:tc>
              <w:tc>
                <w:tcPr>
                  <w:tcW w:w="664" w:type="pct"/>
                  <w:shd w:val="clear" w:color="auto" w:fill="auto"/>
                  <w:vAlign w:val="center"/>
                </w:tcPr>
                <w:p w14:paraId="1BC51606" w14:textId="44F41F2F"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&lt;0,03</w:t>
                  </w:r>
                </w:p>
              </w:tc>
              <w:tc>
                <w:tcPr>
                  <w:tcW w:w="666" w:type="pct"/>
                  <w:shd w:val="clear" w:color="auto" w:fill="auto"/>
                  <w:vAlign w:val="center"/>
                </w:tcPr>
                <w:p w14:paraId="72EA9E9F" w14:textId="645D1EEC"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&lt;0,03</w:t>
                  </w:r>
                </w:p>
              </w:tc>
              <w:tc>
                <w:tcPr>
                  <w:tcW w:w="665" w:type="pct"/>
                  <w:shd w:val="clear" w:color="auto" w:fill="auto"/>
                  <w:vAlign w:val="center"/>
                </w:tcPr>
                <w:p w14:paraId="2DD42DAD" w14:textId="63781D32"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0,03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C49C6B2" w14:textId="120502B9" w:rsidR="00FF24BF" w:rsidRPr="00DC2273" w:rsidRDefault="00FF24BF" w:rsidP="00FF24BF">
                  <w:pPr>
                    <w:jc w:val="center"/>
                    <w:rPr>
                      <w:rFonts w:eastAsia="Times New Roman"/>
                      <w:color w:val="000000"/>
                      <w:sz w:val="18"/>
                      <w:szCs w:val="18"/>
                      <w:lang w:eastAsia="es-CL"/>
                    </w:rPr>
                  </w:pPr>
                  <w:r>
                    <w:rPr>
                      <w:rFonts w:ascii="Calibri" w:eastAsia="Times New Roman" w:hAnsi="Calibri"/>
                      <w:color w:val="000000"/>
                      <w:sz w:val="18"/>
                      <w:szCs w:val="18"/>
                      <w:lang w:eastAsia="es-CL"/>
                    </w:rPr>
                    <w:t>0,081</w:t>
                  </w:r>
                </w:p>
              </w:tc>
            </w:tr>
            <w:tr w:rsidR="00FF24BF" w:rsidRPr="00DC2273" w14:paraId="5D3DB29B" w14:textId="77777777" w:rsidTr="002A2C2A">
              <w:trPr>
                <w:trHeight w:val="301"/>
              </w:trPr>
              <w:tc>
                <w:tcPr>
                  <w:tcW w:w="1185" w:type="pct"/>
                  <w:shd w:val="clear" w:color="auto" w:fill="auto"/>
                  <w:vAlign w:val="center"/>
                </w:tcPr>
                <w:p w14:paraId="5FC99867" w14:textId="746098FE"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Manganeso Total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53E8A0CD" w14:textId="38DA2DBA" w:rsidR="00FF24BF" w:rsidRPr="00DD3D0B" w:rsidRDefault="00FF24BF" w:rsidP="00FF24BF">
                  <w:pPr>
                    <w:jc w:val="center"/>
                    <w:rPr>
                      <w:rFonts w:ascii="Calibri" w:eastAsia="Times New Roman" w:hAnsi="Calibri"/>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1E6DBC34" w14:textId="25191050"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0,725</w:t>
                  </w:r>
                </w:p>
              </w:tc>
              <w:tc>
                <w:tcPr>
                  <w:tcW w:w="664" w:type="pct"/>
                  <w:shd w:val="clear" w:color="auto" w:fill="auto"/>
                  <w:vAlign w:val="center"/>
                </w:tcPr>
                <w:p w14:paraId="72D9E7A9" w14:textId="4D939B70"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0,708</w:t>
                  </w:r>
                </w:p>
              </w:tc>
              <w:tc>
                <w:tcPr>
                  <w:tcW w:w="666" w:type="pct"/>
                  <w:shd w:val="clear" w:color="auto" w:fill="auto"/>
                  <w:vAlign w:val="center"/>
                </w:tcPr>
                <w:p w14:paraId="2C993741" w14:textId="32BEF161"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0,59</w:t>
                  </w:r>
                </w:p>
              </w:tc>
              <w:tc>
                <w:tcPr>
                  <w:tcW w:w="665" w:type="pct"/>
                  <w:shd w:val="clear" w:color="auto" w:fill="auto"/>
                  <w:vAlign w:val="center"/>
                </w:tcPr>
                <w:p w14:paraId="0CE99202" w14:textId="623ED9F9"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0,552</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792FE96" w14:textId="203D0717" w:rsidR="00FF24BF" w:rsidRDefault="00FF24BF" w:rsidP="00FF24BF">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11,6</w:t>
                  </w:r>
                </w:p>
              </w:tc>
            </w:tr>
            <w:tr w:rsidR="00FF24BF" w:rsidRPr="00DC2273" w14:paraId="48EC67EC" w14:textId="77777777" w:rsidTr="002A2C2A">
              <w:trPr>
                <w:trHeight w:val="301"/>
              </w:trPr>
              <w:tc>
                <w:tcPr>
                  <w:tcW w:w="1185" w:type="pct"/>
                  <w:shd w:val="clear" w:color="auto" w:fill="auto"/>
                  <w:vAlign w:val="center"/>
                </w:tcPr>
                <w:p w14:paraId="0C9A0F3B" w14:textId="4BF1B08B"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pH</w:t>
                  </w:r>
                  <w:r>
                    <w:rPr>
                      <w:rFonts w:eastAsia="Times New Roman"/>
                      <w:b/>
                      <w:bCs/>
                      <w:color w:val="000000"/>
                      <w:sz w:val="18"/>
                      <w:szCs w:val="18"/>
                      <w:lang w:eastAsia="es-CL"/>
                    </w:rPr>
                    <w:t xml:space="preserve">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0D46F7EB" w14:textId="120E91E6" w:rsidR="00FF24BF" w:rsidRPr="00DD3D0B" w:rsidRDefault="00FF24BF" w:rsidP="00FF24BF">
                  <w:pPr>
                    <w:jc w:val="center"/>
                    <w:rPr>
                      <w:rFonts w:ascii="Calibri" w:eastAsia="Times New Roman" w:hAnsi="Calibri"/>
                      <w:color w:val="000000"/>
                      <w:sz w:val="18"/>
                      <w:szCs w:val="18"/>
                      <w:lang w:eastAsia="es-CL"/>
                    </w:rPr>
                  </w:pPr>
                  <w:r w:rsidRPr="00DD3D0B">
                    <w:rPr>
                      <w:rFonts w:ascii="Calibri" w:eastAsia="Times New Roman" w:hAnsi="Calibri"/>
                      <w:bCs/>
                      <w:color w:val="000000"/>
                      <w:sz w:val="18"/>
                      <w:szCs w:val="18"/>
                      <w:lang w:eastAsia="es-CL"/>
                    </w:rPr>
                    <w:t>Unidad</w:t>
                  </w:r>
                </w:p>
              </w:tc>
              <w:tc>
                <w:tcPr>
                  <w:tcW w:w="666" w:type="pct"/>
                  <w:shd w:val="clear" w:color="auto" w:fill="auto"/>
                  <w:vAlign w:val="center"/>
                </w:tcPr>
                <w:p w14:paraId="76A1AFA9" w14:textId="53FFF062"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7,3</w:t>
                  </w:r>
                </w:p>
              </w:tc>
              <w:tc>
                <w:tcPr>
                  <w:tcW w:w="664" w:type="pct"/>
                  <w:shd w:val="clear" w:color="auto" w:fill="auto"/>
                  <w:vAlign w:val="center"/>
                </w:tcPr>
                <w:p w14:paraId="33DCD690" w14:textId="1CB5B28D"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7,2</w:t>
                  </w:r>
                </w:p>
              </w:tc>
              <w:tc>
                <w:tcPr>
                  <w:tcW w:w="666" w:type="pct"/>
                  <w:shd w:val="clear" w:color="auto" w:fill="auto"/>
                  <w:vAlign w:val="center"/>
                </w:tcPr>
                <w:p w14:paraId="3A202901" w14:textId="018F81A0"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8,2</w:t>
                  </w:r>
                </w:p>
              </w:tc>
              <w:tc>
                <w:tcPr>
                  <w:tcW w:w="665" w:type="pct"/>
                  <w:shd w:val="clear" w:color="auto" w:fill="auto"/>
                  <w:vAlign w:val="center"/>
                </w:tcPr>
                <w:p w14:paraId="7ED1EB45" w14:textId="796C85A7"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8,1</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563BA316" w14:textId="53505027" w:rsidR="00FF24BF" w:rsidRDefault="00FF24BF" w:rsidP="00FF24BF">
                  <w:pPr>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8,2</w:t>
                  </w:r>
                </w:p>
              </w:tc>
            </w:tr>
            <w:tr w:rsidR="00FF24BF" w:rsidRPr="00DC2273" w14:paraId="4E928F5F" w14:textId="45587567" w:rsidTr="002A2C2A">
              <w:trPr>
                <w:trHeight w:val="301"/>
              </w:trPr>
              <w:tc>
                <w:tcPr>
                  <w:tcW w:w="1185" w:type="pct"/>
                  <w:shd w:val="clear" w:color="auto" w:fill="auto"/>
                  <w:vAlign w:val="center"/>
                </w:tcPr>
                <w:p w14:paraId="3E729439" w14:textId="54629C4C"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Sulfato </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5761CBB" w14:textId="230A3BD8" w:rsidR="00FF24BF" w:rsidRPr="00DC2273" w:rsidRDefault="00FF24BF" w:rsidP="00FF24BF">
                  <w:pPr>
                    <w:jc w:val="center"/>
                    <w:rPr>
                      <w:rFonts w:eastAsia="Times New Roman"/>
                      <w:color w:val="000000"/>
                      <w:sz w:val="18"/>
                      <w:szCs w:val="18"/>
                      <w:lang w:eastAsia="es-CL"/>
                    </w:rPr>
                  </w:pPr>
                  <w:r w:rsidRPr="00845B8D">
                    <w:rPr>
                      <w:rFonts w:ascii="Calibri" w:eastAsia="Times New Roman" w:hAnsi="Calibri"/>
                      <w:bCs/>
                      <w:color w:val="000000"/>
                      <w:sz w:val="18"/>
                      <w:szCs w:val="18"/>
                      <w:lang w:eastAsia="es-CL"/>
                    </w:rPr>
                    <w:t>mg/L</w:t>
                  </w:r>
                </w:p>
              </w:tc>
              <w:tc>
                <w:tcPr>
                  <w:tcW w:w="666" w:type="pct"/>
                  <w:shd w:val="clear" w:color="auto" w:fill="auto"/>
                  <w:vAlign w:val="center"/>
                </w:tcPr>
                <w:p w14:paraId="2B3E25EB" w14:textId="02E01CC8"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1</w:t>
                  </w:r>
                  <w:r>
                    <w:rPr>
                      <w:rFonts w:eastAsia="Times New Roman"/>
                      <w:color w:val="000000"/>
                      <w:sz w:val="18"/>
                      <w:szCs w:val="18"/>
                      <w:lang w:eastAsia="es-CL"/>
                    </w:rPr>
                    <w:t>.</w:t>
                  </w:r>
                  <w:r w:rsidRPr="00DC2273">
                    <w:rPr>
                      <w:rFonts w:eastAsia="Times New Roman"/>
                      <w:color w:val="000000"/>
                      <w:sz w:val="18"/>
                      <w:szCs w:val="18"/>
                      <w:lang w:eastAsia="es-CL"/>
                    </w:rPr>
                    <w:t>060</w:t>
                  </w:r>
                </w:p>
              </w:tc>
              <w:tc>
                <w:tcPr>
                  <w:tcW w:w="664" w:type="pct"/>
                  <w:shd w:val="clear" w:color="auto" w:fill="D99594" w:themeFill="accent2" w:themeFillTint="99"/>
                  <w:vAlign w:val="center"/>
                </w:tcPr>
                <w:p w14:paraId="0A417C72" w14:textId="6ABCE0AC" w:rsidR="00FF24BF" w:rsidRPr="002A2C2A" w:rsidRDefault="00FF24BF" w:rsidP="00FF24BF">
                  <w:pPr>
                    <w:jc w:val="center"/>
                    <w:rPr>
                      <w:rFonts w:eastAsia="Times New Roman"/>
                      <w:sz w:val="18"/>
                      <w:szCs w:val="18"/>
                      <w:lang w:eastAsia="es-CL"/>
                    </w:rPr>
                  </w:pPr>
                  <w:r w:rsidRPr="002A2C2A">
                    <w:rPr>
                      <w:rFonts w:eastAsia="Times New Roman"/>
                      <w:sz w:val="18"/>
                      <w:szCs w:val="18"/>
                      <w:lang w:eastAsia="es-CL"/>
                    </w:rPr>
                    <w:t>1.200</w:t>
                  </w:r>
                </w:p>
              </w:tc>
              <w:tc>
                <w:tcPr>
                  <w:tcW w:w="666" w:type="pct"/>
                  <w:shd w:val="clear" w:color="auto" w:fill="D99594" w:themeFill="accent2" w:themeFillTint="99"/>
                  <w:vAlign w:val="center"/>
                </w:tcPr>
                <w:p w14:paraId="0D4FCD40" w14:textId="6B041348" w:rsidR="00FF24BF" w:rsidRPr="002A2C2A" w:rsidRDefault="00FF24BF" w:rsidP="00FF24BF">
                  <w:pPr>
                    <w:jc w:val="center"/>
                    <w:rPr>
                      <w:rFonts w:eastAsia="Times New Roman"/>
                      <w:sz w:val="18"/>
                      <w:szCs w:val="18"/>
                      <w:lang w:eastAsia="es-CL"/>
                    </w:rPr>
                  </w:pPr>
                  <w:r w:rsidRPr="002A2C2A">
                    <w:rPr>
                      <w:rFonts w:eastAsia="Times New Roman"/>
                      <w:sz w:val="18"/>
                      <w:szCs w:val="18"/>
                      <w:lang w:eastAsia="es-CL"/>
                    </w:rPr>
                    <w:t>1.260</w:t>
                  </w:r>
                </w:p>
              </w:tc>
              <w:tc>
                <w:tcPr>
                  <w:tcW w:w="665" w:type="pct"/>
                  <w:shd w:val="clear" w:color="auto" w:fill="auto"/>
                  <w:vAlign w:val="center"/>
                </w:tcPr>
                <w:p w14:paraId="4981CDB1" w14:textId="1664981C"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1</w:t>
                  </w:r>
                  <w:r>
                    <w:rPr>
                      <w:rFonts w:eastAsia="Times New Roman"/>
                      <w:color w:val="000000"/>
                      <w:sz w:val="18"/>
                      <w:szCs w:val="18"/>
                      <w:lang w:eastAsia="es-CL"/>
                    </w:rPr>
                    <w:t>.</w:t>
                  </w:r>
                  <w:r w:rsidRPr="00DC2273">
                    <w:rPr>
                      <w:rFonts w:eastAsia="Times New Roman"/>
                      <w:color w:val="000000"/>
                      <w:sz w:val="18"/>
                      <w:szCs w:val="18"/>
                      <w:lang w:eastAsia="es-CL"/>
                    </w:rPr>
                    <w:t>140</w:t>
                  </w:r>
                </w:p>
              </w:tc>
              <w:tc>
                <w:tcPr>
                  <w:tcW w:w="553" w:type="pct"/>
                  <w:tcBorders>
                    <w:top w:val="nil"/>
                    <w:left w:val="single" w:sz="4" w:space="0" w:color="auto"/>
                    <w:bottom w:val="single" w:sz="4" w:space="0" w:color="auto"/>
                    <w:right w:val="single" w:sz="4" w:space="0" w:color="auto"/>
                  </w:tcBorders>
                  <w:shd w:val="clear" w:color="auto" w:fill="D99594" w:themeFill="accent2" w:themeFillTint="99"/>
                  <w:vAlign w:val="center"/>
                </w:tcPr>
                <w:p w14:paraId="6D9CC8FB" w14:textId="1B3998E0" w:rsidR="00FF24BF" w:rsidRPr="00DC2273" w:rsidRDefault="00FF24BF" w:rsidP="00FF24BF">
                  <w:pPr>
                    <w:jc w:val="center"/>
                    <w:rPr>
                      <w:rFonts w:eastAsia="Times New Roman"/>
                      <w:color w:val="000000"/>
                      <w:sz w:val="18"/>
                      <w:szCs w:val="18"/>
                      <w:lang w:eastAsia="es-CL"/>
                    </w:rPr>
                  </w:pPr>
                  <w:r>
                    <w:rPr>
                      <w:rFonts w:ascii="Calibri" w:eastAsia="Times New Roman" w:hAnsi="Calibri"/>
                      <w:color w:val="000000"/>
                      <w:sz w:val="18"/>
                      <w:szCs w:val="18"/>
                      <w:lang w:eastAsia="es-CL"/>
                    </w:rPr>
                    <w:t>1.187</w:t>
                  </w:r>
                </w:p>
              </w:tc>
            </w:tr>
            <w:tr w:rsidR="00FF24BF" w:rsidRPr="00DC2273" w14:paraId="01DB413F" w14:textId="32D739D9" w:rsidTr="003C4F5E">
              <w:trPr>
                <w:trHeight w:val="301"/>
              </w:trPr>
              <w:tc>
                <w:tcPr>
                  <w:tcW w:w="1185" w:type="pct"/>
                  <w:shd w:val="clear" w:color="auto" w:fill="auto"/>
                  <w:vAlign w:val="center"/>
                </w:tcPr>
                <w:p w14:paraId="71BC4776" w14:textId="658898EA" w:rsidR="00FF24BF" w:rsidRPr="00DC2273" w:rsidRDefault="00FF24BF" w:rsidP="00FF24BF">
                  <w:pPr>
                    <w:jc w:val="left"/>
                    <w:rPr>
                      <w:rFonts w:eastAsia="Times New Roman"/>
                      <w:b/>
                      <w:bCs/>
                      <w:color w:val="000000"/>
                      <w:sz w:val="18"/>
                      <w:szCs w:val="18"/>
                      <w:lang w:eastAsia="es-CL"/>
                    </w:rPr>
                  </w:pPr>
                  <w:r w:rsidRPr="00DC2273">
                    <w:rPr>
                      <w:rFonts w:eastAsia="Times New Roman"/>
                      <w:b/>
                      <w:bCs/>
                      <w:color w:val="000000"/>
                      <w:sz w:val="18"/>
                      <w:szCs w:val="18"/>
                      <w:lang w:eastAsia="es-CL"/>
                    </w:rPr>
                    <w:t xml:space="preserve">Zinc Total </w:t>
                  </w:r>
                </w:p>
              </w:tc>
              <w:tc>
                <w:tcPr>
                  <w:tcW w:w="601" w:type="pct"/>
                  <w:tcBorders>
                    <w:top w:val="nil"/>
                    <w:left w:val="nil"/>
                    <w:bottom w:val="single" w:sz="4" w:space="0" w:color="auto"/>
                    <w:right w:val="single" w:sz="4" w:space="0" w:color="auto"/>
                  </w:tcBorders>
                  <w:shd w:val="clear" w:color="auto" w:fill="auto"/>
                  <w:vAlign w:val="center"/>
                </w:tcPr>
                <w:p w14:paraId="5E231308" w14:textId="445F3521" w:rsidR="00FF24BF" w:rsidRPr="00DC2273" w:rsidRDefault="00FF24BF" w:rsidP="00FF24BF">
                  <w:pPr>
                    <w:jc w:val="center"/>
                    <w:rPr>
                      <w:rFonts w:eastAsia="Times New Roman"/>
                      <w:color w:val="000000"/>
                      <w:sz w:val="18"/>
                      <w:szCs w:val="18"/>
                      <w:lang w:eastAsia="es-CL"/>
                    </w:rPr>
                  </w:pPr>
                  <w:r w:rsidRPr="00DD3D0B">
                    <w:rPr>
                      <w:rFonts w:ascii="Calibri" w:eastAsia="Times New Roman" w:hAnsi="Calibri"/>
                      <w:color w:val="000000"/>
                      <w:sz w:val="18"/>
                      <w:szCs w:val="18"/>
                      <w:lang w:eastAsia="es-CL"/>
                    </w:rPr>
                    <w:t>mg/L</w:t>
                  </w:r>
                </w:p>
              </w:tc>
              <w:tc>
                <w:tcPr>
                  <w:tcW w:w="666" w:type="pct"/>
                  <w:shd w:val="clear" w:color="auto" w:fill="auto"/>
                  <w:vAlign w:val="center"/>
                </w:tcPr>
                <w:p w14:paraId="47C2F987" w14:textId="138610F4"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&lt;0,028</w:t>
                  </w:r>
                </w:p>
              </w:tc>
              <w:tc>
                <w:tcPr>
                  <w:tcW w:w="664" w:type="pct"/>
                  <w:shd w:val="clear" w:color="auto" w:fill="auto"/>
                  <w:vAlign w:val="center"/>
                </w:tcPr>
                <w:p w14:paraId="1DEB920D" w14:textId="19450B94"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&lt;0,028</w:t>
                  </w:r>
                </w:p>
              </w:tc>
              <w:tc>
                <w:tcPr>
                  <w:tcW w:w="666" w:type="pct"/>
                  <w:shd w:val="clear" w:color="auto" w:fill="auto"/>
                  <w:vAlign w:val="center"/>
                </w:tcPr>
                <w:p w14:paraId="714EC6AD" w14:textId="08D9E351"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&lt;0,028</w:t>
                  </w:r>
                </w:p>
              </w:tc>
              <w:tc>
                <w:tcPr>
                  <w:tcW w:w="665" w:type="pct"/>
                  <w:shd w:val="clear" w:color="auto" w:fill="auto"/>
                  <w:vAlign w:val="center"/>
                </w:tcPr>
                <w:p w14:paraId="7628BF66" w14:textId="29F256E5" w:rsidR="00FF24BF" w:rsidRPr="00DC2273" w:rsidRDefault="00FF24BF" w:rsidP="00FF24BF">
                  <w:pPr>
                    <w:jc w:val="center"/>
                    <w:rPr>
                      <w:rFonts w:eastAsia="Times New Roman"/>
                      <w:color w:val="000000"/>
                      <w:sz w:val="18"/>
                      <w:szCs w:val="18"/>
                      <w:lang w:eastAsia="es-CL"/>
                    </w:rPr>
                  </w:pPr>
                  <w:r w:rsidRPr="00DC2273">
                    <w:rPr>
                      <w:rFonts w:eastAsia="Times New Roman"/>
                      <w:color w:val="000000"/>
                      <w:sz w:val="18"/>
                      <w:szCs w:val="18"/>
                      <w:lang w:eastAsia="es-CL"/>
                    </w:rPr>
                    <w:t>&lt;0,028</w:t>
                  </w:r>
                </w:p>
              </w:tc>
              <w:tc>
                <w:tcPr>
                  <w:tcW w:w="553" w:type="pct"/>
                  <w:tcBorders>
                    <w:top w:val="nil"/>
                    <w:left w:val="single" w:sz="4" w:space="0" w:color="auto"/>
                    <w:bottom w:val="single" w:sz="4" w:space="0" w:color="auto"/>
                    <w:right w:val="single" w:sz="4" w:space="0" w:color="auto"/>
                  </w:tcBorders>
                  <w:shd w:val="clear" w:color="auto" w:fill="auto"/>
                  <w:vAlign w:val="center"/>
                </w:tcPr>
                <w:p w14:paraId="05D30CA2" w14:textId="50FC5912" w:rsidR="00FF24BF" w:rsidRPr="00DC2273" w:rsidRDefault="00FF24BF" w:rsidP="00FF24BF">
                  <w:pPr>
                    <w:jc w:val="center"/>
                    <w:rPr>
                      <w:rFonts w:eastAsia="Times New Roman"/>
                      <w:color w:val="000000"/>
                      <w:sz w:val="18"/>
                      <w:szCs w:val="18"/>
                      <w:lang w:eastAsia="es-CL"/>
                    </w:rPr>
                  </w:pPr>
                  <w:r>
                    <w:rPr>
                      <w:rFonts w:eastAsia="Times New Roman"/>
                      <w:color w:val="000000"/>
                      <w:sz w:val="18"/>
                      <w:szCs w:val="18"/>
                      <w:lang w:eastAsia="es-CL"/>
                    </w:rPr>
                    <w:t>0,227</w:t>
                  </w:r>
                </w:p>
              </w:tc>
            </w:tr>
          </w:tbl>
          <w:p w14:paraId="6CC53CAF" w14:textId="19F67C21" w:rsidR="00594C59" w:rsidRPr="0025129B" w:rsidRDefault="00594C59" w:rsidP="0013783F">
            <w:pPr>
              <w:jc w:val="center"/>
              <w:rPr>
                <w:rFonts w:eastAsia="Times New Roman"/>
                <w:color w:val="000000"/>
                <w:sz w:val="20"/>
                <w:szCs w:val="20"/>
                <w:lang w:eastAsia="es-CL"/>
              </w:rPr>
            </w:pPr>
          </w:p>
        </w:tc>
      </w:tr>
      <w:tr w:rsidR="00594C59" w:rsidRPr="0025129B" w14:paraId="544E472A" w14:textId="77777777" w:rsidTr="00D34D69">
        <w:trPr>
          <w:trHeight w:val="300"/>
          <w:jc w:val="center"/>
        </w:trPr>
        <w:tc>
          <w:tcPr>
            <w:tcW w:w="782" w:type="pct"/>
            <w:tcBorders>
              <w:top w:val="single" w:sz="4" w:space="0" w:color="auto"/>
              <w:left w:val="single" w:sz="4" w:space="0" w:color="auto"/>
              <w:bottom w:val="single" w:sz="4" w:space="0" w:color="auto"/>
              <w:right w:val="nil"/>
            </w:tcBorders>
            <w:shd w:val="clear" w:color="auto" w:fill="auto"/>
            <w:noWrap/>
            <w:vAlign w:val="center"/>
            <w:hideMark/>
          </w:tcPr>
          <w:p w14:paraId="1173275A" w14:textId="4A13C767" w:rsidR="00594C59" w:rsidRPr="0025129B" w:rsidRDefault="00594C59" w:rsidP="0013783F">
            <w:pPr>
              <w:pStyle w:val="Descripcin"/>
              <w:rPr>
                <w:rFonts w:eastAsia="Times New Roman"/>
                <w:color w:val="000000"/>
                <w:lang w:eastAsia="es-CL"/>
              </w:rPr>
            </w:pPr>
            <w:bookmarkStart w:id="117" w:name="_Toc426024902"/>
            <w:r>
              <w:t xml:space="preserve">Tabla </w:t>
            </w:r>
            <w:r w:rsidR="00F555E8">
              <w:t>5</w:t>
            </w:r>
            <w:bookmarkEnd w:id="117"/>
          </w:p>
        </w:tc>
        <w:tc>
          <w:tcPr>
            <w:tcW w:w="17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0B2200" w14:textId="1342CD0D" w:rsidR="007C6AC7" w:rsidRPr="00111266" w:rsidRDefault="00DD3D0B" w:rsidP="00DD3D0B">
            <w:pPr>
              <w:jc w:val="left"/>
              <w:rPr>
                <w:rFonts w:eastAsia="Times New Roman"/>
                <w:color w:val="000000"/>
                <w:sz w:val="18"/>
                <w:szCs w:val="18"/>
                <w:lang w:eastAsia="es-CL"/>
              </w:rPr>
            </w:pPr>
            <w:r w:rsidRPr="00111266">
              <w:rPr>
                <w:rFonts w:eastAsia="Times New Roman"/>
                <w:b/>
                <w:color w:val="000000"/>
                <w:sz w:val="18"/>
                <w:szCs w:val="18"/>
                <w:lang w:eastAsia="es-CL"/>
              </w:rPr>
              <w:t>Fuente</w:t>
            </w:r>
            <w:r w:rsidR="00594C59" w:rsidRPr="00111266">
              <w:rPr>
                <w:rFonts w:eastAsia="Times New Roman"/>
                <w:b/>
                <w:color w:val="000000"/>
                <w:sz w:val="18"/>
                <w:szCs w:val="18"/>
                <w:lang w:eastAsia="es-CL"/>
              </w:rPr>
              <w:t xml:space="preserve">: </w:t>
            </w:r>
            <w:r w:rsidRPr="00111266">
              <w:rPr>
                <w:rFonts w:eastAsia="Times New Roman"/>
                <w:color w:val="000000"/>
                <w:sz w:val="18"/>
                <w:szCs w:val="18"/>
                <w:lang w:eastAsia="es-CL"/>
              </w:rPr>
              <w:t xml:space="preserve">Elaboración propia en base a Anexo </w:t>
            </w:r>
            <w:r w:rsidR="00F555E8">
              <w:rPr>
                <w:rFonts w:eastAsia="Times New Roman"/>
                <w:color w:val="000000"/>
                <w:sz w:val="18"/>
                <w:szCs w:val="18"/>
                <w:lang w:eastAsia="es-CL"/>
              </w:rPr>
              <w:t>4</w:t>
            </w:r>
            <w:r w:rsidRPr="00111266">
              <w:rPr>
                <w:rFonts w:eastAsia="Times New Roman"/>
                <w:color w:val="000000"/>
                <w:sz w:val="18"/>
                <w:szCs w:val="18"/>
                <w:lang w:eastAsia="es-CL"/>
              </w:rPr>
              <w:t>.</w:t>
            </w:r>
            <w:r w:rsidR="007C6AC7" w:rsidRPr="00111266">
              <w:rPr>
                <w:rFonts w:eastAsia="Times New Roman"/>
                <w:color w:val="000000"/>
                <w:sz w:val="18"/>
                <w:szCs w:val="18"/>
                <w:lang w:eastAsia="es-CL"/>
              </w:rPr>
              <w:t xml:space="preserve"> </w:t>
            </w:r>
          </w:p>
          <w:p w14:paraId="09B96E48" w14:textId="09C41499" w:rsidR="00594C59" w:rsidRPr="00111266" w:rsidRDefault="007C6AC7" w:rsidP="00DD3D0B">
            <w:pPr>
              <w:jc w:val="left"/>
              <w:rPr>
                <w:rFonts w:eastAsia="Times New Roman"/>
                <w:b/>
                <w:color w:val="000000"/>
                <w:sz w:val="18"/>
                <w:szCs w:val="18"/>
                <w:lang w:eastAsia="es-CL"/>
              </w:rPr>
            </w:pPr>
            <w:r w:rsidRPr="00111266">
              <w:rPr>
                <w:rFonts w:eastAsia="Times New Roman"/>
                <w:color w:val="000000"/>
                <w:sz w:val="18"/>
                <w:szCs w:val="18"/>
                <w:lang w:eastAsia="es-CL"/>
              </w:rPr>
              <w:t>(*)</w:t>
            </w:r>
            <w:r w:rsidR="00D34D69" w:rsidRPr="00111266">
              <w:rPr>
                <w:rFonts w:eastAsia="Times New Roman"/>
                <w:color w:val="000000"/>
                <w:sz w:val="18"/>
                <w:szCs w:val="18"/>
                <w:lang w:eastAsia="es-CL"/>
              </w:rPr>
              <w:t xml:space="preserve"> </w:t>
            </w:r>
            <w:r w:rsidR="00D34D69" w:rsidRPr="00111266">
              <w:rPr>
                <w:rFonts w:ascii="Calibri" w:eastAsia="MS Mincho" w:hAnsi="Calibri"/>
                <w:sz w:val="18"/>
                <w:szCs w:val="18"/>
                <w:lang w:eastAsia="es-ES"/>
              </w:rPr>
              <w:t xml:space="preserve">Valor </w:t>
            </w:r>
            <w:r w:rsidR="00D34D69" w:rsidRPr="00111266">
              <w:rPr>
                <w:rFonts w:ascii="Calibri" w:eastAsia="MS Mincho" w:hAnsi="Calibri"/>
                <w:i/>
                <w:sz w:val="18"/>
                <w:szCs w:val="18"/>
                <w:lang w:eastAsia="es-ES"/>
              </w:rPr>
              <w:t>in situ</w:t>
            </w:r>
            <w:r w:rsidR="00D34D69" w:rsidRPr="00111266">
              <w:rPr>
                <w:rFonts w:ascii="Calibri" w:eastAsia="MS Mincho" w:hAnsi="Calibri"/>
                <w:sz w:val="18"/>
                <w:szCs w:val="18"/>
                <w:lang w:eastAsia="es-ES"/>
              </w:rPr>
              <w:t xml:space="preserve"> de pH medido durante inspección ambiental, el resto de las mediciones se realizaron en laboratorio.</w:t>
            </w:r>
          </w:p>
        </w:tc>
        <w:tc>
          <w:tcPr>
            <w:tcW w:w="713" w:type="pct"/>
            <w:tcBorders>
              <w:top w:val="single" w:sz="4" w:space="0" w:color="auto"/>
              <w:left w:val="nil"/>
              <w:bottom w:val="single" w:sz="4" w:space="0" w:color="auto"/>
              <w:right w:val="nil"/>
            </w:tcBorders>
            <w:shd w:val="clear" w:color="auto" w:fill="auto"/>
            <w:noWrap/>
            <w:vAlign w:val="center"/>
            <w:hideMark/>
          </w:tcPr>
          <w:p w14:paraId="29C877AE" w14:textId="73D58857" w:rsidR="00594C59" w:rsidRPr="00111266" w:rsidRDefault="0046169F" w:rsidP="00F555E8">
            <w:pPr>
              <w:pStyle w:val="Descripcin"/>
            </w:pPr>
            <w:bookmarkStart w:id="118" w:name="_Toc426024903"/>
            <w:r w:rsidRPr="00111266">
              <w:t xml:space="preserve">Tabla </w:t>
            </w:r>
            <w:r w:rsidR="00F555E8">
              <w:t>6</w:t>
            </w:r>
            <w:bookmarkEnd w:id="118"/>
          </w:p>
        </w:tc>
        <w:tc>
          <w:tcPr>
            <w:tcW w:w="17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0FDF2" w14:textId="7E69A99F" w:rsidR="0046169F" w:rsidRPr="00111266" w:rsidRDefault="0046169F" w:rsidP="0046169F">
            <w:pPr>
              <w:jc w:val="left"/>
              <w:rPr>
                <w:rFonts w:eastAsia="Times New Roman"/>
                <w:b/>
                <w:color w:val="000000"/>
                <w:sz w:val="18"/>
                <w:szCs w:val="18"/>
                <w:lang w:eastAsia="es-CL"/>
              </w:rPr>
            </w:pPr>
            <w:r w:rsidRPr="00111266">
              <w:rPr>
                <w:rFonts w:eastAsia="Times New Roman"/>
                <w:b/>
                <w:color w:val="000000"/>
                <w:sz w:val="18"/>
                <w:szCs w:val="18"/>
                <w:lang w:eastAsia="es-CL"/>
              </w:rPr>
              <w:t xml:space="preserve">Fuente: </w:t>
            </w:r>
            <w:r w:rsidRPr="00111266">
              <w:rPr>
                <w:rFonts w:eastAsia="Times New Roman"/>
                <w:color w:val="000000"/>
                <w:sz w:val="18"/>
                <w:szCs w:val="18"/>
                <w:lang w:eastAsia="es-CL"/>
              </w:rPr>
              <w:t>Elaboración propia en base a Anexo</w:t>
            </w:r>
            <w:r w:rsidR="00D97A39" w:rsidRPr="00111266">
              <w:rPr>
                <w:rFonts w:eastAsia="Times New Roman"/>
                <w:color w:val="000000"/>
                <w:sz w:val="18"/>
                <w:szCs w:val="18"/>
                <w:lang w:eastAsia="es-CL"/>
              </w:rPr>
              <w:t xml:space="preserve">s </w:t>
            </w:r>
            <w:r w:rsidR="00F555E8">
              <w:rPr>
                <w:rFonts w:eastAsia="Times New Roman"/>
                <w:color w:val="000000"/>
                <w:sz w:val="18"/>
                <w:szCs w:val="18"/>
                <w:lang w:eastAsia="es-CL"/>
              </w:rPr>
              <w:t>4</w:t>
            </w:r>
            <w:r w:rsidR="005322CE" w:rsidRPr="00111266">
              <w:rPr>
                <w:rFonts w:eastAsia="Times New Roman"/>
                <w:color w:val="000000"/>
                <w:sz w:val="18"/>
                <w:szCs w:val="18"/>
                <w:lang w:eastAsia="es-CL"/>
              </w:rPr>
              <w:t xml:space="preserve"> y </w:t>
            </w:r>
            <w:r w:rsidR="00F555E8">
              <w:rPr>
                <w:rFonts w:eastAsia="Times New Roman"/>
                <w:color w:val="000000"/>
                <w:sz w:val="18"/>
                <w:szCs w:val="18"/>
                <w:lang w:eastAsia="es-CL"/>
              </w:rPr>
              <w:t>5</w:t>
            </w:r>
            <w:r w:rsidRPr="00111266">
              <w:rPr>
                <w:rFonts w:eastAsia="Times New Roman"/>
                <w:color w:val="000000"/>
                <w:sz w:val="18"/>
                <w:szCs w:val="18"/>
                <w:lang w:eastAsia="es-CL"/>
              </w:rPr>
              <w:t>.</w:t>
            </w:r>
            <w:r w:rsidRPr="00111266">
              <w:rPr>
                <w:rFonts w:eastAsia="Times New Roman"/>
                <w:b/>
                <w:color w:val="000000"/>
                <w:sz w:val="18"/>
                <w:szCs w:val="18"/>
                <w:lang w:eastAsia="es-CL"/>
              </w:rPr>
              <w:t xml:space="preserve"> </w:t>
            </w:r>
          </w:p>
          <w:p w14:paraId="48B9CF8D" w14:textId="77777777" w:rsidR="00D34D69" w:rsidRPr="00111266" w:rsidRDefault="00D34D69" w:rsidP="0013783F">
            <w:pPr>
              <w:jc w:val="left"/>
              <w:rPr>
                <w:rFonts w:eastAsia="Times New Roman"/>
                <w:color w:val="000000"/>
                <w:sz w:val="18"/>
                <w:szCs w:val="18"/>
                <w:lang w:eastAsia="es-CL"/>
              </w:rPr>
            </w:pPr>
            <w:r w:rsidRPr="00111266">
              <w:rPr>
                <w:rFonts w:eastAsia="Times New Roman"/>
                <w:color w:val="000000"/>
                <w:sz w:val="18"/>
                <w:szCs w:val="18"/>
                <w:lang w:eastAsia="es-CL"/>
              </w:rPr>
              <w:t xml:space="preserve">(*) Valor </w:t>
            </w:r>
            <w:r w:rsidRPr="00111266">
              <w:rPr>
                <w:rFonts w:eastAsia="Times New Roman"/>
                <w:i/>
                <w:color w:val="000000"/>
                <w:sz w:val="18"/>
                <w:szCs w:val="18"/>
                <w:lang w:eastAsia="es-CL"/>
              </w:rPr>
              <w:t>in situ</w:t>
            </w:r>
            <w:r w:rsidRPr="00111266">
              <w:rPr>
                <w:rFonts w:eastAsia="Times New Roman"/>
                <w:color w:val="000000"/>
                <w:sz w:val="18"/>
                <w:szCs w:val="18"/>
                <w:lang w:eastAsia="es-CL"/>
              </w:rPr>
              <w:t xml:space="preserve"> de pH medido durante inspección ambiental, el resto de las mediciones se realizaron en laboratorio. </w:t>
            </w:r>
          </w:p>
          <w:p w14:paraId="0AA4188B" w14:textId="1B5C3ABA" w:rsidR="00594C59" w:rsidRPr="00111266" w:rsidRDefault="002E72C6" w:rsidP="0013783F">
            <w:pPr>
              <w:jc w:val="left"/>
              <w:rPr>
                <w:rFonts w:eastAsia="Times New Roman"/>
                <w:color w:val="000000"/>
                <w:sz w:val="18"/>
                <w:szCs w:val="18"/>
                <w:lang w:eastAsia="es-CL"/>
              </w:rPr>
            </w:pPr>
            <w:r w:rsidRPr="00111266">
              <w:rPr>
                <w:rFonts w:eastAsia="Times New Roman"/>
                <w:color w:val="000000"/>
                <w:sz w:val="18"/>
                <w:szCs w:val="18"/>
                <w:lang w:eastAsia="es-CL"/>
              </w:rPr>
              <w:t>(*</w:t>
            </w:r>
            <w:r w:rsidR="00D34D69" w:rsidRPr="00111266">
              <w:rPr>
                <w:rFonts w:eastAsia="Times New Roman"/>
                <w:color w:val="000000"/>
                <w:sz w:val="18"/>
                <w:szCs w:val="18"/>
                <w:lang w:eastAsia="es-CL"/>
              </w:rPr>
              <w:t>*</w:t>
            </w:r>
            <w:r w:rsidRPr="00111266">
              <w:rPr>
                <w:rFonts w:eastAsia="Times New Roman"/>
                <w:color w:val="000000"/>
                <w:sz w:val="18"/>
                <w:szCs w:val="18"/>
                <w:lang w:eastAsia="es-CL"/>
              </w:rPr>
              <w:t>) Muestreo puntual, lo demás son muestras compuestas.</w:t>
            </w:r>
          </w:p>
        </w:tc>
      </w:tr>
      <w:tr w:rsidR="00594C59" w:rsidRPr="0025129B" w14:paraId="6591236D" w14:textId="77777777" w:rsidTr="0013783F">
        <w:trPr>
          <w:trHeight w:val="475"/>
          <w:jc w:val="center"/>
        </w:trPr>
        <w:tc>
          <w:tcPr>
            <w:tcW w:w="252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0A2449E" w14:textId="398E4806" w:rsidR="00594C59" w:rsidRPr="002C6345" w:rsidRDefault="00594C59" w:rsidP="007C6AC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2470">
              <w:rPr>
                <w:rFonts w:eastAsia="Times New Roman"/>
                <w:color w:val="000000"/>
                <w:sz w:val="18"/>
                <w:szCs w:val="18"/>
                <w:lang w:eastAsia="es-CL"/>
              </w:rPr>
              <w:t>Resumen resultados del muestreo puntual de los parámetros medidos en el afluente y efluente de la planta DAR, el día 09 de abril de 2015.</w:t>
            </w:r>
            <w:r w:rsidR="001846A4">
              <w:rPr>
                <w:rFonts w:eastAsia="Times New Roman"/>
                <w:color w:val="000000"/>
                <w:sz w:val="18"/>
                <w:szCs w:val="18"/>
                <w:lang w:eastAsia="es-CL"/>
              </w:rPr>
              <w:t xml:space="preserve"> </w:t>
            </w:r>
          </w:p>
        </w:tc>
        <w:tc>
          <w:tcPr>
            <w:tcW w:w="247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B52E74" w14:textId="77777777" w:rsidR="00594C59" w:rsidRDefault="00594C59" w:rsidP="002E72C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E72C6">
              <w:rPr>
                <w:rFonts w:eastAsia="Times New Roman"/>
                <w:color w:val="000000"/>
                <w:sz w:val="18"/>
                <w:szCs w:val="18"/>
                <w:lang w:eastAsia="es-CL"/>
              </w:rPr>
              <w:t>En el resumen resultados de</w:t>
            </w:r>
            <w:r w:rsidR="002E72C6" w:rsidRPr="00AF0A79">
              <w:rPr>
                <w:rFonts w:eastAsia="Times New Roman"/>
                <w:color w:val="000000"/>
                <w:sz w:val="18"/>
                <w:szCs w:val="18"/>
                <w:lang w:eastAsia="es-CL"/>
              </w:rPr>
              <w:t xml:space="preserve"> muestreo</w:t>
            </w:r>
            <w:r w:rsidR="002E72C6">
              <w:rPr>
                <w:rFonts w:eastAsia="Times New Roman"/>
                <w:color w:val="000000"/>
                <w:sz w:val="18"/>
                <w:szCs w:val="18"/>
                <w:lang w:eastAsia="es-CL"/>
              </w:rPr>
              <w:t>s</w:t>
            </w:r>
            <w:r w:rsidR="002E72C6" w:rsidRPr="00AF0A79">
              <w:rPr>
                <w:rFonts w:eastAsia="Times New Roman"/>
                <w:color w:val="000000"/>
                <w:sz w:val="18"/>
                <w:szCs w:val="18"/>
                <w:lang w:eastAsia="es-CL"/>
              </w:rPr>
              <w:t xml:space="preserve"> de los parámetros medidos en el efluente de la planta DAR, </w:t>
            </w:r>
            <w:r w:rsidR="002E72C6">
              <w:rPr>
                <w:rFonts w:eastAsia="Times New Roman"/>
                <w:color w:val="000000"/>
                <w:sz w:val="18"/>
                <w:szCs w:val="18"/>
                <w:lang w:eastAsia="es-CL"/>
              </w:rPr>
              <w:t>durante el</w:t>
            </w:r>
            <w:r w:rsidR="002E72C6" w:rsidRPr="00AF0A79">
              <w:rPr>
                <w:rFonts w:eastAsia="Times New Roman"/>
                <w:color w:val="000000"/>
                <w:sz w:val="18"/>
                <w:szCs w:val="18"/>
                <w:lang w:eastAsia="es-CL"/>
              </w:rPr>
              <w:t xml:space="preserve"> 2015</w:t>
            </w:r>
            <w:r w:rsidR="002E72C6">
              <w:rPr>
                <w:rFonts w:eastAsia="Times New Roman"/>
                <w:color w:val="000000"/>
                <w:sz w:val="18"/>
                <w:szCs w:val="18"/>
                <w:lang w:eastAsia="es-CL"/>
              </w:rPr>
              <w:t>, se observa la superación del límite establecido para el parámetro Sulfatos en 3 ocasiones.</w:t>
            </w:r>
          </w:p>
          <w:p w14:paraId="6C2F16F8" w14:textId="1288A6D3" w:rsidR="00364814" w:rsidRPr="002C6345" w:rsidRDefault="00364814" w:rsidP="002E72C6">
            <w:pPr>
              <w:rPr>
                <w:rFonts w:eastAsia="Times New Roman"/>
                <w:color w:val="000000"/>
                <w:sz w:val="18"/>
                <w:szCs w:val="18"/>
                <w:lang w:eastAsia="es-CL"/>
              </w:rPr>
            </w:pPr>
          </w:p>
        </w:tc>
      </w:tr>
    </w:tbl>
    <w:p w14:paraId="1D9C45BD" w14:textId="77777777" w:rsidR="00594C59" w:rsidRDefault="00594C59" w:rsidP="00594C59"/>
    <w:p w14:paraId="0F2C339D" w14:textId="77777777" w:rsidR="00594C59" w:rsidRDefault="00594C59" w:rsidP="00594C59"/>
    <w:p w14:paraId="2DC4D13F" w14:textId="77777777" w:rsidR="00594C59" w:rsidRDefault="00594C59" w:rsidP="00594C59"/>
    <w:p w14:paraId="729C351A" w14:textId="77777777" w:rsidR="00594C59" w:rsidRDefault="00594C59" w:rsidP="00594C59"/>
    <w:p w14:paraId="6DAE10C4" w14:textId="77777777" w:rsidR="00594C59" w:rsidRDefault="00594C59" w:rsidP="00594C59"/>
    <w:p w14:paraId="5F039E2C" w14:textId="77777777" w:rsidR="00AE519E" w:rsidRDefault="00AE519E" w:rsidP="00594C59"/>
    <w:p w14:paraId="28D7F4D3" w14:textId="77777777" w:rsidR="00AE519E" w:rsidRDefault="00AE519E" w:rsidP="00594C59"/>
    <w:p w14:paraId="7FD7F946" w14:textId="77777777" w:rsidR="00AE519E" w:rsidRDefault="00AE519E" w:rsidP="00594C59"/>
    <w:p w14:paraId="1B82DC3B" w14:textId="77777777" w:rsidR="00AE519E" w:rsidRDefault="00AE519E" w:rsidP="00594C59"/>
    <w:p w14:paraId="2765B819" w14:textId="4342ACE2" w:rsidR="00AE519E" w:rsidRDefault="00AE519E">
      <w:pPr>
        <w:jc w:val="left"/>
      </w:pPr>
    </w:p>
    <w:p w14:paraId="7B1F300E" w14:textId="467FE5FF" w:rsidR="00F56596" w:rsidRDefault="00EF12BB" w:rsidP="00EF12BB">
      <w:pPr>
        <w:pStyle w:val="Ttulo2"/>
      </w:pPr>
      <w:bookmarkStart w:id="119" w:name="_Toc426024904"/>
      <w:r w:rsidRPr="00EF12BB">
        <w:lastRenderedPageBreak/>
        <w:t xml:space="preserve">Verificación de la </w:t>
      </w:r>
      <w:r>
        <w:t>c</w:t>
      </w:r>
      <w:r w:rsidR="00F56596" w:rsidRPr="00C91B59">
        <w:t>alidad de aguas.</w:t>
      </w:r>
      <w:bookmarkEnd w:id="119"/>
      <w:r w:rsidR="00F56596" w:rsidRPr="00C91B59">
        <w:t xml:space="preserve"> </w:t>
      </w:r>
    </w:p>
    <w:p w14:paraId="55DFE473" w14:textId="77777777" w:rsidR="008807A5" w:rsidRPr="00867EC6" w:rsidRDefault="008807A5" w:rsidP="008807A5"/>
    <w:tbl>
      <w:tblPr>
        <w:tblStyle w:val="Tablaconcuadrcula5"/>
        <w:tblW w:w="4965" w:type="pct"/>
        <w:tblInd w:w="-5" w:type="dxa"/>
        <w:tblLayout w:type="fixed"/>
        <w:tblLook w:val="04A0" w:firstRow="1" w:lastRow="0" w:firstColumn="1" w:lastColumn="0" w:noHBand="0" w:noVBand="1"/>
      </w:tblPr>
      <w:tblGrid>
        <w:gridCol w:w="4145"/>
        <w:gridCol w:w="9322"/>
      </w:tblGrid>
      <w:tr w:rsidR="00F568C7" w:rsidRPr="009B61FB" w14:paraId="6E436906" w14:textId="77777777" w:rsidTr="009B61FB">
        <w:trPr>
          <w:trHeight w:val="142"/>
        </w:trPr>
        <w:tc>
          <w:tcPr>
            <w:tcW w:w="1539" w:type="pct"/>
          </w:tcPr>
          <w:p w14:paraId="19902EEB" w14:textId="308AEDE2" w:rsidR="00F568C7" w:rsidRPr="009B61FB" w:rsidRDefault="00F568C7" w:rsidP="00F568C7">
            <w:pPr>
              <w:jc w:val="left"/>
              <w:rPr>
                <w:sz w:val="20"/>
                <w:szCs w:val="20"/>
              </w:rPr>
            </w:pPr>
            <w:bookmarkStart w:id="120" w:name="_Toc353998131"/>
            <w:bookmarkStart w:id="121" w:name="_Toc353998204"/>
            <w:bookmarkEnd w:id="120"/>
            <w:bookmarkEnd w:id="121"/>
            <w:r w:rsidRPr="009B61FB">
              <w:rPr>
                <w:b/>
                <w:bCs/>
                <w:sz w:val="20"/>
                <w:szCs w:val="20"/>
              </w:rPr>
              <w:t>Número de hecho constatado</w:t>
            </w:r>
            <w:r w:rsidRPr="009B61FB">
              <w:rPr>
                <w:sz w:val="20"/>
                <w:szCs w:val="20"/>
              </w:rPr>
              <w:t xml:space="preserve">: </w:t>
            </w:r>
            <w:r w:rsidR="00F555E8">
              <w:rPr>
                <w:b/>
                <w:sz w:val="20"/>
                <w:szCs w:val="20"/>
              </w:rPr>
              <w:t>5</w:t>
            </w:r>
          </w:p>
        </w:tc>
        <w:tc>
          <w:tcPr>
            <w:tcW w:w="3461" w:type="pct"/>
          </w:tcPr>
          <w:p w14:paraId="4B649F63" w14:textId="45DD89E9" w:rsidR="00F568C7" w:rsidRPr="009B61FB" w:rsidRDefault="00F568C7" w:rsidP="00E47B4D">
            <w:pPr>
              <w:jc w:val="left"/>
              <w:rPr>
                <w:sz w:val="20"/>
                <w:szCs w:val="20"/>
              </w:rPr>
            </w:pPr>
            <w:r w:rsidRPr="009B61FB">
              <w:rPr>
                <w:b/>
                <w:bCs/>
                <w:sz w:val="20"/>
                <w:szCs w:val="20"/>
              </w:rPr>
              <w:t>Estaciones N°</w:t>
            </w:r>
            <w:r w:rsidRPr="009B61FB">
              <w:rPr>
                <w:b/>
                <w:sz w:val="20"/>
                <w:szCs w:val="20"/>
              </w:rPr>
              <w:t xml:space="preserve">: </w:t>
            </w:r>
            <w:r w:rsidR="00E47B4D" w:rsidRPr="009B61FB">
              <w:rPr>
                <w:b/>
                <w:sz w:val="20"/>
                <w:szCs w:val="20"/>
              </w:rPr>
              <w:t>1 a la 6, 8, 8 y 12</w:t>
            </w:r>
          </w:p>
        </w:tc>
      </w:tr>
      <w:tr w:rsidR="00F568C7" w:rsidRPr="009B61FB" w14:paraId="3089BDBD" w14:textId="77777777" w:rsidTr="009B61FB">
        <w:trPr>
          <w:trHeight w:val="2262"/>
        </w:trPr>
        <w:tc>
          <w:tcPr>
            <w:tcW w:w="5000" w:type="pct"/>
            <w:gridSpan w:val="2"/>
            <w:tcBorders>
              <w:bottom w:val="single" w:sz="4" w:space="0" w:color="auto"/>
            </w:tcBorders>
          </w:tcPr>
          <w:p w14:paraId="2B20FB6D" w14:textId="0FF42E23" w:rsidR="00F568C7" w:rsidRPr="009B61FB" w:rsidRDefault="00F568C7" w:rsidP="00F568C7">
            <w:pPr>
              <w:jc w:val="left"/>
              <w:rPr>
                <w:b/>
                <w:sz w:val="20"/>
                <w:szCs w:val="20"/>
              </w:rPr>
            </w:pPr>
          </w:p>
          <w:p w14:paraId="3FBB7BD9" w14:textId="5A90DF5D" w:rsidR="00F568C7" w:rsidRPr="009B61FB" w:rsidRDefault="00F568C7" w:rsidP="00F568C7">
            <w:pPr>
              <w:jc w:val="left"/>
              <w:rPr>
                <w:b/>
                <w:sz w:val="20"/>
                <w:szCs w:val="20"/>
              </w:rPr>
            </w:pPr>
            <w:r w:rsidRPr="009B61FB">
              <w:rPr>
                <w:b/>
                <w:sz w:val="20"/>
                <w:szCs w:val="20"/>
              </w:rPr>
              <w:t>Exigencia(s):</w:t>
            </w:r>
          </w:p>
          <w:p w14:paraId="02D5E534" w14:textId="77777777" w:rsidR="004D734B" w:rsidRPr="009B61FB" w:rsidRDefault="004D734B" w:rsidP="00F568C7">
            <w:pPr>
              <w:jc w:val="left"/>
              <w:rPr>
                <w:b/>
                <w:sz w:val="20"/>
                <w:szCs w:val="20"/>
              </w:rPr>
            </w:pPr>
          </w:p>
          <w:p w14:paraId="5669CD84" w14:textId="38E6727B" w:rsidR="00D34D69" w:rsidRDefault="00D34D69" w:rsidP="00D34D69">
            <w:pPr>
              <w:autoSpaceDE w:val="0"/>
              <w:autoSpaceDN w:val="0"/>
              <w:adjustRightInd w:val="0"/>
              <w:rPr>
                <w:rFonts w:ascii="Calibri" w:eastAsia="MS Mincho" w:hAnsi="Calibri" w:cs="Tahoma"/>
                <w:b/>
                <w:sz w:val="20"/>
                <w:szCs w:val="20"/>
                <w:lang w:eastAsia="es-CL"/>
              </w:rPr>
            </w:pPr>
            <w:r w:rsidRPr="00D34D69">
              <w:rPr>
                <w:rFonts w:ascii="Calibri" w:eastAsia="MS Mincho" w:hAnsi="Calibri" w:cs="Tahoma"/>
                <w:b/>
                <w:sz w:val="20"/>
                <w:szCs w:val="20"/>
                <w:lang w:eastAsia="es-CL"/>
              </w:rPr>
              <w:t xml:space="preserve">Considerando 4.3.1. </w:t>
            </w:r>
            <w:r>
              <w:rPr>
                <w:rFonts w:ascii="Calibri" w:eastAsia="MS Mincho" w:hAnsi="Calibri" w:cs="Tahoma"/>
                <w:b/>
                <w:sz w:val="20"/>
                <w:szCs w:val="20"/>
                <w:lang w:eastAsia="es-CL"/>
              </w:rPr>
              <w:t xml:space="preserve">Letra </w:t>
            </w:r>
            <w:r w:rsidRPr="00D34D69">
              <w:rPr>
                <w:rFonts w:ascii="Calibri" w:eastAsia="MS Mincho" w:hAnsi="Calibri" w:cs="Tahoma"/>
                <w:b/>
                <w:sz w:val="20"/>
                <w:szCs w:val="20"/>
                <w:lang w:eastAsia="es-CL"/>
              </w:rPr>
              <w:t>a)</w:t>
            </w:r>
            <w:r>
              <w:rPr>
                <w:rFonts w:ascii="Calibri" w:eastAsia="MS Mincho" w:hAnsi="Calibri" w:cs="Tahoma"/>
                <w:b/>
                <w:sz w:val="20"/>
                <w:szCs w:val="20"/>
                <w:lang w:eastAsia="es-CL"/>
              </w:rPr>
              <w:t xml:space="preserve">. RCA </w:t>
            </w:r>
            <w:r w:rsidRPr="00D34D69">
              <w:rPr>
                <w:rFonts w:ascii="Calibri" w:eastAsia="MS Mincho" w:hAnsi="Calibri" w:cs="Tahoma"/>
                <w:b/>
                <w:bCs/>
                <w:sz w:val="20"/>
                <w:szCs w:val="20"/>
                <w:lang w:eastAsia="es-CL"/>
              </w:rPr>
              <w:t>24/2006.</w:t>
            </w:r>
          </w:p>
          <w:p w14:paraId="42FB177C" w14:textId="75FC93FA" w:rsidR="00D34D69" w:rsidRDefault="00D34D69" w:rsidP="00D34D69">
            <w:pPr>
              <w:autoSpaceDE w:val="0"/>
              <w:autoSpaceDN w:val="0"/>
              <w:adjustRightInd w:val="0"/>
              <w:rPr>
                <w:b/>
                <w:sz w:val="20"/>
                <w:szCs w:val="20"/>
              </w:rPr>
            </w:pPr>
            <w:r w:rsidRPr="00D34D69">
              <w:rPr>
                <w:rFonts w:ascii="Calibri" w:eastAsia="MS Mincho" w:hAnsi="Calibri" w:cs="Tahoma"/>
                <w:i/>
                <w:sz w:val="20"/>
                <w:szCs w:val="20"/>
                <w:lang w:eastAsia="es-CL"/>
              </w:rPr>
              <w:t>La construcción de las obras e instalaciones de manejo y tratamiento de drenajes ácidos del depósito de estéril Nevada Norte se llevará a cabo de manera tal que estén operativas antes de iniciar la remoción de sobrecarga y estéril de la mina, lo cual implicará su disposición en el depósito. De esta forma se asegura que el Proyecto no afectará la calidad de las aguas del Río del Estrecho en ninguna de sus etapas, incluida la fase de construcción.</w:t>
            </w:r>
          </w:p>
          <w:p w14:paraId="35C0C684" w14:textId="77777777" w:rsidR="00D34D69" w:rsidRDefault="00D34D69" w:rsidP="004B78DB">
            <w:pPr>
              <w:jc w:val="left"/>
              <w:rPr>
                <w:b/>
                <w:sz w:val="20"/>
                <w:szCs w:val="20"/>
              </w:rPr>
            </w:pPr>
          </w:p>
          <w:p w14:paraId="2F3EB027" w14:textId="77777777" w:rsidR="008E657D" w:rsidRPr="009B61FB" w:rsidRDefault="008E657D" w:rsidP="004B78DB">
            <w:pPr>
              <w:jc w:val="left"/>
              <w:rPr>
                <w:b/>
                <w:bCs/>
                <w:sz w:val="20"/>
                <w:szCs w:val="20"/>
              </w:rPr>
            </w:pPr>
            <w:r w:rsidRPr="009B61FB">
              <w:rPr>
                <w:b/>
                <w:sz w:val="20"/>
                <w:szCs w:val="20"/>
              </w:rPr>
              <w:t xml:space="preserve">Considerando 5.1. Medidas de </w:t>
            </w:r>
            <w:r w:rsidRPr="009B61FB">
              <w:rPr>
                <w:b/>
                <w:bCs/>
                <w:sz w:val="20"/>
                <w:szCs w:val="20"/>
              </w:rPr>
              <w:t>Mitigación Letra e) Recurso Hídrico. RCA 24/2006.</w:t>
            </w:r>
          </w:p>
          <w:p w14:paraId="287EAB3E" w14:textId="77777777" w:rsidR="00D34D69" w:rsidRPr="00D34D69" w:rsidRDefault="00D34D69" w:rsidP="00D34D69">
            <w:pPr>
              <w:autoSpaceDE w:val="0"/>
              <w:autoSpaceDN w:val="0"/>
              <w:adjustRightInd w:val="0"/>
              <w:rPr>
                <w:i/>
                <w:sz w:val="20"/>
                <w:szCs w:val="20"/>
              </w:rPr>
            </w:pPr>
            <w:r w:rsidRPr="00D34D69">
              <w:rPr>
                <w:rFonts w:ascii="Calibri" w:eastAsia="MS Mincho" w:hAnsi="Calibri" w:cs="Tahoma"/>
                <w:i/>
                <w:sz w:val="20"/>
                <w:szCs w:val="20"/>
                <w:lang w:eastAsia="es-CL"/>
              </w:rPr>
              <w:t>El</w:t>
            </w:r>
            <w:r w:rsidRPr="00D34D69">
              <w:rPr>
                <w:rFonts w:ascii="Calibri" w:eastAsia="MS Mincho" w:hAnsi="Calibri" w:cs="Tahoma"/>
                <w:sz w:val="20"/>
                <w:szCs w:val="20"/>
                <w:lang w:eastAsia="es-CL"/>
              </w:rPr>
              <w:t xml:space="preserve"> </w:t>
            </w:r>
            <w:r w:rsidRPr="00D34D69">
              <w:rPr>
                <w:i/>
                <w:sz w:val="20"/>
                <w:szCs w:val="20"/>
              </w:rPr>
              <w:t>compromiso original del Proyecto consideraba el cumplimiento de la norma NCh 1.333 en el punto NE-4 para aquellos parámetros cuya línea base se ubicaba bajo los límites establecidos en ella. En la Adenda N°2, el titular complementó el compromiso asociado al manejo de los drenajes ácidos, incorporando el objetivo de mantener los niveles de línea base de calidad de las aguas en la cuenca, aguas abajo del punto NE-5. Este compromiso incluye, por tanto, el tramo del Río Estrecho entre los puntos NE-2 y NE-4, de modo que no se afectará la calidad de las aguas y sus actuales aptitudes de uso. También el titular se compromete a mantener los niveles de línea base de la calidad de las aguas en la cuenca del Río Estrecho aguas abajo del punto NE-5, incluyendo los parámetros regulados por la NCh 409.</w:t>
            </w:r>
          </w:p>
          <w:p w14:paraId="31184A5C" w14:textId="1E7C2DA3" w:rsidR="00D34D69" w:rsidRDefault="00D34D69" w:rsidP="00D34D69">
            <w:pPr>
              <w:autoSpaceDE w:val="0"/>
              <w:autoSpaceDN w:val="0"/>
              <w:adjustRightInd w:val="0"/>
              <w:rPr>
                <w:i/>
                <w:sz w:val="20"/>
                <w:szCs w:val="20"/>
              </w:rPr>
            </w:pPr>
            <w:r w:rsidRPr="00D34D69">
              <w:rPr>
                <w:i/>
                <w:sz w:val="20"/>
                <w:szCs w:val="20"/>
              </w:rPr>
              <w:t>El compromiso del Proyecto es no alterar la calidad de línea base de las aguas, incluyendo las normas de agua potable, como se ha señalado, para lo cual materializará un conjunto de obras de captación, almacenamiento y tratamiento de los drenajes potencialmente ácidos, y operará plantas de tratamiento de aguas servidas. Este compromiso será verificado en las estaciones de monitoreo comprometidas en el Anexo II-D-2 del Adenda N°2, que incluye NE-8, aproximadamente 15 km aguas arriba de Conay, 3 puntos de monitoreo (CN-7, CN-8, y NE- 9) entre NE-8 y Conay y 2 puntos (A-8 y A-10) inmediatamente aguas debajo de Conay.</w:t>
            </w:r>
          </w:p>
          <w:p w14:paraId="31736914" w14:textId="77777777" w:rsidR="00D34D69" w:rsidRDefault="00D34D69" w:rsidP="008E657D">
            <w:pPr>
              <w:autoSpaceDE w:val="0"/>
              <w:autoSpaceDN w:val="0"/>
              <w:adjustRightInd w:val="0"/>
              <w:rPr>
                <w:i/>
                <w:sz w:val="20"/>
                <w:szCs w:val="20"/>
              </w:rPr>
            </w:pPr>
          </w:p>
          <w:p w14:paraId="291B3C19" w14:textId="77777777" w:rsidR="00D34D69" w:rsidRPr="00D34D69" w:rsidRDefault="00D34D69" w:rsidP="00D34D69">
            <w:pPr>
              <w:autoSpaceDE w:val="0"/>
              <w:autoSpaceDN w:val="0"/>
              <w:adjustRightInd w:val="0"/>
              <w:rPr>
                <w:b/>
                <w:bCs/>
                <w:sz w:val="20"/>
                <w:szCs w:val="20"/>
              </w:rPr>
            </w:pPr>
            <w:r w:rsidRPr="00D34D69">
              <w:rPr>
                <w:b/>
                <w:sz w:val="20"/>
                <w:szCs w:val="20"/>
              </w:rPr>
              <w:t xml:space="preserve">Considerando 7. </w:t>
            </w:r>
            <w:r w:rsidRPr="00D34D69">
              <w:rPr>
                <w:b/>
                <w:bCs/>
                <w:sz w:val="20"/>
                <w:szCs w:val="20"/>
              </w:rPr>
              <w:t>a) Monitoreos Cuenca del Río El Estrecho: Calidad y Cantidad. Letra a.1) Calidad. RCA 24/2006.</w:t>
            </w:r>
          </w:p>
          <w:p w14:paraId="14DD593C" w14:textId="77777777" w:rsidR="00D34D69" w:rsidRPr="00D34D69" w:rsidRDefault="00D34D69" w:rsidP="00D34D69">
            <w:pPr>
              <w:autoSpaceDE w:val="0"/>
              <w:autoSpaceDN w:val="0"/>
              <w:adjustRightInd w:val="0"/>
              <w:rPr>
                <w:i/>
                <w:sz w:val="20"/>
                <w:szCs w:val="20"/>
              </w:rPr>
            </w:pPr>
            <w:r w:rsidRPr="00D34D69">
              <w:rPr>
                <w:i/>
                <w:sz w:val="20"/>
                <w:szCs w:val="20"/>
              </w:rPr>
              <w:t>El Sistema de monitoreo en la cuenca del Río el Estrecho incluye 24 puntos de monitoreo de los cuales 17 podrían estar directamente  influenciados por el drenaje ácido de roca resultante de contacto del agua con el botadero. De estos 17 puntos, se han definido 5 puntos principales de control en el Plan de Alerta Temprana y Respuesta. Estos puntos de monitoreo de control son los siguientes:</w:t>
            </w:r>
          </w:p>
          <w:p w14:paraId="0AB51796" w14:textId="77777777" w:rsidR="00D34D69" w:rsidRPr="00D34D69" w:rsidRDefault="00D34D69" w:rsidP="00D34D69">
            <w:pPr>
              <w:numPr>
                <w:ilvl w:val="0"/>
                <w:numId w:val="29"/>
              </w:numPr>
              <w:autoSpaceDE w:val="0"/>
              <w:autoSpaceDN w:val="0"/>
              <w:adjustRightInd w:val="0"/>
              <w:rPr>
                <w:i/>
                <w:sz w:val="20"/>
                <w:szCs w:val="20"/>
              </w:rPr>
            </w:pPr>
            <w:r w:rsidRPr="00D34D69">
              <w:rPr>
                <w:i/>
                <w:sz w:val="20"/>
                <w:szCs w:val="20"/>
              </w:rPr>
              <w:t>NE-5 que define la línea base de la calidad de agua en la cuenca superior del río Del Estrecho. Es también el primer punto aguas abajo de la galería de drenaje y de la cortina cortafugas.</w:t>
            </w:r>
          </w:p>
          <w:p w14:paraId="60567F3A" w14:textId="77777777" w:rsidR="00D34D69" w:rsidRPr="00D34D69" w:rsidRDefault="00D34D69" w:rsidP="00D34D69">
            <w:pPr>
              <w:numPr>
                <w:ilvl w:val="0"/>
                <w:numId w:val="29"/>
              </w:numPr>
              <w:autoSpaceDE w:val="0"/>
              <w:autoSpaceDN w:val="0"/>
              <w:adjustRightInd w:val="0"/>
              <w:rPr>
                <w:i/>
                <w:sz w:val="20"/>
                <w:szCs w:val="20"/>
              </w:rPr>
            </w:pPr>
            <w:r w:rsidRPr="00D34D69">
              <w:rPr>
                <w:i/>
                <w:sz w:val="20"/>
                <w:szCs w:val="20"/>
              </w:rPr>
              <w:t>NE-2A que es el primer punto de monitoreo aguas debajo de la planta de tratamiento de DAR (…)</w:t>
            </w:r>
          </w:p>
          <w:p w14:paraId="715BB493" w14:textId="77777777" w:rsidR="00D34D69" w:rsidRPr="00D34D69" w:rsidRDefault="00D34D69" w:rsidP="00D34D69">
            <w:pPr>
              <w:numPr>
                <w:ilvl w:val="0"/>
                <w:numId w:val="29"/>
              </w:numPr>
              <w:autoSpaceDE w:val="0"/>
              <w:autoSpaceDN w:val="0"/>
              <w:adjustRightInd w:val="0"/>
              <w:rPr>
                <w:i/>
                <w:sz w:val="20"/>
                <w:szCs w:val="20"/>
              </w:rPr>
            </w:pPr>
            <w:r w:rsidRPr="00D34D69">
              <w:rPr>
                <w:i/>
                <w:sz w:val="20"/>
                <w:szCs w:val="20"/>
              </w:rPr>
              <w:t>NE-3 que es el primer punto de monitoreo aguas abajo del campamento de quebrada Barriales y de la descarga de la planta de tratamiento de aguas servidas.</w:t>
            </w:r>
          </w:p>
          <w:p w14:paraId="662B69CE" w14:textId="77777777" w:rsidR="00D34D69" w:rsidRPr="00D34D69" w:rsidRDefault="00D34D69" w:rsidP="00D34D69">
            <w:pPr>
              <w:numPr>
                <w:ilvl w:val="0"/>
                <w:numId w:val="29"/>
              </w:numPr>
              <w:autoSpaceDE w:val="0"/>
              <w:autoSpaceDN w:val="0"/>
              <w:adjustRightInd w:val="0"/>
              <w:rPr>
                <w:i/>
                <w:sz w:val="20"/>
                <w:szCs w:val="20"/>
              </w:rPr>
            </w:pPr>
            <w:r w:rsidRPr="00D34D69">
              <w:rPr>
                <w:i/>
                <w:sz w:val="20"/>
                <w:szCs w:val="20"/>
              </w:rPr>
              <w:t>NE-4 que es el punto donde debe ser monitoreado el cumplimiento de la NCh 1.333.</w:t>
            </w:r>
          </w:p>
          <w:p w14:paraId="2A86EE29" w14:textId="77777777" w:rsidR="00D34D69" w:rsidRPr="00D34D69" w:rsidRDefault="00D34D69" w:rsidP="00D34D69">
            <w:pPr>
              <w:numPr>
                <w:ilvl w:val="0"/>
                <w:numId w:val="29"/>
              </w:numPr>
              <w:autoSpaceDE w:val="0"/>
              <w:autoSpaceDN w:val="0"/>
              <w:adjustRightInd w:val="0"/>
              <w:rPr>
                <w:i/>
                <w:sz w:val="20"/>
                <w:szCs w:val="20"/>
              </w:rPr>
            </w:pPr>
            <w:r w:rsidRPr="00D34D69">
              <w:rPr>
                <w:i/>
                <w:sz w:val="20"/>
                <w:szCs w:val="20"/>
              </w:rPr>
              <w:t>NE-8 que es el punto donde debe ser monitoreado el cumplimiento de la NCh 409 (…)</w:t>
            </w:r>
          </w:p>
          <w:p w14:paraId="156B6B12" w14:textId="77777777" w:rsidR="00D34D69" w:rsidRPr="00D34D69" w:rsidRDefault="00D34D69" w:rsidP="00D34D69">
            <w:pPr>
              <w:autoSpaceDE w:val="0"/>
              <w:autoSpaceDN w:val="0"/>
              <w:adjustRightInd w:val="0"/>
              <w:rPr>
                <w:i/>
                <w:sz w:val="20"/>
                <w:szCs w:val="20"/>
              </w:rPr>
            </w:pPr>
          </w:p>
          <w:p w14:paraId="54F752A7" w14:textId="77777777" w:rsidR="00D34D69" w:rsidRPr="00D34D69" w:rsidRDefault="00D34D69" w:rsidP="00D34D69">
            <w:pPr>
              <w:autoSpaceDE w:val="0"/>
              <w:autoSpaceDN w:val="0"/>
              <w:adjustRightInd w:val="0"/>
              <w:rPr>
                <w:i/>
                <w:sz w:val="20"/>
                <w:szCs w:val="20"/>
              </w:rPr>
            </w:pPr>
            <w:r w:rsidRPr="00D34D69">
              <w:rPr>
                <w:i/>
                <w:sz w:val="20"/>
                <w:szCs w:val="20"/>
              </w:rPr>
              <w:t>La calidad del agua para cada uno de estos puntos ha sido analizada para 9 parámetros clave indicadores del proceso de acidificación (Ph, CE, sulfatos, Mn, Al, Zn, Fe, Cu, As), separando estacionalmente en invierno y verano. Se ha determinado para cada parámetro, en cada punto y para ambos períodos del año, el nivel de concentración de línea base que históricamente ha sido superado en promedio, una vez cada cinco años.</w:t>
            </w:r>
          </w:p>
          <w:p w14:paraId="2F2AA497" w14:textId="77777777" w:rsidR="00D34D69" w:rsidRPr="00D34D69" w:rsidRDefault="00D34D69" w:rsidP="00D34D69">
            <w:pPr>
              <w:autoSpaceDE w:val="0"/>
              <w:autoSpaceDN w:val="0"/>
              <w:adjustRightInd w:val="0"/>
              <w:rPr>
                <w:i/>
                <w:sz w:val="20"/>
                <w:szCs w:val="20"/>
              </w:rPr>
            </w:pPr>
          </w:p>
          <w:p w14:paraId="11F8F91E" w14:textId="77777777" w:rsidR="00D34D69" w:rsidRPr="00D34D69" w:rsidRDefault="00D34D69" w:rsidP="00D34D69">
            <w:pPr>
              <w:autoSpaceDE w:val="0"/>
              <w:autoSpaceDN w:val="0"/>
              <w:adjustRightInd w:val="0"/>
              <w:rPr>
                <w:i/>
                <w:sz w:val="20"/>
                <w:szCs w:val="20"/>
              </w:rPr>
            </w:pPr>
            <w:r w:rsidRPr="00D34D69">
              <w:rPr>
                <w:i/>
                <w:sz w:val="20"/>
                <w:szCs w:val="20"/>
              </w:rPr>
              <w:lastRenderedPageBreak/>
              <w:t>(…) Se ha planteado que los valores de referencia como línea base serán aquellos medidos en el punto NE-5 (…)</w:t>
            </w:r>
          </w:p>
          <w:p w14:paraId="7535ADA3" w14:textId="77777777" w:rsidR="008E657D" w:rsidRPr="009B61FB" w:rsidRDefault="008E657D" w:rsidP="008E657D">
            <w:pPr>
              <w:autoSpaceDE w:val="0"/>
              <w:autoSpaceDN w:val="0"/>
              <w:adjustRightInd w:val="0"/>
              <w:jc w:val="left"/>
              <w:rPr>
                <w:i/>
                <w:sz w:val="20"/>
                <w:szCs w:val="20"/>
              </w:rPr>
            </w:pPr>
          </w:p>
          <w:p w14:paraId="3981C181" w14:textId="77777777" w:rsidR="00AB21B1" w:rsidRPr="009B61FB" w:rsidRDefault="00AB21B1" w:rsidP="00AB21B1">
            <w:pPr>
              <w:autoSpaceDE w:val="0"/>
              <w:autoSpaceDN w:val="0"/>
              <w:adjustRightInd w:val="0"/>
              <w:jc w:val="left"/>
              <w:rPr>
                <w:b/>
                <w:bCs/>
                <w:sz w:val="20"/>
                <w:szCs w:val="20"/>
              </w:rPr>
            </w:pPr>
            <w:r w:rsidRPr="009B61FB">
              <w:rPr>
                <w:b/>
                <w:bCs/>
                <w:sz w:val="20"/>
                <w:szCs w:val="20"/>
              </w:rPr>
              <w:t>Res. Ex. SEA N° 1106, de 21 de noviembre de 2014, que Acoge parcialmente recurso de reposición presentado en contra de ORD. D.E.: N°141180 de 15 de julio de 2014 del Servicio de Evaluación Ambiental que interpreta RCA 24/2006.</w:t>
            </w:r>
          </w:p>
          <w:p w14:paraId="2A94DD94" w14:textId="77777777" w:rsidR="00775E7A" w:rsidRPr="009B61FB" w:rsidRDefault="00775E7A" w:rsidP="00AB21B1">
            <w:pPr>
              <w:autoSpaceDE w:val="0"/>
              <w:autoSpaceDN w:val="0"/>
              <w:adjustRightInd w:val="0"/>
              <w:jc w:val="left"/>
              <w:rPr>
                <w:b/>
                <w:sz w:val="20"/>
                <w:szCs w:val="20"/>
              </w:rPr>
            </w:pPr>
          </w:p>
          <w:p w14:paraId="509B6052" w14:textId="6F87ACC6" w:rsidR="00AB21B1" w:rsidRPr="009B61FB" w:rsidRDefault="00AB21B1" w:rsidP="00EE09EC">
            <w:pPr>
              <w:autoSpaceDE w:val="0"/>
              <w:autoSpaceDN w:val="0"/>
              <w:adjustRightInd w:val="0"/>
              <w:rPr>
                <w:i/>
                <w:sz w:val="20"/>
                <w:szCs w:val="20"/>
              </w:rPr>
            </w:pPr>
            <w:r w:rsidRPr="009B61FB">
              <w:rPr>
                <w:i/>
                <w:sz w:val="20"/>
                <w:szCs w:val="20"/>
              </w:rPr>
              <w:t>2.3.2. Pronunciamiento de la Dirección Ejecutiva en respuesta a recurso de reposición interpuesto por CMN SpA: “(…)</w:t>
            </w:r>
            <w:r w:rsidR="00EE09EC" w:rsidRPr="009B61FB">
              <w:rPr>
                <w:i/>
                <w:sz w:val="20"/>
                <w:szCs w:val="20"/>
              </w:rPr>
              <w:t xml:space="preserve"> </w:t>
            </w:r>
            <w:r w:rsidRPr="009B61FB">
              <w:rPr>
                <w:i/>
                <w:sz w:val="20"/>
                <w:szCs w:val="20"/>
              </w:rPr>
              <w:t>de acuerdo a lo establecido en la letra b) del considerando 4.5.2 denominado “Plan de Contingencia-Aguas Ácidas” de la RCA, el titular deberá cumplir con lo establecido para los siguientes puntos de monitoreo de control:</w:t>
            </w:r>
          </w:p>
          <w:p w14:paraId="73CAFC48" w14:textId="77777777" w:rsidR="00AB21B1" w:rsidRPr="009B61FB" w:rsidRDefault="00AB21B1" w:rsidP="00EE09EC">
            <w:pPr>
              <w:autoSpaceDE w:val="0"/>
              <w:autoSpaceDN w:val="0"/>
              <w:adjustRightInd w:val="0"/>
              <w:rPr>
                <w:i/>
                <w:sz w:val="20"/>
                <w:szCs w:val="20"/>
              </w:rPr>
            </w:pPr>
          </w:p>
          <w:p w14:paraId="4D3D55D5" w14:textId="77777777" w:rsidR="00AB21B1" w:rsidRPr="009B61FB" w:rsidRDefault="00AB21B1" w:rsidP="00EE09EC">
            <w:pPr>
              <w:autoSpaceDE w:val="0"/>
              <w:autoSpaceDN w:val="0"/>
              <w:adjustRightInd w:val="0"/>
              <w:rPr>
                <w:i/>
                <w:sz w:val="20"/>
                <w:szCs w:val="20"/>
              </w:rPr>
            </w:pPr>
            <w:r w:rsidRPr="009B61FB">
              <w:rPr>
                <w:i/>
                <w:sz w:val="20"/>
                <w:szCs w:val="20"/>
              </w:rPr>
              <w:t>NE-4 que es el punto donde debe ser monitoreado el cumplimiento de la NCh 1.333.</w:t>
            </w:r>
          </w:p>
          <w:p w14:paraId="4512BA00" w14:textId="77777777" w:rsidR="00AB21B1" w:rsidRPr="009B61FB" w:rsidRDefault="00AB21B1" w:rsidP="00EE09EC">
            <w:pPr>
              <w:autoSpaceDE w:val="0"/>
              <w:autoSpaceDN w:val="0"/>
              <w:adjustRightInd w:val="0"/>
              <w:rPr>
                <w:i/>
                <w:sz w:val="20"/>
                <w:szCs w:val="20"/>
              </w:rPr>
            </w:pPr>
            <w:r w:rsidRPr="009B61FB">
              <w:rPr>
                <w:i/>
                <w:sz w:val="20"/>
                <w:szCs w:val="20"/>
              </w:rPr>
              <w:t>NE-8 que es el punto donde debe ser monitoreado el cumplimiento de la NCh 409.</w:t>
            </w:r>
          </w:p>
          <w:p w14:paraId="7A7661DF" w14:textId="77777777" w:rsidR="00AB21B1" w:rsidRPr="009B61FB" w:rsidRDefault="00AB21B1" w:rsidP="00EE09EC">
            <w:pPr>
              <w:autoSpaceDE w:val="0"/>
              <w:autoSpaceDN w:val="0"/>
              <w:adjustRightInd w:val="0"/>
              <w:rPr>
                <w:b/>
                <w:i/>
                <w:sz w:val="20"/>
                <w:szCs w:val="20"/>
              </w:rPr>
            </w:pPr>
          </w:p>
          <w:p w14:paraId="2A9599FB" w14:textId="77777777" w:rsidR="00AB21B1" w:rsidRPr="009B61FB" w:rsidRDefault="00AB21B1" w:rsidP="00EE09EC">
            <w:pPr>
              <w:autoSpaceDE w:val="0"/>
              <w:autoSpaceDN w:val="0"/>
              <w:adjustRightInd w:val="0"/>
              <w:rPr>
                <w:i/>
                <w:sz w:val="20"/>
                <w:szCs w:val="20"/>
              </w:rPr>
            </w:pPr>
            <w:r w:rsidRPr="009B61FB">
              <w:rPr>
                <w:i/>
                <w:sz w:val="20"/>
                <w:szCs w:val="20"/>
              </w:rPr>
              <w:t>Por tanto, en base a la interpretación armónica de la RCA, y a los argumentos antes señalados, se acoge lo solicitado por el Titular en el punto 3 del petitorio de su recurso de reposición, sin perjuicio que deba cumplir con las NCh 1.333 y NCh 409 en los puntos de monitoreo NE-4 y NE-8, respectivamente”.</w:t>
            </w:r>
          </w:p>
          <w:p w14:paraId="74926DC3" w14:textId="2C4CBBE6" w:rsidR="008E657D" w:rsidRPr="009B61FB" w:rsidRDefault="008E657D" w:rsidP="008E657D">
            <w:pPr>
              <w:autoSpaceDE w:val="0"/>
              <w:autoSpaceDN w:val="0"/>
              <w:adjustRightInd w:val="0"/>
              <w:jc w:val="left"/>
              <w:rPr>
                <w:sz w:val="20"/>
                <w:szCs w:val="20"/>
              </w:rPr>
            </w:pPr>
          </w:p>
        </w:tc>
      </w:tr>
      <w:tr w:rsidR="00F568C7" w:rsidRPr="009B61FB" w14:paraId="11B152C7" w14:textId="77777777" w:rsidTr="009B61FB">
        <w:trPr>
          <w:trHeight w:val="1270"/>
        </w:trPr>
        <w:tc>
          <w:tcPr>
            <w:tcW w:w="5000" w:type="pct"/>
            <w:gridSpan w:val="2"/>
          </w:tcPr>
          <w:p w14:paraId="2F40C4B7" w14:textId="3B3A0E56" w:rsidR="00F568C7" w:rsidRDefault="00F568C7" w:rsidP="00F568C7">
            <w:pPr>
              <w:jc w:val="left"/>
              <w:rPr>
                <w:sz w:val="20"/>
                <w:szCs w:val="20"/>
              </w:rPr>
            </w:pPr>
            <w:r w:rsidRPr="009B61FB">
              <w:rPr>
                <w:b/>
                <w:sz w:val="20"/>
                <w:szCs w:val="20"/>
              </w:rPr>
              <w:lastRenderedPageBreak/>
              <w:t>Hechos:</w:t>
            </w:r>
            <w:r w:rsidRPr="009B61FB">
              <w:rPr>
                <w:sz w:val="20"/>
                <w:szCs w:val="20"/>
              </w:rPr>
              <w:t xml:space="preserve"> </w:t>
            </w:r>
          </w:p>
          <w:p w14:paraId="16769167" w14:textId="77777777" w:rsidR="005322CE" w:rsidRPr="009B61FB" w:rsidRDefault="005322CE" w:rsidP="00F568C7">
            <w:pPr>
              <w:jc w:val="left"/>
              <w:rPr>
                <w:sz w:val="20"/>
                <w:szCs w:val="20"/>
              </w:rPr>
            </w:pPr>
          </w:p>
          <w:p w14:paraId="3DBDDDDA" w14:textId="7F91A8A3" w:rsidR="004D734B" w:rsidRPr="00E533FA" w:rsidRDefault="00F568C7" w:rsidP="004D734B">
            <w:pPr>
              <w:rPr>
                <w:rFonts w:eastAsia="MS Mincho"/>
                <w:sz w:val="20"/>
                <w:szCs w:val="20"/>
                <w:lang w:eastAsia="es-ES"/>
              </w:rPr>
            </w:pPr>
            <w:r w:rsidRPr="009B61FB">
              <w:rPr>
                <w:sz w:val="20"/>
                <w:szCs w:val="20"/>
                <w:lang w:val="es-ES_tradnl"/>
              </w:rPr>
              <w:t xml:space="preserve">Durante las actividades de inspección, y con la finalidad de </w:t>
            </w:r>
            <w:r w:rsidR="005322CE">
              <w:rPr>
                <w:sz w:val="20"/>
                <w:szCs w:val="20"/>
                <w:lang w:val="es-ES_tradnl"/>
              </w:rPr>
              <w:t>evaluar</w:t>
            </w:r>
            <w:r w:rsidRPr="009B61FB">
              <w:rPr>
                <w:sz w:val="20"/>
                <w:szCs w:val="20"/>
                <w:lang w:val="es-ES_tradnl"/>
              </w:rPr>
              <w:t xml:space="preserve"> posibles impactos derivados de la situación </w:t>
            </w:r>
            <w:r w:rsidRPr="009B61FB">
              <w:rPr>
                <w:sz w:val="20"/>
                <w:szCs w:val="20"/>
              </w:rPr>
              <w:t xml:space="preserve">emergencia acontencida en marzo de 2015 en la Región de Atacama, en particular en la cuenca de Alto del Carmen en la cual de emplaza el proyecto, a causa del evento hidrometeorológico </w:t>
            </w:r>
            <w:r w:rsidR="009B61FB" w:rsidRPr="009B61FB">
              <w:rPr>
                <w:rFonts w:eastAsia="MS Mincho"/>
                <w:sz w:val="20"/>
                <w:szCs w:val="20"/>
                <w:lang w:eastAsia="es-ES"/>
              </w:rPr>
              <w:t>se consideró el muestreo de nueve puntos, uno de aguas subterráneas en el punto L4-PL2</w:t>
            </w:r>
            <w:r w:rsidR="00E533FA">
              <w:rPr>
                <w:rFonts w:eastAsia="MS Mincho"/>
                <w:sz w:val="20"/>
                <w:szCs w:val="20"/>
                <w:lang w:eastAsia="es-ES"/>
              </w:rPr>
              <w:t xml:space="preserve"> (</w:t>
            </w:r>
            <w:r w:rsidR="00E533FA" w:rsidRPr="009B61FB">
              <w:rPr>
                <w:sz w:val="20"/>
                <w:szCs w:val="20"/>
              </w:rPr>
              <w:t>que corresponde al pozo ubicado  inmediatamente aguas abajo del muro corta fugas</w:t>
            </w:r>
            <w:r w:rsidR="00E533FA">
              <w:rPr>
                <w:rFonts w:eastAsia="MS Mincho"/>
                <w:sz w:val="20"/>
                <w:szCs w:val="20"/>
                <w:lang w:eastAsia="es-ES"/>
              </w:rPr>
              <w:t>)</w:t>
            </w:r>
            <w:r w:rsidR="009B61FB" w:rsidRPr="009B61FB">
              <w:rPr>
                <w:rFonts w:eastAsia="MS Mincho"/>
                <w:sz w:val="20"/>
                <w:szCs w:val="20"/>
                <w:lang w:eastAsia="es-ES"/>
              </w:rPr>
              <w:t>, y ocho de aguas superficiales en los puntos</w:t>
            </w:r>
            <w:r w:rsidR="00296867">
              <w:rPr>
                <w:rFonts w:eastAsia="MS Mincho"/>
                <w:sz w:val="20"/>
                <w:szCs w:val="20"/>
                <w:lang w:eastAsia="es-ES"/>
              </w:rPr>
              <w:t xml:space="preserve"> de monitoreo</w:t>
            </w:r>
            <w:r w:rsidR="009B61FB" w:rsidRPr="009B61FB">
              <w:rPr>
                <w:rFonts w:eastAsia="MS Mincho"/>
                <w:sz w:val="20"/>
                <w:szCs w:val="20"/>
                <w:lang w:eastAsia="es-ES"/>
              </w:rPr>
              <w:t xml:space="preserve"> NE-5, NE-2A, </w:t>
            </w:r>
            <w:r w:rsidR="003A0C51">
              <w:rPr>
                <w:rFonts w:eastAsia="MS Mincho"/>
                <w:sz w:val="20"/>
                <w:szCs w:val="20"/>
                <w:lang w:eastAsia="es-ES"/>
              </w:rPr>
              <w:t>NE-1</w:t>
            </w:r>
            <w:r w:rsidR="00E40A7B">
              <w:rPr>
                <w:rFonts w:eastAsia="MS Mincho"/>
                <w:sz w:val="20"/>
                <w:szCs w:val="20"/>
                <w:lang w:eastAsia="es-ES"/>
              </w:rPr>
              <w:t>A</w:t>
            </w:r>
            <w:r w:rsidR="003A0C51">
              <w:rPr>
                <w:rFonts w:eastAsia="MS Mincho"/>
                <w:sz w:val="20"/>
                <w:szCs w:val="20"/>
                <w:lang w:eastAsia="es-ES"/>
              </w:rPr>
              <w:t xml:space="preserve">, </w:t>
            </w:r>
            <w:r w:rsidR="009B61FB" w:rsidRPr="009B61FB">
              <w:rPr>
                <w:rFonts w:eastAsia="MS Mincho"/>
                <w:sz w:val="20"/>
                <w:szCs w:val="20"/>
                <w:lang w:eastAsia="es-ES"/>
              </w:rPr>
              <w:t>NE-4, NE-8, NE-9</w:t>
            </w:r>
            <w:r w:rsidR="00A00675">
              <w:rPr>
                <w:rFonts w:eastAsia="MS Mincho"/>
                <w:sz w:val="20"/>
                <w:szCs w:val="20"/>
                <w:lang w:eastAsia="es-ES"/>
              </w:rPr>
              <w:t>, CN-7</w:t>
            </w:r>
            <w:r w:rsidR="009B61FB" w:rsidRPr="009B61FB">
              <w:rPr>
                <w:rFonts w:eastAsia="MS Mincho"/>
                <w:sz w:val="20"/>
                <w:szCs w:val="20"/>
                <w:lang w:eastAsia="es-ES"/>
              </w:rPr>
              <w:t xml:space="preserve"> </w:t>
            </w:r>
            <w:r w:rsidR="009B61FB" w:rsidRPr="009B61FB">
              <w:rPr>
                <w:sz w:val="20"/>
                <w:szCs w:val="20"/>
              </w:rPr>
              <w:t xml:space="preserve">y </w:t>
            </w:r>
            <w:r w:rsidR="00E81A51">
              <w:rPr>
                <w:sz w:val="20"/>
                <w:szCs w:val="20"/>
              </w:rPr>
              <w:t>A-10</w:t>
            </w:r>
            <w:r w:rsidR="009B61FB" w:rsidRPr="009B61FB">
              <w:rPr>
                <w:sz w:val="20"/>
                <w:szCs w:val="20"/>
              </w:rPr>
              <w:t xml:space="preserve"> (</w:t>
            </w:r>
            <w:r w:rsidR="00A00675">
              <w:rPr>
                <w:sz w:val="20"/>
                <w:szCs w:val="20"/>
              </w:rPr>
              <w:t xml:space="preserve">los últimos dos </w:t>
            </w:r>
            <w:r w:rsidR="009B61FB" w:rsidRPr="009B61FB">
              <w:rPr>
                <w:sz w:val="20"/>
                <w:szCs w:val="20"/>
              </w:rPr>
              <w:t>punto</w:t>
            </w:r>
            <w:r w:rsidR="00A00675">
              <w:rPr>
                <w:sz w:val="20"/>
                <w:szCs w:val="20"/>
              </w:rPr>
              <w:t>s</w:t>
            </w:r>
            <w:r w:rsidR="009B61FB" w:rsidRPr="009B61FB">
              <w:rPr>
                <w:sz w:val="20"/>
                <w:szCs w:val="20"/>
              </w:rPr>
              <w:t xml:space="preserve"> no forma</w:t>
            </w:r>
            <w:r w:rsidR="00A00675">
              <w:rPr>
                <w:sz w:val="20"/>
                <w:szCs w:val="20"/>
              </w:rPr>
              <w:t>s</w:t>
            </w:r>
            <w:r w:rsidR="009B61FB" w:rsidRPr="009B61FB">
              <w:rPr>
                <w:sz w:val="20"/>
                <w:szCs w:val="20"/>
              </w:rPr>
              <w:t xml:space="preserve"> parte de la red frecuente de </w:t>
            </w:r>
            <w:r w:rsidR="00A00675">
              <w:rPr>
                <w:sz w:val="20"/>
                <w:szCs w:val="20"/>
              </w:rPr>
              <w:t>monitoreo</w:t>
            </w:r>
            <w:r w:rsidR="009B61FB" w:rsidRPr="009B61FB">
              <w:rPr>
                <w:sz w:val="20"/>
                <w:szCs w:val="20"/>
              </w:rPr>
              <w:t xml:space="preserve">) </w:t>
            </w:r>
            <w:r w:rsidR="009B61FB" w:rsidRPr="009B61FB">
              <w:rPr>
                <w:rFonts w:eastAsia="MS Mincho"/>
                <w:sz w:val="20"/>
                <w:szCs w:val="20"/>
                <w:lang w:eastAsia="es-ES"/>
              </w:rPr>
              <w:t>en</w:t>
            </w:r>
            <w:r w:rsidR="003A0C51">
              <w:rPr>
                <w:rFonts w:eastAsia="MS Mincho"/>
                <w:sz w:val="20"/>
                <w:szCs w:val="20"/>
                <w:lang w:eastAsia="es-ES"/>
              </w:rPr>
              <w:t xml:space="preserve"> </w:t>
            </w:r>
            <w:r w:rsidR="00A00675">
              <w:rPr>
                <w:rFonts w:eastAsia="MS Mincho"/>
                <w:sz w:val="20"/>
                <w:szCs w:val="20"/>
                <w:lang w:eastAsia="es-ES"/>
              </w:rPr>
              <w:t xml:space="preserve">los </w:t>
            </w:r>
            <w:r w:rsidR="003A0C51">
              <w:rPr>
                <w:rFonts w:eastAsia="MS Mincho"/>
                <w:sz w:val="20"/>
                <w:szCs w:val="20"/>
                <w:lang w:eastAsia="es-ES"/>
              </w:rPr>
              <w:t>río</w:t>
            </w:r>
            <w:r w:rsidR="00A00675">
              <w:rPr>
                <w:rFonts w:eastAsia="MS Mincho"/>
                <w:sz w:val="20"/>
                <w:szCs w:val="20"/>
                <w:lang w:eastAsia="es-ES"/>
              </w:rPr>
              <w:t>s</w:t>
            </w:r>
            <w:r w:rsidR="003A0C51">
              <w:rPr>
                <w:rFonts w:eastAsia="MS Mincho"/>
                <w:sz w:val="20"/>
                <w:szCs w:val="20"/>
                <w:lang w:eastAsia="es-ES"/>
              </w:rPr>
              <w:t xml:space="preserve"> </w:t>
            </w:r>
            <w:r w:rsidR="003A0C51" w:rsidRPr="003A0C51">
              <w:rPr>
                <w:rFonts w:eastAsia="MS Mincho"/>
                <w:sz w:val="20"/>
                <w:szCs w:val="20"/>
                <w:lang w:eastAsia="es-ES"/>
              </w:rPr>
              <w:t>Estrecho</w:t>
            </w:r>
            <w:r w:rsidR="0053329D">
              <w:rPr>
                <w:rFonts w:eastAsia="MS Mincho"/>
                <w:sz w:val="20"/>
                <w:szCs w:val="20"/>
                <w:lang w:eastAsia="es-ES"/>
              </w:rPr>
              <w:t xml:space="preserve"> (tributario del río Chollay)</w:t>
            </w:r>
            <w:r w:rsidR="003A0C51" w:rsidRPr="003A0C51">
              <w:rPr>
                <w:rFonts w:eastAsia="MS Mincho"/>
                <w:sz w:val="20"/>
                <w:szCs w:val="20"/>
                <w:lang w:eastAsia="es-ES"/>
              </w:rPr>
              <w:t>, Chollay y Conay</w:t>
            </w:r>
            <w:r w:rsidR="003A0C51">
              <w:rPr>
                <w:rFonts w:eastAsia="MS Mincho"/>
                <w:sz w:val="20"/>
                <w:szCs w:val="20"/>
                <w:lang w:eastAsia="es-ES"/>
              </w:rPr>
              <w:t>, y en la Q</w:t>
            </w:r>
            <w:r w:rsidR="00E533FA">
              <w:rPr>
                <w:rFonts w:eastAsia="MS Mincho"/>
                <w:sz w:val="20"/>
                <w:szCs w:val="20"/>
                <w:lang w:eastAsia="es-ES"/>
              </w:rPr>
              <w:t>uebrada Barriales</w:t>
            </w:r>
            <w:r w:rsidR="00A415B4">
              <w:rPr>
                <w:rFonts w:eastAsia="MS Mincho"/>
                <w:sz w:val="20"/>
                <w:szCs w:val="20"/>
                <w:lang w:eastAsia="es-ES"/>
              </w:rPr>
              <w:t xml:space="preserve"> (quebrada lateral y tributaria del río Estrecho)</w:t>
            </w:r>
            <w:r w:rsidR="00E533FA">
              <w:rPr>
                <w:rFonts w:eastAsia="MS Mincho"/>
                <w:sz w:val="20"/>
                <w:szCs w:val="20"/>
                <w:lang w:eastAsia="es-ES"/>
              </w:rPr>
              <w:t>.</w:t>
            </w:r>
            <w:r w:rsidR="004D734B" w:rsidRPr="009B61FB">
              <w:rPr>
                <w:sz w:val="20"/>
                <w:szCs w:val="20"/>
              </w:rPr>
              <w:t xml:space="preserve"> </w:t>
            </w:r>
          </w:p>
          <w:p w14:paraId="4429B11B" w14:textId="77777777" w:rsidR="004D734B" w:rsidRPr="009B61FB" w:rsidRDefault="004D734B" w:rsidP="004D734B">
            <w:pPr>
              <w:jc w:val="left"/>
              <w:rPr>
                <w:sz w:val="20"/>
                <w:szCs w:val="20"/>
              </w:rPr>
            </w:pPr>
          </w:p>
          <w:p w14:paraId="7EF739AD" w14:textId="515EA036" w:rsidR="00F568C7" w:rsidRPr="009B61FB" w:rsidRDefault="00F568C7" w:rsidP="004D734B">
            <w:pPr>
              <w:rPr>
                <w:b/>
                <w:sz w:val="20"/>
                <w:szCs w:val="20"/>
              </w:rPr>
            </w:pPr>
            <w:r w:rsidRPr="00111266">
              <w:rPr>
                <w:sz w:val="20"/>
                <w:szCs w:val="20"/>
              </w:rPr>
              <w:t>Los resultados de</w:t>
            </w:r>
            <w:r w:rsidR="004D734B" w:rsidRPr="00111266">
              <w:rPr>
                <w:sz w:val="20"/>
                <w:szCs w:val="20"/>
              </w:rPr>
              <w:t>l</w:t>
            </w:r>
            <w:r w:rsidRPr="00111266">
              <w:rPr>
                <w:sz w:val="20"/>
                <w:szCs w:val="20"/>
              </w:rPr>
              <w:t xml:space="preserve"> </w:t>
            </w:r>
            <w:r w:rsidR="004D734B" w:rsidRPr="00111266">
              <w:rPr>
                <w:sz w:val="20"/>
                <w:szCs w:val="20"/>
              </w:rPr>
              <w:t xml:space="preserve">muestreos </w:t>
            </w:r>
            <w:r w:rsidRPr="00111266">
              <w:rPr>
                <w:sz w:val="20"/>
                <w:szCs w:val="20"/>
              </w:rPr>
              <w:t xml:space="preserve">se resumen en la Tabla </w:t>
            </w:r>
            <w:r w:rsidR="00FF7020">
              <w:rPr>
                <w:sz w:val="20"/>
                <w:szCs w:val="20"/>
              </w:rPr>
              <w:t>7</w:t>
            </w:r>
            <w:r w:rsidRPr="00111266">
              <w:rPr>
                <w:sz w:val="20"/>
                <w:szCs w:val="20"/>
              </w:rPr>
              <w:t xml:space="preserve"> </w:t>
            </w:r>
            <w:r w:rsidR="008E2F3F" w:rsidRPr="00111266">
              <w:rPr>
                <w:sz w:val="20"/>
                <w:szCs w:val="20"/>
              </w:rPr>
              <w:t xml:space="preserve">de los registros </w:t>
            </w:r>
            <w:r w:rsidRPr="00111266">
              <w:rPr>
                <w:sz w:val="20"/>
                <w:szCs w:val="20"/>
              </w:rPr>
              <w:t xml:space="preserve">del presente informe. </w:t>
            </w:r>
            <w:r w:rsidRPr="00111266">
              <w:rPr>
                <w:sz w:val="20"/>
                <w:szCs w:val="20"/>
                <w:lang w:val="es-ES_tradnl"/>
              </w:rPr>
              <w:t xml:space="preserve">Los muestreos fueron realizados por personal del laboratorio contratado para la actividad (Hidrolab) según la serie de Normas NCh411, en tanto que los análisis de los parámetros en evaluación fueron realizados por el mismo laboratorio según las Normas respectivas acreditadas </w:t>
            </w:r>
            <w:r w:rsidR="005322CE" w:rsidRPr="00111266">
              <w:rPr>
                <w:sz w:val="20"/>
                <w:szCs w:val="20"/>
                <w:lang w:val="es-ES_tradnl"/>
              </w:rPr>
              <w:t xml:space="preserve">(Anexo </w:t>
            </w:r>
            <w:r w:rsidR="00FF7020">
              <w:rPr>
                <w:sz w:val="20"/>
                <w:szCs w:val="20"/>
                <w:lang w:val="es-ES_tradnl"/>
              </w:rPr>
              <w:t>4</w:t>
            </w:r>
            <w:r w:rsidRPr="00111266">
              <w:rPr>
                <w:sz w:val="20"/>
                <w:szCs w:val="20"/>
                <w:lang w:val="es-ES_tradnl"/>
              </w:rPr>
              <w:t>).</w:t>
            </w:r>
          </w:p>
          <w:p w14:paraId="6D6CA98A" w14:textId="77777777" w:rsidR="00F568C7" w:rsidRPr="009B61FB" w:rsidRDefault="00F568C7" w:rsidP="00F568C7">
            <w:pPr>
              <w:jc w:val="left"/>
              <w:rPr>
                <w:sz w:val="20"/>
                <w:szCs w:val="20"/>
              </w:rPr>
            </w:pPr>
          </w:p>
          <w:p w14:paraId="7CB11189" w14:textId="25D1FBC1" w:rsidR="00F568C7" w:rsidRDefault="00A179D5" w:rsidP="00F568C7">
            <w:pPr>
              <w:jc w:val="left"/>
              <w:rPr>
                <w:b/>
                <w:sz w:val="20"/>
                <w:szCs w:val="20"/>
              </w:rPr>
            </w:pPr>
            <w:r w:rsidRPr="009B61FB">
              <w:rPr>
                <w:b/>
                <w:sz w:val="20"/>
                <w:szCs w:val="20"/>
              </w:rPr>
              <w:t>Ex</w:t>
            </w:r>
            <w:r>
              <w:rPr>
                <w:b/>
                <w:sz w:val="20"/>
                <w:szCs w:val="20"/>
              </w:rPr>
              <w:t>a</w:t>
            </w:r>
            <w:r w:rsidRPr="009B61FB">
              <w:rPr>
                <w:b/>
                <w:sz w:val="20"/>
                <w:szCs w:val="20"/>
              </w:rPr>
              <w:t xml:space="preserve">men </w:t>
            </w:r>
            <w:r w:rsidR="00F568C7" w:rsidRPr="009B61FB">
              <w:rPr>
                <w:b/>
                <w:sz w:val="20"/>
                <w:szCs w:val="20"/>
              </w:rPr>
              <w:t>de la información:</w:t>
            </w:r>
          </w:p>
          <w:p w14:paraId="66ACA13F" w14:textId="77777777" w:rsidR="009F2635" w:rsidRDefault="009F2635" w:rsidP="00F568C7">
            <w:pPr>
              <w:jc w:val="left"/>
              <w:rPr>
                <w:b/>
                <w:sz w:val="20"/>
                <w:szCs w:val="20"/>
              </w:rPr>
            </w:pPr>
          </w:p>
          <w:p w14:paraId="07B2D73D" w14:textId="076933E3" w:rsidR="009F2635" w:rsidRPr="009F2635" w:rsidRDefault="009F2635" w:rsidP="009F2635">
            <w:pPr>
              <w:rPr>
                <w:sz w:val="20"/>
                <w:szCs w:val="20"/>
                <w:lang w:val="es-ES_tradnl"/>
              </w:rPr>
            </w:pPr>
            <w:r w:rsidRPr="009F2635">
              <w:rPr>
                <w:sz w:val="20"/>
                <w:szCs w:val="20"/>
                <w:lang w:val="es-ES_tradnl"/>
              </w:rPr>
              <w:t>El anal</w:t>
            </w:r>
            <w:r w:rsidR="00A415B4">
              <w:rPr>
                <w:sz w:val="20"/>
                <w:szCs w:val="20"/>
                <w:lang w:val="es-ES_tradnl"/>
              </w:rPr>
              <w:t>i</w:t>
            </w:r>
            <w:r w:rsidRPr="009F2635">
              <w:rPr>
                <w:sz w:val="20"/>
                <w:szCs w:val="20"/>
                <w:lang w:val="es-ES_tradnl"/>
              </w:rPr>
              <w:t>sis pres</w:t>
            </w:r>
            <w:r w:rsidR="00A415B4">
              <w:rPr>
                <w:sz w:val="20"/>
                <w:szCs w:val="20"/>
                <w:lang w:val="es-ES_tradnl"/>
              </w:rPr>
              <w:t>e</w:t>
            </w:r>
            <w:r w:rsidRPr="009F2635">
              <w:rPr>
                <w:sz w:val="20"/>
                <w:szCs w:val="20"/>
                <w:lang w:val="es-ES_tradnl"/>
              </w:rPr>
              <w:t>ntado a continuación en las letras a) y b), se encuentra en el marco de la denuncia denuncia ciudadana Caso N° 436-2015 y Oficio N° 01336 de fecha 16 de octubre de 2013, de la Corte de Apelaciones de Copiapó; en que participó a esta Superintendencia de la sentencia con ROL 300-2012 dictaminando el deber (de la SMA) de implementar y ejecutar, semestralmente, actividades de fiscalización al Proyecto Pascua Lama de Compañía Minera Nevada SpA, en especial a las obras relacionadas con los recursos hídricos, en respuesta al Recurso de Protección interpuesto por comunidades indígenas de la cuenca del río Huasco en que se denunció una afectación a las aguas del Río Estrecho.</w:t>
            </w:r>
          </w:p>
          <w:p w14:paraId="2D4FD4FA" w14:textId="77777777" w:rsidR="00522E7D" w:rsidRDefault="00522E7D" w:rsidP="00F568C7">
            <w:pPr>
              <w:jc w:val="left"/>
              <w:rPr>
                <w:ins w:id="122" w:author="Haidy Toledo" w:date="2015-07-30T12:45:00Z"/>
                <w:b/>
                <w:sz w:val="20"/>
                <w:szCs w:val="20"/>
              </w:rPr>
            </w:pPr>
          </w:p>
          <w:p w14:paraId="36351C8C" w14:textId="77777777" w:rsidR="00FF7020" w:rsidRDefault="00FF7020" w:rsidP="00F568C7">
            <w:pPr>
              <w:jc w:val="left"/>
              <w:rPr>
                <w:ins w:id="123" w:author="Haidy Toledo" w:date="2015-07-30T12:45:00Z"/>
                <w:b/>
                <w:sz w:val="20"/>
                <w:szCs w:val="20"/>
              </w:rPr>
            </w:pPr>
          </w:p>
          <w:p w14:paraId="2E94F409" w14:textId="77777777" w:rsidR="00FF7020" w:rsidRDefault="00FF7020" w:rsidP="00F568C7">
            <w:pPr>
              <w:jc w:val="left"/>
              <w:rPr>
                <w:ins w:id="124" w:author="Haidy Toledo" w:date="2015-07-30T12:45:00Z"/>
                <w:b/>
                <w:sz w:val="20"/>
                <w:szCs w:val="20"/>
              </w:rPr>
            </w:pPr>
          </w:p>
          <w:p w14:paraId="2362DA8F" w14:textId="77777777" w:rsidR="00FF7020" w:rsidRDefault="00FF7020" w:rsidP="00F568C7">
            <w:pPr>
              <w:jc w:val="left"/>
              <w:rPr>
                <w:b/>
                <w:sz w:val="20"/>
                <w:szCs w:val="20"/>
              </w:rPr>
            </w:pPr>
          </w:p>
          <w:p w14:paraId="6AAA484B" w14:textId="0A30EC68" w:rsidR="00522E7D" w:rsidRPr="009B61FB" w:rsidRDefault="00522E7D" w:rsidP="00F568C7">
            <w:pPr>
              <w:jc w:val="left"/>
              <w:rPr>
                <w:b/>
                <w:sz w:val="20"/>
                <w:szCs w:val="20"/>
              </w:rPr>
            </w:pPr>
            <w:r>
              <w:rPr>
                <w:b/>
                <w:sz w:val="20"/>
                <w:szCs w:val="20"/>
              </w:rPr>
              <w:lastRenderedPageBreak/>
              <w:t>a. Comparación de los resultados obtenidos con normativas de referencia y antecedentes previos al evento hidrometeorológico</w:t>
            </w:r>
          </w:p>
          <w:p w14:paraId="2FFA9F18" w14:textId="77777777" w:rsidR="00F568C7" w:rsidRDefault="00F568C7" w:rsidP="00F568C7">
            <w:pPr>
              <w:jc w:val="left"/>
              <w:rPr>
                <w:sz w:val="20"/>
                <w:szCs w:val="20"/>
              </w:rPr>
            </w:pPr>
          </w:p>
          <w:p w14:paraId="74E98F4B" w14:textId="71CA24D3" w:rsidR="00E81A51" w:rsidRDefault="00E81A51" w:rsidP="00EA4F35">
            <w:pPr>
              <w:rPr>
                <w:sz w:val="20"/>
                <w:szCs w:val="20"/>
              </w:rPr>
            </w:pPr>
            <w:r>
              <w:rPr>
                <w:sz w:val="20"/>
                <w:szCs w:val="20"/>
              </w:rPr>
              <w:t>C</w:t>
            </w:r>
            <w:r w:rsidRPr="00E81A51">
              <w:rPr>
                <w:sz w:val="20"/>
                <w:szCs w:val="20"/>
              </w:rPr>
              <w:t xml:space="preserve">on el objetivo de dar respuesta a la denuncia ciudadana Caso N° 436-2015 relacionada con eventuales responsabilidades del proyecto Pascua Lama en la contaminación de aguas en la cabecera del río Estrecho, se </w:t>
            </w:r>
            <w:r w:rsidR="005A79B7">
              <w:rPr>
                <w:sz w:val="20"/>
                <w:szCs w:val="20"/>
              </w:rPr>
              <w:t xml:space="preserve">analizaron </w:t>
            </w:r>
            <w:r>
              <w:rPr>
                <w:sz w:val="20"/>
                <w:szCs w:val="20"/>
              </w:rPr>
              <w:t xml:space="preserve">los resultados obtenidos en </w:t>
            </w:r>
            <w:r w:rsidRPr="00E81A51">
              <w:rPr>
                <w:sz w:val="20"/>
                <w:szCs w:val="20"/>
              </w:rPr>
              <w:t xml:space="preserve">los muestreos del día 09 de abril de 2015 post emergencia de la Región de Atacama </w:t>
            </w:r>
            <w:r>
              <w:rPr>
                <w:sz w:val="20"/>
                <w:szCs w:val="20"/>
              </w:rPr>
              <w:t xml:space="preserve">desde </w:t>
            </w:r>
            <w:r w:rsidRPr="00E81A51">
              <w:rPr>
                <w:sz w:val="20"/>
                <w:szCs w:val="20"/>
              </w:rPr>
              <w:t>la parte alta del río Estrecho dentro de las instalaciones del proyecto Pascua Lama</w:t>
            </w:r>
            <w:r>
              <w:rPr>
                <w:sz w:val="20"/>
                <w:szCs w:val="20"/>
              </w:rPr>
              <w:t xml:space="preserve"> hasta el río Chollay</w:t>
            </w:r>
            <w:r w:rsidR="00A00675">
              <w:rPr>
                <w:sz w:val="20"/>
                <w:szCs w:val="20"/>
              </w:rPr>
              <w:t xml:space="preserve">  </w:t>
            </w:r>
            <w:r>
              <w:rPr>
                <w:sz w:val="20"/>
                <w:szCs w:val="20"/>
              </w:rPr>
              <w:t>previa confluencia con el río Conay (</w:t>
            </w:r>
            <w:r w:rsidRPr="00E81A51">
              <w:rPr>
                <w:sz w:val="20"/>
                <w:szCs w:val="20"/>
              </w:rPr>
              <w:t xml:space="preserve">NE-5, NE-2A, NE-4, NE-8, NE-9 y </w:t>
            </w:r>
            <w:r w:rsidR="00A00675">
              <w:rPr>
                <w:sz w:val="20"/>
                <w:szCs w:val="20"/>
              </w:rPr>
              <w:t>CN-7</w:t>
            </w:r>
            <w:r>
              <w:rPr>
                <w:sz w:val="20"/>
                <w:szCs w:val="20"/>
              </w:rPr>
              <w:t>), adem</w:t>
            </w:r>
            <w:r w:rsidR="00A00675">
              <w:rPr>
                <w:sz w:val="20"/>
                <w:szCs w:val="20"/>
              </w:rPr>
              <w:t>ás de un punto en el río Conay (A-10).</w:t>
            </w:r>
          </w:p>
          <w:p w14:paraId="3F2B3984" w14:textId="77777777" w:rsidR="00E81A51" w:rsidRDefault="00E81A51" w:rsidP="00EA4F35">
            <w:pPr>
              <w:rPr>
                <w:sz w:val="20"/>
                <w:szCs w:val="20"/>
              </w:rPr>
            </w:pPr>
          </w:p>
          <w:p w14:paraId="2163F599" w14:textId="3093A0A1" w:rsidR="00A70C46" w:rsidRDefault="00A70C46" w:rsidP="00EA4F35">
            <w:pPr>
              <w:rPr>
                <w:sz w:val="20"/>
                <w:szCs w:val="20"/>
              </w:rPr>
            </w:pPr>
            <w:r w:rsidRPr="00A70C46">
              <w:rPr>
                <w:sz w:val="20"/>
                <w:szCs w:val="20"/>
              </w:rPr>
              <w:t>Del análisis general de los resultados de los muestreos del día 09 de abril de 2015 post emergencia de la Región de Atacama</w:t>
            </w:r>
            <w:r w:rsidR="00EA4F35">
              <w:rPr>
                <w:sz w:val="20"/>
                <w:szCs w:val="20"/>
              </w:rPr>
              <w:t xml:space="preserve"> en la parte alta d</w:t>
            </w:r>
            <w:r w:rsidR="00EA4F35" w:rsidRPr="00A70C46">
              <w:rPr>
                <w:sz w:val="20"/>
                <w:szCs w:val="20"/>
              </w:rPr>
              <w:t xml:space="preserve">el río Estrecho </w:t>
            </w:r>
            <w:r w:rsidR="00EA4F35">
              <w:rPr>
                <w:sz w:val="20"/>
                <w:szCs w:val="20"/>
              </w:rPr>
              <w:t>dentro de las instalaciones del proyecto Pascua Lama</w:t>
            </w:r>
            <w:r w:rsidRPr="00A70C46">
              <w:rPr>
                <w:sz w:val="20"/>
                <w:szCs w:val="20"/>
              </w:rPr>
              <w:t xml:space="preserve">, </w:t>
            </w:r>
            <w:r>
              <w:rPr>
                <w:sz w:val="20"/>
                <w:szCs w:val="20"/>
              </w:rPr>
              <w:t xml:space="preserve">se observa que en </w:t>
            </w:r>
            <w:r w:rsidRPr="00A70C46">
              <w:rPr>
                <w:sz w:val="20"/>
                <w:szCs w:val="20"/>
              </w:rPr>
              <w:t>el punto de monitoreo NE-5, ubicado aguas abajo del muro cortafugas</w:t>
            </w:r>
            <w:r w:rsidR="00EA4F35">
              <w:rPr>
                <w:sz w:val="20"/>
                <w:szCs w:val="20"/>
              </w:rPr>
              <w:t>,</w:t>
            </w:r>
            <w:r w:rsidRPr="00A70C46">
              <w:rPr>
                <w:sz w:val="20"/>
                <w:szCs w:val="20"/>
              </w:rPr>
              <w:t xml:space="preserve"> se determinaron las concentraciones más altas durante la actividad de inspección en aguas superficiales para todos los parámetros, seguido del punto NE-2A también de aguas superficiales</w:t>
            </w:r>
            <w:r w:rsidR="00EA4F35">
              <w:rPr>
                <w:sz w:val="20"/>
                <w:szCs w:val="20"/>
              </w:rPr>
              <w:t xml:space="preserve"> ubicado aguas debajo de NE-5</w:t>
            </w:r>
            <w:r w:rsidRPr="00A70C46">
              <w:rPr>
                <w:sz w:val="20"/>
                <w:szCs w:val="20"/>
              </w:rPr>
              <w:t xml:space="preserve">, con excepción de los parámetros Arsénico y Hierro. Ambos puntos </w:t>
            </w:r>
            <w:r w:rsidR="00EA4F35">
              <w:rPr>
                <w:sz w:val="20"/>
                <w:szCs w:val="20"/>
              </w:rPr>
              <w:t xml:space="preserve">de monitoreo de aguas superficiales </w:t>
            </w:r>
            <w:r w:rsidRPr="00A70C46">
              <w:rPr>
                <w:sz w:val="20"/>
                <w:szCs w:val="20"/>
              </w:rPr>
              <w:t xml:space="preserve">fueron superados por las concetraciones registradas en el punto de monitoreo </w:t>
            </w:r>
            <w:r w:rsidR="00EA4F35" w:rsidRPr="00A70C46">
              <w:rPr>
                <w:sz w:val="20"/>
                <w:szCs w:val="20"/>
              </w:rPr>
              <w:t xml:space="preserve">de aguas subterráneas </w:t>
            </w:r>
            <w:r w:rsidR="00EA4F35">
              <w:rPr>
                <w:sz w:val="20"/>
                <w:szCs w:val="20"/>
              </w:rPr>
              <w:t xml:space="preserve">denominado </w:t>
            </w:r>
            <w:r w:rsidRPr="00A70C46">
              <w:rPr>
                <w:sz w:val="20"/>
                <w:szCs w:val="20"/>
              </w:rPr>
              <w:t>L4-PM2, ubicado más cerca del muro cortafugas, entre éste y el punto de monitoreo NE-5.</w:t>
            </w:r>
            <w:r w:rsidR="00EA4F35">
              <w:rPr>
                <w:sz w:val="20"/>
                <w:szCs w:val="20"/>
              </w:rPr>
              <w:t xml:space="preserve"> Todos los puntos de monitoreo antes mencionados (L4-PM2, NE-5 y NE-2A), se emplazan aguas arriba de la descarga de la Planta DAR.</w:t>
            </w:r>
          </w:p>
          <w:p w14:paraId="1C63E047" w14:textId="77777777" w:rsidR="00502C21" w:rsidRDefault="00502C21" w:rsidP="00EA4F35">
            <w:pPr>
              <w:rPr>
                <w:sz w:val="20"/>
                <w:szCs w:val="20"/>
              </w:rPr>
            </w:pPr>
          </w:p>
          <w:p w14:paraId="66D0A789" w14:textId="76A7C5D3" w:rsidR="00853B8A" w:rsidRPr="00A70C46" w:rsidRDefault="00853B8A" w:rsidP="00EA4F35">
            <w:pPr>
              <w:rPr>
                <w:sz w:val="20"/>
                <w:szCs w:val="20"/>
              </w:rPr>
            </w:pPr>
            <w:r>
              <w:rPr>
                <w:sz w:val="20"/>
                <w:szCs w:val="20"/>
              </w:rPr>
              <w:t xml:space="preserve">Aguas </w:t>
            </w:r>
            <w:r w:rsidR="00502C21">
              <w:rPr>
                <w:sz w:val="20"/>
                <w:szCs w:val="20"/>
              </w:rPr>
              <w:t xml:space="preserve">abajo </w:t>
            </w:r>
            <w:r>
              <w:rPr>
                <w:sz w:val="20"/>
                <w:szCs w:val="20"/>
              </w:rPr>
              <w:t>de NE-2A</w:t>
            </w:r>
            <w:r w:rsidR="0005141F">
              <w:rPr>
                <w:sz w:val="20"/>
                <w:szCs w:val="20"/>
              </w:rPr>
              <w:t xml:space="preserve"> y del punto de descarga de la </w:t>
            </w:r>
            <w:r w:rsidR="0005141F" w:rsidRPr="0005141F">
              <w:rPr>
                <w:sz w:val="20"/>
                <w:szCs w:val="20"/>
              </w:rPr>
              <w:t>Planta DAR</w:t>
            </w:r>
            <w:r>
              <w:rPr>
                <w:sz w:val="20"/>
                <w:szCs w:val="20"/>
              </w:rPr>
              <w:t>, l</w:t>
            </w:r>
            <w:r w:rsidRPr="00853B8A">
              <w:rPr>
                <w:sz w:val="20"/>
                <w:szCs w:val="20"/>
              </w:rPr>
              <w:t xml:space="preserve">as concentraciones para la mayoría de los parámetros </w:t>
            </w:r>
            <w:r w:rsidR="00502C21">
              <w:rPr>
                <w:sz w:val="20"/>
                <w:szCs w:val="20"/>
              </w:rPr>
              <w:t xml:space="preserve">muestreados </w:t>
            </w:r>
            <w:r w:rsidRPr="00853B8A">
              <w:rPr>
                <w:sz w:val="20"/>
                <w:szCs w:val="20"/>
              </w:rPr>
              <w:t xml:space="preserve">en abril, disminuyen a medida que las estaciones de monitoreo </w:t>
            </w:r>
            <w:r w:rsidR="005A79B7">
              <w:rPr>
                <w:sz w:val="20"/>
                <w:szCs w:val="20"/>
              </w:rPr>
              <w:t>avanza</w:t>
            </w:r>
            <w:r w:rsidR="007E72DC">
              <w:rPr>
                <w:sz w:val="20"/>
                <w:szCs w:val="20"/>
              </w:rPr>
              <w:t>n</w:t>
            </w:r>
            <w:r w:rsidR="005A79B7">
              <w:rPr>
                <w:sz w:val="20"/>
                <w:szCs w:val="20"/>
              </w:rPr>
              <w:t xml:space="preserve"> en la línea de flujo</w:t>
            </w:r>
            <w:r w:rsidRPr="00853B8A">
              <w:rPr>
                <w:sz w:val="20"/>
                <w:szCs w:val="20"/>
              </w:rPr>
              <w:t xml:space="preserve">, es decir partiendo por NE-2A, seguido de NE-4 hasta NE-8, a excepción del Arsénico que se mantiene prácticamente constante y el Hierro que baja desde la estación NE-2A a la estación de monitoreo NE-4, y cuya concentración posteriormente sube en la estación de monitoreo NE-8. </w:t>
            </w:r>
          </w:p>
          <w:p w14:paraId="4E07EEE0" w14:textId="77777777" w:rsidR="00A70C46" w:rsidRPr="009B61FB" w:rsidRDefault="00A70C46" w:rsidP="00F568C7">
            <w:pPr>
              <w:jc w:val="left"/>
              <w:rPr>
                <w:sz w:val="20"/>
                <w:szCs w:val="20"/>
              </w:rPr>
            </w:pPr>
          </w:p>
          <w:p w14:paraId="67AF399A" w14:textId="7A54782B" w:rsidR="00150304" w:rsidRDefault="00522E7D" w:rsidP="00FB3D80">
            <w:pPr>
              <w:rPr>
                <w:sz w:val="20"/>
                <w:szCs w:val="20"/>
              </w:rPr>
            </w:pPr>
            <w:r>
              <w:rPr>
                <w:b/>
                <w:sz w:val="20"/>
                <w:szCs w:val="20"/>
              </w:rPr>
              <w:t>i)</w:t>
            </w:r>
            <w:r w:rsidR="00511753">
              <w:rPr>
                <w:sz w:val="20"/>
                <w:szCs w:val="20"/>
              </w:rPr>
              <w:t xml:space="preserve"> </w:t>
            </w:r>
            <w:r w:rsidR="00150304" w:rsidRPr="00150304">
              <w:rPr>
                <w:b/>
                <w:sz w:val="20"/>
                <w:szCs w:val="20"/>
              </w:rPr>
              <w:t>Comparación de los resultados obtenidos en el muestreo de abril de 2015 con las normativas de referencia.</w:t>
            </w:r>
          </w:p>
          <w:p w14:paraId="1E2DA6B9" w14:textId="77777777" w:rsidR="00150304" w:rsidRDefault="00150304" w:rsidP="00FB3D80">
            <w:pPr>
              <w:rPr>
                <w:sz w:val="20"/>
                <w:szCs w:val="20"/>
              </w:rPr>
            </w:pPr>
          </w:p>
          <w:p w14:paraId="3CB62BF8" w14:textId="7717ED5C" w:rsidR="00F568C7" w:rsidRPr="009B61FB" w:rsidRDefault="00F568C7" w:rsidP="00FB3D80">
            <w:pPr>
              <w:rPr>
                <w:sz w:val="20"/>
                <w:szCs w:val="20"/>
              </w:rPr>
            </w:pPr>
            <w:r w:rsidRPr="009B61FB">
              <w:rPr>
                <w:sz w:val="20"/>
                <w:szCs w:val="20"/>
              </w:rPr>
              <w:t>Del análisis de los resultados</w:t>
            </w:r>
            <w:r w:rsidR="00511753">
              <w:rPr>
                <w:sz w:val="20"/>
                <w:szCs w:val="20"/>
              </w:rPr>
              <w:t xml:space="preserve"> </w:t>
            </w:r>
            <w:r w:rsidR="00FB3D80" w:rsidRPr="00FB3D80">
              <w:rPr>
                <w:sz w:val="20"/>
                <w:szCs w:val="20"/>
              </w:rPr>
              <w:t>de los muestreos del día 09 de abril de 2015</w:t>
            </w:r>
            <w:r w:rsidR="00FB3D80">
              <w:rPr>
                <w:sz w:val="20"/>
                <w:szCs w:val="20"/>
              </w:rPr>
              <w:t xml:space="preserve"> post emergencia de la Región de Atacama</w:t>
            </w:r>
            <w:r w:rsidR="00F378D1">
              <w:rPr>
                <w:sz w:val="20"/>
                <w:szCs w:val="20"/>
              </w:rPr>
              <w:t xml:space="preserve"> y la normativa de referencia establecida en el proceso de evaluación ambiental</w:t>
            </w:r>
            <w:r w:rsidR="00C07C3C">
              <w:rPr>
                <w:sz w:val="20"/>
                <w:szCs w:val="20"/>
              </w:rPr>
              <w:t xml:space="preserve"> del proyecto Pascua Lama</w:t>
            </w:r>
            <w:r w:rsidR="00A70C46">
              <w:rPr>
                <w:sz w:val="20"/>
                <w:szCs w:val="20"/>
              </w:rPr>
              <w:t xml:space="preserve"> </w:t>
            </w:r>
            <w:r w:rsidR="00B63D5C">
              <w:rPr>
                <w:sz w:val="20"/>
                <w:szCs w:val="20"/>
              </w:rPr>
              <w:t xml:space="preserve">para </w:t>
            </w:r>
            <w:r w:rsidR="00A70C46">
              <w:rPr>
                <w:sz w:val="20"/>
                <w:szCs w:val="20"/>
              </w:rPr>
              <w:t>los puntos de monitoreo NE-4 y NE-8</w:t>
            </w:r>
            <w:r w:rsidR="00FB3D80">
              <w:rPr>
                <w:sz w:val="20"/>
                <w:szCs w:val="20"/>
              </w:rPr>
              <w:t xml:space="preserve">, </w:t>
            </w:r>
            <w:r w:rsidR="00511753">
              <w:rPr>
                <w:sz w:val="20"/>
                <w:szCs w:val="20"/>
              </w:rPr>
              <w:t xml:space="preserve">con el objetivo de dar respuesta a la denuncia </w:t>
            </w:r>
            <w:r w:rsidR="00511753" w:rsidRPr="00511753">
              <w:rPr>
                <w:sz w:val="20"/>
                <w:szCs w:val="20"/>
              </w:rPr>
              <w:t>ciudadana Caso N° 436-2015</w:t>
            </w:r>
            <w:r w:rsidR="00B63D5C">
              <w:rPr>
                <w:sz w:val="20"/>
                <w:szCs w:val="20"/>
              </w:rPr>
              <w:t xml:space="preserve"> relacionada con eventuales responsabilidades del proyecto Pascua Lama en la contaminación de aguas en la cabecera del río Estrecho</w:t>
            </w:r>
            <w:r w:rsidR="00B644C5">
              <w:rPr>
                <w:sz w:val="20"/>
                <w:szCs w:val="20"/>
              </w:rPr>
              <w:t>,</w:t>
            </w:r>
            <w:r w:rsidRPr="009B61FB">
              <w:rPr>
                <w:sz w:val="20"/>
                <w:szCs w:val="20"/>
              </w:rPr>
              <w:t xml:space="preserve"> se </w:t>
            </w:r>
            <w:r w:rsidR="00511753">
              <w:rPr>
                <w:sz w:val="20"/>
                <w:szCs w:val="20"/>
              </w:rPr>
              <w:t>tiene</w:t>
            </w:r>
            <w:r w:rsidRPr="009B61FB">
              <w:rPr>
                <w:sz w:val="20"/>
                <w:szCs w:val="20"/>
              </w:rPr>
              <w:t xml:space="preserve"> lo siguiente:</w:t>
            </w:r>
          </w:p>
          <w:p w14:paraId="33C1912D" w14:textId="77777777" w:rsidR="00F568C7" w:rsidRPr="009B61FB" w:rsidRDefault="00F568C7" w:rsidP="00F568C7">
            <w:pPr>
              <w:jc w:val="left"/>
              <w:rPr>
                <w:sz w:val="20"/>
                <w:szCs w:val="20"/>
              </w:rPr>
            </w:pPr>
          </w:p>
          <w:p w14:paraId="56A25334" w14:textId="7C9E0DAC" w:rsidR="004D734B" w:rsidRPr="009B61FB" w:rsidRDefault="00B644C5" w:rsidP="007F77A2">
            <w:pPr>
              <w:numPr>
                <w:ilvl w:val="0"/>
                <w:numId w:val="39"/>
              </w:numPr>
              <w:rPr>
                <w:sz w:val="20"/>
                <w:szCs w:val="20"/>
              </w:rPr>
            </w:pPr>
            <w:r>
              <w:rPr>
                <w:sz w:val="20"/>
                <w:szCs w:val="20"/>
              </w:rPr>
              <w:t>En el punto de monitoreo NE-4</w:t>
            </w:r>
            <w:r w:rsidR="00971EC5" w:rsidRPr="00971EC5">
              <w:rPr>
                <w:sz w:val="20"/>
                <w:szCs w:val="20"/>
              </w:rPr>
              <w:t xml:space="preserve"> </w:t>
            </w:r>
            <w:r w:rsidR="00971EC5">
              <w:rPr>
                <w:sz w:val="20"/>
                <w:szCs w:val="20"/>
              </w:rPr>
              <w:t>de</w:t>
            </w:r>
            <w:r w:rsidR="00971EC5" w:rsidRPr="00971EC5">
              <w:rPr>
                <w:sz w:val="20"/>
                <w:szCs w:val="20"/>
              </w:rPr>
              <w:t xml:space="preserve"> agua</w:t>
            </w:r>
            <w:r w:rsidR="00971EC5">
              <w:rPr>
                <w:sz w:val="20"/>
                <w:szCs w:val="20"/>
              </w:rPr>
              <w:t xml:space="preserve"> superficial</w:t>
            </w:r>
            <w:r>
              <w:rPr>
                <w:sz w:val="20"/>
                <w:szCs w:val="20"/>
              </w:rPr>
              <w:t xml:space="preserve">, que debe dar cumplimiento de la NCh 1.333, se detectó que </w:t>
            </w:r>
            <w:r w:rsidR="00616FCB" w:rsidRPr="00616FCB">
              <w:rPr>
                <w:sz w:val="20"/>
                <w:szCs w:val="20"/>
              </w:rPr>
              <w:t>s</w:t>
            </w:r>
            <w:r w:rsidR="00971EC5">
              <w:rPr>
                <w:sz w:val="20"/>
                <w:szCs w:val="20"/>
              </w:rPr>
              <w:t>obrepasó la concentración máxima</w:t>
            </w:r>
            <w:r w:rsidR="00616FCB" w:rsidRPr="00616FCB">
              <w:rPr>
                <w:sz w:val="20"/>
                <w:szCs w:val="20"/>
              </w:rPr>
              <w:t xml:space="preserve"> permitida </w:t>
            </w:r>
            <w:r>
              <w:rPr>
                <w:sz w:val="20"/>
                <w:szCs w:val="20"/>
              </w:rPr>
              <w:t>p</w:t>
            </w:r>
            <w:r w:rsidR="00616FCB">
              <w:rPr>
                <w:sz w:val="20"/>
                <w:szCs w:val="20"/>
              </w:rPr>
              <w:t>ara M</w:t>
            </w:r>
            <w:r>
              <w:rPr>
                <w:sz w:val="20"/>
                <w:szCs w:val="20"/>
              </w:rPr>
              <w:t xml:space="preserve">anganeso, en </w:t>
            </w:r>
            <w:r w:rsidR="001845BF">
              <w:rPr>
                <w:sz w:val="20"/>
                <w:szCs w:val="20"/>
              </w:rPr>
              <w:t>casi</w:t>
            </w:r>
            <w:r w:rsidR="005068F9">
              <w:rPr>
                <w:sz w:val="20"/>
                <w:szCs w:val="20"/>
              </w:rPr>
              <w:t xml:space="preserve"> 18 veces.</w:t>
            </w:r>
            <w:r w:rsidR="001845BF">
              <w:rPr>
                <w:sz w:val="20"/>
                <w:szCs w:val="20"/>
              </w:rPr>
              <w:t xml:space="preserve"> </w:t>
            </w:r>
          </w:p>
          <w:p w14:paraId="1D98A3D2" w14:textId="1C4C769F" w:rsidR="005068F9" w:rsidRDefault="005068F9" w:rsidP="007F77A2">
            <w:pPr>
              <w:numPr>
                <w:ilvl w:val="0"/>
                <w:numId w:val="39"/>
              </w:numPr>
              <w:rPr>
                <w:sz w:val="20"/>
                <w:szCs w:val="20"/>
              </w:rPr>
            </w:pPr>
            <w:r w:rsidRPr="005068F9">
              <w:rPr>
                <w:sz w:val="20"/>
                <w:szCs w:val="20"/>
              </w:rPr>
              <w:t>En el punto de monitoreo NE</w:t>
            </w:r>
            <w:r>
              <w:rPr>
                <w:sz w:val="20"/>
                <w:szCs w:val="20"/>
              </w:rPr>
              <w:t>-8</w:t>
            </w:r>
            <w:r w:rsidRPr="005068F9">
              <w:rPr>
                <w:sz w:val="20"/>
                <w:szCs w:val="20"/>
              </w:rPr>
              <w:t xml:space="preserve">, que debe dar cumplimiento de la NCh </w:t>
            </w:r>
            <w:r>
              <w:rPr>
                <w:sz w:val="20"/>
                <w:szCs w:val="20"/>
              </w:rPr>
              <w:t>409</w:t>
            </w:r>
            <w:r w:rsidRPr="005068F9">
              <w:rPr>
                <w:sz w:val="20"/>
                <w:szCs w:val="20"/>
              </w:rPr>
              <w:t xml:space="preserve">, se detectó que sobrepasó </w:t>
            </w:r>
            <w:r w:rsidR="00616FCB">
              <w:rPr>
                <w:sz w:val="20"/>
                <w:szCs w:val="20"/>
              </w:rPr>
              <w:t xml:space="preserve">la concentración </w:t>
            </w:r>
            <w:r w:rsidR="00111266">
              <w:rPr>
                <w:sz w:val="20"/>
                <w:szCs w:val="20"/>
              </w:rPr>
              <w:t xml:space="preserve">máxima </w:t>
            </w:r>
            <w:r w:rsidR="00616FCB">
              <w:rPr>
                <w:sz w:val="20"/>
                <w:szCs w:val="20"/>
              </w:rPr>
              <w:t>permitida</w:t>
            </w:r>
            <w:r w:rsidRPr="005068F9">
              <w:rPr>
                <w:sz w:val="20"/>
                <w:szCs w:val="20"/>
              </w:rPr>
              <w:t xml:space="preserve"> p</w:t>
            </w:r>
            <w:r>
              <w:rPr>
                <w:sz w:val="20"/>
                <w:szCs w:val="20"/>
              </w:rPr>
              <w:t>ara M</w:t>
            </w:r>
            <w:r w:rsidRPr="005068F9">
              <w:rPr>
                <w:sz w:val="20"/>
                <w:szCs w:val="20"/>
              </w:rPr>
              <w:t>anganeso</w:t>
            </w:r>
            <w:r>
              <w:rPr>
                <w:sz w:val="20"/>
                <w:szCs w:val="20"/>
              </w:rPr>
              <w:t xml:space="preserve"> y Hierro</w:t>
            </w:r>
            <w:r w:rsidRPr="005068F9">
              <w:rPr>
                <w:sz w:val="20"/>
                <w:szCs w:val="20"/>
              </w:rPr>
              <w:t xml:space="preserve">, en </w:t>
            </w:r>
            <w:r w:rsidR="00A179D5">
              <w:rPr>
                <w:sz w:val="20"/>
                <w:szCs w:val="20"/>
              </w:rPr>
              <w:t xml:space="preserve">cerca de </w:t>
            </w:r>
            <w:r>
              <w:rPr>
                <w:sz w:val="20"/>
                <w:szCs w:val="20"/>
              </w:rPr>
              <w:t xml:space="preserve">9 </w:t>
            </w:r>
            <w:r w:rsidR="00616FCB">
              <w:rPr>
                <w:sz w:val="20"/>
                <w:szCs w:val="20"/>
              </w:rPr>
              <w:t>y</w:t>
            </w:r>
            <w:r>
              <w:rPr>
                <w:sz w:val="20"/>
                <w:szCs w:val="20"/>
              </w:rPr>
              <w:t xml:space="preserve"> 1,11 veces, respectivamente</w:t>
            </w:r>
            <w:r w:rsidRPr="005068F9">
              <w:rPr>
                <w:sz w:val="20"/>
                <w:szCs w:val="20"/>
              </w:rPr>
              <w:t xml:space="preserve">. </w:t>
            </w:r>
          </w:p>
          <w:p w14:paraId="3AF4E51C" w14:textId="12B2B860" w:rsidR="00F568C7" w:rsidRDefault="001F36F5" w:rsidP="007F77A2">
            <w:pPr>
              <w:numPr>
                <w:ilvl w:val="0"/>
                <w:numId w:val="39"/>
              </w:numPr>
              <w:jc w:val="left"/>
              <w:rPr>
                <w:sz w:val="20"/>
                <w:szCs w:val="20"/>
              </w:rPr>
            </w:pPr>
            <w:r w:rsidRPr="001949B2">
              <w:rPr>
                <w:sz w:val="20"/>
                <w:szCs w:val="20"/>
              </w:rPr>
              <w:t xml:space="preserve">Los demás parámetros cumplen </w:t>
            </w:r>
            <w:r w:rsidR="005068F9">
              <w:rPr>
                <w:sz w:val="20"/>
                <w:szCs w:val="20"/>
              </w:rPr>
              <w:t>con los límites máximos establecidos</w:t>
            </w:r>
            <w:r w:rsidR="006A7DF2">
              <w:rPr>
                <w:sz w:val="20"/>
                <w:szCs w:val="20"/>
              </w:rPr>
              <w:t xml:space="preserve"> en las normativas de referencia </w:t>
            </w:r>
            <w:r w:rsidR="005068F9">
              <w:rPr>
                <w:sz w:val="20"/>
                <w:szCs w:val="20"/>
              </w:rPr>
              <w:t>en ambos puntos de monitoreo, NE-4 y NE-8.</w:t>
            </w:r>
          </w:p>
          <w:p w14:paraId="19E9DA36" w14:textId="77777777" w:rsidR="00E41598" w:rsidRDefault="00E41598" w:rsidP="005068F9">
            <w:pPr>
              <w:rPr>
                <w:sz w:val="20"/>
                <w:szCs w:val="20"/>
              </w:rPr>
            </w:pPr>
          </w:p>
          <w:p w14:paraId="4F1DAC4C" w14:textId="28FF58F2" w:rsidR="005068F9" w:rsidRPr="00784609" w:rsidRDefault="008754FD" w:rsidP="005068F9">
            <w:pPr>
              <w:rPr>
                <w:sz w:val="20"/>
                <w:szCs w:val="20"/>
              </w:rPr>
            </w:pPr>
            <w:r>
              <w:rPr>
                <w:sz w:val="20"/>
                <w:szCs w:val="20"/>
              </w:rPr>
              <w:t>S</w:t>
            </w:r>
            <w:r w:rsidR="00111266">
              <w:rPr>
                <w:sz w:val="20"/>
                <w:szCs w:val="20"/>
              </w:rPr>
              <w:t xml:space="preserve">iendo </w:t>
            </w:r>
            <w:r w:rsidR="00111266" w:rsidRPr="00111266">
              <w:rPr>
                <w:sz w:val="20"/>
                <w:szCs w:val="20"/>
              </w:rPr>
              <w:t xml:space="preserve">importante aclarar, que </w:t>
            </w:r>
            <w:r w:rsidR="005068F9" w:rsidRPr="00111266">
              <w:rPr>
                <w:sz w:val="20"/>
                <w:szCs w:val="20"/>
              </w:rPr>
              <w:t xml:space="preserve">ambos parámetros, Hierro y Manganeso, no sobrepasaron los límites </w:t>
            </w:r>
            <w:r w:rsidR="00BA7393" w:rsidRPr="00111266">
              <w:rPr>
                <w:sz w:val="20"/>
                <w:szCs w:val="20"/>
              </w:rPr>
              <w:t>de descarga de la Planta DAR</w:t>
            </w:r>
            <w:r w:rsidR="005068F9" w:rsidRPr="00111266">
              <w:rPr>
                <w:sz w:val="20"/>
                <w:szCs w:val="20"/>
              </w:rPr>
              <w:t xml:space="preserve"> señalados en la Res. Ex. SMA N° 746/</w:t>
            </w:r>
            <w:r w:rsidR="005068F9" w:rsidRPr="00784609">
              <w:rPr>
                <w:sz w:val="20"/>
                <w:szCs w:val="20"/>
              </w:rPr>
              <w:t>2014</w:t>
            </w:r>
            <w:r w:rsidR="00BA7393" w:rsidRPr="00784609">
              <w:rPr>
                <w:sz w:val="20"/>
                <w:szCs w:val="20"/>
              </w:rPr>
              <w:t xml:space="preserve"> (ver Tabla </w:t>
            </w:r>
            <w:r w:rsidR="00EB514A">
              <w:rPr>
                <w:sz w:val="20"/>
                <w:szCs w:val="20"/>
              </w:rPr>
              <w:t>5</w:t>
            </w:r>
            <w:r w:rsidR="00BA7393" w:rsidRPr="00784609">
              <w:rPr>
                <w:sz w:val="20"/>
                <w:szCs w:val="20"/>
              </w:rPr>
              <w:t>)</w:t>
            </w:r>
            <w:r w:rsidRPr="00784609">
              <w:rPr>
                <w:sz w:val="20"/>
                <w:szCs w:val="20"/>
              </w:rPr>
              <w:t>, por lo que esta descarga no sería susceptible de influir en los incrementos registrados en las concentraciones de los puntos de monitoreo NE-4 y NE-8.</w:t>
            </w:r>
          </w:p>
          <w:p w14:paraId="3B65191E" w14:textId="77777777" w:rsidR="00E41598" w:rsidRPr="00784609" w:rsidRDefault="00E41598" w:rsidP="005068F9">
            <w:pPr>
              <w:rPr>
                <w:sz w:val="20"/>
                <w:szCs w:val="20"/>
              </w:rPr>
            </w:pPr>
          </w:p>
          <w:p w14:paraId="41D48986" w14:textId="7D0796CA" w:rsidR="007F77A2" w:rsidRPr="00784609" w:rsidRDefault="00E41598" w:rsidP="005068F9">
            <w:pPr>
              <w:rPr>
                <w:sz w:val="20"/>
                <w:szCs w:val="20"/>
              </w:rPr>
            </w:pPr>
            <w:r w:rsidRPr="00784609">
              <w:rPr>
                <w:sz w:val="20"/>
                <w:szCs w:val="20"/>
              </w:rPr>
              <w:lastRenderedPageBreak/>
              <w:t xml:space="preserve">Adicionalmente, y del análisis </w:t>
            </w:r>
            <w:r w:rsidR="00FF28D9">
              <w:rPr>
                <w:sz w:val="20"/>
                <w:szCs w:val="20"/>
              </w:rPr>
              <w:t xml:space="preserve">general </w:t>
            </w:r>
            <w:r w:rsidRPr="00784609">
              <w:rPr>
                <w:sz w:val="20"/>
                <w:szCs w:val="20"/>
              </w:rPr>
              <w:t xml:space="preserve">de </w:t>
            </w:r>
            <w:r w:rsidR="00874EBA">
              <w:rPr>
                <w:sz w:val="20"/>
                <w:szCs w:val="20"/>
              </w:rPr>
              <w:t xml:space="preserve">los puntos de </w:t>
            </w:r>
            <w:r w:rsidRPr="00784609">
              <w:rPr>
                <w:sz w:val="20"/>
                <w:szCs w:val="20"/>
              </w:rPr>
              <w:t xml:space="preserve">de monitoreo </w:t>
            </w:r>
            <w:r w:rsidR="007F77A2" w:rsidRPr="00784609">
              <w:rPr>
                <w:sz w:val="20"/>
                <w:szCs w:val="20"/>
              </w:rPr>
              <w:t xml:space="preserve">aguas arriba de NE-4 y aguas </w:t>
            </w:r>
            <w:r w:rsidR="0039234F">
              <w:rPr>
                <w:sz w:val="20"/>
                <w:szCs w:val="20"/>
              </w:rPr>
              <w:t>abajo</w:t>
            </w:r>
            <w:r w:rsidR="0039234F" w:rsidRPr="00784609">
              <w:rPr>
                <w:sz w:val="20"/>
                <w:szCs w:val="20"/>
              </w:rPr>
              <w:t xml:space="preserve"> </w:t>
            </w:r>
            <w:r w:rsidR="007F77A2" w:rsidRPr="00784609">
              <w:rPr>
                <w:sz w:val="20"/>
                <w:szCs w:val="20"/>
              </w:rPr>
              <w:t xml:space="preserve">de NE-8, </w:t>
            </w:r>
            <w:r w:rsidR="00FF28D9">
              <w:rPr>
                <w:sz w:val="20"/>
                <w:szCs w:val="20"/>
              </w:rPr>
              <w:t xml:space="preserve">es decir NE-2A, CN-7 y </w:t>
            </w:r>
            <w:r w:rsidRPr="00784609">
              <w:rPr>
                <w:sz w:val="20"/>
                <w:szCs w:val="20"/>
              </w:rPr>
              <w:t xml:space="preserve">NE-9 </w:t>
            </w:r>
            <w:r w:rsidR="00FF28D9">
              <w:rPr>
                <w:sz w:val="20"/>
                <w:szCs w:val="20"/>
              </w:rPr>
              <w:t xml:space="preserve">(en el tramo del río Estrecho y Chollay hasta antes de la confluencia con el río Conay) </w:t>
            </w:r>
            <w:r w:rsidRPr="00784609">
              <w:rPr>
                <w:sz w:val="20"/>
                <w:szCs w:val="20"/>
              </w:rPr>
              <w:t>y A-10</w:t>
            </w:r>
            <w:r w:rsidR="00FF28D9">
              <w:rPr>
                <w:sz w:val="20"/>
                <w:szCs w:val="20"/>
              </w:rPr>
              <w:t xml:space="preserve"> (río Conay antes de la confluencia con el río Chollay)</w:t>
            </w:r>
            <w:r w:rsidRPr="00784609">
              <w:rPr>
                <w:sz w:val="20"/>
                <w:szCs w:val="20"/>
              </w:rPr>
              <w:t>, con los límites establecidos para la normativa de riego (NCh 1.333)</w:t>
            </w:r>
            <w:r w:rsidR="007F77A2" w:rsidRPr="00784609">
              <w:rPr>
                <w:sz w:val="20"/>
                <w:szCs w:val="20"/>
              </w:rPr>
              <w:t xml:space="preserve"> y agua potable (NCh 409)</w:t>
            </w:r>
            <w:r w:rsidRPr="00784609">
              <w:rPr>
                <w:sz w:val="20"/>
                <w:szCs w:val="20"/>
              </w:rPr>
              <w:t xml:space="preserve">, se </w:t>
            </w:r>
            <w:r w:rsidR="007F77A2" w:rsidRPr="00784609">
              <w:rPr>
                <w:sz w:val="20"/>
                <w:szCs w:val="20"/>
              </w:rPr>
              <w:t>tiene lo siguiente:</w:t>
            </w:r>
          </w:p>
          <w:p w14:paraId="2998052E" w14:textId="77777777" w:rsidR="007F77A2" w:rsidRPr="00784609" w:rsidRDefault="007F77A2" w:rsidP="005068F9">
            <w:pPr>
              <w:rPr>
                <w:sz w:val="20"/>
                <w:szCs w:val="20"/>
              </w:rPr>
            </w:pPr>
          </w:p>
          <w:p w14:paraId="6F02215A" w14:textId="2F69D0B6" w:rsidR="007F77A2" w:rsidRPr="00784609" w:rsidRDefault="007F77A2" w:rsidP="00A7732E">
            <w:pPr>
              <w:pStyle w:val="Prrafodelista"/>
              <w:numPr>
                <w:ilvl w:val="0"/>
                <w:numId w:val="39"/>
              </w:numPr>
              <w:spacing w:before="120"/>
              <w:rPr>
                <w:rFonts w:ascii="Calibri" w:eastAsia="Times New Roman" w:hAnsi="Calibri"/>
                <w:color w:val="000000"/>
                <w:sz w:val="20"/>
                <w:szCs w:val="20"/>
                <w:lang w:eastAsia="es-CL"/>
              </w:rPr>
            </w:pPr>
            <w:r w:rsidRPr="00784609">
              <w:rPr>
                <w:rFonts w:ascii="Calibri" w:eastAsia="Times New Roman" w:hAnsi="Calibri"/>
                <w:color w:val="000000"/>
                <w:sz w:val="20"/>
                <w:szCs w:val="20"/>
                <w:lang w:eastAsia="es-CL"/>
              </w:rPr>
              <w:t xml:space="preserve">Entre los puntos de monitoreo NE-2A hasta NE-9, el agua superficial solo cumple con la normativa de referencia para agua de riego (NCh 1.333) </w:t>
            </w:r>
            <w:r w:rsidR="00A7732E" w:rsidRPr="00784609">
              <w:rPr>
                <w:rFonts w:ascii="Calibri" w:eastAsia="Times New Roman" w:hAnsi="Calibri"/>
                <w:color w:val="000000"/>
                <w:sz w:val="20"/>
                <w:szCs w:val="20"/>
                <w:lang w:eastAsia="es-CL"/>
              </w:rPr>
              <w:t xml:space="preserve">debido a la superación del límite establecido en la normativa de agua potable para el </w:t>
            </w:r>
            <w:r w:rsidRPr="00784609">
              <w:rPr>
                <w:rFonts w:ascii="Calibri" w:eastAsia="Times New Roman" w:hAnsi="Calibri"/>
                <w:color w:val="000000"/>
                <w:sz w:val="20"/>
                <w:szCs w:val="20"/>
                <w:lang w:eastAsia="es-CL"/>
              </w:rPr>
              <w:t>parámetro Hierro</w:t>
            </w:r>
            <w:r w:rsidR="00A7732E" w:rsidRPr="00784609">
              <w:rPr>
                <w:rFonts w:ascii="Calibri" w:eastAsia="Times New Roman" w:hAnsi="Calibri"/>
                <w:color w:val="000000"/>
                <w:sz w:val="20"/>
                <w:szCs w:val="20"/>
                <w:lang w:eastAsia="es-CL"/>
              </w:rPr>
              <w:t xml:space="preserve">, a excepción de la estación de monitoreo NE-4, y la estación A-10 en </w:t>
            </w:r>
            <w:r w:rsidRPr="00784609">
              <w:rPr>
                <w:rFonts w:ascii="Calibri" w:eastAsia="Times New Roman" w:hAnsi="Calibri"/>
                <w:color w:val="000000"/>
                <w:sz w:val="20"/>
                <w:szCs w:val="20"/>
                <w:lang w:eastAsia="es-CL"/>
              </w:rPr>
              <w:t>el río Conay</w:t>
            </w:r>
            <w:r w:rsidR="00874EBA">
              <w:rPr>
                <w:rFonts w:ascii="Calibri" w:eastAsia="Times New Roman" w:hAnsi="Calibri"/>
                <w:color w:val="000000"/>
                <w:sz w:val="20"/>
                <w:szCs w:val="20"/>
                <w:lang w:eastAsia="es-CL"/>
              </w:rPr>
              <w:t>, en donde se cumple con los límites establecidos para Hierro como calidad de agua potable (NCH 409)</w:t>
            </w:r>
            <w:r w:rsidRPr="00784609">
              <w:rPr>
                <w:rFonts w:ascii="Calibri" w:eastAsia="Times New Roman" w:hAnsi="Calibri"/>
                <w:color w:val="000000"/>
                <w:sz w:val="20"/>
                <w:szCs w:val="20"/>
                <w:lang w:eastAsia="es-CL"/>
              </w:rPr>
              <w:t xml:space="preserve">. </w:t>
            </w:r>
          </w:p>
          <w:p w14:paraId="4DA82C86" w14:textId="23AD664A" w:rsidR="00784609" w:rsidRPr="00784609" w:rsidRDefault="00A7732E" w:rsidP="00A7732E">
            <w:pPr>
              <w:numPr>
                <w:ilvl w:val="0"/>
                <w:numId w:val="39"/>
              </w:numPr>
              <w:rPr>
                <w:sz w:val="20"/>
                <w:szCs w:val="20"/>
              </w:rPr>
            </w:pPr>
            <w:r w:rsidRPr="00784609">
              <w:rPr>
                <w:sz w:val="20"/>
                <w:szCs w:val="20"/>
              </w:rPr>
              <w:t xml:space="preserve">Para las concentraciones de Manganeso, se tiene que entre los puntos de monitoreo NE-2A hasta NE-9, e incluso en el punto de monitoreo A-10 (ubicada en el río Conay que no tiene relación alguna con el Proyecto Pascua Lama), el agua superficial no cumple para este parámetro con ninguna de las dos normativas de referencia, ya sea calidad de agua de riego (NCh 1.333) o calidad para agua potable (NCh 409). </w:t>
            </w:r>
          </w:p>
          <w:p w14:paraId="3F8EB764" w14:textId="1462A59B" w:rsidR="00A7732E" w:rsidRPr="00784609" w:rsidRDefault="00A7732E" w:rsidP="00784609">
            <w:pPr>
              <w:numPr>
                <w:ilvl w:val="0"/>
                <w:numId w:val="39"/>
              </w:numPr>
              <w:rPr>
                <w:sz w:val="20"/>
                <w:szCs w:val="20"/>
              </w:rPr>
            </w:pPr>
            <w:r w:rsidRPr="00784609">
              <w:rPr>
                <w:sz w:val="20"/>
                <w:szCs w:val="20"/>
              </w:rPr>
              <w:t xml:space="preserve">La superación del </w:t>
            </w:r>
            <w:r w:rsidR="00E41598" w:rsidRPr="00784609">
              <w:rPr>
                <w:sz w:val="20"/>
                <w:szCs w:val="20"/>
              </w:rPr>
              <w:t xml:space="preserve">límite </w:t>
            </w:r>
            <w:r w:rsidRPr="00784609">
              <w:rPr>
                <w:sz w:val="20"/>
                <w:szCs w:val="20"/>
              </w:rPr>
              <w:t xml:space="preserve">establecido </w:t>
            </w:r>
            <w:r w:rsidR="00E41598" w:rsidRPr="00784609">
              <w:rPr>
                <w:sz w:val="20"/>
                <w:szCs w:val="20"/>
              </w:rPr>
              <w:t>para el parámetro Sulfatos en la estación A-10</w:t>
            </w:r>
            <w:r w:rsidRPr="00784609">
              <w:rPr>
                <w:sz w:val="20"/>
                <w:szCs w:val="20"/>
              </w:rPr>
              <w:t>, para su uso como agua de riego.</w:t>
            </w:r>
          </w:p>
          <w:p w14:paraId="3CC6AC98" w14:textId="5C1205E5" w:rsidR="00150304" w:rsidRPr="00784609" w:rsidRDefault="007F77A2" w:rsidP="00A7732E">
            <w:pPr>
              <w:pStyle w:val="Prrafodelista"/>
              <w:numPr>
                <w:ilvl w:val="0"/>
                <w:numId w:val="39"/>
              </w:numPr>
              <w:rPr>
                <w:rFonts w:ascii="Calibri" w:eastAsia="Times New Roman" w:hAnsi="Calibri"/>
                <w:color w:val="000000"/>
                <w:sz w:val="20"/>
                <w:szCs w:val="20"/>
                <w:lang w:eastAsia="es-CL"/>
              </w:rPr>
            </w:pPr>
            <w:r w:rsidRPr="00784609">
              <w:rPr>
                <w:sz w:val="20"/>
                <w:szCs w:val="20"/>
              </w:rPr>
              <w:t xml:space="preserve">Los demás parámetros se mantienen dentro de los límites </w:t>
            </w:r>
            <w:r w:rsidR="0039234F">
              <w:rPr>
                <w:sz w:val="20"/>
                <w:szCs w:val="20"/>
              </w:rPr>
              <w:t xml:space="preserve">establecidos en ambas normativas de referencia </w:t>
            </w:r>
            <w:r w:rsidRPr="00784609">
              <w:rPr>
                <w:sz w:val="20"/>
                <w:szCs w:val="20"/>
              </w:rPr>
              <w:t>en todas las estaciones</w:t>
            </w:r>
            <w:r w:rsidR="00FF28D9">
              <w:rPr>
                <w:sz w:val="20"/>
                <w:szCs w:val="20"/>
              </w:rPr>
              <w:t xml:space="preserve"> ubicadas en el tramo comprenido entre NE-2A y NE-9, además de A-10</w:t>
            </w:r>
            <w:r w:rsidRPr="00784609">
              <w:rPr>
                <w:sz w:val="20"/>
                <w:szCs w:val="20"/>
              </w:rPr>
              <w:t>.</w:t>
            </w:r>
          </w:p>
          <w:p w14:paraId="4BB1ABDA" w14:textId="0827E4A6" w:rsidR="00A7732E" w:rsidRPr="00A7732E" w:rsidRDefault="00874EBA" w:rsidP="00A7732E">
            <w:p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En resumen, </w:t>
            </w:r>
            <w:r w:rsidRPr="00874EBA">
              <w:rPr>
                <w:rFonts w:ascii="Calibri" w:eastAsia="Times New Roman" w:hAnsi="Calibri"/>
                <w:color w:val="000000"/>
                <w:sz w:val="20"/>
                <w:szCs w:val="20"/>
                <w:lang w:eastAsia="es-CL"/>
              </w:rPr>
              <w:t xml:space="preserve">en el tramo </w:t>
            </w:r>
            <w:r>
              <w:rPr>
                <w:rFonts w:ascii="Calibri" w:eastAsia="Times New Roman" w:hAnsi="Calibri"/>
                <w:color w:val="000000"/>
                <w:sz w:val="20"/>
                <w:szCs w:val="20"/>
                <w:lang w:eastAsia="es-CL"/>
              </w:rPr>
              <w:t xml:space="preserve">comprendido por </w:t>
            </w:r>
            <w:r w:rsidRPr="00874EBA">
              <w:rPr>
                <w:rFonts w:ascii="Calibri" w:eastAsia="Times New Roman" w:hAnsi="Calibri"/>
                <w:color w:val="000000"/>
                <w:sz w:val="20"/>
                <w:szCs w:val="20"/>
                <w:lang w:eastAsia="es-CL"/>
              </w:rPr>
              <w:t>el río Estrecho y Chollay hasta antes de la confluencia con el río Conay</w:t>
            </w:r>
            <w:r>
              <w:rPr>
                <w:rFonts w:ascii="Calibri" w:eastAsia="Times New Roman" w:hAnsi="Calibri"/>
                <w:color w:val="000000"/>
                <w:sz w:val="20"/>
                <w:szCs w:val="20"/>
                <w:lang w:eastAsia="es-CL"/>
              </w:rPr>
              <w:t xml:space="preserve"> (en los puntos de monitoreo NE-2A hasta NE-9) y el río </w:t>
            </w:r>
            <w:r w:rsidRPr="00874EBA">
              <w:rPr>
                <w:rFonts w:ascii="Calibri" w:eastAsia="Times New Roman" w:hAnsi="Calibri"/>
                <w:color w:val="000000"/>
                <w:sz w:val="20"/>
                <w:szCs w:val="20"/>
                <w:lang w:eastAsia="es-CL"/>
              </w:rPr>
              <w:t>Conay antes de la confluencia con el río Chollay</w:t>
            </w:r>
            <w:r>
              <w:rPr>
                <w:rFonts w:ascii="Calibri" w:eastAsia="Times New Roman" w:hAnsi="Calibri"/>
                <w:color w:val="000000"/>
                <w:sz w:val="20"/>
                <w:szCs w:val="20"/>
                <w:lang w:eastAsia="es-CL"/>
              </w:rPr>
              <w:t xml:space="preserve"> (A-10), no se cumple con al menos uno de los límites establecidos para los parámetros de calidad definidos en las normativas de referencia para agua potable y para el uso de dicha agua en riego. </w:t>
            </w:r>
          </w:p>
          <w:p w14:paraId="5A9D6298" w14:textId="6C2734BE" w:rsidR="00150304" w:rsidRPr="00150304" w:rsidRDefault="00522E7D" w:rsidP="00150304">
            <w:pPr>
              <w:spacing w:before="120" w:after="120"/>
              <w:rPr>
                <w:rFonts w:ascii="Calibri" w:eastAsia="Times New Roman" w:hAnsi="Calibri"/>
                <w:color w:val="000000"/>
                <w:sz w:val="20"/>
                <w:szCs w:val="20"/>
                <w:lang w:eastAsia="es-CL"/>
              </w:rPr>
            </w:pPr>
            <w:r>
              <w:rPr>
                <w:rFonts w:ascii="Calibri" w:eastAsia="Times New Roman" w:hAnsi="Calibri"/>
                <w:b/>
                <w:color w:val="000000"/>
                <w:sz w:val="20"/>
                <w:szCs w:val="20"/>
                <w:lang w:eastAsia="es-CL"/>
              </w:rPr>
              <w:t>ii)</w:t>
            </w:r>
            <w:r w:rsidR="00150304">
              <w:rPr>
                <w:rFonts w:ascii="Calibri" w:eastAsia="Times New Roman" w:hAnsi="Calibri"/>
                <w:color w:val="000000"/>
                <w:sz w:val="20"/>
                <w:szCs w:val="20"/>
                <w:lang w:eastAsia="es-CL"/>
              </w:rPr>
              <w:t xml:space="preserve"> </w:t>
            </w:r>
            <w:r w:rsidR="00150304" w:rsidRPr="00150304">
              <w:rPr>
                <w:rFonts w:ascii="Calibri" w:eastAsia="Times New Roman" w:hAnsi="Calibri"/>
                <w:b/>
                <w:color w:val="000000"/>
                <w:sz w:val="20"/>
                <w:szCs w:val="20"/>
                <w:lang w:eastAsia="es-CL"/>
              </w:rPr>
              <w:t xml:space="preserve">Comparación de los resultados obtenidos en el muestreo de abril de 2015 con </w:t>
            </w:r>
            <w:r w:rsidR="00150304">
              <w:rPr>
                <w:rFonts w:ascii="Calibri" w:eastAsia="Times New Roman" w:hAnsi="Calibri"/>
                <w:b/>
                <w:color w:val="000000"/>
                <w:sz w:val="20"/>
                <w:szCs w:val="20"/>
                <w:lang w:eastAsia="es-CL"/>
              </w:rPr>
              <w:t>muestreos previos al evento hidrometeorológico</w:t>
            </w:r>
            <w:r w:rsidR="00150304" w:rsidRPr="00150304">
              <w:rPr>
                <w:rFonts w:ascii="Calibri" w:eastAsia="Times New Roman" w:hAnsi="Calibri"/>
                <w:b/>
                <w:color w:val="000000"/>
                <w:sz w:val="20"/>
                <w:szCs w:val="20"/>
                <w:lang w:eastAsia="es-CL"/>
              </w:rPr>
              <w:t>.</w:t>
            </w:r>
          </w:p>
          <w:p w14:paraId="699B230F" w14:textId="32F2B128" w:rsidR="00E40A7B" w:rsidRDefault="0039234F" w:rsidP="00E40A7B">
            <w:p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Al</w:t>
            </w:r>
            <w:r w:rsidR="00E40A7B" w:rsidRPr="00E40A7B">
              <w:rPr>
                <w:rFonts w:ascii="Calibri" w:eastAsia="Times New Roman" w:hAnsi="Calibri"/>
                <w:color w:val="000000"/>
                <w:sz w:val="20"/>
                <w:szCs w:val="20"/>
                <w:lang w:eastAsia="es-CL"/>
              </w:rPr>
              <w:t xml:space="preserve"> comparar los resultados del muestreo</w:t>
            </w:r>
            <w:r w:rsidR="00B644C5">
              <w:rPr>
                <w:rFonts w:ascii="Calibri" w:eastAsia="Times New Roman" w:hAnsi="Calibri"/>
                <w:color w:val="000000"/>
                <w:sz w:val="20"/>
                <w:szCs w:val="20"/>
                <w:lang w:eastAsia="es-CL"/>
              </w:rPr>
              <w:t xml:space="preserve"> en aguas superficiales </w:t>
            </w:r>
            <w:r w:rsidR="004B4592">
              <w:rPr>
                <w:rFonts w:ascii="Calibri" w:eastAsia="Times New Roman" w:hAnsi="Calibri"/>
                <w:color w:val="000000"/>
                <w:sz w:val="20"/>
                <w:szCs w:val="20"/>
                <w:lang w:eastAsia="es-CL"/>
              </w:rPr>
              <w:t>de la última inspección ambiental</w:t>
            </w:r>
            <w:r w:rsidR="000F69C5">
              <w:rPr>
                <w:rFonts w:ascii="Calibri" w:eastAsia="Times New Roman" w:hAnsi="Calibri"/>
                <w:color w:val="000000"/>
                <w:sz w:val="20"/>
                <w:szCs w:val="20"/>
                <w:lang w:eastAsia="es-CL"/>
              </w:rPr>
              <w:t xml:space="preserve"> de este año (</w:t>
            </w:r>
            <w:r w:rsidR="004B4592">
              <w:rPr>
                <w:rFonts w:ascii="Calibri" w:eastAsia="Times New Roman" w:hAnsi="Calibri"/>
                <w:color w:val="000000"/>
                <w:sz w:val="20"/>
                <w:szCs w:val="20"/>
                <w:lang w:eastAsia="es-CL"/>
              </w:rPr>
              <w:t xml:space="preserve">09 de </w:t>
            </w:r>
            <w:r w:rsidR="00E40A7B" w:rsidRPr="00E40A7B">
              <w:rPr>
                <w:rFonts w:ascii="Calibri" w:eastAsia="Times New Roman" w:hAnsi="Calibri"/>
                <w:color w:val="000000"/>
                <w:sz w:val="20"/>
                <w:szCs w:val="20"/>
                <w:lang w:eastAsia="es-CL"/>
              </w:rPr>
              <w:t>abril de 2015</w:t>
            </w:r>
            <w:r w:rsidR="000F69C5">
              <w:rPr>
                <w:rFonts w:ascii="Calibri" w:eastAsia="Times New Roman" w:hAnsi="Calibri"/>
                <w:color w:val="000000"/>
                <w:sz w:val="20"/>
                <w:szCs w:val="20"/>
                <w:lang w:eastAsia="es-CL"/>
              </w:rPr>
              <w:t>)</w:t>
            </w:r>
            <w:r w:rsidR="009F01AE">
              <w:rPr>
                <w:rFonts w:ascii="Calibri" w:eastAsia="Times New Roman" w:hAnsi="Calibri"/>
                <w:color w:val="000000"/>
                <w:sz w:val="20"/>
                <w:szCs w:val="20"/>
                <w:lang w:eastAsia="es-CL"/>
              </w:rPr>
              <w:t xml:space="preserve"> </w:t>
            </w:r>
            <w:r w:rsidR="00F378D1">
              <w:rPr>
                <w:rFonts w:ascii="Calibri" w:eastAsia="Times New Roman" w:hAnsi="Calibri"/>
                <w:color w:val="000000"/>
                <w:sz w:val="20"/>
                <w:szCs w:val="20"/>
                <w:lang w:eastAsia="es-CL"/>
              </w:rPr>
              <w:t xml:space="preserve">obtenidos </w:t>
            </w:r>
            <w:r w:rsidR="009F01AE">
              <w:rPr>
                <w:rFonts w:ascii="Calibri" w:eastAsia="Times New Roman" w:hAnsi="Calibri"/>
                <w:color w:val="000000"/>
                <w:sz w:val="20"/>
                <w:szCs w:val="20"/>
                <w:lang w:eastAsia="es-CL"/>
              </w:rPr>
              <w:t>post evento hidrometeorológico</w:t>
            </w:r>
            <w:r w:rsidR="004B4592">
              <w:rPr>
                <w:rFonts w:ascii="Calibri" w:eastAsia="Times New Roman" w:hAnsi="Calibri"/>
                <w:color w:val="000000"/>
                <w:sz w:val="20"/>
                <w:szCs w:val="20"/>
                <w:lang w:eastAsia="es-CL"/>
              </w:rPr>
              <w:t>,</w:t>
            </w:r>
            <w:r w:rsidR="00E40A7B" w:rsidRPr="00E40A7B">
              <w:rPr>
                <w:rFonts w:ascii="Calibri" w:eastAsia="Times New Roman" w:hAnsi="Calibri"/>
                <w:color w:val="000000"/>
                <w:sz w:val="20"/>
                <w:szCs w:val="20"/>
                <w:lang w:eastAsia="es-CL"/>
              </w:rPr>
              <w:t xml:space="preserve"> con </w:t>
            </w:r>
            <w:r w:rsidR="009F01AE">
              <w:rPr>
                <w:rFonts w:ascii="Calibri" w:eastAsia="Times New Roman" w:hAnsi="Calibri"/>
                <w:color w:val="000000"/>
                <w:sz w:val="20"/>
                <w:szCs w:val="20"/>
                <w:lang w:eastAsia="es-CL"/>
              </w:rPr>
              <w:t xml:space="preserve">resultados de muestreos </w:t>
            </w:r>
            <w:r w:rsidR="00EE69F8">
              <w:rPr>
                <w:rFonts w:ascii="Calibri" w:eastAsia="Times New Roman" w:hAnsi="Calibri"/>
                <w:color w:val="000000"/>
                <w:sz w:val="20"/>
                <w:szCs w:val="20"/>
                <w:lang w:eastAsia="es-CL"/>
              </w:rPr>
              <w:t xml:space="preserve">de este año </w:t>
            </w:r>
            <w:r w:rsidR="000F69C5">
              <w:rPr>
                <w:rFonts w:ascii="Calibri" w:eastAsia="Times New Roman" w:hAnsi="Calibri"/>
                <w:color w:val="000000"/>
                <w:sz w:val="20"/>
                <w:szCs w:val="20"/>
                <w:lang w:eastAsia="es-CL"/>
              </w:rPr>
              <w:t xml:space="preserve">previos </w:t>
            </w:r>
            <w:r w:rsidR="00F378D1">
              <w:rPr>
                <w:rFonts w:ascii="Calibri" w:eastAsia="Times New Roman" w:hAnsi="Calibri"/>
                <w:color w:val="000000"/>
                <w:sz w:val="20"/>
                <w:szCs w:val="20"/>
                <w:lang w:eastAsia="es-CL"/>
              </w:rPr>
              <w:t>al evento</w:t>
            </w:r>
            <w:r w:rsidR="00B45D6C">
              <w:rPr>
                <w:rFonts w:ascii="Calibri" w:eastAsia="Times New Roman" w:hAnsi="Calibri"/>
                <w:color w:val="000000"/>
                <w:sz w:val="20"/>
                <w:szCs w:val="20"/>
                <w:lang w:eastAsia="es-CL"/>
              </w:rPr>
              <w:t xml:space="preserve"> (Tabla 8)</w:t>
            </w:r>
            <w:r w:rsidR="00F378D1">
              <w:rPr>
                <w:rFonts w:ascii="Calibri" w:eastAsia="Times New Roman" w:hAnsi="Calibri"/>
                <w:color w:val="000000"/>
                <w:sz w:val="20"/>
                <w:szCs w:val="20"/>
                <w:lang w:eastAsia="es-CL"/>
              </w:rPr>
              <w:t xml:space="preserve">, cuando la </w:t>
            </w:r>
            <w:r w:rsidR="009F01AE">
              <w:rPr>
                <w:rFonts w:ascii="Calibri" w:eastAsia="Times New Roman" w:hAnsi="Calibri"/>
                <w:color w:val="000000"/>
                <w:sz w:val="20"/>
                <w:szCs w:val="20"/>
                <w:lang w:eastAsia="es-CL"/>
              </w:rPr>
              <w:t xml:space="preserve">Planta DAR </w:t>
            </w:r>
            <w:r w:rsidR="00F378D1">
              <w:rPr>
                <w:rFonts w:ascii="Calibri" w:eastAsia="Times New Roman" w:hAnsi="Calibri"/>
                <w:color w:val="000000"/>
                <w:sz w:val="20"/>
                <w:szCs w:val="20"/>
                <w:lang w:eastAsia="es-CL"/>
              </w:rPr>
              <w:t xml:space="preserve">se encontraba </w:t>
            </w:r>
            <w:r w:rsidR="009F01AE">
              <w:rPr>
                <w:rFonts w:ascii="Calibri" w:eastAsia="Times New Roman" w:hAnsi="Calibri"/>
                <w:color w:val="000000"/>
                <w:sz w:val="20"/>
                <w:szCs w:val="20"/>
                <w:lang w:eastAsia="es-CL"/>
              </w:rPr>
              <w:t>con descarga al río</w:t>
            </w:r>
            <w:r w:rsidR="00F378D1">
              <w:rPr>
                <w:rFonts w:ascii="Calibri" w:eastAsia="Times New Roman" w:hAnsi="Calibri"/>
                <w:color w:val="000000"/>
                <w:sz w:val="20"/>
                <w:szCs w:val="20"/>
                <w:lang w:eastAsia="es-CL"/>
              </w:rPr>
              <w:t xml:space="preserve"> al igual que en la inspección</w:t>
            </w:r>
            <w:r w:rsidR="00150304">
              <w:rPr>
                <w:rFonts w:ascii="Calibri" w:eastAsia="Times New Roman" w:hAnsi="Calibri"/>
                <w:color w:val="000000"/>
                <w:sz w:val="20"/>
                <w:szCs w:val="20"/>
                <w:lang w:eastAsia="es-CL"/>
              </w:rPr>
              <w:t xml:space="preserve"> de abril de 2015</w:t>
            </w:r>
            <w:r w:rsidR="00F378D1">
              <w:rPr>
                <w:rFonts w:ascii="Calibri" w:eastAsia="Times New Roman" w:hAnsi="Calibri"/>
                <w:color w:val="000000"/>
                <w:sz w:val="20"/>
                <w:szCs w:val="20"/>
                <w:lang w:eastAsia="es-CL"/>
              </w:rPr>
              <w:t xml:space="preserve">; </w:t>
            </w:r>
            <w:r w:rsidR="009F01AE">
              <w:rPr>
                <w:rFonts w:ascii="Calibri" w:eastAsia="Times New Roman" w:hAnsi="Calibri"/>
                <w:color w:val="000000"/>
                <w:sz w:val="20"/>
                <w:szCs w:val="20"/>
                <w:lang w:eastAsia="es-CL"/>
              </w:rPr>
              <w:t xml:space="preserve">en los puntos </w:t>
            </w:r>
            <w:r w:rsidR="000F69C5" w:rsidRPr="000F69C5">
              <w:rPr>
                <w:rFonts w:ascii="Calibri" w:eastAsia="Times New Roman" w:hAnsi="Calibri"/>
                <w:color w:val="000000"/>
                <w:sz w:val="20"/>
                <w:szCs w:val="20"/>
                <w:lang w:eastAsia="es-CL"/>
              </w:rPr>
              <w:t>NE-4</w:t>
            </w:r>
            <w:r w:rsidR="009F01AE">
              <w:rPr>
                <w:rFonts w:ascii="Calibri" w:eastAsia="Times New Roman" w:hAnsi="Calibri"/>
                <w:color w:val="000000"/>
                <w:sz w:val="20"/>
                <w:szCs w:val="20"/>
                <w:lang w:eastAsia="es-CL"/>
              </w:rPr>
              <w:t xml:space="preserve"> y </w:t>
            </w:r>
            <w:r w:rsidR="000F69C5" w:rsidRPr="000F69C5">
              <w:rPr>
                <w:rFonts w:ascii="Calibri" w:eastAsia="Times New Roman" w:hAnsi="Calibri"/>
                <w:color w:val="000000"/>
                <w:sz w:val="20"/>
                <w:szCs w:val="20"/>
                <w:lang w:eastAsia="es-CL"/>
              </w:rPr>
              <w:t>NE-8</w:t>
            </w:r>
            <w:r w:rsidR="009F01AE">
              <w:rPr>
                <w:rFonts w:ascii="Calibri" w:eastAsia="Times New Roman" w:hAnsi="Calibri"/>
                <w:color w:val="000000"/>
                <w:sz w:val="20"/>
                <w:szCs w:val="20"/>
                <w:lang w:eastAsia="es-CL"/>
              </w:rPr>
              <w:t xml:space="preserve">, y como comparación el punto </w:t>
            </w:r>
            <w:r w:rsidR="00B644C5" w:rsidRPr="00C372F8">
              <w:rPr>
                <w:rFonts w:ascii="Calibri" w:eastAsia="Times New Roman" w:hAnsi="Calibri"/>
                <w:color w:val="000000"/>
                <w:sz w:val="20"/>
                <w:szCs w:val="20"/>
                <w:lang w:eastAsia="es-CL"/>
              </w:rPr>
              <w:t>NE-2</w:t>
            </w:r>
            <w:r w:rsidR="009F01AE">
              <w:rPr>
                <w:rFonts w:ascii="Calibri" w:eastAsia="Times New Roman" w:hAnsi="Calibri"/>
                <w:color w:val="000000"/>
                <w:sz w:val="20"/>
                <w:szCs w:val="20"/>
                <w:lang w:eastAsia="es-CL"/>
              </w:rPr>
              <w:t>A (ubicado inmediatamente aguas arriba de la Planta DAR</w:t>
            </w:r>
            <w:r w:rsidR="00B644C5" w:rsidRPr="00C372F8">
              <w:rPr>
                <w:rFonts w:ascii="Calibri" w:eastAsia="Times New Roman" w:hAnsi="Calibri"/>
                <w:color w:val="000000"/>
                <w:sz w:val="20"/>
                <w:szCs w:val="20"/>
                <w:lang w:eastAsia="es-CL"/>
              </w:rPr>
              <w:t>)</w:t>
            </w:r>
            <w:r w:rsidR="009F01AE">
              <w:rPr>
                <w:rFonts w:ascii="Calibri" w:eastAsia="Times New Roman" w:hAnsi="Calibri"/>
                <w:color w:val="000000"/>
                <w:sz w:val="20"/>
                <w:szCs w:val="20"/>
                <w:lang w:eastAsia="es-CL"/>
              </w:rPr>
              <w:t xml:space="preserve">, </w:t>
            </w:r>
            <w:r w:rsidR="00E40A7B" w:rsidRPr="00C372F8">
              <w:rPr>
                <w:rFonts w:ascii="Calibri" w:eastAsia="Times New Roman" w:hAnsi="Calibri"/>
                <w:color w:val="000000"/>
                <w:sz w:val="20"/>
                <w:szCs w:val="20"/>
                <w:lang w:eastAsia="es-CL"/>
              </w:rPr>
              <w:t xml:space="preserve">se </w:t>
            </w:r>
            <w:r w:rsidR="005068F9" w:rsidRPr="00C372F8">
              <w:rPr>
                <w:rFonts w:ascii="Calibri" w:eastAsia="Times New Roman" w:hAnsi="Calibri"/>
                <w:color w:val="000000"/>
                <w:sz w:val="20"/>
                <w:szCs w:val="20"/>
                <w:lang w:eastAsia="es-CL"/>
              </w:rPr>
              <w:t xml:space="preserve">observó </w:t>
            </w:r>
            <w:r w:rsidR="00B373B7" w:rsidRPr="00C372F8">
              <w:rPr>
                <w:rFonts w:ascii="Calibri" w:eastAsia="Times New Roman" w:hAnsi="Calibri"/>
                <w:color w:val="000000"/>
                <w:sz w:val="20"/>
                <w:szCs w:val="20"/>
                <w:lang w:eastAsia="es-CL"/>
              </w:rPr>
              <w:t>lo siguiente</w:t>
            </w:r>
            <w:r w:rsidR="004F45E4" w:rsidRPr="00C372F8">
              <w:rPr>
                <w:rFonts w:ascii="Calibri" w:eastAsia="Times New Roman" w:hAnsi="Calibri"/>
                <w:color w:val="000000"/>
                <w:sz w:val="20"/>
                <w:szCs w:val="20"/>
                <w:lang w:eastAsia="es-CL"/>
              </w:rPr>
              <w:t xml:space="preserve"> </w:t>
            </w:r>
            <w:r w:rsidR="00111266" w:rsidRPr="00C372F8">
              <w:rPr>
                <w:rFonts w:ascii="Calibri" w:eastAsia="Times New Roman" w:hAnsi="Calibri"/>
                <w:color w:val="000000"/>
                <w:sz w:val="20"/>
                <w:szCs w:val="20"/>
                <w:lang w:eastAsia="es-CL"/>
              </w:rPr>
              <w:t xml:space="preserve">(ver Figura </w:t>
            </w:r>
            <w:r w:rsidR="00EB514A">
              <w:rPr>
                <w:rFonts w:ascii="Calibri" w:eastAsia="Times New Roman" w:hAnsi="Calibri"/>
                <w:color w:val="000000"/>
                <w:sz w:val="20"/>
                <w:szCs w:val="20"/>
                <w:lang w:eastAsia="es-CL"/>
              </w:rPr>
              <w:t>7</w:t>
            </w:r>
            <w:r w:rsidR="004F45E4" w:rsidRPr="00C372F8">
              <w:rPr>
                <w:rFonts w:ascii="Calibri" w:eastAsia="Times New Roman" w:hAnsi="Calibri"/>
                <w:color w:val="000000"/>
                <w:sz w:val="20"/>
                <w:szCs w:val="20"/>
                <w:lang w:eastAsia="es-CL"/>
              </w:rPr>
              <w:t>)</w:t>
            </w:r>
            <w:r w:rsidR="00B373B7" w:rsidRPr="00C372F8">
              <w:rPr>
                <w:rFonts w:ascii="Calibri" w:eastAsia="Times New Roman" w:hAnsi="Calibri"/>
                <w:color w:val="000000"/>
                <w:sz w:val="20"/>
                <w:szCs w:val="20"/>
                <w:lang w:eastAsia="es-CL"/>
              </w:rPr>
              <w:t>:</w:t>
            </w:r>
          </w:p>
          <w:p w14:paraId="73282560" w14:textId="690DBD16" w:rsidR="00CC06B3" w:rsidRPr="00CC06B3" w:rsidRDefault="006D443F" w:rsidP="007F77A2">
            <w:pPr>
              <w:pStyle w:val="Prrafodelista"/>
              <w:numPr>
                <w:ilvl w:val="0"/>
                <w:numId w:val="39"/>
              </w:num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Respecto a la superación </w:t>
            </w:r>
            <w:r w:rsidR="004F45E4">
              <w:rPr>
                <w:rFonts w:ascii="Calibri" w:eastAsia="Times New Roman" w:hAnsi="Calibri"/>
                <w:color w:val="000000"/>
                <w:sz w:val="20"/>
                <w:szCs w:val="20"/>
                <w:lang w:eastAsia="es-CL"/>
              </w:rPr>
              <w:t xml:space="preserve">constatada </w:t>
            </w:r>
            <w:r w:rsidR="00150304">
              <w:rPr>
                <w:rFonts w:ascii="Calibri" w:eastAsia="Times New Roman" w:hAnsi="Calibri"/>
                <w:color w:val="000000"/>
                <w:sz w:val="20"/>
                <w:szCs w:val="20"/>
                <w:lang w:eastAsia="es-CL"/>
              </w:rPr>
              <w:t xml:space="preserve">en la letra </w:t>
            </w:r>
            <w:r w:rsidR="00522E7D">
              <w:rPr>
                <w:rFonts w:ascii="Calibri" w:eastAsia="Times New Roman" w:hAnsi="Calibri"/>
                <w:color w:val="000000"/>
                <w:sz w:val="20"/>
                <w:szCs w:val="20"/>
                <w:lang w:eastAsia="es-CL"/>
              </w:rPr>
              <w:t>i</w:t>
            </w:r>
            <w:r w:rsidR="00150304">
              <w:rPr>
                <w:rFonts w:ascii="Calibri" w:eastAsia="Times New Roman" w:hAnsi="Calibri"/>
                <w:color w:val="000000"/>
                <w:sz w:val="20"/>
                <w:szCs w:val="20"/>
                <w:lang w:eastAsia="es-CL"/>
              </w:rPr>
              <w:t xml:space="preserve">) </w:t>
            </w:r>
            <w:r w:rsidR="004F45E4">
              <w:rPr>
                <w:rFonts w:ascii="Calibri" w:eastAsia="Times New Roman" w:hAnsi="Calibri"/>
                <w:color w:val="000000"/>
                <w:sz w:val="20"/>
                <w:szCs w:val="20"/>
                <w:lang w:eastAsia="es-CL"/>
              </w:rPr>
              <w:t>para</w:t>
            </w:r>
            <w:r w:rsidR="006755A7">
              <w:rPr>
                <w:rFonts w:ascii="Calibri" w:eastAsia="Times New Roman" w:hAnsi="Calibri"/>
                <w:color w:val="000000"/>
                <w:sz w:val="20"/>
                <w:szCs w:val="20"/>
                <w:lang w:eastAsia="es-CL"/>
              </w:rPr>
              <w:t xml:space="preserve"> el </w:t>
            </w:r>
            <w:r>
              <w:rPr>
                <w:rFonts w:ascii="Calibri" w:eastAsia="Times New Roman" w:hAnsi="Calibri"/>
                <w:color w:val="000000"/>
                <w:sz w:val="20"/>
                <w:szCs w:val="20"/>
                <w:lang w:eastAsia="es-CL"/>
              </w:rPr>
              <w:t xml:space="preserve"> parámetro Manganeso en el punto de monitoreo N</w:t>
            </w:r>
            <w:r w:rsidR="004F45E4">
              <w:rPr>
                <w:rFonts w:ascii="Calibri" w:eastAsia="Times New Roman" w:hAnsi="Calibri"/>
                <w:color w:val="000000"/>
                <w:sz w:val="20"/>
                <w:szCs w:val="20"/>
                <w:lang w:eastAsia="es-CL"/>
              </w:rPr>
              <w:t>E-4</w:t>
            </w:r>
            <w:r w:rsidR="00CF7CC5">
              <w:rPr>
                <w:rFonts w:ascii="Calibri" w:eastAsia="Times New Roman" w:hAnsi="Calibri"/>
                <w:color w:val="000000"/>
                <w:sz w:val="20"/>
                <w:szCs w:val="20"/>
                <w:lang w:eastAsia="es-CL"/>
              </w:rPr>
              <w:t xml:space="preserve"> respecto de la normativa de referencia (NCh 1.333)</w:t>
            </w:r>
            <w:r w:rsidR="004F45E4">
              <w:rPr>
                <w:rFonts w:ascii="Calibri" w:eastAsia="Times New Roman" w:hAnsi="Calibri"/>
                <w:color w:val="000000"/>
                <w:sz w:val="20"/>
                <w:szCs w:val="20"/>
                <w:lang w:eastAsia="es-CL"/>
              </w:rPr>
              <w:t>, se pudo observar que dicho parámetro también sufri</w:t>
            </w:r>
            <w:r w:rsidR="00C372F8">
              <w:rPr>
                <w:rFonts w:ascii="Calibri" w:eastAsia="Times New Roman" w:hAnsi="Calibri"/>
                <w:color w:val="000000"/>
                <w:sz w:val="20"/>
                <w:szCs w:val="20"/>
                <w:lang w:eastAsia="es-CL"/>
              </w:rPr>
              <w:t>ó</w:t>
            </w:r>
            <w:r w:rsidR="004F45E4">
              <w:rPr>
                <w:rFonts w:ascii="Calibri" w:eastAsia="Times New Roman" w:hAnsi="Calibri"/>
                <w:color w:val="000000"/>
                <w:sz w:val="20"/>
                <w:szCs w:val="20"/>
                <w:lang w:eastAsia="es-CL"/>
              </w:rPr>
              <w:t xml:space="preserve"> incrementos en la estación NE-2A, respecto a los muestreos </w:t>
            </w:r>
            <w:r w:rsidR="00CC06B3">
              <w:rPr>
                <w:rFonts w:ascii="Calibri" w:eastAsia="Times New Roman" w:hAnsi="Calibri"/>
                <w:color w:val="000000"/>
                <w:sz w:val="20"/>
                <w:szCs w:val="20"/>
                <w:lang w:eastAsia="es-CL"/>
              </w:rPr>
              <w:t xml:space="preserve">de diciembre 2014 y enero 2015. </w:t>
            </w:r>
            <w:r w:rsidR="00CC06B3" w:rsidRPr="00CC06B3">
              <w:rPr>
                <w:rFonts w:ascii="Calibri" w:eastAsia="Times New Roman" w:hAnsi="Calibri"/>
                <w:color w:val="000000"/>
                <w:sz w:val="20"/>
                <w:szCs w:val="20"/>
                <w:lang w:eastAsia="es-CL"/>
              </w:rPr>
              <w:t xml:space="preserve">Además todos los </w:t>
            </w:r>
            <w:r w:rsidR="008622F9">
              <w:rPr>
                <w:rFonts w:ascii="Calibri" w:eastAsia="Times New Roman" w:hAnsi="Calibri"/>
                <w:color w:val="000000"/>
                <w:sz w:val="20"/>
                <w:szCs w:val="20"/>
                <w:lang w:eastAsia="es-CL"/>
              </w:rPr>
              <w:t>muestreos</w:t>
            </w:r>
            <w:r w:rsidR="00CC06B3" w:rsidRPr="00CC06B3">
              <w:rPr>
                <w:rFonts w:ascii="Calibri" w:eastAsia="Times New Roman" w:hAnsi="Calibri"/>
                <w:color w:val="000000"/>
                <w:sz w:val="20"/>
                <w:szCs w:val="20"/>
                <w:lang w:eastAsia="es-CL"/>
              </w:rPr>
              <w:t xml:space="preserve"> de </w:t>
            </w:r>
            <w:r w:rsidR="008622F9">
              <w:rPr>
                <w:rFonts w:ascii="Calibri" w:eastAsia="Times New Roman" w:hAnsi="Calibri"/>
                <w:color w:val="000000"/>
                <w:sz w:val="20"/>
                <w:szCs w:val="20"/>
                <w:lang w:eastAsia="es-CL"/>
              </w:rPr>
              <w:t xml:space="preserve">Manganeso en </w:t>
            </w:r>
            <w:r w:rsidR="00CC06B3" w:rsidRPr="00CC06B3">
              <w:rPr>
                <w:rFonts w:ascii="Calibri" w:eastAsia="Times New Roman" w:hAnsi="Calibri"/>
                <w:color w:val="000000"/>
                <w:sz w:val="20"/>
                <w:szCs w:val="20"/>
                <w:lang w:eastAsia="es-CL"/>
              </w:rPr>
              <w:t>dicha estación durante diciembre 2014 y enero 2015, también hab</w:t>
            </w:r>
            <w:r w:rsidR="008622F9">
              <w:rPr>
                <w:rFonts w:ascii="Calibri" w:eastAsia="Times New Roman" w:hAnsi="Calibri"/>
                <w:color w:val="000000"/>
                <w:sz w:val="20"/>
                <w:szCs w:val="20"/>
                <w:lang w:eastAsia="es-CL"/>
              </w:rPr>
              <w:t>ían</w:t>
            </w:r>
            <w:r w:rsidR="00CC06B3" w:rsidRPr="00CC06B3">
              <w:rPr>
                <w:rFonts w:ascii="Calibri" w:eastAsia="Times New Roman" w:hAnsi="Calibri"/>
                <w:color w:val="000000"/>
                <w:sz w:val="20"/>
                <w:szCs w:val="20"/>
                <w:lang w:eastAsia="es-CL"/>
              </w:rPr>
              <w:t xml:space="preserve"> superado la norma de referencia</w:t>
            </w:r>
            <w:r w:rsidR="0011392A">
              <w:rPr>
                <w:rFonts w:ascii="Calibri" w:eastAsia="Times New Roman" w:hAnsi="Calibri"/>
                <w:color w:val="000000"/>
                <w:sz w:val="20"/>
                <w:szCs w:val="20"/>
                <w:lang w:eastAsia="es-CL"/>
              </w:rPr>
              <w:t xml:space="preserve"> para Manganeso. </w:t>
            </w:r>
          </w:p>
          <w:p w14:paraId="0CA32A60" w14:textId="14CA0E08" w:rsidR="00150304" w:rsidRDefault="006755A7" w:rsidP="007F77A2">
            <w:pPr>
              <w:pStyle w:val="Prrafodelista"/>
              <w:numPr>
                <w:ilvl w:val="0"/>
                <w:numId w:val="39"/>
              </w:numPr>
              <w:rPr>
                <w:rFonts w:ascii="Calibri" w:eastAsia="Times New Roman" w:hAnsi="Calibri"/>
                <w:color w:val="000000"/>
                <w:sz w:val="20"/>
                <w:szCs w:val="20"/>
                <w:lang w:eastAsia="es-CL"/>
              </w:rPr>
            </w:pPr>
            <w:r w:rsidRPr="006755A7">
              <w:rPr>
                <w:rFonts w:ascii="Calibri" w:eastAsia="Times New Roman" w:hAnsi="Calibri"/>
                <w:color w:val="000000"/>
                <w:sz w:val="20"/>
                <w:szCs w:val="20"/>
                <w:lang w:eastAsia="es-CL"/>
              </w:rPr>
              <w:t xml:space="preserve">Respecto a la superación constatada en </w:t>
            </w:r>
            <w:r w:rsidR="0039234F" w:rsidRPr="0039234F">
              <w:rPr>
                <w:rFonts w:ascii="Calibri" w:eastAsia="Times New Roman" w:hAnsi="Calibri"/>
                <w:color w:val="000000"/>
                <w:sz w:val="20"/>
                <w:szCs w:val="20"/>
                <w:lang w:eastAsia="es-CL"/>
              </w:rPr>
              <w:t xml:space="preserve">la letra i) </w:t>
            </w:r>
            <w:r w:rsidRPr="006755A7">
              <w:rPr>
                <w:rFonts w:ascii="Calibri" w:eastAsia="Times New Roman" w:hAnsi="Calibri"/>
                <w:color w:val="000000"/>
                <w:sz w:val="20"/>
                <w:szCs w:val="20"/>
                <w:lang w:eastAsia="es-CL"/>
              </w:rPr>
              <w:t>para el  parámetro Manganeso</w:t>
            </w:r>
            <w:r>
              <w:rPr>
                <w:rFonts w:ascii="Calibri" w:eastAsia="Times New Roman" w:hAnsi="Calibri"/>
                <w:color w:val="000000"/>
                <w:sz w:val="20"/>
                <w:szCs w:val="20"/>
                <w:lang w:eastAsia="es-CL"/>
              </w:rPr>
              <w:t xml:space="preserve"> y Hierro</w:t>
            </w:r>
            <w:r w:rsidRPr="006755A7">
              <w:rPr>
                <w:rFonts w:ascii="Calibri" w:eastAsia="Times New Roman" w:hAnsi="Calibri"/>
                <w:color w:val="000000"/>
                <w:sz w:val="20"/>
                <w:szCs w:val="20"/>
                <w:lang w:eastAsia="es-CL"/>
              </w:rPr>
              <w:t xml:space="preserve"> en el punto de monitoreo NE-</w:t>
            </w:r>
            <w:r>
              <w:rPr>
                <w:rFonts w:ascii="Calibri" w:eastAsia="Times New Roman" w:hAnsi="Calibri"/>
                <w:color w:val="000000"/>
                <w:sz w:val="20"/>
                <w:szCs w:val="20"/>
                <w:lang w:eastAsia="es-CL"/>
              </w:rPr>
              <w:t>8</w:t>
            </w:r>
            <w:r w:rsidR="00CF7CC5" w:rsidRPr="00CF7CC5">
              <w:rPr>
                <w:rFonts w:ascii="Calibri" w:eastAsia="Times New Roman" w:hAnsi="Calibri"/>
                <w:color w:val="000000"/>
                <w:sz w:val="20"/>
                <w:szCs w:val="20"/>
                <w:lang w:eastAsia="es-CL"/>
              </w:rPr>
              <w:t xml:space="preserve"> respecto de la normat</w:t>
            </w:r>
            <w:r w:rsidR="00CF7CC5">
              <w:rPr>
                <w:rFonts w:ascii="Calibri" w:eastAsia="Times New Roman" w:hAnsi="Calibri"/>
                <w:color w:val="000000"/>
                <w:sz w:val="20"/>
                <w:szCs w:val="20"/>
                <w:lang w:eastAsia="es-CL"/>
              </w:rPr>
              <w:t>iva de referencia (NCh 409</w:t>
            </w:r>
            <w:r w:rsidR="00CF7CC5" w:rsidRPr="00CF7CC5">
              <w:rPr>
                <w:rFonts w:ascii="Calibri" w:eastAsia="Times New Roman" w:hAnsi="Calibri"/>
                <w:color w:val="000000"/>
                <w:sz w:val="20"/>
                <w:szCs w:val="20"/>
                <w:lang w:eastAsia="es-CL"/>
              </w:rPr>
              <w:t>)</w:t>
            </w:r>
            <w:r w:rsidRPr="006755A7">
              <w:rPr>
                <w:rFonts w:ascii="Calibri" w:eastAsia="Times New Roman" w:hAnsi="Calibri"/>
                <w:color w:val="000000"/>
                <w:sz w:val="20"/>
                <w:szCs w:val="20"/>
                <w:lang w:eastAsia="es-CL"/>
              </w:rPr>
              <w:t xml:space="preserve">, se pudo observar que </w:t>
            </w:r>
            <w:r>
              <w:rPr>
                <w:rFonts w:ascii="Calibri" w:eastAsia="Times New Roman" w:hAnsi="Calibri"/>
                <w:color w:val="000000"/>
                <w:sz w:val="20"/>
                <w:szCs w:val="20"/>
                <w:lang w:eastAsia="es-CL"/>
              </w:rPr>
              <w:t>ambos</w:t>
            </w:r>
            <w:r w:rsidRPr="006755A7">
              <w:rPr>
                <w:rFonts w:ascii="Calibri" w:eastAsia="Times New Roman" w:hAnsi="Calibri"/>
                <w:color w:val="000000"/>
                <w:sz w:val="20"/>
                <w:szCs w:val="20"/>
                <w:lang w:eastAsia="es-CL"/>
              </w:rPr>
              <w:t xml:space="preserve"> parámetro</w:t>
            </w:r>
            <w:r>
              <w:rPr>
                <w:rFonts w:ascii="Calibri" w:eastAsia="Times New Roman" w:hAnsi="Calibri"/>
                <w:color w:val="000000"/>
                <w:sz w:val="20"/>
                <w:szCs w:val="20"/>
                <w:lang w:eastAsia="es-CL"/>
              </w:rPr>
              <w:t>s</w:t>
            </w:r>
            <w:r w:rsidRPr="006755A7">
              <w:rPr>
                <w:rFonts w:ascii="Calibri" w:eastAsia="Times New Roman" w:hAnsi="Calibri"/>
                <w:color w:val="000000"/>
                <w:sz w:val="20"/>
                <w:szCs w:val="20"/>
                <w:lang w:eastAsia="es-CL"/>
              </w:rPr>
              <w:t xml:space="preserve"> tambi</w:t>
            </w:r>
            <w:r>
              <w:rPr>
                <w:rFonts w:ascii="Calibri" w:eastAsia="Times New Roman" w:hAnsi="Calibri"/>
                <w:color w:val="000000"/>
                <w:sz w:val="20"/>
                <w:szCs w:val="20"/>
                <w:lang w:eastAsia="es-CL"/>
              </w:rPr>
              <w:t>én sufrieron</w:t>
            </w:r>
            <w:r w:rsidRPr="006755A7">
              <w:rPr>
                <w:rFonts w:ascii="Calibri" w:eastAsia="Times New Roman" w:hAnsi="Calibri"/>
                <w:color w:val="000000"/>
                <w:sz w:val="20"/>
                <w:szCs w:val="20"/>
                <w:lang w:eastAsia="es-CL"/>
              </w:rPr>
              <w:t xml:space="preserve"> incrementos en la estación NE-2A, respecto a los muestreos </w:t>
            </w:r>
            <w:r>
              <w:rPr>
                <w:rFonts w:ascii="Calibri" w:eastAsia="Times New Roman" w:hAnsi="Calibri"/>
                <w:color w:val="000000"/>
                <w:sz w:val="20"/>
                <w:szCs w:val="20"/>
                <w:lang w:eastAsia="es-CL"/>
              </w:rPr>
              <w:t>d</w:t>
            </w:r>
            <w:r w:rsidR="00391444">
              <w:rPr>
                <w:rFonts w:ascii="Calibri" w:eastAsia="Times New Roman" w:hAnsi="Calibri"/>
                <w:color w:val="000000"/>
                <w:sz w:val="20"/>
                <w:szCs w:val="20"/>
                <w:lang w:eastAsia="es-CL"/>
              </w:rPr>
              <w:t>e diciembre 2014 y enero 2015. A</w:t>
            </w:r>
            <w:r>
              <w:rPr>
                <w:rFonts w:ascii="Calibri" w:eastAsia="Times New Roman" w:hAnsi="Calibri"/>
                <w:color w:val="000000"/>
                <w:sz w:val="20"/>
                <w:szCs w:val="20"/>
                <w:lang w:eastAsia="es-CL"/>
              </w:rPr>
              <w:t xml:space="preserve">demás </w:t>
            </w:r>
            <w:r w:rsidR="00391444">
              <w:rPr>
                <w:rFonts w:ascii="Calibri" w:eastAsia="Times New Roman" w:hAnsi="Calibri"/>
                <w:color w:val="000000"/>
                <w:sz w:val="20"/>
                <w:szCs w:val="20"/>
                <w:lang w:eastAsia="es-CL"/>
              </w:rPr>
              <w:t xml:space="preserve">todos </w:t>
            </w:r>
            <w:r>
              <w:rPr>
                <w:rFonts w:ascii="Calibri" w:eastAsia="Times New Roman" w:hAnsi="Calibri"/>
                <w:color w:val="000000"/>
                <w:sz w:val="20"/>
                <w:szCs w:val="20"/>
                <w:lang w:eastAsia="es-CL"/>
              </w:rPr>
              <w:t xml:space="preserve">los </w:t>
            </w:r>
            <w:r w:rsidR="008622F9">
              <w:rPr>
                <w:rFonts w:ascii="Calibri" w:eastAsia="Times New Roman" w:hAnsi="Calibri"/>
                <w:color w:val="000000"/>
                <w:sz w:val="20"/>
                <w:szCs w:val="20"/>
                <w:lang w:eastAsia="es-CL"/>
              </w:rPr>
              <w:t>muestreos para</w:t>
            </w:r>
            <w:r>
              <w:rPr>
                <w:rFonts w:ascii="Calibri" w:eastAsia="Times New Roman" w:hAnsi="Calibri"/>
                <w:color w:val="000000"/>
                <w:sz w:val="20"/>
                <w:szCs w:val="20"/>
                <w:lang w:eastAsia="es-CL"/>
              </w:rPr>
              <w:t xml:space="preserve"> </w:t>
            </w:r>
            <w:r w:rsidR="00391444">
              <w:rPr>
                <w:rFonts w:ascii="Calibri" w:eastAsia="Times New Roman" w:hAnsi="Calibri"/>
                <w:color w:val="000000"/>
                <w:sz w:val="20"/>
                <w:szCs w:val="20"/>
                <w:lang w:eastAsia="es-CL"/>
              </w:rPr>
              <w:t xml:space="preserve">ambos parámetros en dicha estación durante </w:t>
            </w:r>
            <w:r w:rsidR="00391444" w:rsidRPr="00391444">
              <w:rPr>
                <w:rFonts w:ascii="Calibri" w:eastAsia="Times New Roman" w:hAnsi="Calibri"/>
                <w:color w:val="000000"/>
                <w:sz w:val="20"/>
                <w:szCs w:val="20"/>
                <w:lang w:eastAsia="es-CL"/>
              </w:rPr>
              <w:t xml:space="preserve">diciembre 2014 y enero </w:t>
            </w:r>
            <w:r w:rsidR="00391444">
              <w:rPr>
                <w:rFonts w:ascii="Calibri" w:eastAsia="Times New Roman" w:hAnsi="Calibri"/>
                <w:color w:val="000000"/>
                <w:sz w:val="20"/>
                <w:szCs w:val="20"/>
                <w:lang w:eastAsia="es-CL"/>
              </w:rPr>
              <w:t xml:space="preserve">2015, también </w:t>
            </w:r>
            <w:r w:rsidR="008622F9">
              <w:rPr>
                <w:rFonts w:ascii="Calibri" w:eastAsia="Times New Roman" w:hAnsi="Calibri"/>
                <w:color w:val="000000"/>
                <w:sz w:val="20"/>
                <w:szCs w:val="20"/>
                <w:lang w:eastAsia="es-CL"/>
              </w:rPr>
              <w:t>superaron</w:t>
            </w:r>
            <w:r w:rsidR="00391444">
              <w:rPr>
                <w:rFonts w:ascii="Calibri" w:eastAsia="Times New Roman" w:hAnsi="Calibri"/>
                <w:color w:val="000000"/>
                <w:sz w:val="20"/>
                <w:szCs w:val="20"/>
                <w:lang w:eastAsia="es-CL"/>
              </w:rPr>
              <w:t xml:space="preserve"> la norma de referencia</w:t>
            </w:r>
            <w:r w:rsidR="0011392A">
              <w:rPr>
                <w:rFonts w:ascii="Calibri" w:eastAsia="Times New Roman" w:hAnsi="Calibri"/>
                <w:color w:val="000000"/>
                <w:sz w:val="20"/>
                <w:szCs w:val="20"/>
                <w:lang w:eastAsia="es-CL"/>
              </w:rPr>
              <w:t xml:space="preserve"> para </w:t>
            </w:r>
            <w:r w:rsidR="0011392A" w:rsidRPr="0011392A">
              <w:rPr>
                <w:rFonts w:ascii="Calibri" w:eastAsia="Times New Roman" w:hAnsi="Calibri"/>
                <w:color w:val="000000"/>
                <w:sz w:val="20"/>
                <w:szCs w:val="20"/>
                <w:lang w:eastAsia="es-CL"/>
              </w:rPr>
              <w:t>Manganeso y Hierro</w:t>
            </w:r>
            <w:r w:rsidR="00391444">
              <w:rPr>
                <w:rFonts w:ascii="Calibri" w:eastAsia="Times New Roman" w:hAnsi="Calibri"/>
                <w:color w:val="000000"/>
                <w:sz w:val="20"/>
                <w:szCs w:val="20"/>
                <w:lang w:eastAsia="es-CL"/>
              </w:rPr>
              <w:t xml:space="preserve">. </w:t>
            </w:r>
          </w:p>
          <w:p w14:paraId="6F1100EC" w14:textId="0A9B986B" w:rsidR="006755A7" w:rsidRDefault="00391444" w:rsidP="007F77A2">
            <w:pPr>
              <w:pStyle w:val="Prrafodelista"/>
              <w:numPr>
                <w:ilvl w:val="0"/>
                <w:numId w:val="39"/>
              </w:numPr>
              <w:rPr>
                <w:rFonts w:ascii="Calibri" w:eastAsia="Times New Roman" w:hAnsi="Calibri"/>
                <w:color w:val="000000"/>
                <w:sz w:val="20"/>
                <w:szCs w:val="20"/>
                <w:lang w:eastAsia="es-CL"/>
              </w:rPr>
            </w:pPr>
            <w:r>
              <w:rPr>
                <w:rFonts w:ascii="Calibri" w:eastAsia="Times New Roman" w:hAnsi="Calibri"/>
                <w:color w:val="000000"/>
                <w:sz w:val="20"/>
                <w:szCs w:val="20"/>
                <w:lang w:eastAsia="es-CL"/>
              </w:rPr>
              <w:t>Por lo anterior,</w:t>
            </w:r>
            <w:r w:rsidR="00CC06B3">
              <w:rPr>
                <w:rFonts w:ascii="Calibri" w:eastAsia="Times New Roman" w:hAnsi="Calibri"/>
                <w:color w:val="000000"/>
                <w:sz w:val="20"/>
                <w:szCs w:val="20"/>
                <w:lang w:eastAsia="es-CL"/>
              </w:rPr>
              <w:t xml:space="preserve"> </w:t>
            </w:r>
            <w:r w:rsidR="006755A7" w:rsidRPr="006755A7">
              <w:rPr>
                <w:rFonts w:ascii="Calibri" w:eastAsia="Times New Roman" w:hAnsi="Calibri"/>
                <w:color w:val="000000"/>
                <w:sz w:val="20"/>
                <w:szCs w:val="20"/>
                <w:lang w:eastAsia="es-CL"/>
              </w:rPr>
              <w:t xml:space="preserve">se podría </w:t>
            </w:r>
            <w:r w:rsidR="0011392A">
              <w:rPr>
                <w:rFonts w:ascii="Calibri" w:eastAsia="Times New Roman" w:hAnsi="Calibri"/>
                <w:color w:val="000000"/>
                <w:sz w:val="20"/>
                <w:szCs w:val="20"/>
                <w:lang w:eastAsia="es-CL"/>
              </w:rPr>
              <w:t xml:space="preserve">inferir </w:t>
            </w:r>
            <w:r w:rsidR="00150304">
              <w:rPr>
                <w:rFonts w:ascii="Calibri" w:eastAsia="Times New Roman" w:hAnsi="Calibri"/>
                <w:color w:val="000000"/>
                <w:sz w:val="20"/>
                <w:szCs w:val="20"/>
                <w:lang w:eastAsia="es-CL"/>
              </w:rPr>
              <w:t xml:space="preserve">nuevamente </w:t>
            </w:r>
            <w:r w:rsidR="006755A7" w:rsidRPr="006755A7">
              <w:rPr>
                <w:rFonts w:ascii="Calibri" w:eastAsia="Times New Roman" w:hAnsi="Calibri"/>
                <w:color w:val="000000"/>
                <w:sz w:val="20"/>
                <w:szCs w:val="20"/>
                <w:lang w:eastAsia="es-CL"/>
              </w:rPr>
              <w:t xml:space="preserve">que la descarga de la Planta DAR no sería susceptible de influir en los incrementos registrados en las concentraciones </w:t>
            </w:r>
            <w:r>
              <w:rPr>
                <w:rFonts w:ascii="Calibri" w:eastAsia="Times New Roman" w:hAnsi="Calibri"/>
                <w:color w:val="000000"/>
                <w:sz w:val="20"/>
                <w:szCs w:val="20"/>
                <w:lang w:eastAsia="es-CL"/>
              </w:rPr>
              <w:t xml:space="preserve">de Manganeso </w:t>
            </w:r>
            <w:r w:rsidR="00150304" w:rsidRPr="00150304">
              <w:rPr>
                <w:rFonts w:ascii="Calibri" w:eastAsia="Times New Roman" w:hAnsi="Calibri"/>
                <w:color w:val="000000"/>
                <w:sz w:val="20"/>
                <w:szCs w:val="20"/>
                <w:lang w:eastAsia="es-CL"/>
              </w:rPr>
              <w:t xml:space="preserve">en </w:t>
            </w:r>
            <w:r w:rsidR="0039234F">
              <w:rPr>
                <w:rFonts w:ascii="Calibri" w:eastAsia="Times New Roman" w:hAnsi="Calibri"/>
                <w:color w:val="000000"/>
                <w:sz w:val="20"/>
                <w:szCs w:val="20"/>
                <w:lang w:eastAsia="es-CL"/>
              </w:rPr>
              <w:t>el</w:t>
            </w:r>
            <w:r w:rsidR="0039234F" w:rsidRPr="00150304">
              <w:rPr>
                <w:rFonts w:ascii="Calibri" w:eastAsia="Times New Roman" w:hAnsi="Calibri"/>
                <w:color w:val="000000"/>
                <w:sz w:val="20"/>
                <w:szCs w:val="20"/>
                <w:lang w:eastAsia="es-CL"/>
              </w:rPr>
              <w:t xml:space="preserve"> </w:t>
            </w:r>
            <w:r w:rsidR="00150304" w:rsidRPr="00150304">
              <w:rPr>
                <w:rFonts w:ascii="Calibri" w:eastAsia="Times New Roman" w:hAnsi="Calibri"/>
                <w:color w:val="000000"/>
                <w:sz w:val="20"/>
                <w:szCs w:val="20"/>
                <w:lang w:eastAsia="es-CL"/>
              </w:rPr>
              <w:t xml:space="preserve">punto de monitoreo </w:t>
            </w:r>
            <w:r w:rsidR="00150304">
              <w:rPr>
                <w:rFonts w:ascii="Calibri" w:eastAsia="Times New Roman" w:hAnsi="Calibri"/>
                <w:color w:val="000000"/>
                <w:sz w:val="20"/>
                <w:szCs w:val="20"/>
                <w:lang w:eastAsia="es-CL"/>
              </w:rPr>
              <w:t xml:space="preserve">NE-4 y </w:t>
            </w:r>
            <w:r w:rsidR="00150304" w:rsidRPr="00150304">
              <w:rPr>
                <w:rFonts w:ascii="Calibri" w:eastAsia="Times New Roman" w:hAnsi="Calibri"/>
                <w:color w:val="000000"/>
                <w:sz w:val="20"/>
                <w:szCs w:val="20"/>
                <w:lang w:eastAsia="es-CL"/>
              </w:rPr>
              <w:t>NE-8</w:t>
            </w:r>
            <w:r w:rsidR="00150304">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y</w:t>
            </w:r>
            <w:r w:rsidR="00150304">
              <w:rPr>
                <w:rFonts w:ascii="Calibri" w:eastAsia="Times New Roman" w:hAnsi="Calibri"/>
                <w:color w:val="000000"/>
                <w:sz w:val="20"/>
                <w:szCs w:val="20"/>
                <w:lang w:eastAsia="es-CL"/>
              </w:rPr>
              <w:t xml:space="preserve"> de</w:t>
            </w:r>
            <w:r>
              <w:rPr>
                <w:rFonts w:ascii="Calibri" w:eastAsia="Times New Roman" w:hAnsi="Calibri"/>
                <w:color w:val="000000"/>
                <w:sz w:val="20"/>
                <w:szCs w:val="20"/>
                <w:lang w:eastAsia="es-CL"/>
              </w:rPr>
              <w:t xml:space="preserve"> Hierro </w:t>
            </w:r>
            <w:r w:rsidR="008622F9">
              <w:rPr>
                <w:rFonts w:ascii="Calibri" w:eastAsia="Times New Roman" w:hAnsi="Calibri"/>
                <w:color w:val="000000"/>
                <w:sz w:val="20"/>
                <w:szCs w:val="20"/>
                <w:lang w:eastAsia="es-CL"/>
              </w:rPr>
              <w:t>en el</w:t>
            </w:r>
            <w:r>
              <w:rPr>
                <w:rFonts w:ascii="Calibri" w:eastAsia="Times New Roman" w:hAnsi="Calibri"/>
                <w:color w:val="000000"/>
                <w:sz w:val="20"/>
                <w:szCs w:val="20"/>
                <w:lang w:eastAsia="es-CL"/>
              </w:rPr>
              <w:t xml:space="preserve"> punto de monitoreo NE-8</w:t>
            </w:r>
            <w:r w:rsidR="006755A7" w:rsidRPr="006755A7">
              <w:rPr>
                <w:rFonts w:ascii="Calibri" w:eastAsia="Times New Roman" w:hAnsi="Calibri"/>
                <w:color w:val="000000"/>
                <w:sz w:val="20"/>
                <w:szCs w:val="20"/>
                <w:lang w:eastAsia="es-CL"/>
              </w:rPr>
              <w:t xml:space="preserve">, ya que la estación de monitoreo NE-2A </w:t>
            </w:r>
            <w:r>
              <w:rPr>
                <w:rFonts w:ascii="Calibri" w:eastAsia="Times New Roman" w:hAnsi="Calibri"/>
                <w:color w:val="000000"/>
                <w:sz w:val="20"/>
                <w:szCs w:val="20"/>
                <w:lang w:eastAsia="es-CL"/>
              </w:rPr>
              <w:t xml:space="preserve">que </w:t>
            </w:r>
            <w:r w:rsidR="006755A7" w:rsidRPr="006755A7">
              <w:rPr>
                <w:rFonts w:ascii="Calibri" w:eastAsia="Times New Roman" w:hAnsi="Calibri"/>
                <w:color w:val="000000"/>
                <w:sz w:val="20"/>
                <w:szCs w:val="20"/>
                <w:lang w:eastAsia="es-CL"/>
              </w:rPr>
              <w:t xml:space="preserve">se encuentra aguas arriba de la </w:t>
            </w:r>
            <w:r w:rsidR="00EE69F8">
              <w:rPr>
                <w:rFonts w:ascii="Calibri" w:eastAsia="Times New Roman" w:hAnsi="Calibri"/>
                <w:color w:val="000000"/>
                <w:sz w:val="20"/>
                <w:szCs w:val="20"/>
                <w:lang w:eastAsia="es-CL"/>
              </w:rPr>
              <w:t>P</w:t>
            </w:r>
            <w:r w:rsidR="006755A7" w:rsidRPr="006755A7">
              <w:rPr>
                <w:rFonts w:ascii="Calibri" w:eastAsia="Times New Roman" w:hAnsi="Calibri"/>
                <w:color w:val="000000"/>
                <w:sz w:val="20"/>
                <w:szCs w:val="20"/>
                <w:lang w:eastAsia="es-CL"/>
              </w:rPr>
              <w:t>lanta</w:t>
            </w:r>
            <w:r>
              <w:rPr>
                <w:rFonts w:ascii="Calibri" w:eastAsia="Times New Roman" w:hAnsi="Calibri"/>
                <w:color w:val="000000"/>
                <w:sz w:val="20"/>
                <w:szCs w:val="20"/>
                <w:lang w:eastAsia="es-CL"/>
              </w:rPr>
              <w:t xml:space="preserve"> </w:t>
            </w:r>
            <w:r w:rsidR="00EE69F8">
              <w:rPr>
                <w:rFonts w:ascii="Calibri" w:eastAsia="Times New Roman" w:hAnsi="Calibri"/>
                <w:color w:val="000000"/>
                <w:sz w:val="20"/>
                <w:szCs w:val="20"/>
                <w:lang w:eastAsia="es-CL"/>
              </w:rPr>
              <w:t xml:space="preserve">DAR </w:t>
            </w:r>
            <w:r>
              <w:rPr>
                <w:rFonts w:ascii="Calibri" w:eastAsia="Times New Roman" w:hAnsi="Calibri"/>
                <w:color w:val="000000"/>
                <w:sz w:val="20"/>
                <w:szCs w:val="20"/>
                <w:lang w:eastAsia="es-CL"/>
              </w:rPr>
              <w:t xml:space="preserve">supera </w:t>
            </w:r>
            <w:r w:rsidR="00ED673E">
              <w:rPr>
                <w:rFonts w:ascii="Calibri" w:eastAsia="Times New Roman" w:hAnsi="Calibri"/>
                <w:color w:val="000000"/>
                <w:sz w:val="20"/>
                <w:szCs w:val="20"/>
                <w:lang w:eastAsia="es-CL"/>
              </w:rPr>
              <w:t>sin la inf</w:t>
            </w:r>
            <w:r w:rsidR="00EE69F8">
              <w:rPr>
                <w:rFonts w:ascii="Calibri" w:eastAsia="Times New Roman" w:hAnsi="Calibri"/>
                <w:color w:val="000000"/>
                <w:sz w:val="20"/>
                <w:szCs w:val="20"/>
                <w:lang w:eastAsia="es-CL"/>
              </w:rPr>
              <w:t>l</w:t>
            </w:r>
            <w:r w:rsidR="00ED673E">
              <w:rPr>
                <w:rFonts w:ascii="Calibri" w:eastAsia="Times New Roman" w:hAnsi="Calibri"/>
                <w:color w:val="000000"/>
                <w:sz w:val="20"/>
                <w:szCs w:val="20"/>
                <w:lang w:eastAsia="es-CL"/>
              </w:rPr>
              <w:t xml:space="preserve">uencia de la descarga de </w:t>
            </w:r>
            <w:r w:rsidR="00EE69F8">
              <w:rPr>
                <w:rFonts w:ascii="Calibri" w:eastAsia="Times New Roman" w:hAnsi="Calibri"/>
                <w:color w:val="000000"/>
                <w:sz w:val="20"/>
                <w:szCs w:val="20"/>
                <w:lang w:eastAsia="es-CL"/>
              </w:rPr>
              <w:t xml:space="preserve">dicha </w:t>
            </w:r>
            <w:r w:rsidR="00ED673E">
              <w:rPr>
                <w:rFonts w:ascii="Calibri" w:eastAsia="Times New Roman" w:hAnsi="Calibri"/>
                <w:color w:val="000000"/>
                <w:sz w:val="20"/>
                <w:szCs w:val="20"/>
                <w:lang w:eastAsia="es-CL"/>
              </w:rPr>
              <w:t xml:space="preserve">Planta </w:t>
            </w:r>
            <w:r>
              <w:rPr>
                <w:rFonts w:ascii="Calibri" w:eastAsia="Times New Roman" w:hAnsi="Calibri"/>
                <w:color w:val="000000"/>
                <w:sz w:val="20"/>
                <w:szCs w:val="20"/>
                <w:lang w:eastAsia="es-CL"/>
              </w:rPr>
              <w:t>la</w:t>
            </w:r>
            <w:r w:rsidR="00ED673E">
              <w:rPr>
                <w:rFonts w:ascii="Calibri" w:eastAsia="Times New Roman" w:hAnsi="Calibri"/>
                <w:color w:val="000000"/>
                <w:sz w:val="20"/>
                <w:szCs w:val="20"/>
                <w:lang w:eastAsia="es-CL"/>
              </w:rPr>
              <w:t xml:space="preserve">s </w:t>
            </w:r>
            <w:r>
              <w:rPr>
                <w:rFonts w:ascii="Calibri" w:eastAsia="Times New Roman" w:hAnsi="Calibri"/>
                <w:color w:val="000000"/>
                <w:sz w:val="20"/>
                <w:szCs w:val="20"/>
                <w:lang w:eastAsia="es-CL"/>
              </w:rPr>
              <w:t>norma</w:t>
            </w:r>
            <w:r w:rsidR="00ED673E">
              <w:rPr>
                <w:rFonts w:ascii="Calibri" w:eastAsia="Times New Roman" w:hAnsi="Calibri"/>
                <w:color w:val="000000"/>
                <w:sz w:val="20"/>
                <w:szCs w:val="20"/>
                <w:lang w:eastAsia="es-CL"/>
              </w:rPr>
              <w:t>tivas</w:t>
            </w:r>
            <w:r>
              <w:rPr>
                <w:rFonts w:ascii="Calibri" w:eastAsia="Times New Roman" w:hAnsi="Calibri"/>
                <w:color w:val="000000"/>
                <w:sz w:val="20"/>
                <w:szCs w:val="20"/>
                <w:lang w:eastAsia="es-CL"/>
              </w:rPr>
              <w:t xml:space="preserve"> de referencia</w:t>
            </w:r>
            <w:r w:rsidR="006755A7" w:rsidRPr="006755A7">
              <w:rPr>
                <w:rFonts w:ascii="Calibri" w:eastAsia="Times New Roman" w:hAnsi="Calibri"/>
                <w:color w:val="000000"/>
                <w:sz w:val="20"/>
                <w:szCs w:val="20"/>
                <w:lang w:eastAsia="es-CL"/>
              </w:rPr>
              <w:t>.</w:t>
            </w:r>
          </w:p>
          <w:p w14:paraId="0C5D9B17" w14:textId="0C4B1C19" w:rsidR="00B373B7" w:rsidRPr="00E9614E" w:rsidRDefault="00853B8A" w:rsidP="007F77A2">
            <w:pPr>
              <w:pStyle w:val="Prrafodelista"/>
              <w:numPr>
                <w:ilvl w:val="0"/>
                <w:numId w:val="39"/>
              </w:num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general, al comparar l</w:t>
            </w:r>
            <w:r w:rsidR="00E9614E" w:rsidRPr="00E9614E">
              <w:rPr>
                <w:rFonts w:ascii="Calibri" w:eastAsia="Times New Roman" w:hAnsi="Calibri"/>
                <w:color w:val="000000"/>
                <w:sz w:val="20"/>
                <w:szCs w:val="20"/>
                <w:lang w:eastAsia="es-CL"/>
              </w:rPr>
              <w:t>os resultados de los muestreos de enero de 2015 previos a la emergencia</w:t>
            </w:r>
            <w:r>
              <w:rPr>
                <w:rFonts w:ascii="Calibri" w:eastAsia="Times New Roman" w:hAnsi="Calibri"/>
                <w:color w:val="000000"/>
                <w:sz w:val="20"/>
                <w:szCs w:val="20"/>
                <w:lang w:eastAsia="es-CL"/>
              </w:rPr>
              <w:t xml:space="preserve"> con los resultados de abril de 2015</w:t>
            </w:r>
            <w:r w:rsidR="00E9614E" w:rsidRPr="00E9614E">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 xml:space="preserve">los resultados de enero 2015 </w:t>
            </w:r>
            <w:r w:rsidR="00E9614E" w:rsidRPr="00E9614E">
              <w:rPr>
                <w:rFonts w:ascii="Calibri" w:eastAsia="Times New Roman" w:hAnsi="Calibri"/>
                <w:color w:val="000000"/>
                <w:sz w:val="20"/>
                <w:szCs w:val="20"/>
                <w:lang w:eastAsia="es-CL"/>
              </w:rPr>
              <w:t>siguen las misma tendencia</w:t>
            </w:r>
            <w:r>
              <w:rPr>
                <w:rFonts w:ascii="Calibri" w:eastAsia="Times New Roman" w:hAnsi="Calibri"/>
                <w:color w:val="000000"/>
                <w:sz w:val="20"/>
                <w:szCs w:val="20"/>
                <w:lang w:eastAsia="es-CL"/>
              </w:rPr>
              <w:t xml:space="preserve"> de disminución en las concentraciones a medida que las estaciones de monitoreo se </w:t>
            </w:r>
            <w:r w:rsidRPr="00E9614E">
              <w:rPr>
                <w:rFonts w:ascii="Calibri" w:eastAsia="Times New Roman" w:hAnsi="Calibri"/>
                <w:color w:val="000000"/>
                <w:sz w:val="20"/>
                <w:szCs w:val="20"/>
                <w:lang w:eastAsia="es-CL"/>
              </w:rPr>
              <w:t>alejan de las instalaciones de Pascua Lama</w:t>
            </w:r>
            <w:r w:rsidR="00E9614E" w:rsidRPr="00E9614E">
              <w:rPr>
                <w:rFonts w:ascii="Calibri" w:eastAsia="Times New Roman" w:hAnsi="Calibri"/>
                <w:color w:val="000000"/>
                <w:sz w:val="20"/>
                <w:szCs w:val="20"/>
                <w:lang w:eastAsia="es-CL"/>
              </w:rPr>
              <w:t>.</w:t>
            </w:r>
          </w:p>
          <w:p w14:paraId="68B5D6E1" w14:textId="670D0B0F" w:rsidR="00150304" w:rsidRDefault="00522E7D" w:rsidP="00150304">
            <w:pPr>
              <w:rPr>
                <w:rFonts w:ascii="Calibri" w:eastAsia="Times New Roman" w:hAnsi="Calibri"/>
                <w:color w:val="000000"/>
                <w:sz w:val="20"/>
                <w:szCs w:val="20"/>
                <w:lang w:eastAsia="es-CL"/>
              </w:rPr>
            </w:pPr>
            <w:r>
              <w:rPr>
                <w:b/>
                <w:sz w:val="20"/>
                <w:szCs w:val="20"/>
              </w:rPr>
              <w:lastRenderedPageBreak/>
              <w:t>iii)</w:t>
            </w:r>
            <w:r w:rsidR="00150304">
              <w:rPr>
                <w:b/>
                <w:sz w:val="20"/>
                <w:szCs w:val="20"/>
              </w:rPr>
              <w:t xml:space="preserve"> </w:t>
            </w:r>
            <w:r w:rsidR="00150304" w:rsidRPr="00150304">
              <w:rPr>
                <w:b/>
                <w:sz w:val="20"/>
                <w:szCs w:val="20"/>
              </w:rPr>
              <w:t xml:space="preserve">Comparación de los resultados obtenidos en el muestreo de abril de 2015 con </w:t>
            </w:r>
            <w:r w:rsidR="00150304">
              <w:rPr>
                <w:b/>
                <w:sz w:val="20"/>
                <w:szCs w:val="20"/>
              </w:rPr>
              <w:t>datos históricos</w:t>
            </w:r>
            <w:r w:rsidR="00150304" w:rsidRPr="00150304">
              <w:rPr>
                <w:b/>
                <w:sz w:val="20"/>
                <w:szCs w:val="20"/>
              </w:rPr>
              <w:t>.</w:t>
            </w:r>
          </w:p>
          <w:p w14:paraId="2A0AA2B7" w14:textId="0251E9A9" w:rsidR="00EC3B5A" w:rsidRDefault="00150304" w:rsidP="003F31F5">
            <w:p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Finalmente</w:t>
            </w:r>
            <w:r w:rsidR="00A34CB7">
              <w:rPr>
                <w:rFonts w:ascii="Calibri" w:eastAsia="Times New Roman" w:hAnsi="Calibri"/>
                <w:color w:val="000000"/>
                <w:sz w:val="20"/>
                <w:szCs w:val="20"/>
                <w:lang w:eastAsia="es-CL"/>
              </w:rPr>
              <w:t xml:space="preserve">, y de la comparación </w:t>
            </w:r>
            <w:r w:rsidR="001406F1">
              <w:rPr>
                <w:rFonts w:ascii="Calibri" w:eastAsia="Times New Roman" w:hAnsi="Calibri"/>
                <w:color w:val="000000"/>
                <w:sz w:val="20"/>
                <w:szCs w:val="20"/>
                <w:lang w:eastAsia="es-CL"/>
              </w:rPr>
              <w:t xml:space="preserve">de </w:t>
            </w:r>
            <w:r w:rsidR="001406F1" w:rsidRPr="001406F1">
              <w:rPr>
                <w:rFonts w:ascii="Calibri" w:eastAsia="Times New Roman" w:hAnsi="Calibri"/>
                <w:color w:val="000000"/>
                <w:sz w:val="20"/>
                <w:szCs w:val="20"/>
                <w:lang w:eastAsia="es-CL"/>
              </w:rPr>
              <w:t xml:space="preserve">los resultados del muestreo en aguas superficiales de la última inspección ambiental de este año (09 de abril de 2015) </w:t>
            </w:r>
            <w:r w:rsidR="00A34CB7">
              <w:rPr>
                <w:rFonts w:ascii="Calibri" w:eastAsia="Times New Roman" w:hAnsi="Calibri"/>
                <w:color w:val="000000"/>
                <w:sz w:val="20"/>
                <w:szCs w:val="20"/>
                <w:lang w:eastAsia="es-CL"/>
              </w:rPr>
              <w:t xml:space="preserve">con los datos </w:t>
            </w:r>
            <w:r w:rsidR="00BA7393" w:rsidRPr="001F4662">
              <w:rPr>
                <w:rFonts w:ascii="Calibri" w:eastAsia="Times New Roman" w:hAnsi="Calibri"/>
                <w:color w:val="000000"/>
                <w:sz w:val="20"/>
                <w:szCs w:val="20"/>
                <w:lang w:eastAsia="es-CL"/>
              </w:rPr>
              <w:t>histórico</w:t>
            </w:r>
            <w:r w:rsidR="00A34CB7" w:rsidRPr="001F4662">
              <w:rPr>
                <w:rFonts w:ascii="Calibri" w:eastAsia="Times New Roman" w:hAnsi="Calibri"/>
                <w:color w:val="000000"/>
                <w:sz w:val="20"/>
                <w:szCs w:val="20"/>
                <w:lang w:eastAsia="es-CL"/>
              </w:rPr>
              <w:t>s</w:t>
            </w:r>
            <w:r w:rsidR="00BA7393" w:rsidRPr="001F4662">
              <w:rPr>
                <w:rFonts w:ascii="Calibri" w:eastAsia="Times New Roman" w:hAnsi="Calibri"/>
                <w:color w:val="000000"/>
                <w:sz w:val="20"/>
                <w:szCs w:val="20"/>
                <w:lang w:eastAsia="es-CL"/>
              </w:rPr>
              <w:t xml:space="preserve"> </w:t>
            </w:r>
            <w:r w:rsidR="00A34CB7" w:rsidRPr="00150304">
              <w:rPr>
                <w:rFonts w:ascii="Calibri" w:eastAsia="Times New Roman" w:hAnsi="Calibri"/>
                <w:color w:val="000000"/>
                <w:sz w:val="20"/>
                <w:szCs w:val="20"/>
                <w:lang w:eastAsia="es-CL"/>
              </w:rPr>
              <w:t>(</w:t>
            </w:r>
            <w:r w:rsidR="004C5364" w:rsidRPr="00150304">
              <w:rPr>
                <w:rFonts w:ascii="Calibri" w:eastAsia="Times New Roman" w:hAnsi="Calibri"/>
                <w:color w:val="000000"/>
                <w:sz w:val="20"/>
                <w:szCs w:val="20"/>
                <w:lang w:eastAsia="es-CL"/>
              </w:rPr>
              <w:t xml:space="preserve">Figura </w:t>
            </w:r>
            <w:r w:rsidR="00EB514A">
              <w:rPr>
                <w:rFonts w:ascii="Calibri" w:eastAsia="Times New Roman" w:hAnsi="Calibri"/>
                <w:color w:val="000000"/>
                <w:sz w:val="20"/>
                <w:szCs w:val="20"/>
                <w:lang w:eastAsia="es-CL"/>
              </w:rPr>
              <w:t>8</w:t>
            </w:r>
            <w:r w:rsidR="00A34CB7" w:rsidRPr="00150304">
              <w:rPr>
                <w:rFonts w:ascii="Calibri" w:eastAsia="Times New Roman" w:hAnsi="Calibri"/>
                <w:color w:val="000000"/>
                <w:sz w:val="20"/>
                <w:szCs w:val="20"/>
                <w:lang w:eastAsia="es-CL"/>
              </w:rPr>
              <w:t>)</w:t>
            </w:r>
            <w:r w:rsidR="00A34CB7" w:rsidRPr="001F4662">
              <w:rPr>
                <w:rFonts w:ascii="Calibri" w:eastAsia="Times New Roman" w:hAnsi="Calibri"/>
                <w:color w:val="000000"/>
                <w:sz w:val="20"/>
                <w:szCs w:val="20"/>
                <w:lang w:eastAsia="es-CL"/>
              </w:rPr>
              <w:t xml:space="preserve"> </w:t>
            </w:r>
            <w:r w:rsidR="00E81A51">
              <w:rPr>
                <w:rFonts w:ascii="Calibri" w:eastAsia="Times New Roman" w:hAnsi="Calibri"/>
                <w:color w:val="000000"/>
                <w:sz w:val="20"/>
                <w:szCs w:val="20"/>
                <w:lang w:eastAsia="es-CL"/>
              </w:rPr>
              <w:t>en las estaciones NE-4 hasta NE-9 (</w:t>
            </w:r>
            <w:r w:rsidR="001406F1">
              <w:rPr>
                <w:rFonts w:ascii="Calibri" w:eastAsia="Times New Roman" w:hAnsi="Calibri"/>
                <w:color w:val="000000"/>
                <w:sz w:val="20"/>
                <w:szCs w:val="20"/>
                <w:lang w:eastAsia="es-CL"/>
              </w:rPr>
              <w:t>río Estrecho y su tributario, río Chollay</w:t>
            </w:r>
            <w:r w:rsidR="00E81A51">
              <w:rPr>
                <w:rFonts w:ascii="Calibri" w:eastAsia="Times New Roman" w:hAnsi="Calibri"/>
                <w:color w:val="000000"/>
                <w:sz w:val="20"/>
                <w:szCs w:val="20"/>
                <w:lang w:eastAsia="es-CL"/>
              </w:rPr>
              <w:t>)</w:t>
            </w:r>
            <w:r w:rsidR="003F31F5">
              <w:rPr>
                <w:rFonts w:ascii="Calibri" w:eastAsia="Times New Roman" w:hAnsi="Calibri"/>
                <w:color w:val="000000"/>
                <w:sz w:val="20"/>
                <w:szCs w:val="20"/>
                <w:lang w:eastAsia="es-CL"/>
              </w:rPr>
              <w:t xml:space="preserve">, </w:t>
            </w:r>
            <w:r w:rsidR="00BA7393">
              <w:rPr>
                <w:rFonts w:ascii="Calibri" w:eastAsia="Times New Roman" w:hAnsi="Calibri"/>
                <w:color w:val="000000"/>
                <w:sz w:val="20"/>
                <w:szCs w:val="20"/>
                <w:lang w:eastAsia="es-CL"/>
              </w:rPr>
              <w:t xml:space="preserve">se tiene </w:t>
            </w:r>
            <w:r w:rsidR="00EC3B5A">
              <w:rPr>
                <w:rFonts w:ascii="Calibri" w:eastAsia="Times New Roman" w:hAnsi="Calibri"/>
                <w:color w:val="000000"/>
                <w:sz w:val="20"/>
                <w:szCs w:val="20"/>
                <w:lang w:eastAsia="es-CL"/>
              </w:rPr>
              <w:t>lo siguiente:</w:t>
            </w:r>
          </w:p>
          <w:p w14:paraId="416A0A50" w14:textId="77777777" w:rsidR="00F16314" w:rsidRDefault="00EC3B5A" w:rsidP="001406F1">
            <w:pPr>
              <w:pStyle w:val="Prrafodelista"/>
              <w:numPr>
                <w:ilvl w:val="0"/>
                <w:numId w:val="39"/>
              </w:numPr>
              <w:spacing w:before="120" w:after="120"/>
              <w:rPr>
                <w:rFonts w:ascii="Calibri" w:eastAsia="Times New Roman" w:hAnsi="Calibri"/>
                <w:color w:val="000000"/>
                <w:sz w:val="20"/>
                <w:szCs w:val="20"/>
                <w:lang w:eastAsia="es-CL"/>
              </w:rPr>
            </w:pPr>
            <w:r>
              <w:rPr>
                <w:rFonts w:ascii="Calibri" w:eastAsia="Times New Roman" w:hAnsi="Calibri"/>
                <w:color w:val="000000"/>
                <w:sz w:val="20"/>
                <w:szCs w:val="20"/>
                <w:lang w:eastAsia="es-CL"/>
              </w:rPr>
              <w:t>P</w:t>
            </w:r>
            <w:r w:rsidR="00BA7393" w:rsidRPr="00EC3B5A">
              <w:rPr>
                <w:rFonts w:ascii="Calibri" w:eastAsia="Times New Roman" w:hAnsi="Calibri"/>
                <w:color w:val="000000"/>
                <w:sz w:val="20"/>
                <w:szCs w:val="20"/>
                <w:lang w:eastAsia="es-CL"/>
              </w:rPr>
              <w:t xml:space="preserve">ara el </w:t>
            </w:r>
            <w:r w:rsidR="00E40A7B" w:rsidRPr="00EC3B5A">
              <w:rPr>
                <w:rFonts w:ascii="Calibri" w:eastAsia="Times New Roman" w:hAnsi="Calibri"/>
                <w:color w:val="000000"/>
                <w:sz w:val="20"/>
                <w:szCs w:val="20"/>
                <w:lang w:eastAsia="es-CL"/>
              </w:rPr>
              <w:t xml:space="preserve">caso de NE-4, </w:t>
            </w:r>
            <w:r w:rsidR="00BA7393" w:rsidRPr="00EC3B5A">
              <w:rPr>
                <w:rFonts w:ascii="Calibri" w:eastAsia="Times New Roman" w:hAnsi="Calibri"/>
                <w:color w:val="000000"/>
                <w:sz w:val="20"/>
                <w:szCs w:val="20"/>
                <w:lang w:eastAsia="es-CL"/>
              </w:rPr>
              <w:t xml:space="preserve">la superación del limite permisible </w:t>
            </w:r>
            <w:r w:rsidR="00E40A7B" w:rsidRPr="00EC3B5A">
              <w:rPr>
                <w:rFonts w:ascii="Calibri" w:eastAsia="Times New Roman" w:hAnsi="Calibri"/>
                <w:color w:val="000000"/>
                <w:sz w:val="20"/>
                <w:szCs w:val="20"/>
                <w:lang w:eastAsia="es-CL"/>
              </w:rPr>
              <w:t>para agua de riego por el parámetro Manganeso</w:t>
            </w:r>
            <w:r w:rsidR="003F31F5" w:rsidRPr="00EC3B5A">
              <w:rPr>
                <w:rFonts w:ascii="Calibri" w:eastAsia="Times New Roman" w:hAnsi="Calibri"/>
                <w:color w:val="000000"/>
                <w:sz w:val="20"/>
                <w:szCs w:val="20"/>
                <w:lang w:eastAsia="es-CL"/>
              </w:rPr>
              <w:t xml:space="preserve"> no es reciente</w:t>
            </w:r>
            <w:r w:rsidR="00E40A7B" w:rsidRPr="00EC3B5A">
              <w:rPr>
                <w:rFonts w:ascii="Calibri" w:eastAsia="Times New Roman" w:hAnsi="Calibri"/>
                <w:color w:val="000000"/>
                <w:sz w:val="20"/>
                <w:szCs w:val="20"/>
                <w:lang w:eastAsia="es-CL"/>
              </w:rPr>
              <w:t xml:space="preserve">, </w:t>
            </w:r>
            <w:r w:rsidR="003F31F5" w:rsidRPr="00EC3B5A">
              <w:rPr>
                <w:rFonts w:ascii="Calibri" w:eastAsia="Times New Roman" w:hAnsi="Calibri"/>
                <w:color w:val="000000"/>
                <w:sz w:val="20"/>
                <w:szCs w:val="20"/>
                <w:lang w:eastAsia="es-CL"/>
              </w:rPr>
              <w:t xml:space="preserve">y </w:t>
            </w:r>
            <w:r w:rsidR="00E40A7B" w:rsidRPr="00EC3B5A">
              <w:rPr>
                <w:rFonts w:ascii="Calibri" w:eastAsia="Times New Roman" w:hAnsi="Calibri"/>
                <w:color w:val="000000"/>
                <w:sz w:val="20"/>
                <w:szCs w:val="20"/>
                <w:lang w:eastAsia="es-CL"/>
              </w:rPr>
              <w:t>se ha dado históricamente en el área, desde incluso el período de Línea de Base</w:t>
            </w:r>
            <w:r w:rsidR="00E81A51">
              <w:rPr>
                <w:rFonts w:ascii="Calibri" w:eastAsia="Times New Roman" w:hAnsi="Calibri"/>
                <w:color w:val="000000"/>
                <w:sz w:val="20"/>
                <w:szCs w:val="20"/>
                <w:lang w:eastAsia="es-CL"/>
              </w:rPr>
              <w:t>, es decir, antes del año 2005</w:t>
            </w:r>
            <w:r w:rsidR="003F31F5" w:rsidRPr="00EC3B5A">
              <w:rPr>
                <w:rFonts w:ascii="Calibri" w:eastAsia="Times New Roman" w:hAnsi="Calibri"/>
                <w:color w:val="000000"/>
                <w:sz w:val="20"/>
                <w:szCs w:val="20"/>
                <w:lang w:eastAsia="es-CL"/>
              </w:rPr>
              <w:t xml:space="preserve">. </w:t>
            </w:r>
          </w:p>
          <w:p w14:paraId="1433C43F" w14:textId="1C1A7CF3" w:rsidR="0016520A" w:rsidRDefault="003F31F5" w:rsidP="001406F1">
            <w:pPr>
              <w:pStyle w:val="Prrafodelista"/>
              <w:numPr>
                <w:ilvl w:val="0"/>
                <w:numId w:val="39"/>
              </w:numPr>
              <w:spacing w:before="120" w:after="120"/>
              <w:rPr>
                <w:rFonts w:ascii="Calibri" w:eastAsia="Times New Roman" w:hAnsi="Calibri"/>
                <w:color w:val="000000"/>
                <w:sz w:val="20"/>
                <w:szCs w:val="20"/>
                <w:lang w:eastAsia="es-CL"/>
              </w:rPr>
            </w:pPr>
            <w:r w:rsidRPr="00EC3B5A">
              <w:rPr>
                <w:rFonts w:ascii="Calibri" w:eastAsia="Times New Roman" w:hAnsi="Calibri"/>
                <w:color w:val="000000"/>
                <w:sz w:val="20"/>
                <w:szCs w:val="20"/>
                <w:lang w:eastAsia="es-CL"/>
              </w:rPr>
              <w:t xml:space="preserve">En el caso del punto NE-8, en donde los resultados del muestreo de abril de 2015 </w:t>
            </w:r>
            <w:r w:rsidR="00FC0EB2" w:rsidRPr="00EC3B5A">
              <w:rPr>
                <w:rFonts w:ascii="Calibri" w:eastAsia="Times New Roman" w:hAnsi="Calibri"/>
                <w:color w:val="000000"/>
                <w:sz w:val="20"/>
                <w:szCs w:val="20"/>
                <w:lang w:eastAsia="es-CL"/>
              </w:rPr>
              <w:t>sobrepasar</w:t>
            </w:r>
            <w:r w:rsidR="00FC0EB2">
              <w:rPr>
                <w:rFonts w:ascii="Calibri" w:eastAsia="Times New Roman" w:hAnsi="Calibri"/>
                <w:color w:val="000000"/>
                <w:sz w:val="20"/>
                <w:szCs w:val="20"/>
                <w:lang w:eastAsia="es-CL"/>
              </w:rPr>
              <w:t>o</w:t>
            </w:r>
            <w:r w:rsidR="00FC0EB2" w:rsidRPr="00EC3B5A">
              <w:rPr>
                <w:rFonts w:ascii="Calibri" w:eastAsia="Times New Roman" w:hAnsi="Calibri"/>
                <w:color w:val="000000"/>
                <w:sz w:val="20"/>
                <w:szCs w:val="20"/>
                <w:lang w:eastAsia="es-CL"/>
              </w:rPr>
              <w:t xml:space="preserve">n </w:t>
            </w:r>
            <w:r w:rsidR="00E40A7B" w:rsidRPr="00EC3B5A">
              <w:rPr>
                <w:rFonts w:ascii="Calibri" w:eastAsia="Times New Roman" w:hAnsi="Calibri"/>
                <w:color w:val="000000"/>
                <w:sz w:val="20"/>
                <w:szCs w:val="20"/>
                <w:lang w:eastAsia="es-CL"/>
              </w:rPr>
              <w:t>los niveles máximos permitidos para su uso como agua potable para los parámetros M</w:t>
            </w:r>
            <w:r w:rsidR="00114BCB" w:rsidRPr="00EC3B5A">
              <w:rPr>
                <w:rFonts w:ascii="Calibri" w:eastAsia="Times New Roman" w:hAnsi="Calibri"/>
                <w:color w:val="000000"/>
                <w:sz w:val="20"/>
                <w:szCs w:val="20"/>
                <w:lang w:eastAsia="es-CL"/>
              </w:rPr>
              <w:t>anganeso y Hierro</w:t>
            </w:r>
            <w:r w:rsidR="00E40A7B" w:rsidRPr="00EC3B5A">
              <w:rPr>
                <w:rFonts w:ascii="Calibri" w:eastAsia="Times New Roman" w:hAnsi="Calibri"/>
                <w:color w:val="000000"/>
                <w:sz w:val="20"/>
                <w:szCs w:val="20"/>
                <w:lang w:eastAsia="es-CL"/>
              </w:rPr>
              <w:t xml:space="preserve">, </w:t>
            </w:r>
            <w:r w:rsidRPr="00EC3B5A">
              <w:rPr>
                <w:rFonts w:ascii="Calibri" w:eastAsia="Times New Roman" w:hAnsi="Calibri"/>
                <w:color w:val="000000"/>
                <w:sz w:val="20"/>
                <w:szCs w:val="20"/>
                <w:lang w:eastAsia="es-CL"/>
              </w:rPr>
              <w:t xml:space="preserve">se </w:t>
            </w:r>
            <w:r w:rsidR="00FC0EB2" w:rsidRPr="00EC3B5A">
              <w:rPr>
                <w:rFonts w:ascii="Calibri" w:eastAsia="Times New Roman" w:hAnsi="Calibri"/>
                <w:color w:val="000000"/>
                <w:sz w:val="20"/>
                <w:szCs w:val="20"/>
                <w:lang w:eastAsia="es-CL"/>
              </w:rPr>
              <w:t>d</w:t>
            </w:r>
            <w:r w:rsidR="00FC0EB2">
              <w:rPr>
                <w:rFonts w:ascii="Calibri" w:eastAsia="Times New Roman" w:hAnsi="Calibri"/>
                <w:color w:val="000000"/>
                <w:sz w:val="20"/>
                <w:szCs w:val="20"/>
                <w:lang w:eastAsia="es-CL"/>
              </w:rPr>
              <w:t>a</w:t>
            </w:r>
            <w:r w:rsidR="00FC0EB2" w:rsidRPr="00EC3B5A">
              <w:rPr>
                <w:rFonts w:ascii="Calibri" w:eastAsia="Times New Roman" w:hAnsi="Calibri"/>
                <w:color w:val="000000"/>
                <w:sz w:val="20"/>
                <w:szCs w:val="20"/>
                <w:lang w:eastAsia="es-CL"/>
              </w:rPr>
              <w:t xml:space="preserve"> </w:t>
            </w:r>
            <w:r w:rsidRPr="00EC3B5A">
              <w:rPr>
                <w:rFonts w:ascii="Calibri" w:eastAsia="Times New Roman" w:hAnsi="Calibri"/>
                <w:color w:val="000000"/>
                <w:sz w:val="20"/>
                <w:szCs w:val="20"/>
                <w:lang w:eastAsia="es-CL"/>
              </w:rPr>
              <w:t xml:space="preserve">la misma tendencia anterior, ya que dicha </w:t>
            </w:r>
            <w:r w:rsidR="00E40A7B" w:rsidRPr="00EC3B5A">
              <w:rPr>
                <w:rFonts w:ascii="Calibri" w:eastAsia="Times New Roman" w:hAnsi="Calibri"/>
                <w:color w:val="000000"/>
                <w:sz w:val="20"/>
                <w:szCs w:val="20"/>
                <w:lang w:eastAsia="es-CL"/>
              </w:rPr>
              <w:t xml:space="preserve">situación se ha dado históricamente según </w:t>
            </w:r>
            <w:r w:rsidR="00114BCB" w:rsidRPr="00EC3B5A">
              <w:rPr>
                <w:rFonts w:ascii="Calibri" w:eastAsia="Times New Roman" w:hAnsi="Calibri"/>
                <w:color w:val="000000"/>
                <w:sz w:val="20"/>
                <w:szCs w:val="20"/>
                <w:lang w:eastAsia="es-CL"/>
              </w:rPr>
              <w:t>la</w:t>
            </w:r>
            <w:r w:rsidR="00E40A7B" w:rsidRPr="00EC3B5A">
              <w:rPr>
                <w:rFonts w:ascii="Calibri" w:eastAsia="Times New Roman" w:hAnsi="Calibri"/>
                <w:color w:val="000000"/>
                <w:sz w:val="20"/>
                <w:szCs w:val="20"/>
                <w:lang w:eastAsia="es-CL"/>
              </w:rPr>
              <w:t xml:space="preserve"> Línea de Base.</w:t>
            </w:r>
          </w:p>
          <w:p w14:paraId="6C135B57" w14:textId="7E1BC695" w:rsidR="00F16314" w:rsidRPr="00F16314" w:rsidRDefault="001E64A4" w:rsidP="001406F1">
            <w:pPr>
              <w:pStyle w:val="Prrafodelista"/>
              <w:numPr>
                <w:ilvl w:val="0"/>
                <w:numId w:val="39"/>
              </w:numPr>
              <w:rPr>
                <w:sz w:val="20"/>
                <w:szCs w:val="20"/>
              </w:rPr>
            </w:pPr>
            <w:r w:rsidRPr="00A70C46">
              <w:rPr>
                <w:rFonts w:ascii="Calibri" w:eastAsia="Times New Roman" w:hAnsi="Calibri"/>
                <w:color w:val="000000"/>
                <w:sz w:val="20"/>
                <w:szCs w:val="20"/>
                <w:lang w:eastAsia="es-CL"/>
              </w:rPr>
              <w:t>P</w:t>
            </w:r>
            <w:r w:rsidR="0016520A" w:rsidRPr="00A70C46">
              <w:rPr>
                <w:rFonts w:ascii="Calibri" w:eastAsia="Times New Roman" w:hAnsi="Calibri"/>
                <w:color w:val="000000"/>
                <w:sz w:val="20"/>
                <w:szCs w:val="20"/>
                <w:lang w:eastAsia="es-CL"/>
              </w:rPr>
              <w:t>ara los parámetros</w:t>
            </w:r>
            <w:r w:rsidR="00654341" w:rsidRPr="00A70C46">
              <w:rPr>
                <w:rFonts w:ascii="Calibri" w:eastAsia="Times New Roman" w:hAnsi="Calibri"/>
                <w:color w:val="000000"/>
                <w:sz w:val="20"/>
                <w:szCs w:val="20"/>
                <w:lang w:eastAsia="es-CL"/>
              </w:rPr>
              <w:t xml:space="preserve"> Al</w:t>
            </w:r>
            <w:r w:rsidR="0016520A" w:rsidRPr="00A70C46">
              <w:rPr>
                <w:rFonts w:ascii="Calibri" w:eastAsia="Times New Roman" w:hAnsi="Calibri"/>
                <w:color w:val="000000"/>
                <w:sz w:val="20"/>
                <w:szCs w:val="20"/>
                <w:lang w:eastAsia="es-CL"/>
              </w:rPr>
              <w:t>umnio,</w:t>
            </w:r>
            <w:r w:rsidR="00052FEA" w:rsidRPr="00A70C46">
              <w:rPr>
                <w:rFonts w:ascii="Calibri" w:eastAsia="Times New Roman" w:hAnsi="Calibri"/>
                <w:color w:val="000000"/>
                <w:sz w:val="20"/>
                <w:szCs w:val="20"/>
                <w:lang w:eastAsia="es-CL"/>
              </w:rPr>
              <w:t xml:space="preserve"> Cobre y Zinc, </w:t>
            </w:r>
            <w:r w:rsidR="00654341" w:rsidRPr="00A70C46">
              <w:rPr>
                <w:rFonts w:ascii="Calibri" w:eastAsia="Times New Roman" w:hAnsi="Calibri"/>
                <w:color w:val="000000"/>
                <w:sz w:val="20"/>
                <w:szCs w:val="20"/>
                <w:lang w:eastAsia="es-CL"/>
              </w:rPr>
              <w:t>en gen</w:t>
            </w:r>
            <w:r w:rsidR="007C085F" w:rsidRPr="00A70C46">
              <w:rPr>
                <w:rFonts w:ascii="Calibri" w:eastAsia="Times New Roman" w:hAnsi="Calibri"/>
                <w:color w:val="000000"/>
                <w:sz w:val="20"/>
                <w:szCs w:val="20"/>
                <w:lang w:eastAsia="es-CL"/>
              </w:rPr>
              <w:t>e</w:t>
            </w:r>
            <w:r w:rsidR="00654341" w:rsidRPr="00A70C46">
              <w:rPr>
                <w:rFonts w:ascii="Calibri" w:eastAsia="Times New Roman" w:hAnsi="Calibri"/>
                <w:color w:val="000000"/>
                <w:sz w:val="20"/>
                <w:szCs w:val="20"/>
                <w:lang w:eastAsia="es-CL"/>
              </w:rPr>
              <w:t xml:space="preserve">ral la tendencia en las concentraciones del agua superficial </w:t>
            </w:r>
            <w:r w:rsidR="00EB514A">
              <w:rPr>
                <w:rFonts w:ascii="Calibri" w:eastAsia="Times New Roman" w:hAnsi="Calibri"/>
                <w:color w:val="000000"/>
                <w:sz w:val="20"/>
                <w:szCs w:val="20"/>
                <w:lang w:eastAsia="es-CL"/>
              </w:rPr>
              <w:t xml:space="preserve">es a la disminución </w:t>
            </w:r>
            <w:r w:rsidR="00EB514A" w:rsidRPr="00EB514A">
              <w:rPr>
                <w:rFonts w:ascii="Calibri" w:eastAsia="Times New Roman" w:hAnsi="Calibri"/>
                <w:color w:val="000000"/>
                <w:sz w:val="20"/>
                <w:szCs w:val="20"/>
                <w:lang w:eastAsia="es-CL"/>
              </w:rPr>
              <w:t>a medida que las estaciones de monitoreo avanzan en la línea de flujo,</w:t>
            </w:r>
            <w:r w:rsidR="00654341" w:rsidRPr="00A70C46">
              <w:rPr>
                <w:rFonts w:ascii="Calibri" w:eastAsia="Times New Roman" w:hAnsi="Calibri"/>
                <w:color w:val="000000"/>
                <w:sz w:val="20"/>
                <w:szCs w:val="20"/>
                <w:lang w:eastAsia="es-CL"/>
              </w:rPr>
              <w:t xml:space="preserve"> es decir partiendo por NE-2A hasta NE-9, solo en el punto de monitoreo NE-4 las concetraciones sufren un alza que se reduce en el punto de monitoreo siguiente</w:t>
            </w:r>
            <w:r w:rsidR="007C085F" w:rsidRPr="00A70C46">
              <w:rPr>
                <w:rFonts w:ascii="Calibri" w:eastAsia="Times New Roman" w:hAnsi="Calibri"/>
                <w:color w:val="000000"/>
                <w:sz w:val="20"/>
                <w:szCs w:val="20"/>
                <w:lang w:eastAsia="es-CL"/>
              </w:rPr>
              <w:t xml:space="preserve">, siguiendo la tendencia </w:t>
            </w:r>
            <w:r w:rsidR="00E40A7B" w:rsidRPr="00A70C46">
              <w:rPr>
                <w:rFonts w:ascii="Calibri" w:eastAsia="Times New Roman" w:hAnsi="Calibri"/>
                <w:color w:val="000000"/>
                <w:sz w:val="20"/>
                <w:szCs w:val="20"/>
                <w:lang w:eastAsia="es-CL"/>
              </w:rPr>
              <w:t xml:space="preserve">se ha dado históricamente según </w:t>
            </w:r>
            <w:r w:rsidR="00114BCB" w:rsidRPr="00A70C46">
              <w:rPr>
                <w:rFonts w:ascii="Calibri" w:eastAsia="Times New Roman" w:hAnsi="Calibri"/>
                <w:color w:val="000000"/>
                <w:sz w:val="20"/>
                <w:szCs w:val="20"/>
                <w:lang w:eastAsia="es-CL"/>
              </w:rPr>
              <w:t>la</w:t>
            </w:r>
            <w:r w:rsidR="00E40A7B" w:rsidRPr="00EA4F35">
              <w:rPr>
                <w:rFonts w:ascii="Calibri" w:eastAsia="Times New Roman" w:hAnsi="Calibri"/>
                <w:color w:val="000000"/>
                <w:sz w:val="20"/>
                <w:szCs w:val="20"/>
                <w:lang w:eastAsia="es-CL"/>
              </w:rPr>
              <w:t xml:space="preserve"> Línea de Base</w:t>
            </w:r>
            <w:r w:rsidR="00F16314">
              <w:rPr>
                <w:rFonts w:ascii="Calibri" w:eastAsia="Times New Roman" w:hAnsi="Calibri"/>
                <w:color w:val="000000"/>
                <w:sz w:val="20"/>
                <w:szCs w:val="20"/>
                <w:lang w:eastAsia="es-CL"/>
              </w:rPr>
              <w:t>.</w:t>
            </w:r>
          </w:p>
          <w:p w14:paraId="630468EC" w14:textId="00B5A145" w:rsidR="00F16314" w:rsidRPr="00F16314" w:rsidRDefault="00F16314" w:rsidP="001406F1">
            <w:pPr>
              <w:pStyle w:val="Prrafodelista"/>
              <w:numPr>
                <w:ilvl w:val="0"/>
                <w:numId w:val="39"/>
              </w:numPr>
              <w:rPr>
                <w:sz w:val="20"/>
                <w:szCs w:val="20"/>
              </w:rPr>
            </w:pPr>
            <w:r>
              <w:rPr>
                <w:rFonts w:ascii="Calibri" w:eastAsia="Times New Roman" w:hAnsi="Calibri"/>
                <w:color w:val="000000"/>
                <w:sz w:val="20"/>
                <w:szCs w:val="20"/>
                <w:lang w:eastAsia="es-CL"/>
              </w:rPr>
              <w:t>E</w:t>
            </w:r>
            <w:r w:rsidR="00654341" w:rsidRPr="00E81A51">
              <w:rPr>
                <w:rFonts w:ascii="Calibri" w:eastAsia="Times New Roman" w:hAnsi="Calibri"/>
                <w:color w:val="000000"/>
                <w:sz w:val="20"/>
                <w:szCs w:val="20"/>
                <w:lang w:eastAsia="es-CL"/>
              </w:rPr>
              <w:t xml:space="preserve">l Arsénico se mantiene prácticamente constante </w:t>
            </w:r>
            <w:r w:rsidRPr="00F16314">
              <w:rPr>
                <w:rFonts w:ascii="Calibri" w:eastAsia="Times New Roman" w:hAnsi="Calibri"/>
                <w:color w:val="000000"/>
                <w:sz w:val="20"/>
                <w:szCs w:val="20"/>
                <w:lang w:eastAsia="es-CL"/>
              </w:rPr>
              <w:t xml:space="preserve">a medida que las estaciones de monitoreo </w:t>
            </w:r>
            <w:r w:rsidR="00EB514A">
              <w:rPr>
                <w:rFonts w:ascii="Calibri" w:eastAsia="Times New Roman" w:hAnsi="Calibri"/>
                <w:color w:val="000000"/>
                <w:sz w:val="20"/>
                <w:szCs w:val="20"/>
                <w:lang w:eastAsia="es-CL"/>
              </w:rPr>
              <w:t xml:space="preserve">avanzan en la línea de flujo, </w:t>
            </w:r>
            <w:r>
              <w:rPr>
                <w:rFonts w:ascii="Calibri" w:eastAsia="Times New Roman" w:hAnsi="Calibri"/>
                <w:color w:val="000000"/>
                <w:sz w:val="20"/>
                <w:szCs w:val="20"/>
                <w:lang w:eastAsia="es-CL"/>
              </w:rPr>
              <w:t>debido a que los resultados obtenidos se encuentran cerca del límite de detección de dicho parámetro.</w:t>
            </w:r>
          </w:p>
          <w:p w14:paraId="6D46035D" w14:textId="3883699F" w:rsidR="00511753" w:rsidRPr="00E81A51" w:rsidRDefault="00F16314" w:rsidP="001406F1">
            <w:pPr>
              <w:pStyle w:val="Prrafodelista"/>
              <w:numPr>
                <w:ilvl w:val="0"/>
                <w:numId w:val="39"/>
              </w:numPr>
              <w:rPr>
                <w:sz w:val="20"/>
                <w:szCs w:val="20"/>
              </w:rPr>
            </w:pPr>
            <w:r>
              <w:rPr>
                <w:rFonts w:ascii="Calibri" w:eastAsia="Times New Roman" w:hAnsi="Calibri"/>
                <w:color w:val="000000"/>
                <w:sz w:val="20"/>
                <w:szCs w:val="20"/>
                <w:lang w:eastAsia="es-CL"/>
              </w:rPr>
              <w:t>E</w:t>
            </w:r>
            <w:r w:rsidR="00654341" w:rsidRPr="00E81A51">
              <w:rPr>
                <w:rFonts w:ascii="Calibri" w:eastAsia="Times New Roman" w:hAnsi="Calibri"/>
                <w:color w:val="000000"/>
                <w:sz w:val="20"/>
                <w:szCs w:val="20"/>
                <w:lang w:eastAsia="es-CL"/>
              </w:rPr>
              <w:t>l Hierro baja desde la estación NE-2A a la estación de monitoreo NE-4, y cuya conce</w:t>
            </w:r>
            <w:r w:rsidR="00B025A2" w:rsidRPr="00E81A51">
              <w:rPr>
                <w:rFonts w:ascii="Calibri" w:eastAsia="Times New Roman" w:hAnsi="Calibri"/>
                <w:color w:val="000000"/>
                <w:sz w:val="20"/>
                <w:szCs w:val="20"/>
                <w:lang w:eastAsia="es-CL"/>
              </w:rPr>
              <w:t>n</w:t>
            </w:r>
            <w:r w:rsidR="00654341" w:rsidRPr="00E81A51">
              <w:rPr>
                <w:rFonts w:ascii="Calibri" w:eastAsia="Times New Roman" w:hAnsi="Calibri"/>
                <w:color w:val="000000"/>
                <w:sz w:val="20"/>
                <w:szCs w:val="20"/>
                <w:lang w:eastAsia="es-CL"/>
              </w:rPr>
              <w:t xml:space="preserve">tración posteriormente sube en la estación de monitoreo NE-8. </w:t>
            </w:r>
          </w:p>
          <w:p w14:paraId="3EE606D0" w14:textId="77777777" w:rsidR="00E81A51" w:rsidRDefault="00E81A51" w:rsidP="00E81A51">
            <w:pPr>
              <w:rPr>
                <w:sz w:val="20"/>
                <w:szCs w:val="20"/>
              </w:rPr>
            </w:pPr>
          </w:p>
          <w:p w14:paraId="728DF112" w14:textId="7DA77B81" w:rsidR="00E81A51" w:rsidRDefault="00E81A51" w:rsidP="00E81A51">
            <w:pPr>
              <w:rPr>
                <w:sz w:val="20"/>
                <w:szCs w:val="20"/>
              </w:rPr>
            </w:pPr>
            <w:r w:rsidRPr="00E81A51">
              <w:rPr>
                <w:sz w:val="20"/>
                <w:szCs w:val="20"/>
              </w:rPr>
              <w:t>En conclusión</w:t>
            </w:r>
            <w:r>
              <w:rPr>
                <w:sz w:val="20"/>
                <w:szCs w:val="20"/>
              </w:rPr>
              <w:t xml:space="preserve">, en </w:t>
            </w:r>
            <w:r w:rsidRPr="00E81A51">
              <w:rPr>
                <w:sz w:val="20"/>
                <w:szCs w:val="20"/>
              </w:rPr>
              <w:t>relación a la denuncia ciudadana Caso N° 436-2015, se verificó que los punto de monitoreo NE-4 y NE-8, no vieron alteradas las concentraciones de sus parámetros respecto a la tendencia histórica, manteniéndose desviaciones en los parámetros Hierro y Manganeso respecto a las normativas de calidad de aguas correspondiente;</w:t>
            </w:r>
            <w:r w:rsidR="00F16314">
              <w:rPr>
                <w:sz w:val="20"/>
                <w:szCs w:val="20"/>
              </w:rPr>
              <w:t xml:space="preserve"> las cuales no se deben a</w:t>
            </w:r>
            <w:r w:rsidRPr="00E81A51">
              <w:rPr>
                <w:sz w:val="20"/>
                <w:szCs w:val="20"/>
              </w:rPr>
              <w:t xml:space="preserve"> la descarga de los efluentes de la Planta DAR asociados al Proyecto, así como tampoco </w:t>
            </w:r>
            <w:r w:rsidR="00F16314">
              <w:rPr>
                <w:sz w:val="20"/>
                <w:szCs w:val="20"/>
              </w:rPr>
              <w:t>a</w:t>
            </w:r>
            <w:r w:rsidR="00F16314" w:rsidRPr="00E81A51">
              <w:rPr>
                <w:sz w:val="20"/>
                <w:szCs w:val="20"/>
              </w:rPr>
              <w:t xml:space="preserve"> </w:t>
            </w:r>
            <w:r w:rsidRPr="00E81A51">
              <w:rPr>
                <w:sz w:val="20"/>
                <w:szCs w:val="20"/>
              </w:rPr>
              <w:t>la situación de emergencia acontencida en marzo de 2015 en la Región de Atacama a causa del evento hidrometeorológico.</w:t>
            </w:r>
          </w:p>
          <w:p w14:paraId="4A66237E" w14:textId="77777777" w:rsidR="00E81A51" w:rsidRDefault="00E81A51" w:rsidP="00511753">
            <w:pPr>
              <w:jc w:val="left"/>
              <w:rPr>
                <w:sz w:val="20"/>
                <w:szCs w:val="20"/>
              </w:rPr>
            </w:pPr>
          </w:p>
          <w:p w14:paraId="6FB75D3F" w14:textId="41033845" w:rsidR="00522E7D" w:rsidRDefault="00522E7D" w:rsidP="001B22AA">
            <w:pPr>
              <w:pStyle w:val="Textodeglobo"/>
              <w:rPr>
                <w:rFonts w:asciiTheme="minorHAnsi" w:hAnsiTheme="minorHAnsi"/>
                <w:b/>
                <w:sz w:val="20"/>
                <w:szCs w:val="20"/>
                <w:lang w:val="es-CL" w:eastAsia="en-US"/>
              </w:rPr>
            </w:pPr>
            <w:r>
              <w:rPr>
                <w:rFonts w:asciiTheme="minorHAnsi" w:hAnsiTheme="minorHAnsi"/>
                <w:b/>
                <w:sz w:val="20"/>
                <w:szCs w:val="20"/>
                <w:lang w:val="es-CL" w:eastAsia="en-US"/>
              </w:rPr>
              <w:t xml:space="preserve">b. Análisis de la Evolución histórica </w:t>
            </w:r>
            <w:r w:rsidR="001406F1">
              <w:rPr>
                <w:rFonts w:asciiTheme="minorHAnsi" w:hAnsiTheme="minorHAnsi"/>
                <w:b/>
                <w:sz w:val="20"/>
                <w:szCs w:val="20"/>
                <w:lang w:val="es-CL" w:eastAsia="en-US"/>
              </w:rPr>
              <w:t xml:space="preserve">espacial </w:t>
            </w:r>
          </w:p>
          <w:p w14:paraId="3EAFEC59" w14:textId="77777777" w:rsidR="00522E7D" w:rsidRDefault="00522E7D" w:rsidP="001B22AA">
            <w:pPr>
              <w:pStyle w:val="Textodeglobo"/>
              <w:rPr>
                <w:rFonts w:asciiTheme="minorHAnsi" w:hAnsiTheme="minorHAnsi"/>
                <w:b/>
                <w:sz w:val="20"/>
                <w:szCs w:val="20"/>
                <w:lang w:val="es-CL" w:eastAsia="en-US"/>
              </w:rPr>
            </w:pPr>
          </w:p>
          <w:p w14:paraId="2D01ACAB" w14:textId="7820EBFC" w:rsidR="001B22AA" w:rsidRDefault="00511753" w:rsidP="001B22AA">
            <w:pPr>
              <w:pStyle w:val="Textodeglobo"/>
              <w:rPr>
                <w:sz w:val="20"/>
                <w:szCs w:val="20"/>
              </w:rPr>
            </w:pPr>
            <w:r w:rsidRPr="001E5433">
              <w:rPr>
                <w:rFonts w:asciiTheme="minorHAnsi" w:hAnsiTheme="minorHAnsi"/>
                <w:b/>
                <w:sz w:val="20"/>
                <w:szCs w:val="20"/>
                <w:lang w:val="es-CL" w:eastAsia="en-US"/>
              </w:rPr>
              <w:t xml:space="preserve"> </w:t>
            </w:r>
            <w:r w:rsidR="00FB3D80" w:rsidRPr="00FB3D80">
              <w:rPr>
                <w:rFonts w:ascii="Calibri" w:eastAsia="Times New Roman" w:hAnsi="Calibri"/>
                <w:color w:val="000000"/>
                <w:sz w:val="20"/>
                <w:szCs w:val="20"/>
                <w:lang w:eastAsia="es-CL"/>
              </w:rPr>
              <w:t xml:space="preserve">Con el objetivo de contrastar la evolución histórica de los parámetros analizados </w:t>
            </w:r>
            <w:r w:rsidR="001406F1">
              <w:rPr>
                <w:rFonts w:ascii="Calibri" w:eastAsia="Times New Roman" w:hAnsi="Calibri"/>
                <w:color w:val="000000"/>
                <w:sz w:val="20"/>
                <w:szCs w:val="20"/>
                <w:lang w:eastAsia="es-CL"/>
              </w:rPr>
              <w:t xml:space="preserve">en abril de 2015 </w:t>
            </w:r>
            <w:r w:rsidR="00FB3D80" w:rsidRPr="00FB3D80">
              <w:rPr>
                <w:rFonts w:ascii="Calibri" w:eastAsia="Times New Roman" w:hAnsi="Calibri"/>
                <w:color w:val="000000"/>
                <w:sz w:val="20"/>
                <w:szCs w:val="20"/>
                <w:lang w:eastAsia="es-CL"/>
              </w:rPr>
              <w:t xml:space="preserve">y detectar potenciales cambios en los patrones de concentración entre el período de Línea de Base, el período posterior a Línea de Base informado por el titular para la ampliación del período de Línea de Base ante el Servicio de Evaluación Ambiental, y la información proporcionada en el marco del seguimiento ambiental del proyecto para los períodos 2009-2010; 2010-2011; 2011-2012; 2012-2013 y 2013-2014, </w:t>
            </w:r>
            <w:r w:rsidR="00FB3D80" w:rsidRPr="00FB3D80">
              <w:rPr>
                <w:rFonts w:ascii="Calibri" w:eastAsia="Times New Roman" w:hAnsi="Calibri"/>
                <w:color w:val="000000"/>
                <w:sz w:val="20"/>
                <w:szCs w:val="20"/>
                <w:lang w:val="es-CL" w:eastAsia="es-CL"/>
              </w:rPr>
              <w:t xml:space="preserve">no </w:t>
            </w:r>
            <w:r w:rsidR="00FB3D80" w:rsidRPr="00CC738B">
              <w:rPr>
                <w:rFonts w:ascii="Calibri" w:eastAsia="Times New Roman" w:hAnsi="Calibri"/>
                <w:color w:val="000000"/>
                <w:sz w:val="20"/>
                <w:szCs w:val="20"/>
                <w:lang w:val="es-CL" w:eastAsia="es-CL"/>
              </w:rPr>
              <w:t xml:space="preserve">se compara con el período 2014-2015 ya que aún no se cuenta con dicho informe, </w:t>
            </w:r>
            <w:r w:rsidR="00FB3D80" w:rsidRPr="00CC738B">
              <w:rPr>
                <w:rFonts w:ascii="Calibri" w:eastAsia="Times New Roman" w:hAnsi="Calibri"/>
                <w:color w:val="000000"/>
                <w:sz w:val="20"/>
                <w:szCs w:val="20"/>
                <w:lang w:eastAsia="es-CL"/>
              </w:rPr>
              <w:t xml:space="preserve">en distintos puntos de control de la cuenca, se construyeron los gráficos de la </w:t>
            </w:r>
            <w:r w:rsidR="00CC738B" w:rsidRPr="00CC738B">
              <w:rPr>
                <w:rFonts w:ascii="Calibri" w:eastAsia="Times New Roman" w:hAnsi="Calibri"/>
                <w:color w:val="000000"/>
                <w:sz w:val="20"/>
                <w:szCs w:val="20"/>
                <w:lang w:eastAsia="es-CL"/>
              </w:rPr>
              <w:t xml:space="preserve">Figura </w:t>
            </w:r>
            <w:r w:rsidR="00EB514A">
              <w:rPr>
                <w:rFonts w:ascii="Calibri" w:eastAsia="Times New Roman" w:hAnsi="Calibri"/>
                <w:color w:val="000000"/>
                <w:sz w:val="20"/>
                <w:szCs w:val="20"/>
                <w:lang w:eastAsia="es-CL"/>
              </w:rPr>
              <w:t>8</w:t>
            </w:r>
            <w:r w:rsidR="00FB3D80" w:rsidRPr="00CC738B">
              <w:rPr>
                <w:rFonts w:ascii="Calibri" w:eastAsia="Times New Roman" w:hAnsi="Calibri"/>
                <w:color w:val="000000"/>
                <w:sz w:val="20"/>
                <w:szCs w:val="20"/>
                <w:lang w:eastAsia="es-CL"/>
              </w:rPr>
              <w:t xml:space="preserve">. En todos los casos, los parámetros analizados fueron Aluminio, Arsénico, Cobre, </w:t>
            </w:r>
            <w:r w:rsidR="009C19AD" w:rsidRPr="00CC738B">
              <w:rPr>
                <w:rFonts w:ascii="Calibri" w:eastAsia="Times New Roman" w:hAnsi="Calibri"/>
                <w:color w:val="000000"/>
                <w:sz w:val="20"/>
                <w:szCs w:val="20"/>
                <w:lang w:eastAsia="es-CL"/>
              </w:rPr>
              <w:t xml:space="preserve">Conductividad Eléctrica, </w:t>
            </w:r>
            <w:r w:rsidR="00FB3D80" w:rsidRPr="00CC738B">
              <w:rPr>
                <w:rFonts w:ascii="Calibri" w:eastAsia="Times New Roman" w:hAnsi="Calibri"/>
                <w:color w:val="000000"/>
                <w:sz w:val="20"/>
                <w:szCs w:val="20"/>
                <w:lang w:eastAsia="es-CL"/>
              </w:rPr>
              <w:t xml:space="preserve">Hierro, Manganeso, </w:t>
            </w:r>
            <w:r w:rsidR="009C19AD" w:rsidRPr="00CC738B">
              <w:rPr>
                <w:rFonts w:ascii="Calibri" w:eastAsia="Times New Roman" w:hAnsi="Calibri"/>
                <w:color w:val="000000"/>
                <w:sz w:val="20"/>
                <w:szCs w:val="20"/>
                <w:lang w:val="es-CL" w:eastAsia="es-CL"/>
              </w:rPr>
              <w:t xml:space="preserve">pH, </w:t>
            </w:r>
            <w:r w:rsidR="00FB3D80" w:rsidRPr="00CC738B">
              <w:rPr>
                <w:rFonts w:ascii="Calibri" w:eastAsia="Times New Roman" w:hAnsi="Calibri"/>
                <w:color w:val="000000"/>
                <w:sz w:val="20"/>
                <w:szCs w:val="20"/>
                <w:lang w:eastAsia="es-CL"/>
              </w:rPr>
              <w:t>Sulfato y Zinc, todos ellos comprometidos en el Plan de Monitoreo para los niveles de alerta del Proyecto</w:t>
            </w:r>
            <w:r w:rsidR="009C19AD" w:rsidRPr="00CC738B">
              <w:rPr>
                <w:rFonts w:ascii="Calibri" w:eastAsia="Times New Roman" w:hAnsi="Calibri"/>
                <w:color w:val="000000"/>
                <w:sz w:val="20"/>
                <w:szCs w:val="20"/>
                <w:lang w:eastAsia="es-CL"/>
              </w:rPr>
              <w:t xml:space="preserve"> Pascua Lama</w:t>
            </w:r>
            <w:r w:rsidR="00FB3D80" w:rsidRPr="00CC738B">
              <w:rPr>
                <w:rFonts w:ascii="Calibri" w:eastAsia="Times New Roman" w:hAnsi="Calibri"/>
                <w:color w:val="000000"/>
                <w:sz w:val="20"/>
                <w:szCs w:val="20"/>
                <w:lang w:eastAsia="es-CL"/>
              </w:rPr>
              <w:t>, considerándose los valores promedio para los períodos de muestreo detallados en la</w:t>
            </w:r>
            <w:r w:rsidR="009C19AD" w:rsidRPr="00CC738B">
              <w:rPr>
                <w:rFonts w:ascii="Calibri" w:eastAsia="Times New Roman" w:hAnsi="Calibri"/>
                <w:color w:val="000000"/>
                <w:sz w:val="20"/>
                <w:szCs w:val="20"/>
                <w:lang w:eastAsia="es-CL"/>
              </w:rPr>
              <w:t xml:space="preserve"> Tabla </w:t>
            </w:r>
            <w:r w:rsidR="00EB514A">
              <w:rPr>
                <w:rFonts w:ascii="Calibri" w:eastAsia="Times New Roman" w:hAnsi="Calibri"/>
                <w:color w:val="000000"/>
                <w:sz w:val="20"/>
                <w:szCs w:val="20"/>
                <w:lang w:eastAsia="es-CL"/>
              </w:rPr>
              <w:t>9</w:t>
            </w:r>
            <w:r w:rsidR="001406F1">
              <w:rPr>
                <w:rFonts w:ascii="Calibri" w:eastAsia="Times New Roman" w:hAnsi="Calibri"/>
                <w:color w:val="000000"/>
                <w:sz w:val="20"/>
                <w:szCs w:val="20"/>
                <w:lang w:eastAsia="es-CL"/>
              </w:rPr>
              <w:t xml:space="preserve"> de los registros</w:t>
            </w:r>
            <w:r w:rsidR="00FB3D80" w:rsidRPr="00CC738B">
              <w:rPr>
                <w:rFonts w:ascii="Calibri" w:eastAsia="Times New Roman" w:hAnsi="Calibri"/>
                <w:color w:val="000000"/>
                <w:sz w:val="20"/>
                <w:szCs w:val="20"/>
                <w:lang w:eastAsia="es-CL"/>
              </w:rPr>
              <w:t>. L</w:t>
            </w:r>
            <w:r w:rsidR="00FB3D80" w:rsidRPr="00FB3D80">
              <w:rPr>
                <w:rFonts w:ascii="Calibri" w:eastAsia="Times New Roman" w:hAnsi="Calibri"/>
                <w:color w:val="000000"/>
                <w:sz w:val="20"/>
                <w:szCs w:val="20"/>
                <w:lang w:eastAsia="es-CL"/>
              </w:rPr>
              <w:t>o anterior constituye una actualización al aná</w:t>
            </w:r>
            <w:r w:rsidR="009C19AD">
              <w:rPr>
                <w:rFonts w:ascii="Calibri" w:eastAsia="Times New Roman" w:hAnsi="Calibri"/>
                <w:color w:val="000000"/>
                <w:sz w:val="20"/>
                <w:szCs w:val="20"/>
                <w:lang w:eastAsia="es-CL"/>
              </w:rPr>
              <w:t>l</w:t>
            </w:r>
            <w:r w:rsidR="00FB3D80" w:rsidRPr="00FB3D80">
              <w:rPr>
                <w:rFonts w:ascii="Calibri" w:eastAsia="Times New Roman" w:hAnsi="Calibri"/>
                <w:color w:val="000000"/>
                <w:sz w:val="20"/>
                <w:szCs w:val="20"/>
                <w:lang w:eastAsia="es-CL"/>
              </w:rPr>
              <w:t xml:space="preserve">isis planteado en el informe de fiscalización </w:t>
            </w:r>
            <w:r w:rsidR="001B22AA" w:rsidRPr="001B22AA">
              <w:rPr>
                <w:rFonts w:ascii="Calibri" w:eastAsia="MS Mincho" w:hAnsi="Calibri"/>
                <w:sz w:val="20"/>
                <w:szCs w:val="20"/>
                <w:lang w:val="es-CL"/>
              </w:rPr>
              <w:t>DFZ-2014-2418-111-RCA-IA</w:t>
            </w:r>
            <w:r w:rsidR="00FB3D80" w:rsidRPr="00FB3D80">
              <w:rPr>
                <w:rFonts w:ascii="Calibri" w:eastAsia="Times New Roman" w:hAnsi="Calibri"/>
                <w:color w:val="000000"/>
                <w:sz w:val="20"/>
                <w:szCs w:val="20"/>
                <w:lang w:eastAsia="es-CL"/>
              </w:rPr>
              <w:t xml:space="preserve">, </w:t>
            </w:r>
            <w:r w:rsidR="001B22AA">
              <w:rPr>
                <w:rFonts w:ascii="Calibri" w:eastAsia="Times New Roman" w:hAnsi="Calibri"/>
                <w:color w:val="000000"/>
                <w:sz w:val="20"/>
                <w:szCs w:val="20"/>
                <w:lang w:eastAsia="es-CL"/>
              </w:rPr>
              <w:t xml:space="preserve">incluyéndose </w:t>
            </w:r>
            <w:r w:rsidR="00FB3D80" w:rsidRPr="00FB3D80">
              <w:rPr>
                <w:rFonts w:ascii="Calibri" w:eastAsia="Times New Roman" w:hAnsi="Calibri"/>
                <w:color w:val="000000"/>
                <w:sz w:val="20"/>
                <w:szCs w:val="20"/>
                <w:lang w:eastAsia="es-CL"/>
              </w:rPr>
              <w:t xml:space="preserve">los monitoreos y análisis levantados por la SMA en la </w:t>
            </w:r>
            <w:r w:rsidR="00FB3D80" w:rsidRPr="00FB3D80">
              <w:rPr>
                <w:rFonts w:ascii="Calibri" w:eastAsia="MS Mincho" w:hAnsi="Calibri"/>
                <w:sz w:val="20"/>
                <w:szCs w:val="20"/>
              </w:rPr>
              <w:t xml:space="preserve">visita inspectiva </w:t>
            </w:r>
            <w:r w:rsidR="001B22AA">
              <w:rPr>
                <w:rFonts w:ascii="Calibri" w:eastAsia="MS Mincho" w:hAnsi="Calibri"/>
                <w:sz w:val="20"/>
                <w:szCs w:val="20"/>
              </w:rPr>
              <w:t xml:space="preserve">en el marco de la emergencia en la Región de Atacama, </w:t>
            </w:r>
            <w:r w:rsidR="00FB3D80" w:rsidRPr="00FB3D80">
              <w:rPr>
                <w:rFonts w:ascii="Calibri" w:eastAsia="MS Mincho" w:hAnsi="Calibri"/>
                <w:sz w:val="20"/>
                <w:szCs w:val="20"/>
              </w:rPr>
              <w:t xml:space="preserve">del día </w:t>
            </w:r>
            <w:r w:rsidR="001B22AA">
              <w:rPr>
                <w:rFonts w:ascii="Calibri" w:eastAsia="MS Mincho" w:hAnsi="Calibri"/>
                <w:sz w:val="20"/>
                <w:szCs w:val="20"/>
              </w:rPr>
              <w:t>09</w:t>
            </w:r>
            <w:r w:rsidR="00FB3D80" w:rsidRPr="00FB3D80">
              <w:rPr>
                <w:rFonts w:ascii="Calibri" w:eastAsia="MS Mincho" w:hAnsi="Calibri"/>
                <w:sz w:val="20"/>
                <w:szCs w:val="20"/>
              </w:rPr>
              <w:t xml:space="preserve"> de </w:t>
            </w:r>
            <w:r w:rsidR="001B22AA">
              <w:rPr>
                <w:rFonts w:ascii="Calibri" w:eastAsia="MS Mincho" w:hAnsi="Calibri"/>
                <w:sz w:val="20"/>
                <w:szCs w:val="20"/>
              </w:rPr>
              <w:t>abril de 2015</w:t>
            </w:r>
            <w:r w:rsidR="00FB3D80" w:rsidRPr="00FB3D80">
              <w:rPr>
                <w:rFonts w:ascii="Calibri" w:eastAsia="Times New Roman" w:hAnsi="Calibri"/>
                <w:color w:val="000000"/>
                <w:sz w:val="20"/>
                <w:szCs w:val="20"/>
                <w:lang w:eastAsia="es-CL"/>
              </w:rPr>
              <w:t>.</w:t>
            </w:r>
            <w:r w:rsidR="001B22AA" w:rsidRPr="009B61FB">
              <w:rPr>
                <w:sz w:val="20"/>
                <w:szCs w:val="20"/>
              </w:rPr>
              <w:t xml:space="preserve"> </w:t>
            </w:r>
          </w:p>
          <w:p w14:paraId="10BEDA76" w14:textId="77777777" w:rsidR="001B22AA" w:rsidRDefault="001B22AA" w:rsidP="001B22AA">
            <w:pPr>
              <w:pStyle w:val="Textodeglobo"/>
              <w:rPr>
                <w:sz w:val="20"/>
                <w:szCs w:val="20"/>
              </w:rPr>
            </w:pPr>
          </w:p>
          <w:p w14:paraId="7D1BBA9B" w14:textId="77777777" w:rsidR="001B22AA" w:rsidRDefault="001B22AA" w:rsidP="001B22AA">
            <w:pPr>
              <w:pStyle w:val="Textodeglobo"/>
              <w:rPr>
                <w:rFonts w:ascii="Calibri" w:eastAsia="Times New Roman" w:hAnsi="Calibri"/>
                <w:color w:val="000000"/>
                <w:sz w:val="20"/>
                <w:szCs w:val="20"/>
                <w:lang w:eastAsia="es-CL"/>
              </w:rPr>
            </w:pPr>
            <w:r w:rsidRPr="001B22AA">
              <w:rPr>
                <w:rFonts w:ascii="Calibri" w:eastAsia="MS Mincho" w:hAnsi="Calibri"/>
                <w:sz w:val="20"/>
                <w:szCs w:val="20"/>
              </w:rPr>
              <w:t>Del análisis de los resultados</w:t>
            </w:r>
            <w:r>
              <w:rPr>
                <w:rFonts w:ascii="Calibri" w:eastAsia="MS Mincho" w:hAnsi="Calibri"/>
                <w:sz w:val="20"/>
                <w:szCs w:val="20"/>
              </w:rPr>
              <w:t xml:space="preserve"> </w:t>
            </w:r>
            <w:r w:rsidR="007C085F" w:rsidRPr="001B22AA">
              <w:rPr>
                <w:rFonts w:ascii="Calibri" w:eastAsia="Times New Roman" w:hAnsi="Calibri"/>
                <w:color w:val="000000"/>
                <w:sz w:val="20"/>
                <w:szCs w:val="20"/>
                <w:lang w:eastAsia="es-CL"/>
              </w:rPr>
              <w:t xml:space="preserve">de </w:t>
            </w:r>
            <w:r w:rsidR="00FB3D80" w:rsidRPr="001B22AA">
              <w:rPr>
                <w:rFonts w:ascii="Calibri" w:eastAsia="Times New Roman" w:hAnsi="Calibri"/>
                <w:color w:val="000000"/>
                <w:sz w:val="20"/>
                <w:szCs w:val="20"/>
                <w:lang w:eastAsia="es-CL"/>
              </w:rPr>
              <w:t xml:space="preserve">los </w:t>
            </w:r>
            <w:r w:rsidR="007C085F" w:rsidRPr="001B22AA">
              <w:rPr>
                <w:rFonts w:ascii="Calibri" w:eastAsia="Times New Roman" w:hAnsi="Calibri"/>
                <w:color w:val="000000"/>
                <w:sz w:val="20"/>
                <w:szCs w:val="20"/>
                <w:lang w:eastAsia="es-CL"/>
              </w:rPr>
              <w:t xml:space="preserve">muestreos </w:t>
            </w:r>
            <w:r w:rsidRPr="001B22AA">
              <w:rPr>
                <w:rFonts w:ascii="Calibri" w:eastAsia="Times New Roman" w:hAnsi="Calibri"/>
                <w:color w:val="000000"/>
                <w:sz w:val="20"/>
                <w:szCs w:val="20"/>
                <w:lang w:eastAsia="es-CL"/>
              </w:rPr>
              <w:t>de</w:t>
            </w:r>
            <w:r w:rsidR="007C085F" w:rsidRPr="001B22AA">
              <w:rPr>
                <w:rFonts w:ascii="Calibri" w:eastAsia="Times New Roman" w:hAnsi="Calibri"/>
                <w:color w:val="000000"/>
                <w:sz w:val="20"/>
                <w:szCs w:val="20"/>
                <w:lang w:eastAsia="es-CL"/>
              </w:rPr>
              <w:t xml:space="preserve"> abril de 2015 respecto de los valores reportados por el Titular para el período 2013 – 2014</w:t>
            </w:r>
            <w:r w:rsidRPr="001B22AA">
              <w:rPr>
                <w:rFonts w:ascii="Calibri" w:eastAsia="Times New Roman" w:hAnsi="Calibri"/>
                <w:color w:val="000000"/>
                <w:sz w:val="20"/>
                <w:szCs w:val="20"/>
                <w:lang w:eastAsia="es-CL"/>
              </w:rPr>
              <w:t xml:space="preserve">, </w:t>
            </w:r>
            <w:r w:rsidR="007C085F" w:rsidRPr="001B22AA">
              <w:rPr>
                <w:rFonts w:ascii="Calibri" w:eastAsia="Times New Roman" w:hAnsi="Calibri"/>
                <w:color w:val="000000"/>
                <w:sz w:val="20"/>
                <w:szCs w:val="20"/>
                <w:lang w:eastAsia="es-CL"/>
              </w:rPr>
              <w:t xml:space="preserve">es posible señalar </w:t>
            </w:r>
            <w:r>
              <w:rPr>
                <w:rFonts w:ascii="Calibri" w:eastAsia="Times New Roman" w:hAnsi="Calibri"/>
                <w:color w:val="000000"/>
                <w:sz w:val="20"/>
                <w:szCs w:val="20"/>
                <w:lang w:eastAsia="es-CL"/>
              </w:rPr>
              <w:t>lo siguiente:</w:t>
            </w:r>
          </w:p>
          <w:p w14:paraId="4D987664" w14:textId="77777777" w:rsidR="001B22AA" w:rsidRDefault="001B22AA" w:rsidP="001B22AA">
            <w:pPr>
              <w:pStyle w:val="Textodeglobo"/>
              <w:rPr>
                <w:rFonts w:ascii="Calibri" w:eastAsia="Times New Roman" w:hAnsi="Calibri"/>
                <w:color w:val="000000"/>
                <w:sz w:val="20"/>
                <w:szCs w:val="20"/>
                <w:lang w:eastAsia="es-CL"/>
              </w:rPr>
            </w:pPr>
          </w:p>
          <w:p w14:paraId="75133BD6" w14:textId="50CBCD25" w:rsidR="00F970DC" w:rsidRPr="00F970DC" w:rsidRDefault="00A0767E" w:rsidP="007F77A2">
            <w:pPr>
              <w:pStyle w:val="Textodeglobo"/>
              <w:numPr>
                <w:ilvl w:val="0"/>
                <w:numId w:val="39"/>
              </w:numPr>
              <w:rPr>
                <w:rFonts w:ascii="Calibri" w:eastAsia="Times New Roman" w:hAnsi="Calibri"/>
                <w:color w:val="000000"/>
                <w:sz w:val="20"/>
                <w:szCs w:val="20"/>
                <w:lang w:eastAsia="es-CL"/>
              </w:rPr>
            </w:pPr>
            <w:r>
              <w:rPr>
                <w:rFonts w:ascii="Calibri" w:eastAsia="Times New Roman" w:hAnsi="Calibri"/>
                <w:color w:val="000000"/>
                <w:sz w:val="20"/>
                <w:szCs w:val="20"/>
                <w:lang w:eastAsia="es-CL"/>
              </w:rPr>
              <w:t>A</w:t>
            </w:r>
            <w:r w:rsidR="007C085F" w:rsidRPr="001B22AA">
              <w:rPr>
                <w:rFonts w:ascii="Calibri" w:eastAsia="Times New Roman" w:hAnsi="Calibri"/>
                <w:color w:val="000000"/>
                <w:sz w:val="20"/>
                <w:szCs w:val="20"/>
                <w:lang w:eastAsia="es-CL"/>
              </w:rPr>
              <w:t xml:space="preserve"> diferencia de lo observado en el informe anterior</w:t>
            </w:r>
            <w:r w:rsidR="00550108" w:rsidRPr="001B22AA">
              <w:rPr>
                <w:rFonts w:ascii="Calibri" w:eastAsia="Times New Roman" w:hAnsi="Calibri"/>
                <w:color w:val="000000"/>
                <w:sz w:val="20"/>
                <w:szCs w:val="20"/>
                <w:lang w:eastAsia="es-CL"/>
              </w:rPr>
              <w:t xml:space="preserve"> (</w:t>
            </w:r>
            <w:r w:rsidR="006B4295" w:rsidRPr="001B22AA">
              <w:rPr>
                <w:rFonts w:ascii="Calibri" w:eastAsia="Times New Roman" w:hAnsi="Calibri"/>
                <w:color w:val="000000"/>
                <w:sz w:val="20"/>
                <w:szCs w:val="20"/>
                <w:lang w:eastAsia="es-CL"/>
              </w:rPr>
              <w:t>DFZ-2014-2418-RCA-IA</w:t>
            </w:r>
            <w:r w:rsidR="00550108" w:rsidRPr="001B22AA">
              <w:rPr>
                <w:rFonts w:ascii="Calibri" w:eastAsia="Times New Roman" w:hAnsi="Calibri"/>
                <w:color w:val="000000"/>
                <w:sz w:val="20"/>
                <w:szCs w:val="20"/>
                <w:lang w:eastAsia="es-CL"/>
              </w:rPr>
              <w:t>)</w:t>
            </w:r>
            <w:r w:rsidR="001406F1">
              <w:rPr>
                <w:rFonts w:ascii="Calibri" w:eastAsia="Times New Roman" w:hAnsi="Calibri"/>
                <w:color w:val="000000"/>
                <w:sz w:val="20"/>
                <w:szCs w:val="20"/>
                <w:lang w:eastAsia="es-CL"/>
              </w:rPr>
              <w:t xml:space="preserve"> que ya </w:t>
            </w:r>
            <w:r w:rsidR="00957080">
              <w:rPr>
                <w:rFonts w:ascii="Calibri" w:eastAsia="Times New Roman" w:hAnsi="Calibri"/>
                <w:color w:val="000000"/>
                <w:sz w:val="20"/>
                <w:szCs w:val="20"/>
                <w:lang w:eastAsia="es-CL"/>
              </w:rPr>
              <w:t xml:space="preserve">incluyó </w:t>
            </w:r>
            <w:r w:rsidR="001406F1">
              <w:rPr>
                <w:rFonts w:ascii="Calibri" w:eastAsia="Times New Roman" w:hAnsi="Calibri"/>
                <w:color w:val="000000"/>
                <w:sz w:val="20"/>
                <w:szCs w:val="20"/>
                <w:lang w:eastAsia="es-CL"/>
              </w:rPr>
              <w:t>el análisis del periodo 2013-2014</w:t>
            </w:r>
            <w:r w:rsidR="00F970DC">
              <w:rPr>
                <w:rFonts w:ascii="Calibri" w:eastAsia="Times New Roman" w:hAnsi="Calibri"/>
                <w:color w:val="000000"/>
                <w:sz w:val="20"/>
                <w:szCs w:val="20"/>
                <w:lang w:eastAsia="es-CL"/>
              </w:rPr>
              <w:t xml:space="preserve"> respecto a los períodos previos</w:t>
            </w:r>
            <w:r w:rsidR="007C085F" w:rsidRPr="001B22AA">
              <w:rPr>
                <w:rFonts w:ascii="Calibri" w:eastAsia="Times New Roman" w:hAnsi="Calibri"/>
                <w:color w:val="000000"/>
                <w:sz w:val="20"/>
                <w:szCs w:val="20"/>
                <w:lang w:eastAsia="es-CL"/>
              </w:rPr>
              <w:t xml:space="preserve">, </w:t>
            </w:r>
            <w:r w:rsidR="00550108" w:rsidRPr="001B22AA">
              <w:rPr>
                <w:rFonts w:ascii="Calibri" w:eastAsia="Times New Roman" w:hAnsi="Calibri"/>
                <w:color w:val="000000"/>
                <w:sz w:val="20"/>
                <w:szCs w:val="20"/>
                <w:lang w:val="es-CL" w:eastAsia="es-CL"/>
              </w:rPr>
              <w:t>el punto alto de la cuenca (NE-5) registró un as</w:t>
            </w:r>
            <w:r w:rsidR="001B22AA">
              <w:rPr>
                <w:rFonts w:ascii="Calibri" w:eastAsia="Times New Roman" w:hAnsi="Calibri"/>
                <w:color w:val="000000"/>
                <w:sz w:val="20"/>
                <w:szCs w:val="20"/>
                <w:lang w:eastAsia="es-CL"/>
              </w:rPr>
              <w:t>c</w:t>
            </w:r>
            <w:r w:rsidR="00550108" w:rsidRPr="001B22AA">
              <w:rPr>
                <w:rFonts w:ascii="Calibri" w:eastAsia="Times New Roman" w:hAnsi="Calibri"/>
                <w:color w:val="000000"/>
                <w:sz w:val="20"/>
                <w:szCs w:val="20"/>
                <w:lang w:val="es-CL" w:eastAsia="es-CL"/>
              </w:rPr>
              <w:t xml:space="preserve">enso, de diversas magnitudes, en los promedios medidos para </w:t>
            </w:r>
            <w:r w:rsidR="00733014">
              <w:rPr>
                <w:rFonts w:ascii="Calibri" w:eastAsia="Times New Roman" w:hAnsi="Calibri"/>
                <w:color w:val="000000"/>
                <w:sz w:val="20"/>
                <w:szCs w:val="20"/>
                <w:lang w:val="es-CL" w:eastAsia="es-CL"/>
              </w:rPr>
              <w:t>las conce</w:t>
            </w:r>
            <w:r w:rsidR="00FC0EB2">
              <w:rPr>
                <w:rFonts w:ascii="Calibri" w:eastAsia="Times New Roman" w:hAnsi="Calibri"/>
                <w:color w:val="000000"/>
                <w:sz w:val="20"/>
                <w:szCs w:val="20"/>
                <w:lang w:val="es-CL" w:eastAsia="es-CL"/>
              </w:rPr>
              <w:t>n</w:t>
            </w:r>
            <w:r w:rsidR="00733014">
              <w:rPr>
                <w:rFonts w:ascii="Calibri" w:eastAsia="Times New Roman" w:hAnsi="Calibri"/>
                <w:color w:val="000000"/>
                <w:sz w:val="20"/>
                <w:szCs w:val="20"/>
                <w:lang w:val="es-CL" w:eastAsia="es-CL"/>
              </w:rPr>
              <w:t xml:space="preserve">traciones de </w:t>
            </w:r>
            <w:r w:rsidR="00550108" w:rsidRPr="001B22AA">
              <w:rPr>
                <w:rFonts w:ascii="Calibri" w:eastAsia="Times New Roman" w:hAnsi="Calibri"/>
                <w:color w:val="000000"/>
                <w:sz w:val="20"/>
                <w:szCs w:val="20"/>
                <w:lang w:val="es-CL" w:eastAsia="es-CL"/>
              </w:rPr>
              <w:t xml:space="preserve">los parámetros </w:t>
            </w:r>
            <w:r w:rsidR="00550108" w:rsidRPr="001B22AA">
              <w:rPr>
                <w:rFonts w:ascii="Calibri" w:eastAsia="Times New Roman" w:hAnsi="Calibri"/>
                <w:color w:val="000000"/>
                <w:sz w:val="20"/>
                <w:szCs w:val="20"/>
                <w:lang w:val="es-CL" w:eastAsia="es-CL"/>
              </w:rPr>
              <w:lastRenderedPageBreak/>
              <w:t>Aluminio, Conductividad Eléctrica, Hierro, Manganeso, pH, y Zinc; en contrariedad a la tendencia histórica de disminución, que se mantuvo para los parámetros Arsénico, Cobre y Sulfatos. La</w:t>
            </w:r>
            <w:r w:rsidR="00FC0EB2">
              <w:rPr>
                <w:rFonts w:ascii="Calibri" w:eastAsia="Times New Roman" w:hAnsi="Calibri"/>
                <w:color w:val="000000"/>
                <w:sz w:val="20"/>
                <w:szCs w:val="20"/>
                <w:lang w:val="es-CL" w:eastAsia="es-CL"/>
              </w:rPr>
              <w:t>s</w:t>
            </w:r>
            <w:r w:rsidR="00550108" w:rsidRPr="001B22AA">
              <w:rPr>
                <w:rFonts w:ascii="Calibri" w:eastAsia="Times New Roman" w:hAnsi="Calibri"/>
                <w:color w:val="000000"/>
                <w:sz w:val="20"/>
                <w:szCs w:val="20"/>
                <w:lang w:val="es-CL" w:eastAsia="es-CL"/>
              </w:rPr>
              <w:t xml:space="preserve"> alzas se encontraron siempre por debajo de los promedios registrados durante el período 201</w:t>
            </w:r>
            <w:r>
              <w:rPr>
                <w:rFonts w:ascii="Calibri" w:eastAsia="Times New Roman" w:hAnsi="Calibri"/>
                <w:color w:val="000000"/>
                <w:sz w:val="20"/>
                <w:szCs w:val="20"/>
                <w:lang w:val="es-CL" w:eastAsia="es-CL"/>
              </w:rPr>
              <w:t>2</w:t>
            </w:r>
            <w:r w:rsidR="00550108" w:rsidRPr="001B22AA">
              <w:rPr>
                <w:rFonts w:ascii="Calibri" w:eastAsia="Times New Roman" w:hAnsi="Calibri"/>
                <w:color w:val="000000"/>
                <w:sz w:val="20"/>
                <w:szCs w:val="20"/>
                <w:lang w:val="es-CL" w:eastAsia="es-CL"/>
              </w:rPr>
              <w:t>-201</w:t>
            </w:r>
            <w:r>
              <w:rPr>
                <w:rFonts w:ascii="Calibri" w:eastAsia="Times New Roman" w:hAnsi="Calibri"/>
                <w:color w:val="000000"/>
                <w:sz w:val="20"/>
                <w:szCs w:val="20"/>
                <w:lang w:val="es-CL" w:eastAsia="es-CL"/>
              </w:rPr>
              <w:t>3</w:t>
            </w:r>
            <w:r w:rsidR="00550108" w:rsidRPr="001B22AA">
              <w:rPr>
                <w:rFonts w:ascii="Calibri" w:eastAsia="Times New Roman" w:hAnsi="Calibri"/>
                <w:color w:val="000000"/>
                <w:sz w:val="20"/>
                <w:szCs w:val="20"/>
                <w:lang w:val="es-CL" w:eastAsia="es-CL"/>
              </w:rPr>
              <w:t xml:space="preserve">. </w:t>
            </w:r>
            <w:r w:rsidR="00F970DC">
              <w:rPr>
                <w:rFonts w:ascii="Calibri" w:eastAsia="Times New Roman" w:hAnsi="Calibri"/>
                <w:color w:val="000000"/>
                <w:sz w:val="20"/>
                <w:szCs w:val="20"/>
                <w:lang w:val="es-CL" w:eastAsia="es-CL"/>
              </w:rPr>
              <w:t xml:space="preserve">En este punto de monitoreo, los parámetros Conductividad Eléctrica, </w:t>
            </w:r>
            <w:r w:rsidR="00F970DC" w:rsidRPr="00F970DC">
              <w:rPr>
                <w:rFonts w:ascii="Calibri" w:eastAsia="Times New Roman" w:hAnsi="Calibri"/>
                <w:color w:val="000000"/>
                <w:sz w:val="20"/>
                <w:szCs w:val="20"/>
                <w:lang w:val="es-CL" w:eastAsia="es-CL"/>
              </w:rPr>
              <w:t>Arsénico</w:t>
            </w:r>
            <w:r w:rsidR="00F970DC">
              <w:rPr>
                <w:rFonts w:ascii="Calibri" w:eastAsia="Times New Roman" w:hAnsi="Calibri"/>
                <w:color w:val="000000"/>
                <w:sz w:val="20"/>
                <w:szCs w:val="20"/>
                <w:lang w:val="es-CL" w:eastAsia="es-CL"/>
              </w:rPr>
              <w:t xml:space="preserve">, Cobre, pH y Sulfatos muestran </w:t>
            </w:r>
            <w:r w:rsidR="00F970DC" w:rsidRPr="00F970DC">
              <w:rPr>
                <w:rFonts w:ascii="Calibri" w:eastAsia="Times New Roman" w:hAnsi="Calibri"/>
                <w:color w:val="000000"/>
                <w:sz w:val="20"/>
                <w:szCs w:val="20"/>
                <w:lang w:val="es-CL" w:eastAsia="es-CL"/>
              </w:rPr>
              <w:t>una tendencia hacia la estabilización</w:t>
            </w:r>
            <w:r w:rsidR="00F970DC">
              <w:rPr>
                <w:rFonts w:ascii="Calibri" w:eastAsia="Times New Roman" w:hAnsi="Calibri"/>
                <w:color w:val="000000"/>
                <w:sz w:val="20"/>
                <w:szCs w:val="20"/>
                <w:lang w:val="es-CL" w:eastAsia="es-CL"/>
              </w:rPr>
              <w:t xml:space="preserve"> acercándose a la Línea de Base; por su parte los parámetros Aluminio, Hierro, Manganeso y Zinc, se alejar</w:t>
            </w:r>
            <w:r w:rsidR="00957080">
              <w:rPr>
                <w:rFonts w:ascii="Calibri" w:eastAsia="Times New Roman" w:hAnsi="Calibri"/>
                <w:color w:val="000000"/>
                <w:sz w:val="20"/>
                <w:szCs w:val="20"/>
                <w:lang w:val="es-CL" w:eastAsia="es-CL"/>
              </w:rPr>
              <w:t>o</w:t>
            </w:r>
            <w:r w:rsidR="00F970DC">
              <w:rPr>
                <w:rFonts w:ascii="Calibri" w:eastAsia="Times New Roman" w:hAnsi="Calibri"/>
                <w:color w:val="000000"/>
                <w:sz w:val="20"/>
                <w:szCs w:val="20"/>
                <w:lang w:val="es-CL" w:eastAsia="es-CL"/>
              </w:rPr>
              <w:t xml:space="preserve">n de la tendencia a la estabilización observada hasta el último pérido de análisis 2013-2014. </w:t>
            </w:r>
          </w:p>
          <w:p w14:paraId="32207D5C" w14:textId="4E7C2663" w:rsidR="001B22AA" w:rsidRPr="00733014" w:rsidRDefault="00F970DC" w:rsidP="007F77A2">
            <w:pPr>
              <w:pStyle w:val="Textodeglobo"/>
              <w:numPr>
                <w:ilvl w:val="0"/>
                <w:numId w:val="39"/>
              </w:numPr>
              <w:rPr>
                <w:rFonts w:ascii="Calibri" w:eastAsia="Times New Roman" w:hAnsi="Calibri"/>
                <w:color w:val="000000"/>
                <w:sz w:val="20"/>
                <w:szCs w:val="20"/>
                <w:lang w:eastAsia="es-CL"/>
              </w:rPr>
            </w:pPr>
            <w:r>
              <w:rPr>
                <w:rFonts w:ascii="Calibri" w:eastAsia="Times New Roman" w:hAnsi="Calibri"/>
                <w:color w:val="000000"/>
                <w:sz w:val="20"/>
                <w:szCs w:val="20"/>
                <w:lang w:eastAsia="es-CL"/>
              </w:rPr>
              <w:t>E</w:t>
            </w:r>
            <w:r w:rsidR="00733014">
              <w:rPr>
                <w:rFonts w:ascii="Calibri" w:eastAsia="Times New Roman" w:hAnsi="Calibri"/>
                <w:color w:val="000000"/>
                <w:sz w:val="20"/>
                <w:szCs w:val="20"/>
                <w:lang w:eastAsia="es-CL"/>
              </w:rPr>
              <w:t>n contrariedad con el</w:t>
            </w:r>
            <w:r w:rsidR="006B4295" w:rsidRPr="00733014">
              <w:rPr>
                <w:rFonts w:ascii="Calibri" w:eastAsia="Times New Roman" w:hAnsi="Calibri"/>
                <w:color w:val="000000"/>
                <w:sz w:val="20"/>
                <w:szCs w:val="20"/>
                <w:lang w:val="es-CL" w:eastAsia="es-CL"/>
              </w:rPr>
              <w:t xml:space="preserve"> informe </w:t>
            </w:r>
            <w:r w:rsidR="00733014" w:rsidRPr="00733014">
              <w:rPr>
                <w:rFonts w:ascii="Calibri" w:eastAsia="Times New Roman" w:hAnsi="Calibri"/>
                <w:color w:val="000000"/>
                <w:sz w:val="20"/>
                <w:szCs w:val="20"/>
                <w:lang w:val="es-CL" w:eastAsia="es-CL"/>
              </w:rPr>
              <w:t>DFZ-2014-2418-RCA-IA</w:t>
            </w:r>
            <w:r w:rsidR="006B4295" w:rsidRPr="00733014">
              <w:rPr>
                <w:rFonts w:ascii="Calibri" w:eastAsia="Times New Roman" w:hAnsi="Calibri"/>
                <w:color w:val="000000"/>
                <w:sz w:val="20"/>
                <w:szCs w:val="20"/>
                <w:lang w:val="es-CL" w:eastAsia="es-CL"/>
              </w:rPr>
              <w:t>, todos los parámetros</w:t>
            </w:r>
            <w:r>
              <w:rPr>
                <w:rFonts w:ascii="Calibri" w:eastAsia="Times New Roman" w:hAnsi="Calibri"/>
                <w:color w:val="000000"/>
                <w:sz w:val="20"/>
                <w:szCs w:val="20"/>
                <w:lang w:val="es-CL" w:eastAsia="es-CL"/>
              </w:rPr>
              <w:t>, a excepción del pH</w:t>
            </w:r>
            <w:r w:rsidR="00904E2E">
              <w:rPr>
                <w:rFonts w:ascii="Calibri" w:eastAsia="Times New Roman" w:hAnsi="Calibri"/>
                <w:color w:val="000000"/>
                <w:sz w:val="20"/>
                <w:szCs w:val="20"/>
                <w:lang w:val="es-CL" w:eastAsia="es-CL"/>
              </w:rPr>
              <w:t xml:space="preserve"> que se alejo de la acidez</w:t>
            </w:r>
            <w:r>
              <w:rPr>
                <w:rFonts w:ascii="Calibri" w:eastAsia="Times New Roman" w:hAnsi="Calibri"/>
                <w:color w:val="000000"/>
                <w:sz w:val="20"/>
                <w:szCs w:val="20"/>
                <w:lang w:val="es-CL" w:eastAsia="es-CL"/>
              </w:rPr>
              <w:t>,</w:t>
            </w:r>
            <w:r w:rsidR="006B4295" w:rsidRPr="00733014">
              <w:rPr>
                <w:rFonts w:ascii="Calibri" w:eastAsia="Times New Roman" w:hAnsi="Calibri"/>
                <w:color w:val="000000"/>
                <w:sz w:val="20"/>
                <w:szCs w:val="20"/>
                <w:lang w:val="es-CL" w:eastAsia="es-CL"/>
              </w:rPr>
              <w:t xml:space="preserve"> </w:t>
            </w:r>
            <w:r w:rsidR="00FC0EB2" w:rsidRPr="00733014">
              <w:rPr>
                <w:rFonts w:ascii="Calibri" w:eastAsia="Times New Roman" w:hAnsi="Calibri"/>
                <w:color w:val="000000"/>
                <w:sz w:val="20"/>
                <w:szCs w:val="20"/>
                <w:lang w:val="es-CL" w:eastAsia="es-CL"/>
              </w:rPr>
              <w:t>registrar</w:t>
            </w:r>
            <w:r w:rsidR="00FC0EB2">
              <w:rPr>
                <w:rFonts w:ascii="Calibri" w:eastAsia="Times New Roman" w:hAnsi="Calibri"/>
                <w:color w:val="000000"/>
                <w:sz w:val="20"/>
                <w:szCs w:val="20"/>
                <w:lang w:val="es-CL" w:eastAsia="es-CL"/>
              </w:rPr>
              <w:t>o</w:t>
            </w:r>
            <w:r w:rsidR="00FC0EB2" w:rsidRPr="00733014">
              <w:rPr>
                <w:rFonts w:ascii="Calibri" w:eastAsia="Times New Roman" w:hAnsi="Calibri"/>
                <w:color w:val="000000"/>
                <w:sz w:val="20"/>
                <w:szCs w:val="20"/>
                <w:lang w:val="es-CL" w:eastAsia="es-CL"/>
              </w:rPr>
              <w:t xml:space="preserve">n </w:t>
            </w:r>
            <w:r w:rsidR="006B4295" w:rsidRPr="00733014">
              <w:rPr>
                <w:rFonts w:ascii="Calibri" w:eastAsia="Times New Roman" w:hAnsi="Calibri"/>
                <w:color w:val="000000"/>
                <w:sz w:val="20"/>
                <w:szCs w:val="20"/>
                <w:lang w:val="es-CL" w:eastAsia="es-CL"/>
              </w:rPr>
              <w:t xml:space="preserve">descensos en el punto de monitoreo NE-2A, respecto el período 2013-2014, </w:t>
            </w:r>
            <w:r w:rsidR="00DB7B21" w:rsidRPr="00733014">
              <w:rPr>
                <w:rFonts w:ascii="Calibri" w:eastAsia="Times New Roman" w:hAnsi="Calibri"/>
                <w:color w:val="000000"/>
                <w:sz w:val="20"/>
                <w:szCs w:val="20"/>
                <w:lang w:val="es-CL" w:eastAsia="es-CL"/>
              </w:rPr>
              <w:t xml:space="preserve">continuando con la tendencia histórica </w:t>
            </w:r>
            <w:r w:rsidR="00904E2E" w:rsidRPr="00904E2E">
              <w:rPr>
                <w:rFonts w:ascii="Calibri" w:eastAsia="Times New Roman" w:hAnsi="Calibri"/>
                <w:color w:val="000000"/>
                <w:sz w:val="20"/>
                <w:szCs w:val="20"/>
                <w:lang w:val="es-CL" w:eastAsia="es-CL"/>
              </w:rPr>
              <w:t>estabilización acercándose a la Línea de Base</w:t>
            </w:r>
            <w:r w:rsidR="00DB7B21" w:rsidRPr="00733014">
              <w:rPr>
                <w:rFonts w:ascii="Calibri" w:eastAsia="Times New Roman" w:hAnsi="Calibri"/>
                <w:color w:val="000000"/>
                <w:sz w:val="20"/>
                <w:szCs w:val="20"/>
                <w:lang w:val="es-CL" w:eastAsia="es-CL"/>
              </w:rPr>
              <w:t xml:space="preserve">. </w:t>
            </w:r>
            <w:r w:rsidR="00904E2E">
              <w:rPr>
                <w:rFonts w:ascii="Calibri" w:eastAsia="Times New Roman" w:hAnsi="Calibri"/>
                <w:color w:val="000000"/>
                <w:sz w:val="20"/>
                <w:szCs w:val="20"/>
                <w:lang w:val="es-CL" w:eastAsia="es-CL"/>
              </w:rPr>
              <w:t xml:space="preserve">En particular el parámetro Hierro bajo sus concetraciones respecto de la </w:t>
            </w:r>
            <w:r w:rsidR="00904E2E" w:rsidRPr="00904E2E">
              <w:rPr>
                <w:rFonts w:ascii="Calibri" w:eastAsia="Times New Roman" w:hAnsi="Calibri"/>
                <w:color w:val="000000"/>
                <w:sz w:val="20"/>
                <w:szCs w:val="20"/>
                <w:lang w:val="es-CL" w:eastAsia="es-CL"/>
              </w:rPr>
              <w:t>Línea de Base</w:t>
            </w:r>
            <w:r w:rsidR="00904E2E">
              <w:rPr>
                <w:rFonts w:ascii="Calibri" w:eastAsia="Times New Roman" w:hAnsi="Calibri"/>
                <w:color w:val="000000"/>
                <w:sz w:val="20"/>
                <w:szCs w:val="20"/>
                <w:lang w:val="es-CL" w:eastAsia="es-CL"/>
              </w:rPr>
              <w:t>.</w:t>
            </w:r>
          </w:p>
          <w:p w14:paraId="6DA791DA" w14:textId="1D96D41C" w:rsidR="00686700" w:rsidRDefault="00904E2E" w:rsidP="007F77A2">
            <w:pPr>
              <w:pStyle w:val="Textodeglobo"/>
              <w:numPr>
                <w:ilvl w:val="0"/>
                <w:numId w:val="39"/>
              </w:numPr>
              <w:rPr>
                <w:rFonts w:ascii="Calibri" w:eastAsia="Times New Roman" w:hAnsi="Calibri"/>
                <w:color w:val="000000"/>
                <w:sz w:val="20"/>
                <w:szCs w:val="20"/>
                <w:lang w:eastAsia="es-CL"/>
              </w:rPr>
            </w:pPr>
            <w:r>
              <w:rPr>
                <w:rFonts w:ascii="Calibri" w:eastAsia="Times New Roman" w:hAnsi="Calibri"/>
                <w:color w:val="000000"/>
                <w:sz w:val="20"/>
                <w:szCs w:val="20"/>
                <w:lang w:eastAsia="es-CL"/>
              </w:rPr>
              <w:t>E</w:t>
            </w:r>
            <w:r w:rsidR="001B22AA" w:rsidRPr="001B22AA">
              <w:rPr>
                <w:rFonts w:ascii="Calibri" w:eastAsia="Times New Roman" w:hAnsi="Calibri"/>
                <w:color w:val="000000"/>
                <w:sz w:val="20"/>
                <w:szCs w:val="20"/>
                <w:lang w:eastAsia="es-CL"/>
              </w:rPr>
              <w:t>l punto d</w:t>
            </w:r>
            <w:r w:rsidR="001B22AA">
              <w:rPr>
                <w:rFonts w:ascii="Calibri" w:eastAsia="Times New Roman" w:hAnsi="Calibri"/>
                <w:color w:val="000000"/>
                <w:sz w:val="20"/>
                <w:szCs w:val="20"/>
                <w:lang w:eastAsia="es-CL"/>
              </w:rPr>
              <w:t>e control</w:t>
            </w:r>
            <w:r w:rsidR="00E026AA">
              <w:rPr>
                <w:rFonts w:ascii="Calibri" w:eastAsia="Times New Roman" w:hAnsi="Calibri"/>
                <w:color w:val="000000"/>
                <w:sz w:val="20"/>
                <w:szCs w:val="20"/>
                <w:lang w:eastAsia="es-CL"/>
              </w:rPr>
              <w:t xml:space="preserve"> NE-1A</w:t>
            </w:r>
            <w:r w:rsidR="001B22AA">
              <w:rPr>
                <w:rFonts w:ascii="Calibri" w:eastAsia="Times New Roman" w:hAnsi="Calibri"/>
                <w:color w:val="000000"/>
                <w:sz w:val="20"/>
                <w:szCs w:val="20"/>
                <w:lang w:eastAsia="es-CL"/>
              </w:rPr>
              <w:t>, ubicado en la Q</w:t>
            </w:r>
            <w:r w:rsidR="001B22AA" w:rsidRPr="001B22AA">
              <w:rPr>
                <w:rFonts w:ascii="Calibri" w:eastAsia="Times New Roman" w:hAnsi="Calibri"/>
                <w:color w:val="000000"/>
                <w:sz w:val="20"/>
                <w:szCs w:val="20"/>
                <w:lang w:eastAsia="es-CL"/>
              </w:rPr>
              <w:t xml:space="preserve">uebrada Barriales, aguas arriba del área intervenida por el proyecto, </w:t>
            </w:r>
            <w:r w:rsidR="00356393">
              <w:rPr>
                <w:rFonts w:ascii="Calibri" w:eastAsia="Times New Roman" w:hAnsi="Calibri"/>
                <w:color w:val="000000"/>
                <w:sz w:val="20"/>
                <w:szCs w:val="20"/>
                <w:lang w:eastAsia="es-CL"/>
              </w:rPr>
              <w:t xml:space="preserve">continuó con la tendencia al alza en </w:t>
            </w:r>
            <w:r w:rsidR="001B22AA" w:rsidRPr="001B22AA">
              <w:rPr>
                <w:rFonts w:ascii="Calibri" w:eastAsia="Times New Roman" w:hAnsi="Calibri"/>
                <w:color w:val="000000"/>
                <w:sz w:val="20"/>
                <w:szCs w:val="20"/>
                <w:lang w:eastAsia="es-CL"/>
              </w:rPr>
              <w:t>los parámetro</w:t>
            </w:r>
            <w:r w:rsidR="00356393">
              <w:rPr>
                <w:rFonts w:ascii="Calibri" w:eastAsia="Times New Roman" w:hAnsi="Calibri"/>
                <w:color w:val="000000"/>
                <w:sz w:val="20"/>
                <w:szCs w:val="20"/>
                <w:lang w:eastAsia="es-CL"/>
              </w:rPr>
              <w:t>s A</w:t>
            </w:r>
            <w:r w:rsidR="00356393" w:rsidRPr="001B22AA">
              <w:rPr>
                <w:rFonts w:ascii="Calibri" w:eastAsia="Times New Roman" w:hAnsi="Calibri"/>
                <w:color w:val="000000"/>
                <w:sz w:val="20"/>
                <w:szCs w:val="20"/>
                <w:lang w:eastAsia="es-CL"/>
              </w:rPr>
              <w:t xml:space="preserve">luminio, </w:t>
            </w:r>
            <w:r w:rsidR="00356393">
              <w:rPr>
                <w:rFonts w:ascii="Calibri" w:eastAsia="Times New Roman" w:hAnsi="Calibri"/>
                <w:color w:val="000000"/>
                <w:sz w:val="20"/>
                <w:szCs w:val="20"/>
                <w:lang w:eastAsia="es-CL"/>
              </w:rPr>
              <w:t>A</w:t>
            </w:r>
            <w:r w:rsidR="00356393" w:rsidRPr="001B22AA">
              <w:rPr>
                <w:rFonts w:ascii="Calibri" w:eastAsia="Times New Roman" w:hAnsi="Calibri"/>
                <w:color w:val="000000"/>
                <w:sz w:val="20"/>
                <w:szCs w:val="20"/>
                <w:lang w:eastAsia="es-CL"/>
              </w:rPr>
              <w:t>rsénico</w:t>
            </w:r>
            <w:r w:rsidR="00356393">
              <w:rPr>
                <w:rFonts w:ascii="Calibri" w:eastAsia="Times New Roman" w:hAnsi="Calibri"/>
                <w:color w:val="000000"/>
                <w:sz w:val="20"/>
                <w:szCs w:val="20"/>
                <w:lang w:eastAsia="es-CL"/>
              </w:rPr>
              <w:t>, C</w:t>
            </w:r>
            <w:r w:rsidR="001B22AA" w:rsidRPr="001B22AA">
              <w:rPr>
                <w:rFonts w:ascii="Calibri" w:eastAsia="Times New Roman" w:hAnsi="Calibri"/>
                <w:color w:val="000000"/>
                <w:sz w:val="20"/>
                <w:szCs w:val="20"/>
                <w:lang w:eastAsia="es-CL"/>
              </w:rPr>
              <w:t>onductividad</w:t>
            </w:r>
            <w:r>
              <w:rPr>
                <w:rFonts w:ascii="Calibri" w:eastAsia="Times New Roman" w:hAnsi="Calibri"/>
                <w:color w:val="000000"/>
                <w:sz w:val="20"/>
                <w:szCs w:val="20"/>
                <w:lang w:eastAsia="es-CL"/>
              </w:rPr>
              <w:t xml:space="preserve"> Eléctrica</w:t>
            </w:r>
            <w:r w:rsidR="001B22AA" w:rsidRPr="001B22AA">
              <w:rPr>
                <w:rFonts w:ascii="Calibri" w:eastAsia="Times New Roman" w:hAnsi="Calibri"/>
                <w:color w:val="000000"/>
                <w:sz w:val="20"/>
                <w:szCs w:val="20"/>
                <w:lang w:eastAsia="es-CL"/>
              </w:rPr>
              <w:t xml:space="preserve">, </w:t>
            </w:r>
            <w:r w:rsidR="00356393">
              <w:rPr>
                <w:rFonts w:ascii="Calibri" w:eastAsia="Times New Roman" w:hAnsi="Calibri"/>
                <w:color w:val="000000"/>
                <w:sz w:val="20"/>
                <w:szCs w:val="20"/>
                <w:lang w:eastAsia="es-CL"/>
              </w:rPr>
              <w:t>Cobre y H</w:t>
            </w:r>
            <w:r w:rsidR="001B22AA" w:rsidRPr="001B22AA">
              <w:rPr>
                <w:rFonts w:ascii="Calibri" w:eastAsia="Times New Roman" w:hAnsi="Calibri"/>
                <w:color w:val="000000"/>
                <w:sz w:val="20"/>
                <w:szCs w:val="20"/>
                <w:lang w:eastAsia="es-CL"/>
              </w:rPr>
              <w:t>ierro</w:t>
            </w:r>
            <w:r w:rsidR="00155CAE">
              <w:rPr>
                <w:rFonts w:ascii="Calibri" w:eastAsia="Times New Roman" w:hAnsi="Calibri"/>
                <w:color w:val="000000"/>
                <w:sz w:val="20"/>
                <w:szCs w:val="20"/>
                <w:lang w:eastAsia="es-CL"/>
              </w:rPr>
              <w:t>, incrementá</w:t>
            </w:r>
            <w:r w:rsidR="00356393">
              <w:rPr>
                <w:rFonts w:ascii="Calibri" w:eastAsia="Times New Roman" w:hAnsi="Calibri"/>
                <w:color w:val="000000"/>
                <w:sz w:val="20"/>
                <w:szCs w:val="20"/>
                <w:lang w:eastAsia="es-CL"/>
              </w:rPr>
              <w:t>ndose también las conce</w:t>
            </w:r>
            <w:r w:rsidR="003E2136">
              <w:rPr>
                <w:rFonts w:ascii="Calibri" w:eastAsia="Times New Roman" w:hAnsi="Calibri"/>
                <w:color w:val="000000"/>
                <w:sz w:val="20"/>
                <w:szCs w:val="20"/>
                <w:lang w:eastAsia="es-CL"/>
              </w:rPr>
              <w:t>n</w:t>
            </w:r>
            <w:r w:rsidR="00356393">
              <w:rPr>
                <w:rFonts w:ascii="Calibri" w:eastAsia="Times New Roman" w:hAnsi="Calibri"/>
                <w:color w:val="000000"/>
                <w:sz w:val="20"/>
                <w:szCs w:val="20"/>
                <w:lang w:eastAsia="es-CL"/>
              </w:rPr>
              <w:t xml:space="preserve">traciones de los </w:t>
            </w:r>
            <w:r w:rsidR="00356393" w:rsidRPr="001406F1">
              <w:rPr>
                <w:rFonts w:ascii="Calibri" w:eastAsia="Times New Roman" w:hAnsi="Calibri"/>
                <w:color w:val="000000" w:themeColor="text1"/>
                <w:sz w:val="20"/>
                <w:szCs w:val="20"/>
                <w:lang w:eastAsia="es-CL"/>
              </w:rPr>
              <w:t xml:space="preserve">parámetros </w:t>
            </w:r>
            <w:r w:rsidR="00356393" w:rsidRPr="001406F1">
              <w:rPr>
                <w:rFonts w:ascii="Calibri" w:eastAsia="Times New Roman" w:hAnsi="Calibri"/>
                <w:color w:val="000000" w:themeColor="text1"/>
                <w:sz w:val="20"/>
                <w:szCs w:val="20"/>
                <w:lang w:val="es-CL" w:eastAsia="es-CL"/>
              </w:rPr>
              <w:t>Sulfatos y Manganeso, a diferencia de los reportado con anterioridad</w:t>
            </w:r>
            <w:r w:rsidRPr="00904E2E">
              <w:rPr>
                <w:rFonts w:ascii="Calibri" w:eastAsia="Times New Roman" w:hAnsi="Calibri"/>
                <w:color w:val="000000"/>
                <w:sz w:val="20"/>
                <w:szCs w:val="20"/>
                <w:lang w:val="es-CL" w:eastAsia="es-CL"/>
              </w:rPr>
              <w:t xml:space="preserve"> </w:t>
            </w:r>
            <w:r>
              <w:rPr>
                <w:rFonts w:ascii="Calibri" w:eastAsia="Times New Roman" w:hAnsi="Calibri"/>
                <w:color w:val="000000"/>
                <w:sz w:val="20"/>
                <w:szCs w:val="20"/>
                <w:lang w:val="es-CL" w:eastAsia="es-CL"/>
              </w:rPr>
              <w:t xml:space="preserve">en </w:t>
            </w:r>
            <w:r w:rsidRPr="00904E2E">
              <w:rPr>
                <w:rFonts w:ascii="Calibri" w:eastAsia="Times New Roman" w:hAnsi="Calibri"/>
                <w:color w:val="000000" w:themeColor="text1"/>
                <w:sz w:val="20"/>
                <w:szCs w:val="20"/>
                <w:lang w:val="es-CL" w:eastAsia="es-CL"/>
              </w:rPr>
              <w:t>el informe DFZ-2014-2418-RCA-IA</w:t>
            </w:r>
            <w:r w:rsidR="00356393" w:rsidRPr="001406F1">
              <w:rPr>
                <w:rFonts w:ascii="Calibri" w:eastAsia="Times New Roman" w:hAnsi="Calibri"/>
                <w:color w:val="000000" w:themeColor="text1"/>
                <w:sz w:val="20"/>
                <w:szCs w:val="20"/>
                <w:lang w:val="es-CL" w:eastAsia="es-CL"/>
              </w:rPr>
              <w:t>, así como también el parámetro Zinc</w:t>
            </w:r>
            <w:r w:rsidR="001B22AA" w:rsidRPr="001406F1">
              <w:rPr>
                <w:rFonts w:ascii="Calibri" w:eastAsia="Times New Roman" w:hAnsi="Calibri"/>
                <w:color w:val="000000" w:themeColor="text1"/>
                <w:sz w:val="20"/>
                <w:szCs w:val="20"/>
                <w:lang w:eastAsia="es-CL"/>
              </w:rPr>
              <w:t>.</w:t>
            </w:r>
            <w:r w:rsidR="00356393" w:rsidRPr="001406F1">
              <w:rPr>
                <w:rFonts w:ascii="Calibri" w:eastAsia="Times New Roman" w:hAnsi="Calibri"/>
                <w:color w:val="000000" w:themeColor="text1"/>
                <w:sz w:val="20"/>
                <w:szCs w:val="20"/>
                <w:lang w:eastAsia="es-CL"/>
              </w:rPr>
              <w:t xml:space="preserve"> </w:t>
            </w:r>
            <w:r w:rsidR="003E2136" w:rsidRPr="001406F1">
              <w:rPr>
                <w:rFonts w:ascii="Calibri" w:eastAsia="Times New Roman" w:hAnsi="Calibri"/>
                <w:color w:val="000000" w:themeColor="text1"/>
                <w:sz w:val="20"/>
                <w:szCs w:val="20"/>
                <w:lang w:eastAsia="es-CL"/>
              </w:rPr>
              <w:t xml:space="preserve">El único parámetro que no </w:t>
            </w:r>
            <w:r w:rsidR="00FC0EB2" w:rsidRPr="001406F1">
              <w:rPr>
                <w:rFonts w:ascii="Calibri" w:eastAsia="Times New Roman" w:hAnsi="Calibri"/>
                <w:color w:val="000000" w:themeColor="text1"/>
                <w:sz w:val="20"/>
                <w:szCs w:val="20"/>
                <w:lang w:eastAsia="es-CL"/>
              </w:rPr>
              <w:t xml:space="preserve">tendió </w:t>
            </w:r>
            <w:r w:rsidR="003E2136" w:rsidRPr="001406F1">
              <w:rPr>
                <w:rFonts w:ascii="Calibri" w:eastAsia="Times New Roman" w:hAnsi="Calibri"/>
                <w:color w:val="000000" w:themeColor="text1"/>
                <w:sz w:val="20"/>
                <w:szCs w:val="20"/>
                <w:lang w:eastAsia="es-CL"/>
              </w:rPr>
              <w:t xml:space="preserve">al alza </w:t>
            </w:r>
            <w:r w:rsidR="003E2136">
              <w:rPr>
                <w:rFonts w:ascii="Calibri" w:eastAsia="Times New Roman" w:hAnsi="Calibri"/>
                <w:color w:val="000000"/>
                <w:sz w:val="20"/>
                <w:szCs w:val="20"/>
                <w:lang w:eastAsia="es-CL"/>
              </w:rPr>
              <w:t>fue el pH</w:t>
            </w:r>
            <w:r w:rsidR="00B05136">
              <w:rPr>
                <w:rFonts w:ascii="Calibri" w:eastAsia="Times New Roman" w:hAnsi="Calibri"/>
                <w:color w:val="000000"/>
                <w:sz w:val="20"/>
                <w:szCs w:val="20"/>
                <w:lang w:eastAsia="es-CL"/>
              </w:rPr>
              <w:t>, el cual disminuyó, alejándose de la neutralidad</w:t>
            </w:r>
            <w:r w:rsidR="003E2136">
              <w:rPr>
                <w:rFonts w:ascii="Calibri" w:eastAsia="Times New Roman" w:hAnsi="Calibri"/>
                <w:color w:val="000000"/>
                <w:sz w:val="20"/>
                <w:szCs w:val="20"/>
                <w:lang w:eastAsia="es-CL"/>
              </w:rPr>
              <w:t>.</w:t>
            </w:r>
          </w:p>
          <w:p w14:paraId="1B575AE2" w14:textId="400C83F7" w:rsidR="00686700" w:rsidRDefault="00155CAE" w:rsidP="00686700">
            <w:pPr>
              <w:pStyle w:val="Textodeglobo"/>
              <w:numPr>
                <w:ilvl w:val="0"/>
                <w:numId w:val="39"/>
              </w:numPr>
              <w:rPr>
                <w:rFonts w:ascii="Calibri" w:eastAsia="Times New Roman" w:hAnsi="Calibri"/>
                <w:color w:val="000000"/>
                <w:sz w:val="20"/>
                <w:szCs w:val="20"/>
                <w:lang w:eastAsia="es-CL"/>
              </w:rPr>
            </w:pPr>
            <w:r w:rsidRPr="00686700">
              <w:rPr>
                <w:rFonts w:ascii="Calibri" w:eastAsia="Times New Roman" w:hAnsi="Calibri"/>
                <w:color w:val="000000"/>
                <w:sz w:val="20"/>
                <w:szCs w:val="20"/>
                <w:lang w:eastAsia="es-CL"/>
              </w:rPr>
              <w:t>E</w:t>
            </w:r>
            <w:r w:rsidR="00356393" w:rsidRPr="00686700">
              <w:rPr>
                <w:rFonts w:ascii="Calibri" w:eastAsia="Times New Roman" w:hAnsi="Calibri"/>
                <w:color w:val="000000"/>
                <w:sz w:val="20"/>
                <w:szCs w:val="20"/>
                <w:lang w:eastAsia="es-CL"/>
              </w:rPr>
              <w:t xml:space="preserve">l parámetro pH </w:t>
            </w:r>
            <w:r w:rsidR="003E2136" w:rsidRPr="00686700">
              <w:rPr>
                <w:rFonts w:ascii="Calibri" w:eastAsia="Times New Roman" w:hAnsi="Calibri"/>
                <w:color w:val="000000"/>
                <w:sz w:val="20"/>
                <w:szCs w:val="20"/>
                <w:lang w:eastAsia="es-CL"/>
              </w:rPr>
              <w:t>mantuvo</w:t>
            </w:r>
            <w:r w:rsidR="00356393" w:rsidRPr="00686700">
              <w:rPr>
                <w:rFonts w:ascii="Calibri" w:eastAsia="Times New Roman" w:hAnsi="Calibri"/>
                <w:color w:val="000000"/>
                <w:sz w:val="20"/>
                <w:szCs w:val="20"/>
                <w:lang w:eastAsia="es-CL"/>
              </w:rPr>
              <w:t xml:space="preserve"> la tendencia a la baja </w:t>
            </w:r>
            <w:r w:rsidR="003E2136" w:rsidRPr="00686700">
              <w:rPr>
                <w:rFonts w:ascii="Calibri" w:eastAsia="Times New Roman" w:hAnsi="Calibri"/>
                <w:color w:val="000000"/>
                <w:sz w:val="20"/>
                <w:szCs w:val="20"/>
                <w:lang w:eastAsia="es-CL"/>
              </w:rPr>
              <w:t xml:space="preserve">solo en el </w:t>
            </w:r>
            <w:r w:rsidR="00356393" w:rsidRPr="00686700">
              <w:rPr>
                <w:rFonts w:ascii="Calibri" w:eastAsia="Times New Roman" w:hAnsi="Calibri"/>
                <w:color w:val="000000"/>
                <w:sz w:val="20"/>
                <w:szCs w:val="20"/>
                <w:lang w:eastAsia="es-CL"/>
              </w:rPr>
              <w:t>punto de muestreo</w:t>
            </w:r>
            <w:r w:rsidR="003E2136" w:rsidRPr="00686700">
              <w:rPr>
                <w:rFonts w:ascii="Calibri" w:eastAsia="Times New Roman" w:hAnsi="Calibri"/>
                <w:color w:val="000000"/>
                <w:sz w:val="20"/>
                <w:szCs w:val="20"/>
                <w:lang w:eastAsia="es-CL"/>
              </w:rPr>
              <w:t xml:space="preserve"> NE-1A,</w:t>
            </w:r>
            <w:r w:rsidR="008B68A9" w:rsidRPr="00686700">
              <w:rPr>
                <w:rFonts w:ascii="Calibri" w:eastAsia="Times New Roman" w:hAnsi="Calibri"/>
                <w:color w:val="000000"/>
                <w:sz w:val="20"/>
                <w:szCs w:val="20"/>
                <w:lang w:eastAsia="es-CL"/>
              </w:rPr>
              <w:t xml:space="preserve"> y todos los otros puntos de muestreo hasta NE-9 </w:t>
            </w:r>
            <w:r w:rsidR="00FC0EB2" w:rsidRPr="00686700">
              <w:rPr>
                <w:rFonts w:ascii="Calibri" w:eastAsia="Times New Roman" w:hAnsi="Calibri"/>
                <w:color w:val="000000"/>
                <w:sz w:val="20"/>
                <w:szCs w:val="20"/>
                <w:lang w:eastAsia="es-CL"/>
              </w:rPr>
              <w:t xml:space="preserve">aumentaron </w:t>
            </w:r>
            <w:r w:rsidR="008B68A9" w:rsidRPr="00686700">
              <w:rPr>
                <w:rFonts w:ascii="Calibri" w:eastAsia="Times New Roman" w:hAnsi="Calibri"/>
                <w:color w:val="000000"/>
                <w:sz w:val="20"/>
                <w:szCs w:val="20"/>
                <w:lang w:eastAsia="es-CL"/>
              </w:rPr>
              <w:t>sus valores</w:t>
            </w:r>
            <w:r w:rsidR="00356393" w:rsidRPr="00686700">
              <w:rPr>
                <w:rFonts w:ascii="Calibri" w:eastAsia="Times New Roman" w:hAnsi="Calibri"/>
                <w:color w:val="000000"/>
                <w:sz w:val="20"/>
                <w:szCs w:val="20"/>
                <w:lang w:eastAsia="es-CL"/>
              </w:rPr>
              <w:t>.</w:t>
            </w:r>
            <w:r w:rsidR="003E2136" w:rsidRPr="00686700">
              <w:rPr>
                <w:rFonts w:ascii="Calibri" w:eastAsia="Times New Roman" w:hAnsi="Calibri"/>
                <w:color w:val="000000"/>
                <w:sz w:val="20"/>
                <w:szCs w:val="20"/>
                <w:lang w:eastAsia="es-CL"/>
              </w:rPr>
              <w:t xml:space="preserve"> </w:t>
            </w:r>
            <w:r w:rsidR="008B68A9" w:rsidRPr="00686700">
              <w:rPr>
                <w:rFonts w:ascii="Calibri" w:eastAsia="Times New Roman" w:hAnsi="Calibri"/>
                <w:color w:val="000000"/>
                <w:sz w:val="20"/>
                <w:szCs w:val="20"/>
                <w:lang w:eastAsia="es-CL"/>
              </w:rPr>
              <w:t xml:space="preserve">Aún así NE-5 y NE-2A </w:t>
            </w:r>
            <w:r w:rsidRPr="00686700">
              <w:rPr>
                <w:rFonts w:ascii="Calibri" w:eastAsia="Times New Roman" w:hAnsi="Calibri"/>
                <w:color w:val="000000"/>
                <w:sz w:val="20"/>
                <w:szCs w:val="20"/>
                <w:lang w:eastAsia="es-CL"/>
              </w:rPr>
              <w:t xml:space="preserve">las unidades de pH en la cabecera de cuenca </w:t>
            </w:r>
            <w:r w:rsidR="008B68A9" w:rsidRPr="00686700">
              <w:rPr>
                <w:rFonts w:ascii="Calibri" w:eastAsia="Times New Roman" w:hAnsi="Calibri"/>
                <w:color w:val="000000"/>
                <w:sz w:val="20"/>
                <w:szCs w:val="20"/>
                <w:lang w:eastAsia="es-CL"/>
              </w:rPr>
              <w:t xml:space="preserve">se mantuvieron </w:t>
            </w:r>
            <w:r w:rsidR="003E2136" w:rsidRPr="00686700">
              <w:rPr>
                <w:rFonts w:ascii="Calibri" w:eastAsia="Times New Roman" w:hAnsi="Calibri"/>
                <w:color w:val="000000"/>
                <w:sz w:val="20"/>
                <w:szCs w:val="20"/>
                <w:lang w:eastAsia="es-CL"/>
              </w:rPr>
              <w:t xml:space="preserve">dentro de los rangos </w:t>
            </w:r>
            <w:r w:rsidR="008B68A9" w:rsidRPr="00686700">
              <w:rPr>
                <w:rFonts w:ascii="Calibri" w:eastAsia="Times New Roman" w:hAnsi="Calibri"/>
                <w:color w:val="000000"/>
                <w:sz w:val="20"/>
                <w:szCs w:val="20"/>
                <w:lang w:eastAsia="es-CL"/>
              </w:rPr>
              <w:t xml:space="preserve">de acidez, </w:t>
            </w:r>
            <w:r w:rsidRPr="00686700">
              <w:rPr>
                <w:rFonts w:ascii="Calibri" w:eastAsia="Times New Roman" w:hAnsi="Calibri"/>
                <w:color w:val="000000"/>
                <w:sz w:val="20"/>
                <w:szCs w:val="20"/>
                <w:lang w:eastAsia="es-CL"/>
              </w:rPr>
              <w:t xml:space="preserve">siendo la estación de monitoreo </w:t>
            </w:r>
            <w:r w:rsidR="008B68A9" w:rsidRPr="00686700">
              <w:rPr>
                <w:rFonts w:ascii="Calibri" w:eastAsia="Times New Roman" w:hAnsi="Calibri"/>
                <w:color w:val="000000"/>
                <w:sz w:val="20"/>
                <w:szCs w:val="20"/>
                <w:lang w:eastAsia="es-CL"/>
              </w:rPr>
              <w:t xml:space="preserve"> NE-1</w:t>
            </w:r>
            <w:r w:rsidRPr="00686700">
              <w:rPr>
                <w:rFonts w:ascii="Calibri" w:eastAsia="Times New Roman" w:hAnsi="Calibri"/>
                <w:color w:val="000000"/>
                <w:sz w:val="20"/>
                <w:szCs w:val="20"/>
                <w:lang w:eastAsia="es-CL"/>
              </w:rPr>
              <w:t>A la que</w:t>
            </w:r>
            <w:r w:rsidR="008B68A9" w:rsidRPr="00686700">
              <w:rPr>
                <w:rFonts w:ascii="Calibri" w:eastAsia="Times New Roman" w:hAnsi="Calibri"/>
                <w:color w:val="000000"/>
                <w:sz w:val="20"/>
                <w:szCs w:val="20"/>
                <w:lang w:eastAsia="es-CL"/>
              </w:rPr>
              <w:t xml:space="preserve"> registró el pH más </w:t>
            </w:r>
            <w:r w:rsidRPr="00686700">
              <w:rPr>
                <w:rFonts w:ascii="Calibri" w:eastAsia="Times New Roman" w:hAnsi="Calibri"/>
                <w:color w:val="000000"/>
                <w:sz w:val="20"/>
                <w:szCs w:val="20"/>
                <w:lang w:eastAsia="es-CL"/>
              </w:rPr>
              <w:t>cercano a la neutralidad seguida de la estación de monitoreo</w:t>
            </w:r>
            <w:r w:rsidR="008B68A9" w:rsidRPr="00686700">
              <w:rPr>
                <w:rFonts w:ascii="Calibri" w:eastAsia="Times New Roman" w:hAnsi="Calibri"/>
                <w:color w:val="000000"/>
                <w:sz w:val="20"/>
                <w:szCs w:val="20"/>
                <w:lang w:eastAsia="es-CL"/>
              </w:rPr>
              <w:t xml:space="preserve"> NE-4, el resto de los puntos de monitoreo superaron la barrera </w:t>
            </w:r>
            <w:r w:rsidRPr="00686700">
              <w:rPr>
                <w:rFonts w:ascii="Calibri" w:eastAsia="Times New Roman" w:hAnsi="Calibri"/>
                <w:color w:val="000000"/>
                <w:sz w:val="20"/>
                <w:szCs w:val="20"/>
                <w:lang w:eastAsia="es-CL"/>
              </w:rPr>
              <w:t>de pH neutro</w:t>
            </w:r>
            <w:r w:rsidR="008B68A9" w:rsidRPr="00686700">
              <w:rPr>
                <w:rFonts w:ascii="Calibri" w:eastAsia="Times New Roman" w:hAnsi="Calibri"/>
                <w:color w:val="000000"/>
                <w:sz w:val="20"/>
                <w:szCs w:val="20"/>
                <w:lang w:eastAsia="es-CL"/>
              </w:rPr>
              <w:t xml:space="preserve"> (NE-8, CN-7, NE-9 y A-10).</w:t>
            </w:r>
          </w:p>
          <w:p w14:paraId="3115CB70" w14:textId="3B2F7A44" w:rsidR="00686700" w:rsidRPr="00686700" w:rsidRDefault="008642C5" w:rsidP="00686700">
            <w:pPr>
              <w:pStyle w:val="Textodeglobo"/>
              <w:numPr>
                <w:ilvl w:val="0"/>
                <w:numId w:val="39"/>
              </w:numPr>
              <w:rPr>
                <w:rFonts w:ascii="Calibri" w:eastAsia="Times New Roman" w:hAnsi="Calibri"/>
                <w:color w:val="000000"/>
                <w:sz w:val="20"/>
                <w:szCs w:val="20"/>
                <w:lang w:eastAsia="es-CL"/>
              </w:rPr>
            </w:pPr>
            <w:r w:rsidRPr="00686700">
              <w:rPr>
                <w:rFonts w:ascii="Calibri" w:eastAsia="Times New Roman" w:hAnsi="Calibri"/>
                <w:color w:val="000000"/>
                <w:sz w:val="20"/>
                <w:szCs w:val="20"/>
                <w:lang w:eastAsia="es-CL"/>
              </w:rPr>
              <w:t>L</w:t>
            </w:r>
            <w:r w:rsidR="007C085F" w:rsidRPr="00686700">
              <w:rPr>
                <w:rFonts w:ascii="Calibri" w:eastAsia="Times New Roman" w:hAnsi="Calibri"/>
                <w:color w:val="000000"/>
                <w:sz w:val="20"/>
                <w:szCs w:val="20"/>
                <w:lang w:eastAsia="es-CL"/>
              </w:rPr>
              <w:t>os puntos NE-4 y NE-8, registraron comportamientos disímiles, sin una tendencia definida entre los distintos parámetros en evalua</w:t>
            </w:r>
            <w:r w:rsidR="00875353" w:rsidRPr="00686700">
              <w:rPr>
                <w:rFonts w:ascii="Calibri" w:eastAsia="Times New Roman" w:hAnsi="Calibri"/>
                <w:color w:val="000000"/>
                <w:sz w:val="20"/>
                <w:szCs w:val="20"/>
                <w:lang w:eastAsia="es-CL"/>
              </w:rPr>
              <w:t xml:space="preserve">ción (entre período 2012 al </w:t>
            </w:r>
            <w:r w:rsidR="007C085F" w:rsidRPr="00686700">
              <w:rPr>
                <w:rFonts w:ascii="Calibri" w:eastAsia="Times New Roman" w:hAnsi="Calibri"/>
                <w:color w:val="000000"/>
                <w:sz w:val="20"/>
                <w:szCs w:val="20"/>
                <w:lang w:eastAsia="es-CL"/>
              </w:rPr>
              <w:t>2013</w:t>
            </w:r>
            <w:r w:rsidR="00356393" w:rsidRPr="00686700">
              <w:rPr>
                <w:rFonts w:ascii="Calibri" w:eastAsia="Times New Roman" w:hAnsi="Calibri"/>
                <w:color w:val="000000"/>
                <w:sz w:val="20"/>
                <w:szCs w:val="20"/>
                <w:lang w:eastAsia="es-CL"/>
              </w:rPr>
              <w:t xml:space="preserve"> y los resultados de abril de 2015</w:t>
            </w:r>
            <w:r w:rsidR="007C085F" w:rsidRPr="00686700">
              <w:rPr>
                <w:rFonts w:ascii="Calibri" w:eastAsia="Times New Roman" w:hAnsi="Calibri"/>
                <w:color w:val="000000"/>
                <w:sz w:val="20"/>
                <w:szCs w:val="20"/>
                <w:lang w:eastAsia="es-CL"/>
              </w:rPr>
              <w:t xml:space="preserve">). </w:t>
            </w:r>
          </w:p>
          <w:p w14:paraId="704E30D3" w14:textId="77777777" w:rsidR="00686700" w:rsidRPr="00E026AA" w:rsidRDefault="00686700" w:rsidP="00686700">
            <w:pPr>
              <w:pStyle w:val="Textodeglobo"/>
              <w:rPr>
                <w:rFonts w:ascii="Calibri" w:eastAsia="Times New Roman" w:hAnsi="Calibri"/>
                <w:color w:val="000000"/>
                <w:sz w:val="20"/>
                <w:szCs w:val="20"/>
                <w:lang w:eastAsia="es-CL"/>
              </w:rPr>
            </w:pPr>
          </w:p>
          <w:p w14:paraId="0FFFFEEA" w14:textId="77777777" w:rsidR="00A65DE3" w:rsidRPr="00A65DE3" w:rsidRDefault="00A65DE3" w:rsidP="00A65DE3">
            <w:pPr>
              <w:pStyle w:val="Textodeglobo"/>
              <w:rPr>
                <w:rFonts w:ascii="Calibri" w:eastAsia="Times New Roman" w:hAnsi="Calibri"/>
                <w:color w:val="000000" w:themeColor="text1"/>
                <w:sz w:val="20"/>
                <w:szCs w:val="20"/>
                <w:lang w:eastAsia="es-CL"/>
              </w:rPr>
            </w:pPr>
            <w:r w:rsidRPr="00A65DE3">
              <w:rPr>
                <w:rFonts w:ascii="Calibri" w:eastAsia="Times New Roman" w:hAnsi="Calibri"/>
                <w:color w:val="000000" w:themeColor="text1"/>
                <w:sz w:val="20"/>
                <w:szCs w:val="20"/>
                <w:lang w:eastAsia="es-CL"/>
              </w:rPr>
              <w:t xml:space="preserve">En términos generales al revisar los resultados del período 2013-2014 con la campaña de monitoreo puntual efectuada por la SMA en Abril de 2015  en los puntos de monitoreo NE-2A, NE-4, NE-8, CN-7 y NE-9, se mantiene la tendencia observada a contar de los máximos registrados durante el período 2010-2011, es decir una evolución positiva de las concentraciones en la mayor parte de los puntos de control de la cuenca y parámetros evaluados, con una tendencia hacia la estabilización para la mayoría de los parámetros; a excepción de pH que en la mayoría de los puntos de monitoreo aumento en comparación con el periodo 2013-2014 y Conductividad Eléctrica y Sulfatos que aumentarón en el punto de monitoreo NE-4 respecto del </w:t>
            </w:r>
            <w:r w:rsidRPr="00A65DE3">
              <w:rPr>
                <w:rFonts w:ascii="Calibri" w:eastAsia="Times New Roman" w:hAnsi="Calibri"/>
                <w:color w:val="000000" w:themeColor="text1"/>
                <w:sz w:val="20"/>
                <w:szCs w:val="20"/>
                <w:lang w:val="es-CL" w:eastAsia="es-CL"/>
              </w:rPr>
              <w:t>periodo 2013-2014</w:t>
            </w:r>
            <w:r w:rsidRPr="00A65DE3">
              <w:rPr>
                <w:rFonts w:ascii="Calibri" w:eastAsia="Times New Roman" w:hAnsi="Calibri"/>
                <w:color w:val="000000" w:themeColor="text1"/>
                <w:sz w:val="20"/>
                <w:szCs w:val="20"/>
                <w:lang w:eastAsia="es-CL"/>
              </w:rPr>
              <w:t>;  en general las concentraciones fueron menores a las observadas en el período julio de 2013 a junio de 2014 (último período anual disponible).</w:t>
            </w:r>
          </w:p>
          <w:p w14:paraId="4DA061BB" w14:textId="5B1B664B" w:rsidR="007C085F" w:rsidRPr="003532EC" w:rsidRDefault="003E2136" w:rsidP="00004CA4">
            <w:pPr>
              <w:spacing w:before="120" w:after="120"/>
              <w:rPr>
                <w:rFonts w:ascii="Calibri" w:eastAsia="Times New Roman" w:hAnsi="Calibri"/>
                <w:color w:val="000000" w:themeColor="text1"/>
                <w:sz w:val="20"/>
                <w:szCs w:val="20"/>
                <w:lang w:eastAsia="es-CL"/>
              </w:rPr>
            </w:pPr>
            <w:r w:rsidRPr="003532EC">
              <w:rPr>
                <w:rFonts w:ascii="Calibri" w:eastAsia="Times New Roman" w:hAnsi="Calibri"/>
                <w:color w:val="000000" w:themeColor="text1"/>
                <w:sz w:val="20"/>
                <w:szCs w:val="20"/>
                <w:lang w:eastAsia="es-CL"/>
              </w:rPr>
              <w:t xml:space="preserve">Respecto a las variaciones temporales </w:t>
            </w:r>
            <w:r w:rsidR="00E026AA" w:rsidRPr="003532EC">
              <w:rPr>
                <w:rFonts w:ascii="Calibri" w:eastAsia="Times New Roman" w:hAnsi="Calibri"/>
                <w:color w:val="000000" w:themeColor="text1"/>
                <w:sz w:val="20"/>
                <w:szCs w:val="20"/>
                <w:lang w:eastAsia="es-CL"/>
              </w:rPr>
              <w:t xml:space="preserve">en comparación con la tendencia </w:t>
            </w:r>
            <w:r w:rsidRPr="003532EC">
              <w:rPr>
                <w:rFonts w:ascii="Calibri" w:eastAsia="Times New Roman" w:hAnsi="Calibri"/>
                <w:color w:val="000000" w:themeColor="text1"/>
                <w:sz w:val="20"/>
                <w:szCs w:val="20"/>
                <w:lang w:eastAsia="es-CL"/>
              </w:rPr>
              <w:t xml:space="preserve">histórica en el punto de </w:t>
            </w:r>
            <w:r w:rsidR="007E7A37" w:rsidRPr="003532EC">
              <w:rPr>
                <w:rFonts w:ascii="Calibri" w:eastAsia="Times New Roman" w:hAnsi="Calibri"/>
                <w:color w:val="000000" w:themeColor="text1"/>
                <w:sz w:val="20"/>
                <w:szCs w:val="20"/>
                <w:lang w:eastAsia="es-CL"/>
              </w:rPr>
              <w:t xml:space="preserve">monitoreo y </w:t>
            </w:r>
            <w:r w:rsidRPr="003532EC">
              <w:rPr>
                <w:rFonts w:ascii="Calibri" w:eastAsia="Times New Roman" w:hAnsi="Calibri"/>
                <w:color w:val="000000" w:themeColor="text1"/>
                <w:sz w:val="20"/>
                <w:szCs w:val="20"/>
                <w:lang w:eastAsia="es-CL"/>
              </w:rPr>
              <w:t>control NE-1</w:t>
            </w:r>
            <w:r w:rsidR="00E026AA" w:rsidRPr="003532EC">
              <w:rPr>
                <w:rFonts w:ascii="Calibri" w:eastAsia="Times New Roman" w:hAnsi="Calibri"/>
                <w:color w:val="000000" w:themeColor="text1"/>
                <w:sz w:val="20"/>
                <w:szCs w:val="20"/>
                <w:lang w:eastAsia="es-CL"/>
              </w:rPr>
              <w:t>A</w:t>
            </w:r>
            <w:r w:rsidR="007E7A37" w:rsidRPr="003532EC">
              <w:rPr>
                <w:rFonts w:ascii="Calibri" w:eastAsia="Times New Roman" w:hAnsi="Calibri"/>
                <w:color w:val="000000" w:themeColor="text1"/>
                <w:sz w:val="20"/>
                <w:szCs w:val="20"/>
                <w:lang w:eastAsia="es-CL"/>
              </w:rPr>
              <w:t xml:space="preserve">, ubicado fuera de la influencia del la descarga de la Planta DAR, </w:t>
            </w:r>
            <w:r w:rsidRPr="003532EC">
              <w:rPr>
                <w:rFonts w:ascii="Calibri" w:eastAsia="Times New Roman" w:hAnsi="Calibri"/>
                <w:color w:val="000000" w:themeColor="text1"/>
                <w:sz w:val="20"/>
                <w:szCs w:val="20"/>
                <w:lang w:eastAsia="es-CL"/>
              </w:rPr>
              <w:t xml:space="preserve"> para los distintos parámetros analizados, </w:t>
            </w:r>
            <w:r w:rsidR="007E7A37" w:rsidRPr="003532EC">
              <w:rPr>
                <w:rFonts w:ascii="Calibri" w:eastAsia="Times New Roman" w:hAnsi="Calibri"/>
                <w:color w:val="000000" w:themeColor="text1"/>
                <w:sz w:val="20"/>
                <w:szCs w:val="20"/>
                <w:lang w:eastAsia="es-CL"/>
              </w:rPr>
              <w:t xml:space="preserve">se puede señalar a modo general, que </w:t>
            </w:r>
            <w:r w:rsidRPr="003532EC">
              <w:rPr>
                <w:rFonts w:ascii="Calibri" w:eastAsia="Times New Roman" w:hAnsi="Calibri"/>
                <w:color w:val="000000" w:themeColor="text1"/>
                <w:sz w:val="20"/>
                <w:szCs w:val="20"/>
                <w:lang w:eastAsia="es-CL"/>
              </w:rPr>
              <w:t xml:space="preserve">éstas </w:t>
            </w:r>
            <w:r w:rsidR="00DD3E1C" w:rsidRPr="003532EC">
              <w:rPr>
                <w:rFonts w:ascii="Calibri" w:eastAsia="Times New Roman" w:hAnsi="Calibri"/>
                <w:color w:val="000000" w:themeColor="text1"/>
                <w:sz w:val="20"/>
                <w:szCs w:val="20"/>
                <w:lang w:eastAsia="es-CL"/>
              </w:rPr>
              <w:t xml:space="preserve">han sido más marcadas que lo observado </w:t>
            </w:r>
            <w:r w:rsidR="00A64183" w:rsidRPr="003532EC">
              <w:rPr>
                <w:rFonts w:ascii="Calibri" w:eastAsia="Times New Roman" w:hAnsi="Calibri"/>
                <w:color w:val="000000" w:themeColor="text1"/>
                <w:sz w:val="20"/>
                <w:szCs w:val="20"/>
                <w:lang w:eastAsia="es-CL"/>
              </w:rPr>
              <w:t>en el punto evaluado sobre la cabecera de cuenca del río Estrecho en NE-5, debido a que las alzas del punto NE-1</w:t>
            </w:r>
            <w:r w:rsidR="00E026AA" w:rsidRPr="003532EC">
              <w:rPr>
                <w:rFonts w:ascii="Calibri" w:eastAsia="Times New Roman" w:hAnsi="Calibri"/>
                <w:color w:val="000000" w:themeColor="text1"/>
                <w:sz w:val="20"/>
                <w:szCs w:val="20"/>
                <w:lang w:eastAsia="es-CL"/>
              </w:rPr>
              <w:t>A</w:t>
            </w:r>
            <w:r w:rsidR="00A64183" w:rsidRPr="003532EC">
              <w:rPr>
                <w:rFonts w:ascii="Calibri" w:eastAsia="Times New Roman" w:hAnsi="Calibri"/>
                <w:color w:val="000000" w:themeColor="text1"/>
                <w:sz w:val="20"/>
                <w:szCs w:val="20"/>
                <w:lang w:eastAsia="es-CL"/>
              </w:rPr>
              <w:t xml:space="preserve"> tras</w:t>
            </w:r>
            <w:r w:rsidR="00F66436" w:rsidRPr="003532EC">
              <w:rPr>
                <w:rFonts w:ascii="Calibri" w:eastAsia="Times New Roman" w:hAnsi="Calibri"/>
                <w:color w:val="000000" w:themeColor="text1"/>
                <w:sz w:val="20"/>
                <w:szCs w:val="20"/>
                <w:lang w:eastAsia="es-CL"/>
              </w:rPr>
              <w:t>c</w:t>
            </w:r>
            <w:r w:rsidR="00A64183" w:rsidRPr="003532EC">
              <w:rPr>
                <w:rFonts w:ascii="Calibri" w:eastAsia="Times New Roman" w:hAnsi="Calibri"/>
                <w:color w:val="000000" w:themeColor="text1"/>
                <w:sz w:val="20"/>
                <w:szCs w:val="20"/>
                <w:lang w:eastAsia="es-CL"/>
              </w:rPr>
              <w:t xml:space="preserve">ienden por sobre los valores registrados </w:t>
            </w:r>
            <w:r w:rsidR="007E7A37" w:rsidRPr="003532EC">
              <w:rPr>
                <w:rFonts w:ascii="Calibri" w:eastAsia="Times New Roman" w:hAnsi="Calibri"/>
                <w:color w:val="000000" w:themeColor="text1"/>
                <w:sz w:val="20"/>
                <w:szCs w:val="20"/>
                <w:lang w:eastAsia="es-CL"/>
              </w:rPr>
              <w:t xml:space="preserve">durante el período 2010-2011 superando también </w:t>
            </w:r>
            <w:r w:rsidR="00A64183" w:rsidRPr="003532EC">
              <w:rPr>
                <w:rFonts w:ascii="Calibri" w:eastAsia="Times New Roman" w:hAnsi="Calibri"/>
                <w:color w:val="000000" w:themeColor="text1"/>
                <w:sz w:val="20"/>
                <w:szCs w:val="20"/>
                <w:lang w:eastAsia="es-CL"/>
              </w:rPr>
              <w:t>la Línea de Base, a diferencia de lo observado en el punto NE-5, en donde las alzas tras</w:t>
            </w:r>
            <w:r w:rsidR="00F66436" w:rsidRPr="003532EC">
              <w:rPr>
                <w:rFonts w:ascii="Calibri" w:eastAsia="Times New Roman" w:hAnsi="Calibri"/>
                <w:color w:val="000000" w:themeColor="text1"/>
                <w:sz w:val="20"/>
                <w:szCs w:val="20"/>
                <w:lang w:eastAsia="es-CL"/>
              </w:rPr>
              <w:t>c</w:t>
            </w:r>
            <w:r w:rsidR="00A64183" w:rsidRPr="003532EC">
              <w:rPr>
                <w:rFonts w:ascii="Calibri" w:eastAsia="Times New Roman" w:hAnsi="Calibri"/>
                <w:color w:val="000000" w:themeColor="text1"/>
                <w:sz w:val="20"/>
                <w:szCs w:val="20"/>
                <w:lang w:eastAsia="es-CL"/>
              </w:rPr>
              <w:t xml:space="preserve">ienden solo por sobre los valores registrados para </w:t>
            </w:r>
            <w:r w:rsidR="007C085F" w:rsidRPr="003532EC">
              <w:rPr>
                <w:rFonts w:ascii="Calibri" w:eastAsia="Times New Roman" w:hAnsi="Calibri"/>
                <w:color w:val="000000" w:themeColor="text1"/>
                <w:sz w:val="20"/>
                <w:szCs w:val="20"/>
                <w:lang w:eastAsia="es-CL"/>
              </w:rPr>
              <w:t>el período 2013 – 2014</w:t>
            </w:r>
            <w:r w:rsidR="00A64183" w:rsidRPr="003532EC">
              <w:rPr>
                <w:rFonts w:ascii="Calibri" w:eastAsia="Times New Roman" w:hAnsi="Calibri"/>
                <w:color w:val="000000" w:themeColor="text1"/>
                <w:sz w:val="20"/>
                <w:szCs w:val="20"/>
                <w:lang w:eastAsia="es-CL"/>
              </w:rPr>
              <w:t>.</w:t>
            </w:r>
          </w:p>
          <w:p w14:paraId="4A6EA4B3" w14:textId="3F6DCE3E" w:rsidR="00A0767E" w:rsidRPr="007C085F" w:rsidRDefault="00A0767E" w:rsidP="003532EC">
            <w:pPr>
              <w:spacing w:before="120" w:after="120"/>
              <w:rPr>
                <w:rFonts w:ascii="Calibri" w:eastAsia="Times New Roman" w:hAnsi="Calibri"/>
                <w:color w:val="000000"/>
                <w:sz w:val="20"/>
                <w:szCs w:val="20"/>
                <w:lang w:eastAsia="es-CL"/>
              </w:rPr>
            </w:pPr>
          </w:p>
        </w:tc>
      </w:tr>
    </w:tbl>
    <w:p w14:paraId="2D565BD9" w14:textId="47D5B1B0" w:rsidR="00A0767E" w:rsidRDefault="00387DEE" w:rsidP="00387DEE">
      <w:pPr>
        <w:jc w:val="left"/>
      </w:pPr>
      <w:r w:rsidRPr="00387DEE">
        <w:lastRenderedPageBreak/>
        <w:t xml:space="preserve"> </w:t>
      </w:r>
    </w:p>
    <w:p w14:paraId="6C0E9097" w14:textId="77777777" w:rsidR="00A0767E" w:rsidRDefault="00A0767E">
      <w:pPr>
        <w:jc w:val="left"/>
      </w:pPr>
      <w:r>
        <w:br w:type="page"/>
      </w:r>
    </w:p>
    <w:p w14:paraId="4697C7B8" w14:textId="77777777" w:rsidR="003C2B76" w:rsidRDefault="003C2B76" w:rsidP="00387DEE">
      <w:pPr>
        <w:jc w:val="left"/>
      </w:pPr>
    </w:p>
    <w:tbl>
      <w:tblPr>
        <w:tblW w:w="5000" w:type="pct"/>
        <w:jc w:val="center"/>
        <w:tblLayout w:type="fixed"/>
        <w:tblCellMar>
          <w:left w:w="70" w:type="dxa"/>
          <w:right w:w="70" w:type="dxa"/>
        </w:tblCellMar>
        <w:tblLook w:val="04A0" w:firstRow="1" w:lastRow="0" w:firstColumn="1" w:lastColumn="0" w:noHBand="0" w:noVBand="1"/>
      </w:tblPr>
      <w:tblGrid>
        <w:gridCol w:w="4673"/>
        <w:gridCol w:w="8889"/>
      </w:tblGrid>
      <w:tr w:rsidR="00AA64FF" w:rsidRPr="0025129B" w14:paraId="72E33010" w14:textId="77777777" w:rsidTr="009B61F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E5BC3" w14:textId="2216C482" w:rsidR="00AA64FF" w:rsidRPr="0025129B" w:rsidRDefault="003C2B76" w:rsidP="009B61FB">
            <w:pPr>
              <w:jc w:val="center"/>
              <w:rPr>
                <w:rFonts w:eastAsia="Times New Roman"/>
                <w:b/>
                <w:bCs/>
                <w:color w:val="000000"/>
                <w:sz w:val="20"/>
                <w:szCs w:val="20"/>
                <w:lang w:eastAsia="es-CL"/>
              </w:rPr>
            </w:pPr>
            <w:r>
              <w:br w:type="page"/>
            </w:r>
            <w:r w:rsidR="00AA64FF" w:rsidRPr="0025129B">
              <w:rPr>
                <w:rFonts w:eastAsia="Times New Roman"/>
                <w:b/>
                <w:bCs/>
                <w:color w:val="000000"/>
                <w:sz w:val="20"/>
                <w:szCs w:val="20"/>
                <w:lang w:eastAsia="es-CL"/>
              </w:rPr>
              <w:t>Registros</w:t>
            </w:r>
          </w:p>
        </w:tc>
      </w:tr>
      <w:tr w:rsidR="00AE489E" w:rsidRPr="0025129B" w14:paraId="6E350484" w14:textId="77777777" w:rsidTr="00AE489E">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3955" w:type="pct"/>
              <w:jc w:val="center"/>
              <w:tblLayout w:type="fixed"/>
              <w:tblCellMar>
                <w:left w:w="70" w:type="dxa"/>
                <w:right w:w="70" w:type="dxa"/>
              </w:tblCellMar>
              <w:tblLook w:val="04A0" w:firstRow="1" w:lastRow="0" w:firstColumn="1" w:lastColumn="0" w:noHBand="0" w:noVBand="1"/>
            </w:tblPr>
            <w:tblGrid>
              <w:gridCol w:w="1427"/>
              <w:gridCol w:w="1098"/>
              <w:gridCol w:w="721"/>
              <w:gridCol w:w="1029"/>
              <w:gridCol w:w="898"/>
              <w:gridCol w:w="898"/>
              <w:gridCol w:w="898"/>
              <w:gridCol w:w="1161"/>
              <w:gridCol w:w="1161"/>
              <w:gridCol w:w="1318"/>
            </w:tblGrid>
            <w:tr w:rsidR="00AE489E" w:rsidRPr="00DC2273" w14:paraId="767CFC44" w14:textId="77777777" w:rsidTr="003C4F5E">
              <w:trPr>
                <w:trHeight w:val="765"/>
                <w:tblHeader/>
                <w:jc w:val="center"/>
              </w:trPr>
              <w:tc>
                <w:tcPr>
                  <w:tcW w:w="6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66EE0E"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Estación</w:t>
                  </w:r>
                </w:p>
              </w:tc>
              <w:tc>
                <w:tcPr>
                  <w:tcW w:w="51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1C77A89" w14:textId="797CAF1E" w:rsidR="00AE489E" w:rsidRPr="00AE489E" w:rsidRDefault="0047347A" w:rsidP="00AE489E">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pH (</w:t>
                  </w:r>
                  <w:r w:rsidR="00AE489E" w:rsidRPr="00AE489E">
                    <w:rPr>
                      <w:rFonts w:ascii="Calibri" w:eastAsia="Times New Roman" w:hAnsi="Calibri"/>
                      <w:b/>
                      <w:bCs/>
                      <w:color w:val="000000"/>
                      <w:sz w:val="18"/>
                      <w:szCs w:val="18"/>
                      <w:lang w:eastAsia="es-CL"/>
                    </w:rPr>
                    <w:t>*</w:t>
                  </w:r>
                  <w:r>
                    <w:rPr>
                      <w:rFonts w:ascii="Calibri" w:eastAsia="Times New Roman" w:hAnsi="Calibri"/>
                      <w:b/>
                      <w:bCs/>
                      <w:color w:val="000000"/>
                      <w:sz w:val="18"/>
                      <w:szCs w:val="18"/>
                      <w:lang w:eastAsia="es-CL"/>
                    </w:rPr>
                    <w:t>)</w:t>
                  </w:r>
                  <w:r w:rsidR="00AE489E" w:rsidRPr="00AE489E">
                    <w:rPr>
                      <w:rFonts w:ascii="Calibri" w:eastAsia="Times New Roman" w:hAnsi="Calibri"/>
                      <w:b/>
                      <w:bCs/>
                      <w:color w:val="000000"/>
                      <w:sz w:val="18"/>
                      <w:szCs w:val="18"/>
                      <w:lang w:eastAsia="es-CL"/>
                    </w:rPr>
                    <w:t xml:space="preserve">   (unidad)</w:t>
                  </w:r>
                </w:p>
              </w:tc>
              <w:tc>
                <w:tcPr>
                  <w:tcW w:w="34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CB49F60"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Sulfato (mg/L)</w:t>
                  </w:r>
                </w:p>
              </w:tc>
              <w:tc>
                <w:tcPr>
                  <w:tcW w:w="48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531C43"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Aluminio (mg/L)</w:t>
                  </w:r>
                </w:p>
              </w:tc>
              <w:tc>
                <w:tcPr>
                  <w:tcW w:w="42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700FE1"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Arsénico (mg/L)</w:t>
                  </w:r>
                </w:p>
              </w:tc>
              <w:tc>
                <w:tcPr>
                  <w:tcW w:w="42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11E06E6"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Cobre   (mg/L)</w:t>
                  </w:r>
                </w:p>
              </w:tc>
              <w:tc>
                <w:tcPr>
                  <w:tcW w:w="42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7FB8F6F"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Hierro   (mg/L)</w:t>
                  </w:r>
                </w:p>
              </w:tc>
              <w:tc>
                <w:tcPr>
                  <w:tcW w:w="54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BA3BB0"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Manganeso (mg/L)</w:t>
                  </w:r>
                </w:p>
              </w:tc>
              <w:tc>
                <w:tcPr>
                  <w:tcW w:w="54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90A8C6"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Zinc       (mg/L)</w:t>
                  </w:r>
                </w:p>
              </w:tc>
              <w:tc>
                <w:tcPr>
                  <w:tcW w:w="6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A7ABF6"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Conductividad (µs/cm)</w:t>
                  </w:r>
                </w:p>
              </w:tc>
            </w:tr>
            <w:tr w:rsidR="00AE489E" w:rsidRPr="00DC2273" w14:paraId="3E3EC209" w14:textId="77777777" w:rsidTr="00AE489E">
              <w:trPr>
                <w:trHeight w:val="300"/>
                <w:jc w:val="center"/>
              </w:trPr>
              <w:tc>
                <w:tcPr>
                  <w:tcW w:w="673" w:type="pct"/>
                  <w:tcBorders>
                    <w:top w:val="nil"/>
                    <w:left w:val="single" w:sz="4" w:space="0" w:color="auto"/>
                    <w:bottom w:val="single" w:sz="4" w:space="0" w:color="auto"/>
                    <w:right w:val="single" w:sz="4" w:space="0" w:color="auto"/>
                  </w:tcBorders>
                  <w:shd w:val="clear" w:color="auto" w:fill="auto"/>
                  <w:vAlign w:val="center"/>
                  <w:hideMark/>
                </w:tcPr>
                <w:p w14:paraId="33E6BF4E"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L4 PM-2</w:t>
                  </w:r>
                </w:p>
              </w:tc>
              <w:tc>
                <w:tcPr>
                  <w:tcW w:w="518" w:type="pct"/>
                  <w:tcBorders>
                    <w:top w:val="nil"/>
                    <w:left w:val="nil"/>
                    <w:bottom w:val="single" w:sz="4" w:space="0" w:color="auto"/>
                    <w:right w:val="single" w:sz="4" w:space="0" w:color="auto"/>
                  </w:tcBorders>
                  <w:shd w:val="clear" w:color="auto" w:fill="auto"/>
                  <w:vAlign w:val="center"/>
                </w:tcPr>
                <w:p w14:paraId="3645DDE4" w14:textId="1CB5C179"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3,7</w:t>
                  </w:r>
                </w:p>
              </w:tc>
              <w:tc>
                <w:tcPr>
                  <w:tcW w:w="340" w:type="pct"/>
                  <w:tcBorders>
                    <w:top w:val="nil"/>
                    <w:left w:val="nil"/>
                    <w:bottom w:val="single" w:sz="4" w:space="0" w:color="auto"/>
                    <w:right w:val="single" w:sz="4" w:space="0" w:color="auto"/>
                  </w:tcBorders>
                  <w:shd w:val="clear" w:color="auto" w:fill="auto"/>
                  <w:vAlign w:val="center"/>
                </w:tcPr>
                <w:p w14:paraId="315E4367" w14:textId="03CC0219"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3.192</w:t>
                  </w:r>
                </w:p>
              </w:tc>
              <w:tc>
                <w:tcPr>
                  <w:tcW w:w="485" w:type="pct"/>
                  <w:tcBorders>
                    <w:top w:val="nil"/>
                    <w:left w:val="nil"/>
                    <w:bottom w:val="single" w:sz="4" w:space="0" w:color="auto"/>
                    <w:right w:val="single" w:sz="4" w:space="0" w:color="auto"/>
                  </w:tcBorders>
                  <w:shd w:val="clear" w:color="auto" w:fill="auto"/>
                  <w:vAlign w:val="center"/>
                </w:tcPr>
                <w:p w14:paraId="084C9C84" w14:textId="447922F8"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260</w:t>
                  </w:r>
                </w:p>
              </w:tc>
              <w:tc>
                <w:tcPr>
                  <w:tcW w:w="423" w:type="pct"/>
                  <w:tcBorders>
                    <w:top w:val="nil"/>
                    <w:left w:val="nil"/>
                    <w:bottom w:val="single" w:sz="4" w:space="0" w:color="auto"/>
                    <w:right w:val="single" w:sz="4" w:space="0" w:color="auto"/>
                  </w:tcBorders>
                  <w:shd w:val="clear" w:color="auto" w:fill="auto"/>
                  <w:vAlign w:val="center"/>
                </w:tcPr>
                <w:p w14:paraId="7E1D1C1C" w14:textId="763F4C2C"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0,029</w:t>
                  </w:r>
                </w:p>
              </w:tc>
              <w:tc>
                <w:tcPr>
                  <w:tcW w:w="423" w:type="pct"/>
                  <w:tcBorders>
                    <w:top w:val="nil"/>
                    <w:left w:val="nil"/>
                    <w:bottom w:val="single" w:sz="4" w:space="0" w:color="auto"/>
                    <w:right w:val="single" w:sz="4" w:space="0" w:color="auto"/>
                  </w:tcBorders>
                  <w:shd w:val="clear" w:color="auto" w:fill="auto"/>
                  <w:vAlign w:val="center"/>
                </w:tcPr>
                <w:p w14:paraId="3DCC6C29" w14:textId="755A2A25"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8,41</w:t>
                  </w:r>
                </w:p>
              </w:tc>
              <w:tc>
                <w:tcPr>
                  <w:tcW w:w="423" w:type="pct"/>
                  <w:tcBorders>
                    <w:top w:val="nil"/>
                    <w:left w:val="nil"/>
                    <w:bottom w:val="single" w:sz="4" w:space="0" w:color="auto"/>
                    <w:right w:val="single" w:sz="4" w:space="0" w:color="auto"/>
                  </w:tcBorders>
                  <w:shd w:val="clear" w:color="auto" w:fill="auto"/>
                  <w:vAlign w:val="center"/>
                </w:tcPr>
                <w:p w14:paraId="665E42D3" w14:textId="1F0FB884"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150</w:t>
                  </w:r>
                </w:p>
              </w:tc>
              <w:tc>
                <w:tcPr>
                  <w:tcW w:w="547" w:type="pct"/>
                  <w:tcBorders>
                    <w:top w:val="nil"/>
                    <w:left w:val="nil"/>
                    <w:bottom w:val="single" w:sz="4" w:space="0" w:color="auto"/>
                    <w:right w:val="single" w:sz="4" w:space="0" w:color="auto"/>
                  </w:tcBorders>
                  <w:shd w:val="clear" w:color="auto" w:fill="auto"/>
                  <w:vAlign w:val="center"/>
                </w:tcPr>
                <w:p w14:paraId="49368200" w14:textId="39266929"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120</w:t>
                  </w:r>
                </w:p>
              </w:tc>
              <w:tc>
                <w:tcPr>
                  <w:tcW w:w="547" w:type="pct"/>
                  <w:tcBorders>
                    <w:top w:val="nil"/>
                    <w:left w:val="nil"/>
                    <w:bottom w:val="single" w:sz="4" w:space="0" w:color="auto"/>
                    <w:right w:val="single" w:sz="4" w:space="0" w:color="auto"/>
                  </w:tcBorders>
                  <w:shd w:val="clear" w:color="auto" w:fill="auto"/>
                  <w:vAlign w:val="center"/>
                </w:tcPr>
                <w:p w14:paraId="4B2622AD" w14:textId="119D0F22"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62,1</w:t>
                  </w:r>
                </w:p>
              </w:tc>
              <w:tc>
                <w:tcPr>
                  <w:tcW w:w="621" w:type="pct"/>
                  <w:tcBorders>
                    <w:top w:val="nil"/>
                    <w:left w:val="nil"/>
                    <w:bottom w:val="single" w:sz="4" w:space="0" w:color="auto"/>
                    <w:right w:val="single" w:sz="4" w:space="0" w:color="auto"/>
                  </w:tcBorders>
                  <w:shd w:val="clear" w:color="auto" w:fill="auto"/>
                  <w:vAlign w:val="center"/>
                </w:tcPr>
                <w:p w14:paraId="110D172D" w14:textId="515A3888"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3.860</w:t>
                  </w:r>
                </w:p>
              </w:tc>
            </w:tr>
            <w:tr w:rsidR="00AE489E" w:rsidRPr="00DC2273" w14:paraId="761DE950" w14:textId="77777777" w:rsidTr="00AE489E">
              <w:trPr>
                <w:trHeight w:val="300"/>
                <w:jc w:val="center"/>
              </w:trPr>
              <w:tc>
                <w:tcPr>
                  <w:tcW w:w="673" w:type="pct"/>
                  <w:tcBorders>
                    <w:top w:val="nil"/>
                    <w:left w:val="single" w:sz="4" w:space="0" w:color="auto"/>
                    <w:bottom w:val="single" w:sz="4" w:space="0" w:color="auto"/>
                    <w:right w:val="single" w:sz="4" w:space="0" w:color="auto"/>
                  </w:tcBorders>
                  <w:shd w:val="clear" w:color="auto" w:fill="auto"/>
                  <w:vAlign w:val="center"/>
                  <w:hideMark/>
                </w:tcPr>
                <w:p w14:paraId="08A69EF3"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NE-5</w:t>
                  </w:r>
                </w:p>
              </w:tc>
              <w:tc>
                <w:tcPr>
                  <w:tcW w:w="518" w:type="pct"/>
                  <w:tcBorders>
                    <w:top w:val="nil"/>
                    <w:left w:val="nil"/>
                    <w:bottom w:val="single" w:sz="4" w:space="0" w:color="auto"/>
                    <w:right w:val="single" w:sz="4" w:space="0" w:color="auto"/>
                  </w:tcBorders>
                  <w:shd w:val="clear" w:color="auto" w:fill="auto"/>
                  <w:vAlign w:val="center"/>
                </w:tcPr>
                <w:p w14:paraId="7B2C9548" w14:textId="5558000F"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3,7</w:t>
                  </w:r>
                </w:p>
              </w:tc>
              <w:tc>
                <w:tcPr>
                  <w:tcW w:w="340" w:type="pct"/>
                  <w:tcBorders>
                    <w:top w:val="nil"/>
                    <w:left w:val="nil"/>
                    <w:bottom w:val="single" w:sz="4" w:space="0" w:color="auto"/>
                    <w:right w:val="single" w:sz="4" w:space="0" w:color="auto"/>
                  </w:tcBorders>
                  <w:shd w:val="clear" w:color="auto" w:fill="auto"/>
                  <w:vAlign w:val="center"/>
                </w:tcPr>
                <w:p w14:paraId="7867F685" w14:textId="2C072E6B"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861</w:t>
                  </w:r>
                </w:p>
              </w:tc>
              <w:tc>
                <w:tcPr>
                  <w:tcW w:w="485" w:type="pct"/>
                  <w:tcBorders>
                    <w:top w:val="nil"/>
                    <w:left w:val="nil"/>
                    <w:bottom w:val="single" w:sz="4" w:space="0" w:color="auto"/>
                    <w:right w:val="single" w:sz="4" w:space="0" w:color="auto"/>
                  </w:tcBorders>
                  <w:shd w:val="clear" w:color="auto" w:fill="auto"/>
                  <w:vAlign w:val="center"/>
                </w:tcPr>
                <w:p w14:paraId="476946D3" w14:textId="2A8C9916"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47,1</w:t>
                  </w:r>
                </w:p>
              </w:tc>
              <w:tc>
                <w:tcPr>
                  <w:tcW w:w="423" w:type="pct"/>
                  <w:tcBorders>
                    <w:top w:val="nil"/>
                    <w:left w:val="nil"/>
                    <w:bottom w:val="single" w:sz="4" w:space="0" w:color="auto"/>
                    <w:right w:val="single" w:sz="4" w:space="0" w:color="auto"/>
                  </w:tcBorders>
                  <w:shd w:val="clear" w:color="auto" w:fill="auto"/>
                  <w:vAlign w:val="center"/>
                </w:tcPr>
                <w:p w14:paraId="2CCEE5E5" w14:textId="6ED9AF24"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&lt;0,001</w:t>
                  </w:r>
                </w:p>
              </w:tc>
              <w:tc>
                <w:tcPr>
                  <w:tcW w:w="423" w:type="pct"/>
                  <w:tcBorders>
                    <w:top w:val="nil"/>
                    <w:left w:val="nil"/>
                    <w:bottom w:val="single" w:sz="4" w:space="0" w:color="auto"/>
                    <w:right w:val="single" w:sz="4" w:space="0" w:color="auto"/>
                  </w:tcBorders>
                  <w:shd w:val="clear" w:color="auto" w:fill="auto"/>
                  <w:vAlign w:val="center"/>
                </w:tcPr>
                <w:p w14:paraId="1856427C" w14:textId="3020E33A"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1,55</w:t>
                  </w:r>
                </w:p>
              </w:tc>
              <w:tc>
                <w:tcPr>
                  <w:tcW w:w="423" w:type="pct"/>
                  <w:tcBorders>
                    <w:top w:val="nil"/>
                    <w:left w:val="nil"/>
                    <w:bottom w:val="single" w:sz="4" w:space="0" w:color="auto"/>
                    <w:right w:val="single" w:sz="4" w:space="0" w:color="auto"/>
                  </w:tcBorders>
                  <w:shd w:val="clear" w:color="auto" w:fill="auto"/>
                  <w:vAlign w:val="center"/>
                </w:tcPr>
                <w:p w14:paraId="40413CAE" w14:textId="78B9F851"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6,7</w:t>
                  </w:r>
                </w:p>
              </w:tc>
              <w:tc>
                <w:tcPr>
                  <w:tcW w:w="547" w:type="pct"/>
                  <w:tcBorders>
                    <w:top w:val="nil"/>
                    <w:left w:val="nil"/>
                    <w:bottom w:val="single" w:sz="4" w:space="0" w:color="auto"/>
                    <w:right w:val="single" w:sz="4" w:space="0" w:color="auto"/>
                  </w:tcBorders>
                  <w:shd w:val="clear" w:color="auto" w:fill="auto"/>
                  <w:vAlign w:val="center"/>
                </w:tcPr>
                <w:p w14:paraId="21C1AA71" w14:textId="117829E0"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27,1</w:t>
                  </w:r>
                </w:p>
              </w:tc>
              <w:tc>
                <w:tcPr>
                  <w:tcW w:w="547" w:type="pct"/>
                  <w:tcBorders>
                    <w:top w:val="nil"/>
                    <w:left w:val="nil"/>
                    <w:bottom w:val="single" w:sz="4" w:space="0" w:color="auto"/>
                    <w:right w:val="single" w:sz="4" w:space="0" w:color="auto"/>
                  </w:tcBorders>
                  <w:shd w:val="clear" w:color="auto" w:fill="auto"/>
                  <w:vAlign w:val="center"/>
                </w:tcPr>
                <w:p w14:paraId="1DB4729E" w14:textId="49EB1FF6"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14,1</w:t>
                  </w:r>
                </w:p>
              </w:tc>
              <w:tc>
                <w:tcPr>
                  <w:tcW w:w="621" w:type="pct"/>
                  <w:tcBorders>
                    <w:top w:val="nil"/>
                    <w:left w:val="nil"/>
                    <w:bottom w:val="single" w:sz="4" w:space="0" w:color="auto"/>
                    <w:right w:val="single" w:sz="4" w:space="0" w:color="auto"/>
                  </w:tcBorders>
                  <w:shd w:val="clear" w:color="auto" w:fill="auto"/>
                  <w:vAlign w:val="center"/>
                </w:tcPr>
                <w:p w14:paraId="2E9DC867" w14:textId="5C35F2F0" w:rsidR="00AE489E" w:rsidRPr="00AE489E" w:rsidRDefault="00061E30"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1.506</w:t>
                  </w:r>
                </w:p>
              </w:tc>
            </w:tr>
            <w:tr w:rsidR="00AE489E" w:rsidRPr="00DC2273" w14:paraId="78B205D6" w14:textId="77777777" w:rsidTr="00AE489E">
              <w:trPr>
                <w:trHeight w:val="300"/>
                <w:jc w:val="center"/>
              </w:trPr>
              <w:tc>
                <w:tcPr>
                  <w:tcW w:w="673" w:type="pct"/>
                  <w:tcBorders>
                    <w:top w:val="nil"/>
                    <w:left w:val="single" w:sz="4" w:space="0" w:color="auto"/>
                    <w:bottom w:val="single" w:sz="4" w:space="0" w:color="auto"/>
                    <w:right w:val="single" w:sz="4" w:space="0" w:color="auto"/>
                  </w:tcBorders>
                  <w:shd w:val="clear" w:color="auto" w:fill="auto"/>
                  <w:vAlign w:val="center"/>
                  <w:hideMark/>
                </w:tcPr>
                <w:p w14:paraId="748C905B" w14:textId="77777777" w:rsidR="00AE489E" w:rsidRPr="00E40A7B" w:rsidRDefault="00AE489E" w:rsidP="00AE489E">
                  <w:pPr>
                    <w:jc w:val="center"/>
                    <w:rPr>
                      <w:rFonts w:ascii="Calibri" w:eastAsia="Times New Roman" w:hAnsi="Calibri"/>
                      <w:b/>
                      <w:bCs/>
                      <w:color w:val="000000"/>
                      <w:sz w:val="18"/>
                      <w:szCs w:val="18"/>
                      <w:lang w:eastAsia="es-CL"/>
                    </w:rPr>
                  </w:pPr>
                  <w:r w:rsidRPr="00E40A7B">
                    <w:rPr>
                      <w:rFonts w:ascii="Calibri" w:eastAsia="Times New Roman" w:hAnsi="Calibri"/>
                      <w:b/>
                      <w:bCs/>
                      <w:color w:val="000000"/>
                      <w:sz w:val="18"/>
                      <w:szCs w:val="18"/>
                      <w:lang w:eastAsia="es-CL"/>
                    </w:rPr>
                    <w:t>NE-2A</w:t>
                  </w:r>
                </w:p>
              </w:tc>
              <w:tc>
                <w:tcPr>
                  <w:tcW w:w="518" w:type="pct"/>
                  <w:tcBorders>
                    <w:top w:val="nil"/>
                    <w:left w:val="nil"/>
                    <w:bottom w:val="single" w:sz="4" w:space="0" w:color="auto"/>
                    <w:right w:val="single" w:sz="4" w:space="0" w:color="auto"/>
                  </w:tcBorders>
                  <w:shd w:val="clear" w:color="auto" w:fill="auto"/>
                  <w:vAlign w:val="center"/>
                </w:tcPr>
                <w:p w14:paraId="4F8ADB49" w14:textId="06DE7128"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4,3</w:t>
                  </w:r>
                </w:p>
              </w:tc>
              <w:tc>
                <w:tcPr>
                  <w:tcW w:w="340" w:type="pct"/>
                  <w:tcBorders>
                    <w:top w:val="nil"/>
                    <w:left w:val="nil"/>
                    <w:bottom w:val="single" w:sz="4" w:space="0" w:color="auto"/>
                    <w:right w:val="single" w:sz="4" w:space="0" w:color="auto"/>
                  </w:tcBorders>
                  <w:shd w:val="clear" w:color="auto" w:fill="auto"/>
                  <w:vAlign w:val="center"/>
                </w:tcPr>
                <w:p w14:paraId="1D0B4C79" w14:textId="1EA7B6D8"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755</w:t>
                  </w:r>
                </w:p>
              </w:tc>
              <w:tc>
                <w:tcPr>
                  <w:tcW w:w="485" w:type="pct"/>
                  <w:tcBorders>
                    <w:top w:val="nil"/>
                    <w:left w:val="nil"/>
                    <w:bottom w:val="single" w:sz="4" w:space="0" w:color="auto"/>
                    <w:right w:val="single" w:sz="4" w:space="0" w:color="auto"/>
                  </w:tcBorders>
                  <w:shd w:val="clear" w:color="auto" w:fill="auto"/>
                  <w:vAlign w:val="center"/>
                </w:tcPr>
                <w:p w14:paraId="55818656" w14:textId="231E2F7F"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36,8</w:t>
                  </w:r>
                </w:p>
              </w:tc>
              <w:tc>
                <w:tcPr>
                  <w:tcW w:w="423" w:type="pct"/>
                  <w:tcBorders>
                    <w:top w:val="nil"/>
                    <w:left w:val="nil"/>
                    <w:bottom w:val="single" w:sz="4" w:space="0" w:color="auto"/>
                    <w:right w:val="single" w:sz="4" w:space="0" w:color="auto"/>
                  </w:tcBorders>
                  <w:shd w:val="clear" w:color="auto" w:fill="auto"/>
                  <w:vAlign w:val="center"/>
                </w:tcPr>
                <w:p w14:paraId="650B7CEA" w14:textId="5810E95C"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&lt;0,001</w:t>
                  </w:r>
                </w:p>
              </w:tc>
              <w:tc>
                <w:tcPr>
                  <w:tcW w:w="423" w:type="pct"/>
                  <w:tcBorders>
                    <w:top w:val="nil"/>
                    <w:left w:val="nil"/>
                    <w:bottom w:val="single" w:sz="4" w:space="0" w:color="auto"/>
                    <w:right w:val="single" w:sz="4" w:space="0" w:color="auto"/>
                  </w:tcBorders>
                  <w:shd w:val="clear" w:color="auto" w:fill="auto"/>
                  <w:vAlign w:val="center"/>
                </w:tcPr>
                <w:p w14:paraId="04C3F786" w14:textId="1BD5608A"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1,06</w:t>
                  </w:r>
                </w:p>
              </w:tc>
              <w:tc>
                <w:tcPr>
                  <w:tcW w:w="423" w:type="pct"/>
                  <w:tcBorders>
                    <w:top w:val="nil"/>
                    <w:left w:val="nil"/>
                    <w:bottom w:val="single" w:sz="4" w:space="0" w:color="auto"/>
                    <w:right w:val="single" w:sz="4" w:space="0" w:color="auto"/>
                  </w:tcBorders>
                  <w:shd w:val="clear" w:color="auto" w:fill="auto"/>
                  <w:vAlign w:val="center"/>
                </w:tcPr>
                <w:p w14:paraId="6CFB9356" w14:textId="63E55A1C"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0,614</w:t>
                  </w:r>
                </w:p>
              </w:tc>
              <w:tc>
                <w:tcPr>
                  <w:tcW w:w="547" w:type="pct"/>
                  <w:tcBorders>
                    <w:top w:val="nil"/>
                    <w:left w:val="nil"/>
                    <w:bottom w:val="single" w:sz="4" w:space="0" w:color="auto"/>
                    <w:right w:val="single" w:sz="4" w:space="0" w:color="auto"/>
                  </w:tcBorders>
                  <w:shd w:val="clear" w:color="auto" w:fill="auto"/>
                  <w:vAlign w:val="center"/>
                </w:tcPr>
                <w:p w14:paraId="0A504B46" w14:textId="70BEC50D"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23,0</w:t>
                  </w:r>
                </w:p>
              </w:tc>
              <w:tc>
                <w:tcPr>
                  <w:tcW w:w="547" w:type="pct"/>
                  <w:tcBorders>
                    <w:top w:val="nil"/>
                    <w:left w:val="nil"/>
                    <w:bottom w:val="single" w:sz="4" w:space="0" w:color="auto"/>
                    <w:right w:val="single" w:sz="4" w:space="0" w:color="auto"/>
                  </w:tcBorders>
                  <w:shd w:val="clear" w:color="auto" w:fill="auto"/>
                  <w:vAlign w:val="center"/>
                </w:tcPr>
                <w:p w14:paraId="456467D0" w14:textId="619A7E9A"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10,0</w:t>
                  </w:r>
                </w:p>
              </w:tc>
              <w:tc>
                <w:tcPr>
                  <w:tcW w:w="621" w:type="pct"/>
                  <w:tcBorders>
                    <w:top w:val="nil"/>
                    <w:left w:val="nil"/>
                    <w:bottom w:val="single" w:sz="4" w:space="0" w:color="auto"/>
                    <w:right w:val="single" w:sz="4" w:space="0" w:color="auto"/>
                  </w:tcBorders>
                  <w:shd w:val="clear" w:color="auto" w:fill="auto"/>
                  <w:vAlign w:val="center"/>
                </w:tcPr>
                <w:p w14:paraId="37EF76EC" w14:textId="7EF7D5F3" w:rsidR="00AE489E" w:rsidRPr="004B4592" w:rsidRDefault="00370C85"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1.301</w:t>
                  </w:r>
                </w:p>
              </w:tc>
            </w:tr>
            <w:tr w:rsidR="00AE489E" w:rsidRPr="00DC2273" w14:paraId="4F1B211F" w14:textId="77777777" w:rsidTr="00AE489E">
              <w:trPr>
                <w:trHeight w:val="300"/>
                <w:jc w:val="center"/>
              </w:trPr>
              <w:tc>
                <w:tcPr>
                  <w:tcW w:w="673" w:type="pct"/>
                  <w:tcBorders>
                    <w:top w:val="nil"/>
                    <w:left w:val="single" w:sz="4" w:space="0" w:color="auto"/>
                    <w:bottom w:val="single" w:sz="4" w:space="0" w:color="auto"/>
                    <w:right w:val="single" w:sz="4" w:space="0" w:color="auto"/>
                  </w:tcBorders>
                  <w:shd w:val="clear" w:color="auto" w:fill="auto"/>
                  <w:vAlign w:val="center"/>
                  <w:hideMark/>
                </w:tcPr>
                <w:p w14:paraId="6096D53B"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NE-1A</w:t>
                  </w:r>
                </w:p>
              </w:tc>
              <w:tc>
                <w:tcPr>
                  <w:tcW w:w="518" w:type="pct"/>
                  <w:tcBorders>
                    <w:top w:val="nil"/>
                    <w:left w:val="nil"/>
                    <w:bottom w:val="single" w:sz="4" w:space="0" w:color="auto"/>
                    <w:right w:val="single" w:sz="4" w:space="0" w:color="auto"/>
                  </w:tcBorders>
                  <w:shd w:val="clear" w:color="auto" w:fill="auto"/>
                  <w:vAlign w:val="center"/>
                </w:tcPr>
                <w:p w14:paraId="157F2741" w14:textId="71BAC857"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6,6</w:t>
                  </w:r>
                </w:p>
              </w:tc>
              <w:tc>
                <w:tcPr>
                  <w:tcW w:w="340" w:type="pct"/>
                  <w:tcBorders>
                    <w:top w:val="nil"/>
                    <w:left w:val="nil"/>
                    <w:bottom w:val="single" w:sz="4" w:space="0" w:color="auto"/>
                    <w:right w:val="single" w:sz="4" w:space="0" w:color="auto"/>
                  </w:tcBorders>
                  <w:shd w:val="clear" w:color="auto" w:fill="auto"/>
                  <w:vAlign w:val="center"/>
                </w:tcPr>
                <w:p w14:paraId="4A11B4E4" w14:textId="25A49E7A"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164</w:t>
                  </w:r>
                </w:p>
              </w:tc>
              <w:tc>
                <w:tcPr>
                  <w:tcW w:w="485" w:type="pct"/>
                  <w:tcBorders>
                    <w:top w:val="nil"/>
                    <w:left w:val="nil"/>
                    <w:bottom w:val="single" w:sz="4" w:space="0" w:color="auto"/>
                    <w:right w:val="single" w:sz="4" w:space="0" w:color="auto"/>
                  </w:tcBorders>
                  <w:shd w:val="clear" w:color="auto" w:fill="auto"/>
                  <w:vAlign w:val="center"/>
                </w:tcPr>
                <w:p w14:paraId="24556539" w14:textId="37608550"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2,47</w:t>
                  </w:r>
                </w:p>
              </w:tc>
              <w:tc>
                <w:tcPr>
                  <w:tcW w:w="423" w:type="pct"/>
                  <w:tcBorders>
                    <w:top w:val="nil"/>
                    <w:left w:val="nil"/>
                    <w:bottom w:val="single" w:sz="4" w:space="0" w:color="auto"/>
                    <w:right w:val="single" w:sz="4" w:space="0" w:color="auto"/>
                  </w:tcBorders>
                  <w:shd w:val="clear" w:color="auto" w:fill="auto"/>
                  <w:vAlign w:val="center"/>
                </w:tcPr>
                <w:p w14:paraId="7B18FFBD" w14:textId="0CE7237C"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0,007</w:t>
                  </w:r>
                </w:p>
              </w:tc>
              <w:tc>
                <w:tcPr>
                  <w:tcW w:w="423" w:type="pct"/>
                  <w:tcBorders>
                    <w:top w:val="nil"/>
                    <w:left w:val="nil"/>
                    <w:bottom w:val="single" w:sz="4" w:space="0" w:color="auto"/>
                    <w:right w:val="single" w:sz="4" w:space="0" w:color="auto"/>
                  </w:tcBorders>
                  <w:shd w:val="clear" w:color="auto" w:fill="auto"/>
                  <w:vAlign w:val="center"/>
                </w:tcPr>
                <w:p w14:paraId="0917F32B" w14:textId="1A490239"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0,043</w:t>
                  </w:r>
                </w:p>
              </w:tc>
              <w:tc>
                <w:tcPr>
                  <w:tcW w:w="423" w:type="pct"/>
                  <w:tcBorders>
                    <w:top w:val="nil"/>
                    <w:left w:val="nil"/>
                    <w:bottom w:val="single" w:sz="4" w:space="0" w:color="auto"/>
                    <w:right w:val="single" w:sz="4" w:space="0" w:color="auto"/>
                  </w:tcBorders>
                  <w:shd w:val="clear" w:color="auto" w:fill="auto"/>
                  <w:vAlign w:val="center"/>
                </w:tcPr>
                <w:p w14:paraId="76D875AF" w14:textId="7DE704B1"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3,55</w:t>
                  </w:r>
                </w:p>
              </w:tc>
              <w:tc>
                <w:tcPr>
                  <w:tcW w:w="547" w:type="pct"/>
                  <w:tcBorders>
                    <w:top w:val="nil"/>
                    <w:left w:val="nil"/>
                    <w:bottom w:val="single" w:sz="4" w:space="0" w:color="auto"/>
                    <w:right w:val="single" w:sz="4" w:space="0" w:color="auto"/>
                  </w:tcBorders>
                  <w:shd w:val="clear" w:color="auto" w:fill="auto"/>
                  <w:vAlign w:val="center"/>
                </w:tcPr>
                <w:p w14:paraId="6927BC33" w14:textId="22ABFF27"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0,051</w:t>
                  </w:r>
                </w:p>
              </w:tc>
              <w:tc>
                <w:tcPr>
                  <w:tcW w:w="547" w:type="pct"/>
                  <w:tcBorders>
                    <w:top w:val="nil"/>
                    <w:left w:val="nil"/>
                    <w:bottom w:val="single" w:sz="4" w:space="0" w:color="auto"/>
                    <w:right w:val="single" w:sz="4" w:space="0" w:color="auto"/>
                  </w:tcBorders>
                  <w:shd w:val="clear" w:color="auto" w:fill="auto"/>
                  <w:vAlign w:val="center"/>
                </w:tcPr>
                <w:p w14:paraId="346BD3A9" w14:textId="3B683098"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0,016</w:t>
                  </w:r>
                </w:p>
              </w:tc>
              <w:tc>
                <w:tcPr>
                  <w:tcW w:w="621" w:type="pct"/>
                  <w:tcBorders>
                    <w:top w:val="nil"/>
                    <w:left w:val="nil"/>
                    <w:bottom w:val="single" w:sz="4" w:space="0" w:color="auto"/>
                    <w:right w:val="single" w:sz="4" w:space="0" w:color="auto"/>
                  </w:tcBorders>
                  <w:shd w:val="clear" w:color="auto" w:fill="auto"/>
                  <w:vAlign w:val="center"/>
                </w:tcPr>
                <w:p w14:paraId="27A3B9C9" w14:textId="271CFE41" w:rsidR="00AE489E" w:rsidRPr="00AE489E" w:rsidRDefault="00627327"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439</w:t>
                  </w:r>
                </w:p>
              </w:tc>
            </w:tr>
            <w:tr w:rsidR="00AE489E" w:rsidRPr="00DC2273" w14:paraId="144BB69D" w14:textId="77777777" w:rsidTr="00907B8F">
              <w:trPr>
                <w:trHeight w:val="348"/>
                <w:jc w:val="center"/>
              </w:trPr>
              <w:tc>
                <w:tcPr>
                  <w:tcW w:w="673" w:type="pct"/>
                  <w:tcBorders>
                    <w:top w:val="nil"/>
                    <w:left w:val="single" w:sz="4" w:space="0" w:color="auto"/>
                    <w:bottom w:val="single" w:sz="4" w:space="0" w:color="auto"/>
                    <w:right w:val="single" w:sz="4" w:space="0" w:color="auto"/>
                  </w:tcBorders>
                  <w:shd w:val="clear" w:color="auto" w:fill="auto"/>
                  <w:vAlign w:val="center"/>
                  <w:hideMark/>
                </w:tcPr>
                <w:p w14:paraId="5ED27894"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NE-4</w:t>
                  </w:r>
                </w:p>
              </w:tc>
              <w:tc>
                <w:tcPr>
                  <w:tcW w:w="518" w:type="pct"/>
                  <w:tcBorders>
                    <w:top w:val="nil"/>
                    <w:left w:val="nil"/>
                    <w:bottom w:val="single" w:sz="4" w:space="0" w:color="auto"/>
                    <w:right w:val="single" w:sz="4" w:space="0" w:color="auto"/>
                  </w:tcBorders>
                  <w:shd w:val="clear" w:color="auto" w:fill="auto"/>
                  <w:vAlign w:val="center"/>
                </w:tcPr>
                <w:p w14:paraId="4B68A932" w14:textId="20804F63" w:rsidR="00AE489E" w:rsidRPr="004B4592" w:rsidRDefault="000912F4"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6,4</w:t>
                  </w:r>
                </w:p>
              </w:tc>
              <w:tc>
                <w:tcPr>
                  <w:tcW w:w="340" w:type="pct"/>
                  <w:tcBorders>
                    <w:top w:val="nil"/>
                    <w:left w:val="nil"/>
                    <w:bottom w:val="single" w:sz="4" w:space="0" w:color="auto"/>
                    <w:right w:val="single" w:sz="4" w:space="0" w:color="auto"/>
                  </w:tcBorders>
                  <w:shd w:val="clear" w:color="auto" w:fill="auto"/>
                  <w:vAlign w:val="center"/>
                </w:tcPr>
                <w:p w14:paraId="092FBE6E" w14:textId="77C7D768"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280</w:t>
                  </w:r>
                </w:p>
              </w:tc>
              <w:tc>
                <w:tcPr>
                  <w:tcW w:w="485" w:type="pct"/>
                  <w:tcBorders>
                    <w:top w:val="nil"/>
                    <w:left w:val="nil"/>
                    <w:bottom w:val="single" w:sz="4" w:space="0" w:color="auto"/>
                    <w:right w:val="single" w:sz="4" w:space="0" w:color="auto"/>
                  </w:tcBorders>
                  <w:shd w:val="clear" w:color="auto" w:fill="auto"/>
                  <w:vAlign w:val="center"/>
                </w:tcPr>
                <w:p w14:paraId="07A93E95" w14:textId="489F95DC"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4,27</w:t>
                  </w:r>
                </w:p>
              </w:tc>
              <w:tc>
                <w:tcPr>
                  <w:tcW w:w="423" w:type="pct"/>
                  <w:tcBorders>
                    <w:top w:val="nil"/>
                    <w:left w:val="nil"/>
                    <w:bottom w:val="single" w:sz="4" w:space="0" w:color="auto"/>
                    <w:right w:val="single" w:sz="4" w:space="0" w:color="auto"/>
                  </w:tcBorders>
                  <w:shd w:val="clear" w:color="auto" w:fill="auto"/>
                  <w:vAlign w:val="center"/>
                </w:tcPr>
                <w:p w14:paraId="02D28B96" w14:textId="2D44F41C"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&lt;0,001</w:t>
                  </w:r>
                </w:p>
              </w:tc>
              <w:tc>
                <w:tcPr>
                  <w:tcW w:w="423" w:type="pct"/>
                  <w:tcBorders>
                    <w:top w:val="nil"/>
                    <w:left w:val="nil"/>
                    <w:bottom w:val="single" w:sz="4" w:space="0" w:color="auto"/>
                    <w:right w:val="single" w:sz="4" w:space="0" w:color="auto"/>
                  </w:tcBorders>
                  <w:shd w:val="clear" w:color="auto" w:fill="auto"/>
                  <w:vAlign w:val="center"/>
                </w:tcPr>
                <w:p w14:paraId="6241A878" w14:textId="4955B22F"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0,144</w:t>
                  </w:r>
                </w:p>
              </w:tc>
              <w:tc>
                <w:tcPr>
                  <w:tcW w:w="423" w:type="pct"/>
                  <w:tcBorders>
                    <w:top w:val="nil"/>
                    <w:left w:val="nil"/>
                    <w:bottom w:val="single" w:sz="4" w:space="0" w:color="auto"/>
                    <w:right w:val="single" w:sz="4" w:space="0" w:color="auto"/>
                  </w:tcBorders>
                  <w:shd w:val="clear" w:color="auto" w:fill="auto"/>
                  <w:vAlign w:val="center"/>
                </w:tcPr>
                <w:p w14:paraId="0BE8FF88" w14:textId="77A19102"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0,157</w:t>
                  </w:r>
                </w:p>
              </w:tc>
              <w:tc>
                <w:tcPr>
                  <w:tcW w:w="547" w:type="pct"/>
                  <w:tcBorders>
                    <w:top w:val="nil"/>
                    <w:left w:val="nil"/>
                    <w:bottom w:val="single" w:sz="4" w:space="0" w:color="auto"/>
                    <w:right w:val="single" w:sz="4" w:space="0" w:color="auto"/>
                  </w:tcBorders>
                  <w:shd w:val="clear" w:color="auto" w:fill="E5B8B7" w:themeFill="accent2" w:themeFillTint="66"/>
                  <w:vAlign w:val="center"/>
                </w:tcPr>
                <w:p w14:paraId="049FB929" w14:textId="0C44F510"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3,55</w:t>
                  </w:r>
                </w:p>
              </w:tc>
              <w:tc>
                <w:tcPr>
                  <w:tcW w:w="547" w:type="pct"/>
                  <w:tcBorders>
                    <w:top w:val="nil"/>
                    <w:left w:val="nil"/>
                    <w:bottom w:val="single" w:sz="4" w:space="0" w:color="auto"/>
                    <w:right w:val="single" w:sz="4" w:space="0" w:color="auto"/>
                  </w:tcBorders>
                  <w:shd w:val="clear" w:color="auto" w:fill="auto"/>
                  <w:vAlign w:val="center"/>
                </w:tcPr>
                <w:p w14:paraId="7E8F0892" w14:textId="4C7A19B0"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1,42</w:t>
                  </w:r>
                </w:p>
              </w:tc>
              <w:tc>
                <w:tcPr>
                  <w:tcW w:w="621" w:type="pct"/>
                  <w:tcBorders>
                    <w:top w:val="nil"/>
                    <w:left w:val="nil"/>
                    <w:bottom w:val="single" w:sz="4" w:space="0" w:color="auto"/>
                    <w:right w:val="single" w:sz="4" w:space="0" w:color="auto"/>
                  </w:tcBorders>
                  <w:shd w:val="clear" w:color="auto" w:fill="auto"/>
                  <w:vAlign w:val="center"/>
                </w:tcPr>
                <w:p w14:paraId="5048CF76" w14:textId="03385B98" w:rsidR="00AE489E" w:rsidRPr="004B4592" w:rsidRDefault="00907B8F" w:rsidP="00AE489E">
                  <w:pPr>
                    <w:jc w:val="center"/>
                    <w:rPr>
                      <w:rFonts w:ascii="Calibri" w:eastAsia="Times New Roman" w:hAnsi="Calibri"/>
                      <w:color w:val="000000"/>
                      <w:sz w:val="18"/>
                      <w:szCs w:val="18"/>
                      <w:lang w:eastAsia="es-CL"/>
                    </w:rPr>
                  </w:pPr>
                  <w:r w:rsidRPr="004B4592">
                    <w:rPr>
                      <w:rFonts w:ascii="Calibri" w:eastAsia="Times New Roman" w:hAnsi="Calibri"/>
                      <w:color w:val="000000"/>
                      <w:sz w:val="18"/>
                      <w:szCs w:val="18"/>
                      <w:lang w:eastAsia="es-CL"/>
                    </w:rPr>
                    <w:t>628</w:t>
                  </w:r>
                </w:p>
              </w:tc>
            </w:tr>
            <w:tr w:rsidR="00AE489E" w:rsidRPr="00DC2273" w14:paraId="489F79F0" w14:textId="77777777" w:rsidTr="00E83981">
              <w:trPr>
                <w:trHeight w:val="300"/>
                <w:jc w:val="center"/>
              </w:trPr>
              <w:tc>
                <w:tcPr>
                  <w:tcW w:w="6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96939" w14:textId="77777777" w:rsidR="00AE489E" w:rsidRPr="00AE489E" w:rsidRDefault="00AE489E" w:rsidP="00AE489E">
                  <w:pPr>
                    <w:jc w:val="center"/>
                    <w:rPr>
                      <w:rFonts w:ascii="Calibri" w:eastAsia="Times New Roman" w:hAnsi="Calibri"/>
                      <w:b/>
                      <w:bCs/>
                      <w:color w:val="000000"/>
                      <w:sz w:val="18"/>
                      <w:szCs w:val="18"/>
                      <w:lang w:eastAsia="es-CL"/>
                    </w:rPr>
                  </w:pPr>
                  <w:r w:rsidRPr="00AE489E">
                    <w:rPr>
                      <w:rFonts w:ascii="Calibri" w:eastAsia="Times New Roman" w:hAnsi="Calibri"/>
                      <w:b/>
                      <w:bCs/>
                      <w:color w:val="000000"/>
                      <w:sz w:val="18"/>
                      <w:szCs w:val="18"/>
                      <w:lang w:eastAsia="es-CL"/>
                    </w:rPr>
                    <w:t>NE-8</w:t>
                  </w:r>
                </w:p>
              </w:tc>
              <w:tc>
                <w:tcPr>
                  <w:tcW w:w="518" w:type="pct"/>
                  <w:tcBorders>
                    <w:top w:val="single" w:sz="4" w:space="0" w:color="auto"/>
                    <w:left w:val="nil"/>
                    <w:bottom w:val="single" w:sz="4" w:space="0" w:color="auto"/>
                    <w:right w:val="single" w:sz="4" w:space="0" w:color="auto"/>
                  </w:tcBorders>
                  <w:shd w:val="clear" w:color="auto" w:fill="auto"/>
                  <w:vAlign w:val="center"/>
                </w:tcPr>
                <w:p w14:paraId="79366E6B" w14:textId="64CA83B2" w:rsidR="00AE489E" w:rsidRPr="00E547BF" w:rsidRDefault="00AB7AFC"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8,1</w:t>
                  </w:r>
                </w:p>
              </w:tc>
              <w:tc>
                <w:tcPr>
                  <w:tcW w:w="340" w:type="pct"/>
                  <w:tcBorders>
                    <w:top w:val="single" w:sz="4" w:space="0" w:color="auto"/>
                    <w:left w:val="nil"/>
                    <w:bottom w:val="single" w:sz="4" w:space="0" w:color="auto"/>
                    <w:right w:val="single" w:sz="4" w:space="0" w:color="auto"/>
                  </w:tcBorders>
                  <w:shd w:val="clear" w:color="auto" w:fill="auto"/>
                  <w:vAlign w:val="center"/>
                </w:tcPr>
                <w:p w14:paraId="38370059" w14:textId="42400507"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155</w:t>
                  </w:r>
                </w:p>
              </w:tc>
              <w:tc>
                <w:tcPr>
                  <w:tcW w:w="485" w:type="pct"/>
                  <w:tcBorders>
                    <w:top w:val="single" w:sz="4" w:space="0" w:color="auto"/>
                    <w:left w:val="nil"/>
                    <w:bottom w:val="single" w:sz="4" w:space="0" w:color="auto"/>
                    <w:right w:val="single" w:sz="4" w:space="0" w:color="auto"/>
                  </w:tcBorders>
                  <w:shd w:val="clear" w:color="auto" w:fill="auto"/>
                  <w:vAlign w:val="center"/>
                </w:tcPr>
                <w:p w14:paraId="31152B60" w14:textId="2D0DBAAE"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2,10</w:t>
                  </w:r>
                </w:p>
              </w:tc>
              <w:tc>
                <w:tcPr>
                  <w:tcW w:w="423" w:type="pct"/>
                  <w:tcBorders>
                    <w:top w:val="single" w:sz="4" w:space="0" w:color="auto"/>
                    <w:left w:val="nil"/>
                    <w:bottom w:val="single" w:sz="4" w:space="0" w:color="auto"/>
                    <w:right w:val="single" w:sz="4" w:space="0" w:color="auto"/>
                  </w:tcBorders>
                  <w:shd w:val="clear" w:color="auto" w:fill="auto"/>
                  <w:vAlign w:val="center"/>
                </w:tcPr>
                <w:p w14:paraId="142DE1F0" w14:textId="02BF7696"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0,001</w:t>
                  </w:r>
                </w:p>
              </w:tc>
              <w:tc>
                <w:tcPr>
                  <w:tcW w:w="423" w:type="pct"/>
                  <w:tcBorders>
                    <w:top w:val="single" w:sz="4" w:space="0" w:color="auto"/>
                    <w:left w:val="nil"/>
                    <w:bottom w:val="single" w:sz="4" w:space="0" w:color="auto"/>
                    <w:right w:val="single" w:sz="4" w:space="0" w:color="auto"/>
                  </w:tcBorders>
                  <w:shd w:val="clear" w:color="auto" w:fill="auto"/>
                  <w:vAlign w:val="center"/>
                </w:tcPr>
                <w:p w14:paraId="3F41626B" w14:textId="06351603"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0,034</w:t>
                  </w:r>
                </w:p>
              </w:tc>
              <w:tc>
                <w:tcPr>
                  <w:tcW w:w="423" w:type="pct"/>
                  <w:tcBorders>
                    <w:top w:val="single" w:sz="4" w:space="0" w:color="auto"/>
                    <w:left w:val="nil"/>
                    <w:bottom w:val="single" w:sz="4" w:space="0" w:color="auto"/>
                    <w:right w:val="single" w:sz="4" w:space="0" w:color="auto"/>
                  </w:tcBorders>
                  <w:shd w:val="clear" w:color="auto" w:fill="E5B8B7" w:themeFill="accent2" w:themeFillTint="66"/>
                  <w:vAlign w:val="center"/>
                </w:tcPr>
                <w:p w14:paraId="4A697F7B" w14:textId="3D9A2970"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0,333</w:t>
                  </w:r>
                </w:p>
              </w:tc>
              <w:tc>
                <w:tcPr>
                  <w:tcW w:w="547" w:type="pct"/>
                  <w:tcBorders>
                    <w:top w:val="single" w:sz="4" w:space="0" w:color="auto"/>
                    <w:left w:val="nil"/>
                    <w:bottom w:val="single" w:sz="4" w:space="0" w:color="auto"/>
                    <w:right w:val="single" w:sz="4" w:space="0" w:color="auto"/>
                  </w:tcBorders>
                  <w:shd w:val="clear" w:color="auto" w:fill="E5B8B7" w:themeFill="accent2" w:themeFillTint="66"/>
                  <w:vAlign w:val="center"/>
                </w:tcPr>
                <w:p w14:paraId="4C4C7F01" w14:textId="5E348EEF" w:rsidR="00AE489E" w:rsidRPr="00E547BF" w:rsidRDefault="00E83981"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0,908</w:t>
                  </w:r>
                </w:p>
              </w:tc>
              <w:tc>
                <w:tcPr>
                  <w:tcW w:w="547" w:type="pct"/>
                  <w:tcBorders>
                    <w:top w:val="single" w:sz="4" w:space="0" w:color="auto"/>
                    <w:left w:val="nil"/>
                    <w:bottom w:val="single" w:sz="4" w:space="0" w:color="auto"/>
                    <w:right w:val="single" w:sz="4" w:space="0" w:color="auto"/>
                  </w:tcBorders>
                  <w:shd w:val="clear" w:color="auto" w:fill="auto"/>
                  <w:vAlign w:val="center"/>
                </w:tcPr>
                <w:p w14:paraId="2DB123BA" w14:textId="5A7974E0" w:rsidR="00AE489E" w:rsidRPr="00E547BF" w:rsidRDefault="000912F4"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0,285</w:t>
                  </w:r>
                </w:p>
              </w:tc>
              <w:tc>
                <w:tcPr>
                  <w:tcW w:w="621" w:type="pct"/>
                  <w:tcBorders>
                    <w:top w:val="single" w:sz="4" w:space="0" w:color="auto"/>
                    <w:left w:val="nil"/>
                    <w:bottom w:val="single" w:sz="4" w:space="0" w:color="auto"/>
                    <w:right w:val="single" w:sz="4" w:space="0" w:color="auto"/>
                  </w:tcBorders>
                  <w:shd w:val="clear" w:color="auto" w:fill="auto"/>
                  <w:vAlign w:val="center"/>
                </w:tcPr>
                <w:p w14:paraId="7FB472A7" w14:textId="00859A62" w:rsidR="00AE489E" w:rsidRPr="00E547BF" w:rsidRDefault="000912F4" w:rsidP="00AE489E">
                  <w:pPr>
                    <w:jc w:val="center"/>
                    <w:rPr>
                      <w:rFonts w:ascii="Calibri" w:eastAsia="Times New Roman" w:hAnsi="Calibri"/>
                      <w:color w:val="000000"/>
                      <w:sz w:val="18"/>
                      <w:szCs w:val="18"/>
                      <w:lang w:eastAsia="es-CL"/>
                    </w:rPr>
                  </w:pPr>
                  <w:r w:rsidRPr="00E547BF">
                    <w:rPr>
                      <w:rFonts w:ascii="Calibri" w:eastAsia="Times New Roman" w:hAnsi="Calibri"/>
                      <w:color w:val="000000"/>
                      <w:sz w:val="18"/>
                      <w:szCs w:val="18"/>
                      <w:lang w:eastAsia="es-CL"/>
                    </w:rPr>
                    <w:t>441</w:t>
                  </w:r>
                </w:p>
              </w:tc>
            </w:tr>
            <w:tr w:rsidR="00AB7AFC" w:rsidRPr="00DC2273" w14:paraId="641293C3" w14:textId="77777777" w:rsidTr="00AE489E">
              <w:trPr>
                <w:trHeight w:val="300"/>
                <w:jc w:val="center"/>
              </w:trPr>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311B3405" w14:textId="37BB933B" w:rsidR="00AB7AFC" w:rsidRPr="00AE489E" w:rsidRDefault="00AB7AFC" w:rsidP="00AE489E">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CN-7</w:t>
                  </w:r>
                </w:p>
              </w:tc>
              <w:tc>
                <w:tcPr>
                  <w:tcW w:w="518" w:type="pct"/>
                  <w:tcBorders>
                    <w:top w:val="single" w:sz="4" w:space="0" w:color="auto"/>
                    <w:left w:val="nil"/>
                    <w:bottom w:val="single" w:sz="4" w:space="0" w:color="auto"/>
                    <w:right w:val="single" w:sz="4" w:space="0" w:color="auto"/>
                  </w:tcBorders>
                  <w:shd w:val="clear" w:color="auto" w:fill="auto"/>
                  <w:vAlign w:val="center"/>
                </w:tcPr>
                <w:p w14:paraId="7BA76021" w14:textId="2EF414B1"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8,1</w:t>
                  </w:r>
                </w:p>
              </w:tc>
              <w:tc>
                <w:tcPr>
                  <w:tcW w:w="340" w:type="pct"/>
                  <w:tcBorders>
                    <w:top w:val="single" w:sz="4" w:space="0" w:color="auto"/>
                    <w:left w:val="nil"/>
                    <w:bottom w:val="single" w:sz="4" w:space="0" w:color="auto"/>
                    <w:right w:val="single" w:sz="4" w:space="0" w:color="auto"/>
                  </w:tcBorders>
                  <w:shd w:val="clear" w:color="auto" w:fill="auto"/>
                  <w:vAlign w:val="center"/>
                </w:tcPr>
                <w:p w14:paraId="5F1FDAA8" w14:textId="103640B0"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147</w:t>
                  </w:r>
                </w:p>
              </w:tc>
              <w:tc>
                <w:tcPr>
                  <w:tcW w:w="485" w:type="pct"/>
                  <w:tcBorders>
                    <w:top w:val="single" w:sz="4" w:space="0" w:color="auto"/>
                    <w:left w:val="nil"/>
                    <w:bottom w:val="single" w:sz="4" w:space="0" w:color="auto"/>
                    <w:right w:val="single" w:sz="4" w:space="0" w:color="auto"/>
                  </w:tcBorders>
                  <w:shd w:val="clear" w:color="auto" w:fill="auto"/>
                  <w:vAlign w:val="center"/>
                </w:tcPr>
                <w:p w14:paraId="641444DB" w14:textId="0C5C4C86"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2,37</w:t>
                  </w:r>
                </w:p>
              </w:tc>
              <w:tc>
                <w:tcPr>
                  <w:tcW w:w="423" w:type="pct"/>
                  <w:tcBorders>
                    <w:top w:val="single" w:sz="4" w:space="0" w:color="auto"/>
                    <w:left w:val="nil"/>
                    <w:bottom w:val="single" w:sz="4" w:space="0" w:color="auto"/>
                    <w:right w:val="single" w:sz="4" w:space="0" w:color="auto"/>
                  </w:tcBorders>
                  <w:shd w:val="clear" w:color="auto" w:fill="auto"/>
                  <w:vAlign w:val="center"/>
                </w:tcPr>
                <w:p w14:paraId="78A27FFD" w14:textId="4BF06714"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0,002</w:t>
                  </w:r>
                </w:p>
              </w:tc>
              <w:tc>
                <w:tcPr>
                  <w:tcW w:w="423" w:type="pct"/>
                  <w:tcBorders>
                    <w:top w:val="single" w:sz="4" w:space="0" w:color="auto"/>
                    <w:left w:val="nil"/>
                    <w:bottom w:val="single" w:sz="4" w:space="0" w:color="auto"/>
                    <w:right w:val="single" w:sz="4" w:space="0" w:color="auto"/>
                  </w:tcBorders>
                  <w:shd w:val="clear" w:color="auto" w:fill="auto"/>
                  <w:vAlign w:val="center"/>
                </w:tcPr>
                <w:p w14:paraId="0D150579" w14:textId="60AF3F28"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0,030</w:t>
                  </w:r>
                </w:p>
              </w:tc>
              <w:tc>
                <w:tcPr>
                  <w:tcW w:w="423" w:type="pct"/>
                  <w:tcBorders>
                    <w:top w:val="single" w:sz="4" w:space="0" w:color="auto"/>
                    <w:left w:val="nil"/>
                    <w:bottom w:val="single" w:sz="4" w:space="0" w:color="auto"/>
                    <w:right w:val="single" w:sz="4" w:space="0" w:color="auto"/>
                  </w:tcBorders>
                  <w:shd w:val="clear" w:color="auto" w:fill="auto"/>
                  <w:vAlign w:val="center"/>
                </w:tcPr>
                <w:p w14:paraId="7A7FB078" w14:textId="3E16DA04"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0,907</w:t>
                  </w:r>
                </w:p>
              </w:tc>
              <w:tc>
                <w:tcPr>
                  <w:tcW w:w="547" w:type="pct"/>
                  <w:tcBorders>
                    <w:top w:val="single" w:sz="4" w:space="0" w:color="auto"/>
                    <w:left w:val="nil"/>
                    <w:bottom w:val="single" w:sz="4" w:space="0" w:color="auto"/>
                    <w:right w:val="single" w:sz="4" w:space="0" w:color="auto"/>
                  </w:tcBorders>
                  <w:shd w:val="clear" w:color="auto" w:fill="auto"/>
                  <w:vAlign w:val="center"/>
                </w:tcPr>
                <w:p w14:paraId="0FA1F0AB" w14:textId="0DB6A84B"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0,784</w:t>
                  </w:r>
                </w:p>
              </w:tc>
              <w:tc>
                <w:tcPr>
                  <w:tcW w:w="547" w:type="pct"/>
                  <w:tcBorders>
                    <w:top w:val="single" w:sz="4" w:space="0" w:color="auto"/>
                    <w:left w:val="nil"/>
                    <w:bottom w:val="single" w:sz="4" w:space="0" w:color="auto"/>
                    <w:right w:val="single" w:sz="4" w:space="0" w:color="auto"/>
                  </w:tcBorders>
                  <w:shd w:val="clear" w:color="auto" w:fill="auto"/>
                  <w:vAlign w:val="center"/>
                </w:tcPr>
                <w:p w14:paraId="529A9A60" w14:textId="3362FABF"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0,239</w:t>
                  </w:r>
                </w:p>
              </w:tc>
              <w:tc>
                <w:tcPr>
                  <w:tcW w:w="621" w:type="pct"/>
                  <w:tcBorders>
                    <w:top w:val="single" w:sz="4" w:space="0" w:color="auto"/>
                    <w:left w:val="nil"/>
                    <w:bottom w:val="single" w:sz="4" w:space="0" w:color="auto"/>
                    <w:right w:val="single" w:sz="4" w:space="0" w:color="auto"/>
                  </w:tcBorders>
                  <w:shd w:val="clear" w:color="auto" w:fill="auto"/>
                  <w:vAlign w:val="center"/>
                </w:tcPr>
                <w:p w14:paraId="10212EF1" w14:textId="773A3F62" w:rsidR="00AB7AFC"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436</w:t>
                  </w:r>
                </w:p>
              </w:tc>
            </w:tr>
            <w:tr w:rsidR="00AE489E" w:rsidRPr="00DC2273" w14:paraId="6A937296" w14:textId="77777777" w:rsidTr="00AE489E">
              <w:trPr>
                <w:trHeight w:val="300"/>
                <w:jc w:val="center"/>
              </w:trPr>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1BF6A992" w14:textId="359FD45C" w:rsidR="00AE489E" w:rsidRPr="00AE489E" w:rsidRDefault="00AE489E" w:rsidP="00AE489E">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NE-9</w:t>
                  </w:r>
                </w:p>
              </w:tc>
              <w:tc>
                <w:tcPr>
                  <w:tcW w:w="518" w:type="pct"/>
                  <w:tcBorders>
                    <w:top w:val="single" w:sz="4" w:space="0" w:color="auto"/>
                    <w:left w:val="nil"/>
                    <w:bottom w:val="single" w:sz="4" w:space="0" w:color="auto"/>
                    <w:right w:val="single" w:sz="4" w:space="0" w:color="auto"/>
                  </w:tcBorders>
                  <w:shd w:val="clear" w:color="auto" w:fill="auto"/>
                  <w:vAlign w:val="center"/>
                </w:tcPr>
                <w:p w14:paraId="60D41696" w14:textId="2EEA0D23"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7,3</w:t>
                  </w:r>
                </w:p>
              </w:tc>
              <w:tc>
                <w:tcPr>
                  <w:tcW w:w="340" w:type="pct"/>
                  <w:tcBorders>
                    <w:top w:val="single" w:sz="4" w:space="0" w:color="auto"/>
                    <w:left w:val="nil"/>
                    <w:bottom w:val="single" w:sz="4" w:space="0" w:color="auto"/>
                    <w:right w:val="single" w:sz="4" w:space="0" w:color="auto"/>
                  </w:tcBorders>
                  <w:shd w:val="clear" w:color="auto" w:fill="auto"/>
                  <w:vAlign w:val="center"/>
                </w:tcPr>
                <w:p w14:paraId="43735C72" w14:textId="6406B527"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200</w:t>
                  </w:r>
                </w:p>
              </w:tc>
              <w:tc>
                <w:tcPr>
                  <w:tcW w:w="485" w:type="pct"/>
                  <w:tcBorders>
                    <w:top w:val="single" w:sz="4" w:space="0" w:color="auto"/>
                    <w:left w:val="nil"/>
                    <w:bottom w:val="single" w:sz="4" w:space="0" w:color="auto"/>
                    <w:right w:val="single" w:sz="4" w:space="0" w:color="auto"/>
                  </w:tcBorders>
                  <w:shd w:val="clear" w:color="auto" w:fill="auto"/>
                  <w:vAlign w:val="center"/>
                </w:tcPr>
                <w:p w14:paraId="3BAE6718" w14:textId="70609745"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2,02</w:t>
                  </w:r>
                </w:p>
              </w:tc>
              <w:tc>
                <w:tcPr>
                  <w:tcW w:w="423" w:type="pct"/>
                  <w:tcBorders>
                    <w:top w:val="single" w:sz="4" w:space="0" w:color="auto"/>
                    <w:left w:val="nil"/>
                    <w:bottom w:val="single" w:sz="4" w:space="0" w:color="auto"/>
                    <w:right w:val="single" w:sz="4" w:space="0" w:color="auto"/>
                  </w:tcBorders>
                  <w:shd w:val="clear" w:color="auto" w:fill="auto"/>
                  <w:vAlign w:val="center"/>
                </w:tcPr>
                <w:p w14:paraId="2CB5C9DA" w14:textId="449826CE"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0,002</w:t>
                  </w:r>
                </w:p>
              </w:tc>
              <w:tc>
                <w:tcPr>
                  <w:tcW w:w="423" w:type="pct"/>
                  <w:tcBorders>
                    <w:top w:val="single" w:sz="4" w:space="0" w:color="auto"/>
                    <w:left w:val="nil"/>
                    <w:bottom w:val="single" w:sz="4" w:space="0" w:color="auto"/>
                    <w:right w:val="single" w:sz="4" w:space="0" w:color="auto"/>
                  </w:tcBorders>
                  <w:shd w:val="clear" w:color="auto" w:fill="auto"/>
                  <w:vAlign w:val="center"/>
                </w:tcPr>
                <w:p w14:paraId="550D8AA2" w14:textId="1C1586AD"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0,021</w:t>
                  </w:r>
                </w:p>
              </w:tc>
              <w:tc>
                <w:tcPr>
                  <w:tcW w:w="423" w:type="pct"/>
                  <w:tcBorders>
                    <w:top w:val="single" w:sz="4" w:space="0" w:color="auto"/>
                    <w:left w:val="nil"/>
                    <w:bottom w:val="single" w:sz="4" w:space="0" w:color="auto"/>
                    <w:right w:val="single" w:sz="4" w:space="0" w:color="auto"/>
                  </w:tcBorders>
                  <w:shd w:val="clear" w:color="auto" w:fill="auto"/>
                  <w:vAlign w:val="center"/>
                </w:tcPr>
                <w:p w14:paraId="038C4BE9" w14:textId="00DC6C86"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0,612</w:t>
                  </w:r>
                </w:p>
              </w:tc>
              <w:tc>
                <w:tcPr>
                  <w:tcW w:w="547" w:type="pct"/>
                  <w:tcBorders>
                    <w:top w:val="single" w:sz="4" w:space="0" w:color="auto"/>
                    <w:left w:val="nil"/>
                    <w:bottom w:val="single" w:sz="4" w:space="0" w:color="auto"/>
                    <w:right w:val="single" w:sz="4" w:space="0" w:color="auto"/>
                  </w:tcBorders>
                  <w:shd w:val="clear" w:color="auto" w:fill="auto"/>
                  <w:vAlign w:val="center"/>
                </w:tcPr>
                <w:p w14:paraId="3848E211" w14:textId="233C03B5"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0,837</w:t>
                  </w:r>
                </w:p>
              </w:tc>
              <w:tc>
                <w:tcPr>
                  <w:tcW w:w="547" w:type="pct"/>
                  <w:tcBorders>
                    <w:top w:val="single" w:sz="4" w:space="0" w:color="auto"/>
                    <w:left w:val="nil"/>
                    <w:bottom w:val="single" w:sz="4" w:space="0" w:color="auto"/>
                    <w:right w:val="single" w:sz="4" w:space="0" w:color="auto"/>
                  </w:tcBorders>
                  <w:shd w:val="clear" w:color="auto" w:fill="auto"/>
                  <w:vAlign w:val="center"/>
                </w:tcPr>
                <w:p w14:paraId="5F157765" w14:textId="506704FB"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0,200</w:t>
                  </w:r>
                </w:p>
              </w:tc>
              <w:tc>
                <w:tcPr>
                  <w:tcW w:w="621" w:type="pct"/>
                  <w:tcBorders>
                    <w:top w:val="single" w:sz="4" w:space="0" w:color="auto"/>
                    <w:left w:val="nil"/>
                    <w:bottom w:val="single" w:sz="4" w:space="0" w:color="auto"/>
                    <w:right w:val="single" w:sz="4" w:space="0" w:color="auto"/>
                  </w:tcBorders>
                  <w:shd w:val="clear" w:color="auto" w:fill="auto"/>
                  <w:vAlign w:val="center"/>
                </w:tcPr>
                <w:p w14:paraId="559259FF" w14:textId="1B36E871"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523</w:t>
                  </w:r>
                </w:p>
              </w:tc>
            </w:tr>
            <w:tr w:rsidR="00AE489E" w:rsidRPr="00DC2273" w14:paraId="528239BE" w14:textId="77777777" w:rsidTr="00AE489E">
              <w:trPr>
                <w:trHeight w:val="300"/>
                <w:jc w:val="center"/>
              </w:trPr>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1AD55A83" w14:textId="1F77420A" w:rsidR="00AE489E" w:rsidRPr="00AE489E" w:rsidRDefault="006B5A93" w:rsidP="00AE489E">
                  <w:pPr>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A-10</w:t>
                  </w:r>
                </w:p>
              </w:tc>
              <w:tc>
                <w:tcPr>
                  <w:tcW w:w="518" w:type="pct"/>
                  <w:tcBorders>
                    <w:top w:val="single" w:sz="4" w:space="0" w:color="auto"/>
                    <w:left w:val="nil"/>
                    <w:bottom w:val="single" w:sz="4" w:space="0" w:color="auto"/>
                    <w:right w:val="single" w:sz="4" w:space="0" w:color="auto"/>
                  </w:tcBorders>
                  <w:shd w:val="clear" w:color="auto" w:fill="auto"/>
                  <w:vAlign w:val="center"/>
                </w:tcPr>
                <w:p w14:paraId="05FE0426" w14:textId="328E9C80"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7,4</w:t>
                  </w:r>
                </w:p>
              </w:tc>
              <w:tc>
                <w:tcPr>
                  <w:tcW w:w="340" w:type="pct"/>
                  <w:tcBorders>
                    <w:top w:val="single" w:sz="4" w:space="0" w:color="auto"/>
                    <w:left w:val="nil"/>
                    <w:bottom w:val="single" w:sz="4" w:space="0" w:color="auto"/>
                    <w:right w:val="single" w:sz="4" w:space="0" w:color="auto"/>
                  </w:tcBorders>
                  <w:shd w:val="clear" w:color="auto" w:fill="auto"/>
                  <w:vAlign w:val="center"/>
                </w:tcPr>
                <w:p w14:paraId="7CF1CDE3" w14:textId="241698EB"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260</w:t>
                  </w:r>
                </w:p>
              </w:tc>
              <w:tc>
                <w:tcPr>
                  <w:tcW w:w="485" w:type="pct"/>
                  <w:tcBorders>
                    <w:top w:val="single" w:sz="4" w:space="0" w:color="auto"/>
                    <w:left w:val="nil"/>
                    <w:bottom w:val="single" w:sz="4" w:space="0" w:color="auto"/>
                    <w:right w:val="single" w:sz="4" w:space="0" w:color="auto"/>
                  </w:tcBorders>
                  <w:shd w:val="clear" w:color="auto" w:fill="auto"/>
                  <w:vAlign w:val="center"/>
                </w:tcPr>
                <w:p w14:paraId="6374847C" w14:textId="11F52E9D"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4,56</w:t>
                  </w:r>
                </w:p>
              </w:tc>
              <w:tc>
                <w:tcPr>
                  <w:tcW w:w="423" w:type="pct"/>
                  <w:tcBorders>
                    <w:top w:val="single" w:sz="4" w:space="0" w:color="auto"/>
                    <w:left w:val="nil"/>
                    <w:bottom w:val="single" w:sz="4" w:space="0" w:color="auto"/>
                    <w:right w:val="single" w:sz="4" w:space="0" w:color="auto"/>
                  </w:tcBorders>
                  <w:shd w:val="clear" w:color="auto" w:fill="auto"/>
                  <w:vAlign w:val="center"/>
                </w:tcPr>
                <w:p w14:paraId="080B6F2E" w14:textId="0609FC34"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0,006</w:t>
                  </w:r>
                </w:p>
              </w:tc>
              <w:tc>
                <w:tcPr>
                  <w:tcW w:w="423" w:type="pct"/>
                  <w:tcBorders>
                    <w:top w:val="single" w:sz="4" w:space="0" w:color="auto"/>
                    <w:left w:val="nil"/>
                    <w:bottom w:val="single" w:sz="4" w:space="0" w:color="auto"/>
                    <w:right w:val="single" w:sz="4" w:space="0" w:color="auto"/>
                  </w:tcBorders>
                  <w:shd w:val="clear" w:color="auto" w:fill="auto"/>
                  <w:vAlign w:val="center"/>
                </w:tcPr>
                <w:p w14:paraId="39B4DAEE" w14:textId="481D0F16"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0,106</w:t>
                  </w:r>
                </w:p>
              </w:tc>
              <w:tc>
                <w:tcPr>
                  <w:tcW w:w="423" w:type="pct"/>
                  <w:tcBorders>
                    <w:top w:val="single" w:sz="4" w:space="0" w:color="auto"/>
                    <w:left w:val="nil"/>
                    <w:bottom w:val="single" w:sz="4" w:space="0" w:color="auto"/>
                    <w:right w:val="single" w:sz="4" w:space="0" w:color="auto"/>
                  </w:tcBorders>
                  <w:shd w:val="clear" w:color="auto" w:fill="auto"/>
                  <w:vAlign w:val="center"/>
                </w:tcPr>
                <w:p w14:paraId="6A3F9E2C" w14:textId="1DD8A1AD"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0,085</w:t>
                  </w:r>
                </w:p>
              </w:tc>
              <w:tc>
                <w:tcPr>
                  <w:tcW w:w="547" w:type="pct"/>
                  <w:tcBorders>
                    <w:top w:val="single" w:sz="4" w:space="0" w:color="auto"/>
                    <w:left w:val="nil"/>
                    <w:bottom w:val="single" w:sz="4" w:space="0" w:color="auto"/>
                    <w:right w:val="single" w:sz="4" w:space="0" w:color="auto"/>
                  </w:tcBorders>
                  <w:shd w:val="clear" w:color="auto" w:fill="auto"/>
                  <w:vAlign w:val="center"/>
                </w:tcPr>
                <w:p w14:paraId="25A3E34A" w14:textId="1ABF25CB"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0,653</w:t>
                  </w:r>
                </w:p>
              </w:tc>
              <w:tc>
                <w:tcPr>
                  <w:tcW w:w="547" w:type="pct"/>
                  <w:tcBorders>
                    <w:top w:val="single" w:sz="4" w:space="0" w:color="auto"/>
                    <w:left w:val="nil"/>
                    <w:bottom w:val="single" w:sz="4" w:space="0" w:color="auto"/>
                    <w:right w:val="single" w:sz="4" w:space="0" w:color="auto"/>
                  </w:tcBorders>
                  <w:shd w:val="clear" w:color="auto" w:fill="auto"/>
                  <w:vAlign w:val="center"/>
                </w:tcPr>
                <w:p w14:paraId="1B53578A" w14:textId="32199C36"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0,270</w:t>
                  </w:r>
                </w:p>
              </w:tc>
              <w:tc>
                <w:tcPr>
                  <w:tcW w:w="621" w:type="pct"/>
                  <w:tcBorders>
                    <w:top w:val="single" w:sz="4" w:space="0" w:color="auto"/>
                    <w:left w:val="nil"/>
                    <w:bottom w:val="single" w:sz="4" w:space="0" w:color="auto"/>
                    <w:right w:val="single" w:sz="4" w:space="0" w:color="auto"/>
                  </w:tcBorders>
                  <w:shd w:val="clear" w:color="auto" w:fill="auto"/>
                  <w:vAlign w:val="center"/>
                </w:tcPr>
                <w:p w14:paraId="675211D0" w14:textId="1B8A97B0" w:rsidR="00AE489E" w:rsidRPr="00AE489E" w:rsidRDefault="00AB7AFC" w:rsidP="00AE489E">
                  <w:pPr>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750</w:t>
                  </w:r>
                </w:p>
              </w:tc>
            </w:tr>
          </w:tbl>
          <w:p w14:paraId="101E1C6C" w14:textId="77777777" w:rsidR="00AE489E" w:rsidRPr="0025129B" w:rsidRDefault="00AE489E" w:rsidP="009B61FB">
            <w:pPr>
              <w:jc w:val="center"/>
              <w:rPr>
                <w:rFonts w:eastAsia="Times New Roman"/>
                <w:color w:val="000000"/>
                <w:sz w:val="20"/>
                <w:szCs w:val="20"/>
                <w:lang w:eastAsia="es-CL"/>
              </w:rPr>
            </w:pPr>
          </w:p>
        </w:tc>
      </w:tr>
      <w:tr w:rsidR="00AE489E" w:rsidRPr="0025129B" w14:paraId="0E765814" w14:textId="77777777" w:rsidTr="00A64183">
        <w:trPr>
          <w:trHeight w:val="300"/>
          <w:jc w:val="center"/>
        </w:trPr>
        <w:tc>
          <w:tcPr>
            <w:tcW w:w="1723" w:type="pct"/>
            <w:tcBorders>
              <w:top w:val="single" w:sz="4" w:space="0" w:color="auto"/>
              <w:left w:val="single" w:sz="4" w:space="0" w:color="auto"/>
              <w:bottom w:val="single" w:sz="4" w:space="0" w:color="auto"/>
              <w:right w:val="nil"/>
            </w:tcBorders>
            <w:shd w:val="clear" w:color="auto" w:fill="auto"/>
            <w:noWrap/>
            <w:vAlign w:val="center"/>
            <w:hideMark/>
          </w:tcPr>
          <w:p w14:paraId="02FB3F62" w14:textId="4E6FACCE" w:rsidR="00AE489E" w:rsidRPr="0025129B" w:rsidRDefault="00AE489E" w:rsidP="009B61FB">
            <w:pPr>
              <w:pStyle w:val="Descripcin"/>
              <w:rPr>
                <w:rFonts w:eastAsia="Times New Roman"/>
                <w:color w:val="000000"/>
                <w:lang w:eastAsia="es-CL"/>
              </w:rPr>
            </w:pPr>
            <w:bookmarkStart w:id="125" w:name="_Toc426024905"/>
            <w:r>
              <w:t xml:space="preserve">Tabla </w:t>
            </w:r>
            <w:r w:rsidR="00FF7020">
              <w:t>7</w:t>
            </w:r>
            <w:bookmarkEnd w:id="125"/>
          </w:p>
        </w:tc>
        <w:tc>
          <w:tcPr>
            <w:tcW w:w="32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F58978" w14:textId="2D452D42" w:rsidR="00AE489E" w:rsidRPr="00AE489E" w:rsidRDefault="00AE489E" w:rsidP="00AE489E">
            <w:pPr>
              <w:jc w:val="left"/>
              <w:rPr>
                <w:rFonts w:eastAsia="Times New Roman"/>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AE489E">
              <w:rPr>
                <w:rFonts w:eastAsia="Times New Roman"/>
                <w:color w:val="000000"/>
                <w:sz w:val="18"/>
                <w:szCs w:val="18"/>
                <w:lang w:eastAsia="es-CL"/>
              </w:rPr>
              <w:t xml:space="preserve"> Elaboración propia en base </w:t>
            </w:r>
            <w:r w:rsidRPr="008265FB">
              <w:rPr>
                <w:rFonts w:eastAsia="Times New Roman"/>
                <w:color w:val="000000"/>
                <w:sz w:val="18"/>
                <w:szCs w:val="18"/>
                <w:lang w:eastAsia="es-CL"/>
              </w:rPr>
              <w:t xml:space="preserve">a Anexo </w:t>
            </w:r>
            <w:r w:rsidR="0044617A">
              <w:rPr>
                <w:rFonts w:eastAsia="Times New Roman"/>
                <w:color w:val="000000"/>
                <w:sz w:val="18"/>
                <w:szCs w:val="18"/>
                <w:lang w:eastAsia="es-CL"/>
              </w:rPr>
              <w:t>4</w:t>
            </w:r>
            <w:r w:rsidRPr="008265FB">
              <w:rPr>
                <w:rFonts w:eastAsia="Times New Roman"/>
                <w:color w:val="000000"/>
                <w:sz w:val="18"/>
                <w:szCs w:val="18"/>
                <w:lang w:eastAsia="es-CL"/>
              </w:rPr>
              <w:t>.</w:t>
            </w:r>
            <w:r w:rsidRPr="00AE489E">
              <w:rPr>
                <w:rFonts w:eastAsia="Times New Roman"/>
                <w:color w:val="000000"/>
                <w:sz w:val="18"/>
                <w:szCs w:val="18"/>
                <w:lang w:eastAsia="es-CL"/>
              </w:rPr>
              <w:t xml:space="preserve"> </w:t>
            </w:r>
          </w:p>
          <w:p w14:paraId="14C547E8" w14:textId="77777777" w:rsidR="00AE489E" w:rsidRDefault="00AE489E" w:rsidP="009B61FB">
            <w:pPr>
              <w:jc w:val="left"/>
              <w:rPr>
                <w:rFonts w:eastAsia="Times New Roman"/>
                <w:color w:val="000000"/>
                <w:sz w:val="18"/>
                <w:szCs w:val="18"/>
                <w:lang w:eastAsia="es-CL"/>
              </w:rPr>
            </w:pPr>
            <w:r w:rsidRPr="00AE489E">
              <w:rPr>
                <w:rFonts w:eastAsia="Times New Roman"/>
                <w:color w:val="000000"/>
                <w:sz w:val="18"/>
                <w:szCs w:val="18"/>
                <w:lang w:eastAsia="es-CL"/>
              </w:rPr>
              <w:t xml:space="preserve">(*) Valor </w:t>
            </w:r>
            <w:r w:rsidRPr="00AE489E">
              <w:rPr>
                <w:rFonts w:eastAsia="Times New Roman"/>
                <w:i/>
                <w:color w:val="000000"/>
                <w:sz w:val="18"/>
                <w:szCs w:val="18"/>
                <w:lang w:eastAsia="es-CL"/>
              </w:rPr>
              <w:t>in situ</w:t>
            </w:r>
            <w:r w:rsidRPr="00AE489E">
              <w:rPr>
                <w:rFonts w:eastAsia="Times New Roman"/>
                <w:color w:val="000000"/>
                <w:sz w:val="18"/>
                <w:szCs w:val="18"/>
                <w:lang w:eastAsia="es-CL"/>
              </w:rPr>
              <w:t xml:space="preserve"> de pH medido durante inspección ambiental, el resto de las mediciones se realizaron en laboratorio.</w:t>
            </w:r>
          </w:p>
          <w:p w14:paraId="24B6A8CC" w14:textId="75A7AEA9" w:rsidR="001B22AA" w:rsidRPr="0025129B" w:rsidRDefault="001B22AA" w:rsidP="009B61FB">
            <w:pPr>
              <w:jc w:val="left"/>
              <w:rPr>
                <w:rFonts w:eastAsia="Times New Roman"/>
                <w:b/>
                <w:color w:val="000000"/>
                <w:sz w:val="18"/>
                <w:szCs w:val="18"/>
                <w:lang w:eastAsia="es-CL"/>
              </w:rPr>
            </w:pPr>
          </w:p>
        </w:tc>
      </w:tr>
      <w:tr w:rsidR="00AE489E" w:rsidRPr="0025129B" w14:paraId="5377CBFE" w14:textId="77777777" w:rsidTr="00AE489E">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F2A4A8" w14:textId="1B420030" w:rsidR="00AE489E" w:rsidRDefault="00AE489E" w:rsidP="00AE489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Resumen resultados del muestreo puntual de los parámetros medidos en </w:t>
            </w:r>
            <w:r w:rsidR="00AB7AFC">
              <w:rPr>
                <w:rFonts w:eastAsia="Times New Roman"/>
                <w:color w:val="000000"/>
                <w:sz w:val="18"/>
                <w:szCs w:val="18"/>
                <w:lang w:eastAsia="es-CL"/>
              </w:rPr>
              <w:t>los</w:t>
            </w:r>
            <w:r>
              <w:rPr>
                <w:rFonts w:eastAsia="Times New Roman"/>
                <w:color w:val="000000"/>
                <w:sz w:val="18"/>
                <w:szCs w:val="18"/>
                <w:lang w:eastAsia="es-CL"/>
              </w:rPr>
              <w:t xml:space="preserve"> río</w:t>
            </w:r>
            <w:r w:rsidR="00AB7AFC">
              <w:rPr>
                <w:rFonts w:eastAsia="Times New Roman"/>
                <w:color w:val="000000"/>
                <w:sz w:val="18"/>
                <w:szCs w:val="18"/>
                <w:lang w:eastAsia="es-CL"/>
              </w:rPr>
              <w:t>s</w:t>
            </w:r>
            <w:r>
              <w:rPr>
                <w:rFonts w:eastAsia="Times New Roman"/>
                <w:color w:val="000000"/>
                <w:sz w:val="18"/>
                <w:szCs w:val="18"/>
                <w:lang w:eastAsia="es-CL"/>
              </w:rPr>
              <w:t xml:space="preserve"> Estrecho, Chollay y Conay, el día 09 de abril de 2015</w:t>
            </w:r>
            <w:r w:rsidR="008265FB">
              <w:rPr>
                <w:rFonts w:eastAsia="Times New Roman"/>
                <w:color w:val="000000"/>
                <w:sz w:val="18"/>
                <w:szCs w:val="18"/>
                <w:lang w:eastAsia="es-CL"/>
              </w:rPr>
              <w:t>, con alzas en los parámetros Hierro y Manganeso</w:t>
            </w:r>
            <w:r w:rsidR="0075546B">
              <w:rPr>
                <w:rFonts w:eastAsia="Times New Roman"/>
                <w:color w:val="000000"/>
                <w:sz w:val="18"/>
                <w:szCs w:val="18"/>
                <w:lang w:eastAsia="es-CL"/>
              </w:rPr>
              <w:t xml:space="preserve">, </w:t>
            </w:r>
            <w:r w:rsidR="00C07C3C">
              <w:rPr>
                <w:rFonts w:eastAsia="Times New Roman"/>
                <w:color w:val="000000"/>
                <w:sz w:val="18"/>
                <w:szCs w:val="18"/>
                <w:lang w:eastAsia="es-CL"/>
              </w:rPr>
              <w:t xml:space="preserve">destacadas en rojo, </w:t>
            </w:r>
            <w:r w:rsidR="00084829">
              <w:rPr>
                <w:rFonts w:eastAsia="Times New Roman"/>
                <w:color w:val="000000"/>
                <w:sz w:val="18"/>
                <w:szCs w:val="18"/>
                <w:lang w:eastAsia="es-CL"/>
              </w:rPr>
              <w:t>respecto de las normativas de referencia para cada punto de monitoreo</w:t>
            </w:r>
            <w:r>
              <w:rPr>
                <w:rFonts w:eastAsia="Times New Roman"/>
                <w:color w:val="000000"/>
                <w:sz w:val="18"/>
                <w:szCs w:val="18"/>
                <w:lang w:eastAsia="es-CL"/>
              </w:rPr>
              <w:t xml:space="preserve">. </w:t>
            </w:r>
          </w:p>
          <w:p w14:paraId="276B1E58" w14:textId="39A39CF8" w:rsidR="00AE489E" w:rsidRPr="002C6345" w:rsidRDefault="00AE489E" w:rsidP="009B61FB">
            <w:pPr>
              <w:rPr>
                <w:rFonts w:eastAsia="Times New Roman"/>
                <w:color w:val="000000"/>
                <w:sz w:val="18"/>
                <w:szCs w:val="18"/>
                <w:lang w:eastAsia="es-CL"/>
              </w:rPr>
            </w:pPr>
          </w:p>
        </w:tc>
      </w:tr>
      <w:tr w:rsidR="003C4F5E" w:rsidRPr="0025129B" w14:paraId="0D1421B2" w14:textId="77777777" w:rsidTr="001949B2">
        <w:trPr>
          <w:trHeight w:val="995"/>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4208" w:type="pct"/>
              <w:jc w:val="center"/>
              <w:tblLayout w:type="fixed"/>
              <w:tblCellMar>
                <w:left w:w="70" w:type="dxa"/>
                <w:right w:w="70" w:type="dxa"/>
              </w:tblCellMar>
              <w:tblLook w:val="04A0" w:firstRow="1" w:lastRow="0" w:firstColumn="1" w:lastColumn="0" w:noHBand="0" w:noVBand="1"/>
            </w:tblPr>
            <w:tblGrid>
              <w:gridCol w:w="1316"/>
              <w:gridCol w:w="730"/>
              <w:gridCol w:w="712"/>
              <w:gridCol w:w="733"/>
              <w:gridCol w:w="746"/>
              <w:gridCol w:w="733"/>
              <w:gridCol w:w="713"/>
              <w:gridCol w:w="713"/>
              <w:gridCol w:w="625"/>
              <w:gridCol w:w="715"/>
              <w:gridCol w:w="855"/>
              <w:gridCol w:w="575"/>
              <w:gridCol w:w="713"/>
              <w:gridCol w:w="713"/>
              <w:gridCol w:w="683"/>
            </w:tblGrid>
            <w:tr w:rsidR="0046548D" w:rsidRPr="00DC2273" w14:paraId="46B36FBA" w14:textId="77777777" w:rsidTr="0046548D">
              <w:trPr>
                <w:trHeight w:val="300"/>
                <w:jc w:val="center"/>
              </w:trPr>
              <w:tc>
                <w:tcPr>
                  <w:tcW w:w="584" w:type="pct"/>
                  <w:vMerge w:val="restart"/>
                  <w:tcBorders>
                    <w:top w:val="single" w:sz="8" w:space="0" w:color="auto"/>
                    <w:left w:val="single" w:sz="8" w:space="0" w:color="auto"/>
                    <w:bottom w:val="single" w:sz="8" w:space="0" w:color="000000"/>
                    <w:right w:val="single" w:sz="12" w:space="0" w:color="auto"/>
                  </w:tcBorders>
                  <w:shd w:val="clear" w:color="000000" w:fill="D9D9D9"/>
                  <w:noWrap/>
                  <w:vAlign w:val="center"/>
                  <w:hideMark/>
                </w:tcPr>
                <w:p w14:paraId="407AAB77" w14:textId="77777777" w:rsidR="0046548D" w:rsidRDefault="0046548D" w:rsidP="003C4F5E">
                  <w:pPr>
                    <w:jc w:val="center"/>
                    <w:rPr>
                      <w:rFonts w:eastAsia="Times New Roman"/>
                      <w:b/>
                      <w:bCs/>
                      <w:color w:val="000000"/>
                      <w:sz w:val="18"/>
                      <w:szCs w:val="18"/>
                      <w:lang w:eastAsia="es-CL"/>
                    </w:rPr>
                  </w:pPr>
                  <w:r w:rsidRPr="00DC2273">
                    <w:rPr>
                      <w:rFonts w:eastAsia="Times New Roman"/>
                      <w:b/>
                      <w:bCs/>
                      <w:color w:val="000000"/>
                      <w:sz w:val="18"/>
                      <w:szCs w:val="18"/>
                      <w:lang w:eastAsia="es-CL"/>
                    </w:rPr>
                    <w:t>Parámetro</w:t>
                  </w:r>
                </w:p>
                <w:p w14:paraId="0E7CCC70" w14:textId="77777777" w:rsidR="0046548D" w:rsidRPr="00DC2273" w:rsidRDefault="0046548D" w:rsidP="003C4F5E">
                  <w:pPr>
                    <w:jc w:val="center"/>
                    <w:rPr>
                      <w:rFonts w:eastAsia="Times New Roman"/>
                      <w:b/>
                      <w:bCs/>
                      <w:color w:val="000000"/>
                      <w:sz w:val="18"/>
                      <w:szCs w:val="18"/>
                      <w:lang w:eastAsia="es-CL"/>
                    </w:rPr>
                  </w:pPr>
                </w:p>
              </w:tc>
              <w:tc>
                <w:tcPr>
                  <w:tcW w:w="1620" w:type="pct"/>
                  <w:gridSpan w:val="5"/>
                  <w:tcBorders>
                    <w:top w:val="single" w:sz="12" w:space="0" w:color="auto"/>
                    <w:left w:val="single" w:sz="12" w:space="0" w:color="auto"/>
                    <w:bottom w:val="single" w:sz="4" w:space="0" w:color="auto"/>
                    <w:right w:val="single" w:sz="12" w:space="0" w:color="auto"/>
                  </w:tcBorders>
                  <w:shd w:val="clear" w:color="000000" w:fill="D9D9D9"/>
                </w:tcPr>
                <w:p w14:paraId="64BBA653" w14:textId="7CBC49E8" w:rsidR="0046548D" w:rsidRPr="00DC2273" w:rsidRDefault="0046548D" w:rsidP="003C4F5E">
                  <w:pPr>
                    <w:jc w:val="center"/>
                    <w:rPr>
                      <w:rFonts w:eastAsia="Times New Roman"/>
                      <w:b/>
                      <w:bCs/>
                      <w:color w:val="000000"/>
                      <w:sz w:val="18"/>
                      <w:szCs w:val="18"/>
                      <w:lang w:eastAsia="es-CL"/>
                    </w:rPr>
                  </w:pPr>
                  <w:r w:rsidRPr="00DC2273">
                    <w:rPr>
                      <w:rFonts w:eastAsia="Times New Roman"/>
                      <w:b/>
                      <w:bCs/>
                      <w:color w:val="000000"/>
                      <w:sz w:val="18"/>
                      <w:szCs w:val="18"/>
                      <w:lang w:eastAsia="es-CL"/>
                    </w:rPr>
                    <w:t>NE-2A</w:t>
                  </w:r>
                </w:p>
              </w:tc>
              <w:tc>
                <w:tcPr>
                  <w:tcW w:w="1226" w:type="pct"/>
                  <w:gridSpan w:val="4"/>
                  <w:tcBorders>
                    <w:top w:val="single" w:sz="12" w:space="0" w:color="auto"/>
                    <w:left w:val="single" w:sz="12" w:space="0" w:color="auto"/>
                    <w:bottom w:val="single" w:sz="4" w:space="0" w:color="auto"/>
                    <w:right w:val="single" w:sz="12" w:space="0" w:color="auto"/>
                  </w:tcBorders>
                  <w:shd w:val="clear" w:color="000000" w:fill="D9D9D9"/>
                  <w:noWrap/>
                  <w:vAlign w:val="center"/>
                  <w:hideMark/>
                </w:tcPr>
                <w:p w14:paraId="2FC83530" w14:textId="77777777" w:rsidR="0046548D" w:rsidRPr="00DC2273" w:rsidRDefault="0046548D" w:rsidP="003C4F5E">
                  <w:pPr>
                    <w:jc w:val="center"/>
                    <w:rPr>
                      <w:rFonts w:eastAsia="Times New Roman"/>
                      <w:b/>
                      <w:bCs/>
                      <w:color w:val="000000"/>
                      <w:sz w:val="18"/>
                      <w:szCs w:val="18"/>
                      <w:lang w:eastAsia="es-CL"/>
                    </w:rPr>
                  </w:pPr>
                  <w:r w:rsidRPr="00DC2273">
                    <w:rPr>
                      <w:rFonts w:eastAsia="Times New Roman"/>
                      <w:b/>
                      <w:bCs/>
                      <w:color w:val="000000"/>
                      <w:sz w:val="18"/>
                      <w:szCs w:val="18"/>
                      <w:lang w:eastAsia="es-CL"/>
                    </w:rPr>
                    <w:t>NE-4</w:t>
                  </w:r>
                </w:p>
              </w:tc>
              <w:tc>
                <w:tcPr>
                  <w:tcW w:w="1569" w:type="pct"/>
                  <w:gridSpan w:val="5"/>
                  <w:tcBorders>
                    <w:top w:val="single" w:sz="12" w:space="0" w:color="auto"/>
                    <w:left w:val="single" w:sz="12" w:space="0" w:color="auto"/>
                    <w:bottom w:val="single" w:sz="4" w:space="0" w:color="auto"/>
                    <w:right w:val="single" w:sz="12" w:space="0" w:color="auto"/>
                  </w:tcBorders>
                  <w:shd w:val="clear" w:color="000000" w:fill="D9D9D9"/>
                  <w:noWrap/>
                  <w:vAlign w:val="center"/>
                  <w:hideMark/>
                </w:tcPr>
                <w:p w14:paraId="2EAD3ABF" w14:textId="77777777" w:rsidR="0046548D" w:rsidRPr="00DC2273" w:rsidRDefault="0046548D" w:rsidP="003C4F5E">
                  <w:pPr>
                    <w:jc w:val="center"/>
                    <w:rPr>
                      <w:rFonts w:eastAsia="Times New Roman"/>
                      <w:b/>
                      <w:bCs/>
                      <w:color w:val="000000"/>
                      <w:sz w:val="18"/>
                      <w:szCs w:val="18"/>
                      <w:lang w:eastAsia="es-CL"/>
                    </w:rPr>
                  </w:pPr>
                  <w:r w:rsidRPr="00DC2273">
                    <w:rPr>
                      <w:rFonts w:eastAsia="Times New Roman"/>
                      <w:b/>
                      <w:bCs/>
                      <w:color w:val="000000"/>
                      <w:sz w:val="18"/>
                      <w:szCs w:val="18"/>
                      <w:lang w:eastAsia="es-CL"/>
                    </w:rPr>
                    <w:t>NE-8</w:t>
                  </w:r>
                </w:p>
              </w:tc>
            </w:tr>
            <w:tr w:rsidR="00E4578F" w:rsidRPr="00DC2273" w14:paraId="5CE58087" w14:textId="77777777" w:rsidTr="00A64183">
              <w:trPr>
                <w:trHeight w:val="933"/>
                <w:jc w:val="center"/>
              </w:trPr>
              <w:tc>
                <w:tcPr>
                  <w:tcW w:w="584" w:type="pct"/>
                  <w:vMerge/>
                  <w:tcBorders>
                    <w:top w:val="single" w:sz="8" w:space="0" w:color="auto"/>
                    <w:left w:val="single" w:sz="8" w:space="0" w:color="auto"/>
                    <w:bottom w:val="single" w:sz="12" w:space="0" w:color="auto"/>
                    <w:right w:val="single" w:sz="12" w:space="0" w:color="auto"/>
                  </w:tcBorders>
                  <w:vAlign w:val="center"/>
                  <w:hideMark/>
                </w:tcPr>
                <w:p w14:paraId="6CD21134" w14:textId="77777777" w:rsidR="00E4578F" w:rsidRPr="00DC2273" w:rsidRDefault="00E4578F" w:rsidP="001949B2">
                  <w:pPr>
                    <w:jc w:val="left"/>
                    <w:rPr>
                      <w:rFonts w:eastAsia="Times New Roman"/>
                      <w:b/>
                      <w:bCs/>
                      <w:color w:val="000000"/>
                      <w:sz w:val="18"/>
                      <w:szCs w:val="18"/>
                      <w:lang w:eastAsia="es-CL"/>
                    </w:rPr>
                  </w:pPr>
                </w:p>
              </w:tc>
              <w:tc>
                <w:tcPr>
                  <w:tcW w:w="324" w:type="pct"/>
                  <w:tcBorders>
                    <w:top w:val="nil"/>
                    <w:left w:val="single" w:sz="12" w:space="0" w:color="auto"/>
                    <w:bottom w:val="single" w:sz="12" w:space="0" w:color="auto"/>
                    <w:right w:val="single" w:sz="12" w:space="0" w:color="auto"/>
                  </w:tcBorders>
                  <w:shd w:val="clear" w:color="000000" w:fill="D9D9D9"/>
                  <w:textDirection w:val="btLr"/>
                </w:tcPr>
                <w:p w14:paraId="79FB0699" w14:textId="7A27531F" w:rsidR="00E4578F" w:rsidRPr="00DC2273" w:rsidRDefault="0046548D" w:rsidP="001949B2">
                  <w:pPr>
                    <w:jc w:val="center"/>
                    <w:rPr>
                      <w:rFonts w:eastAsia="Times New Roman"/>
                      <w:b/>
                      <w:bCs/>
                      <w:color w:val="000000"/>
                      <w:sz w:val="18"/>
                      <w:szCs w:val="18"/>
                      <w:lang w:eastAsia="es-CL"/>
                    </w:rPr>
                  </w:pPr>
                  <w:r>
                    <w:rPr>
                      <w:rFonts w:eastAsia="Times New Roman"/>
                      <w:b/>
                      <w:bCs/>
                      <w:color w:val="000000"/>
                      <w:sz w:val="18"/>
                      <w:szCs w:val="18"/>
                      <w:lang w:eastAsia="es-CL"/>
                    </w:rPr>
                    <w:t>03-12-2014 SMA</w:t>
                  </w:r>
                </w:p>
              </w:tc>
              <w:tc>
                <w:tcPr>
                  <w:tcW w:w="316" w:type="pct"/>
                  <w:tcBorders>
                    <w:top w:val="nil"/>
                    <w:left w:val="single" w:sz="12" w:space="0" w:color="auto"/>
                    <w:bottom w:val="single" w:sz="12" w:space="0" w:color="auto"/>
                    <w:right w:val="single" w:sz="4" w:space="0" w:color="auto"/>
                  </w:tcBorders>
                  <w:shd w:val="clear" w:color="000000" w:fill="D9D9D9"/>
                  <w:noWrap/>
                  <w:textDirection w:val="btLr"/>
                  <w:vAlign w:val="center"/>
                </w:tcPr>
                <w:p w14:paraId="51EAE18A" w14:textId="17999522"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08-01-2015</w:t>
                  </w:r>
                  <w:r w:rsidRPr="001949B2">
                    <w:rPr>
                      <w:rFonts w:eastAsia="Times New Roman"/>
                      <w:b/>
                      <w:bCs/>
                      <w:color w:val="000000"/>
                      <w:sz w:val="18"/>
                      <w:szCs w:val="18"/>
                      <w:lang w:eastAsia="es-CL"/>
                    </w:rPr>
                    <w:t xml:space="preserve"> </w:t>
                  </w:r>
                  <w:r>
                    <w:rPr>
                      <w:rFonts w:eastAsia="Times New Roman"/>
                      <w:b/>
                      <w:bCs/>
                      <w:color w:val="000000"/>
                      <w:sz w:val="18"/>
                      <w:szCs w:val="18"/>
                      <w:lang w:eastAsia="es-CL"/>
                    </w:rPr>
                    <w:t xml:space="preserve"> </w:t>
                  </w:r>
                  <w:r w:rsidRPr="001949B2">
                    <w:rPr>
                      <w:rFonts w:eastAsia="Times New Roman"/>
                      <w:b/>
                      <w:bCs/>
                      <w:color w:val="000000"/>
                      <w:sz w:val="18"/>
                      <w:szCs w:val="18"/>
                      <w:lang w:eastAsia="es-CL"/>
                    </w:rPr>
                    <w:t>PL</w:t>
                  </w:r>
                </w:p>
              </w:tc>
              <w:tc>
                <w:tcPr>
                  <w:tcW w:w="325" w:type="pct"/>
                  <w:tcBorders>
                    <w:top w:val="nil"/>
                    <w:left w:val="nil"/>
                    <w:bottom w:val="single" w:sz="12" w:space="0" w:color="auto"/>
                    <w:right w:val="single" w:sz="4" w:space="0" w:color="auto"/>
                  </w:tcBorders>
                  <w:shd w:val="clear" w:color="000000" w:fill="D9D9D9"/>
                  <w:noWrap/>
                  <w:textDirection w:val="btLr"/>
                  <w:vAlign w:val="center"/>
                </w:tcPr>
                <w:p w14:paraId="3ADB4978" w14:textId="2EC3BB57"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16-01-2015</w:t>
                  </w:r>
                  <w:r w:rsidRPr="001949B2">
                    <w:rPr>
                      <w:rFonts w:eastAsia="Times New Roman"/>
                      <w:b/>
                      <w:bCs/>
                      <w:color w:val="000000"/>
                      <w:sz w:val="18"/>
                      <w:szCs w:val="18"/>
                      <w:lang w:eastAsia="es-CL"/>
                    </w:rPr>
                    <w:t xml:space="preserve"> </w:t>
                  </w:r>
                  <w:r>
                    <w:rPr>
                      <w:rFonts w:eastAsia="Times New Roman"/>
                      <w:b/>
                      <w:bCs/>
                      <w:color w:val="000000"/>
                      <w:sz w:val="18"/>
                      <w:szCs w:val="18"/>
                      <w:lang w:eastAsia="es-CL"/>
                    </w:rPr>
                    <w:t xml:space="preserve"> </w:t>
                  </w:r>
                  <w:r w:rsidRPr="001949B2">
                    <w:rPr>
                      <w:rFonts w:eastAsia="Times New Roman"/>
                      <w:b/>
                      <w:bCs/>
                      <w:color w:val="000000"/>
                      <w:sz w:val="18"/>
                      <w:szCs w:val="18"/>
                      <w:lang w:eastAsia="es-CL"/>
                    </w:rPr>
                    <w:t>PL</w:t>
                  </w:r>
                </w:p>
              </w:tc>
              <w:tc>
                <w:tcPr>
                  <w:tcW w:w="331" w:type="pct"/>
                  <w:tcBorders>
                    <w:top w:val="nil"/>
                    <w:left w:val="nil"/>
                    <w:bottom w:val="single" w:sz="12" w:space="0" w:color="auto"/>
                    <w:right w:val="single" w:sz="4" w:space="0" w:color="auto"/>
                  </w:tcBorders>
                  <w:shd w:val="clear" w:color="000000" w:fill="D9D9D9"/>
                  <w:noWrap/>
                  <w:textDirection w:val="btLr"/>
                  <w:vAlign w:val="center"/>
                  <w:hideMark/>
                </w:tcPr>
                <w:p w14:paraId="099E4E5F" w14:textId="6E4F9810"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22-01-2015</w:t>
                  </w:r>
                  <w:r>
                    <w:rPr>
                      <w:rFonts w:eastAsia="Times New Roman"/>
                      <w:b/>
                      <w:bCs/>
                      <w:color w:val="000000"/>
                      <w:sz w:val="18"/>
                      <w:szCs w:val="18"/>
                      <w:lang w:eastAsia="es-CL"/>
                    </w:rPr>
                    <w:t xml:space="preserve">   PL</w:t>
                  </w:r>
                </w:p>
              </w:tc>
              <w:tc>
                <w:tcPr>
                  <w:tcW w:w="325" w:type="pct"/>
                  <w:tcBorders>
                    <w:top w:val="nil"/>
                    <w:left w:val="nil"/>
                    <w:bottom w:val="single" w:sz="12" w:space="0" w:color="auto"/>
                    <w:right w:val="single" w:sz="12" w:space="0" w:color="auto"/>
                  </w:tcBorders>
                  <w:shd w:val="clear" w:color="000000" w:fill="D9D9D9"/>
                  <w:noWrap/>
                  <w:textDirection w:val="btLr"/>
                  <w:vAlign w:val="center"/>
                  <w:hideMark/>
                </w:tcPr>
                <w:p w14:paraId="19315AD2" w14:textId="2033B572" w:rsidR="00E4578F" w:rsidRPr="00DC2273" w:rsidRDefault="00E4578F" w:rsidP="001949B2">
                  <w:pPr>
                    <w:jc w:val="center"/>
                    <w:rPr>
                      <w:rFonts w:eastAsia="Times New Roman"/>
                      <w:b/>
                      <w:bCs/>
                      <w:color w:val="000000"/>
                      <w:sz w:val="18"/>
                      <w:szCs w:val="18"/>
                      <w:lang w:eastAsia="es-CL"/>
                    </w:rPr>
                  </w:pPr>
                  <w:r>
                    <w:rPr>
                      <w:rFonts w:eastAsia="Times New Roman"/>
                      <w:b/>
                      <w:bCs/>
                      <w:color w:val="000000"/>
                      <w:sz w:val="18"/>
                      <w:szCs w:val="18"/>
                      <w:lang w:eastAsia="es-CL"/>
                    </w:rPr>
                    <w:t>09-04-2015   SMA</w:t>
                  </w:r>
                </w:p>
              </w:tc>
              <w:tc>
                <w:tcPr>
                  <w:tcW w:w="316" w:type="pct"/>
                  <w:tcBorders>
                    <w:top w:val="nil"/>
                    <w:left w:val="single" w:sz="12" w:space="0" w:color="auto"/>
                    <w:bottom w:val="single" w:sz="12" w:space="0" w:color="auto"/>
                    <w:right w:val="single" w:sz="4" w:space="0" w:color="auto"/>
                  </w:tcBorders>
                  <w:shd w:val="clear" w:color="000000" w:fill="D9D9D9"/>
                  <w:noWrap/>
                  <w:textDirection w:val="btLr"/>
                  <w:vAlign w:val="center"/>
                </w:tcPr>
                <w:p w14:paraId="4D62344B" w14:textId="3F60EA24"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08-01-2015</w:t>
                  </w:r>
                  <w:r>
                    <w:rPr>
                      <w:rFonts w:eastAsia="Times New Roman"/>
                      <w:b/>
                      <w:bCs/>
                      <w:color w:val="000000"/>
                      <w:sz w:val="18"/>
                      <w:szCs w:val="18"/>
                      <w:lang w:eastAsia="es-CL"/>
                    </w:rPr>
                    <w:t xml:space="preserve">   PL</w:t>
                  </w:r>
                </w:p>
              </w:tc>
              <w:tc>
                <w:tcPr>
                  <w:tcW w:w="316" w:type="pct"/>
                  <w:tcBorders>
                    <w:top w:val="nil"/>
                    <w:left w:val="nil"/>
                    <w:bottom w:val="single" w:sz="12" w:space="0" w:color="auto"/>
                    <w:right w:val="single" w:sz="4" w:space="0" w:color="auto"/>
                  </w:tcBorders>
                  <w:shd w:val="clear" w:color="000000" w:fill="D9D9D9"/>
                  <w:noWrap/>
                  <w:textDirection w:val="btLr"/>
                  <w:vAlign w:val="center"/>
                  <w:hideMark/>
                </w:tcPr>
                <w:p w14:paraId="4B7CF8C3" w14:textId="10A9435A"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16-01-2015</w:t>
                  </w:r>
                  <w:r>
                    <w:rPr>
                      <w:rFonts w:eastAsia="Times New Roman"/>
                      <w:b/>
                      <w:bCs/>
                      <w:color w:val="000000"/>
                      <w:sz w:val="18"/>
                      <w:szCs w:val="18"/>
                      <w:lang w:eastAsia="es-CL"/>
                    </w:rPr>
                    <w:t xml:space="preserve">   PL</w:t>
                  </w:r>
                </w:p>
              </w:tc>
              <w:tc>
                <w:tcPr>
                  <w:tcW w:w="277" w:type="pct"/>
                  <w:tcBorders>
                    <w:top w:val="nil"/>
                    <w:left w:val="nil"/>
                    <w:bottom w:val="single" w:sz="12" w:space="0" w:color="auto"/>
                    <w:right w:val="single" w:sz="4" w:space="0" w:color="auto"/>
                  </w:tcBorders>
                  <w:shd w:val="clear" w:color="000000" w:fill="D9D9D9"/>
                  <w:noWrap/>
                  <w:textDirection w:val="btLr"/>
                  <w:vAlign w:val="center"/>
                  <w:hideMark/>
                </w:tcPr>
                <w:p w14:paraId="146030AD" w14:textId="5E8A1759"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22-01-2015</w:t>
                  </w:r>
                  <w:r>
                    <w:rPr>
                      <w:rFonts w:eastAsia="Times New Roman"/>
                      <w:b/>
                      <w:bCs/>
                      <w:color w:val="000000"/>
                      <w:sz w:val="18"/>
                      <w:szCs w:val="18"/>
                      <w:lang w:eastAsia="es-CL"/>
                    </w:rPr>
                    <w:t xml:space="preserve">    PL</w:t>
                  </w:r>
                </w:p>
              </w:tc>
              <w:tc>
                <w:tcPr>
                  <w:tcW w:w="316" w:type="pct"/>
                  <w:tcBorders>
                    <w:top w:val="nil"/>
                    <w:left w:val="nil"/>
                    <w:bottom w:val="single" w:sz="12" w:space="0" w:color="auto"/>
                    <w:right w:val="single" w:sz="12" w:space="0" w:color="auto"/>
                  </w:tcBorders>
                  <w:shd w:val="clear" w:color="000000" w:fill="D9D9D9"/>
                  <w:noWrap/>
                  <w:textDirection w:val="btLr"/>
                  <w:vAlign w:val="center"/>
                  <w:hideMark/>
                </w:tcPr>
                <w:p w14:paraId="49381C89" w14:textId="723E5259" w:rsidR="00E4578F" w:rsidRPr="00DC2273" w:rsidRDefault="00E4578F" w:rsidP="001949B2">
                  <w:pPr>
                    <w:jc w:val="center"/>
                    <w:rPr>
                      <w:rFonts w:eastAsia="Times New Roman"/>
                      <w:b/>
                      <w:bCs/>
                      <w:color w:val="000000"/>
                      <w:sz w:val="18"/>
                      <w:szCs w:val="18"/>
                      <w:lang w:eastAsia="es-CL"/>
                    </w:rPr>
                  </w:pPr>
                  <w:r>
                    <w:rPr>
                      <w:rFonts w:eastAsia="Times New Roman"/>
                      <w:b/>
                      <w:bCs/>
                      <w:color w:val="000000"/>
                      <w:sz w:val="18"/>
                      <w:szCs w:val="18"/>
                      <w:lang w:eastAsia="es-CL"/>
                    </w:rPr>
                    <w:t>09-04-2015   SMA</w:t>
                  </w:r>
                </w:p>
              </w:tc>
              <w:tc>
                <w:tcPr>
                  <w:tcW w:w="379" w:type="pct"/>
                  <w:tcBorders>
                    <w:top w:val="nil"/>
                    <w:left w:val="single" w:sz="12" w:space="0" w:color="auto"/>
                    <w:bottom w:val="single" w:sz="12" w:space="0" w:color="auto"/>
                    <w:right w:val="single" w:sz="4" w:space="0" w:color="auto"/>
                  </w:tcBorders>
                  <w:shd w:val="clear" w:color="000000" w:fill="D9D9D9"/>
                  <w:noWrap/>
                  <w:textDirection w:val="btLr"/>
                  <w:vAlign w:val="center"/>
                </w:tcPr>
                <w:p w14:paraId="08AB9CBF" w14:textId="1E0B8DD5"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08-01-2015</w:t>
                  </w:r>
                  <w:r>
                    <w:rPr>
                      <w:rFonts w:eastAsia="Times New Roman"/>
                      <w:b/>
                      <w:bCs/>
                      <w:color w:val="000000"/>
                      <w:sz w:val="18"/>
                      <w:szCs w:val="18"/>
                      <w:lang w:eastAsia="es-CL"/>
                    </w:rPr>
                    <w:t xml:space="preserve">   PL</w:t>
                  </w:r>
                </w:p>
              </w:tc>
              <w:tc>
                <w:tcPr>
                  <w:tcW w:w="255" w:type="pct"/>
                  <w:tcBorders>
                    <w:top w:val="nil"/>
                    <w:left w:val="nil"/>
                    <w:bottom w:val="single" w:sz="12" w:space="0" w:color="auto"/>
                    <w:right w:val="single" w:sz="4" w:space="0" w:color="auto"/>
                  </w:tcBorders>
                  <w:shd w:val="clear" w:color="000000" w:fill="D9D9D9"/>
                  <w:noWrap/>
                  <w:textDirection w:val="btLr"/>
                  <w:vAlign w:val="center"/>
                  <w:hideMark/>
                </w:tcPr>
                <w:p w14:paraId="3AA91138" w14:textId="3C4CECAF"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16-01-2015</w:t>
                  </w:r>
                  <w:r>
                    <w:rPr>
                      <w:rFonts w:eastAsia="Times New Roman"/>
                      <w:b/>
                      <w:bCs/>
                      <w:color w:val="000000"/>
                      <w:sz w:val="18"/>
                      <w:szCs w:val="18"/>
                      <w:lang w:eastAsia="es-CL"/>
                    </w:rPr>
                    <w:t xml:space="preserve">   PL</w:t>
                  </w:r>
                </w:p>
              </w:tc>
              <w:tc>
                <w:tcPr>
                  <w:tcW w:w="316" w:type="pct"/>
                  <w:tcBorders>
                    <w:top w:val="nil"/>
                    <w:left w:val="nil"/>
                    <w:bottom w:val="single" w:sz="12" w:space="0" w:color="auto"/>
                    <w:right w:val="single" w:sz="4" w:space="0" w:color="auto"/>
                  </w:tcBorders>
                  <w:shd w:val="clear" w:color="000000" w:fill="D9D9D9"/>
                  <w:noWrap/>
                  <w:textDirection w:val="btLr"/>
                  <w:vAlign w:val="center"/>
                  <w:hideMark/>
                </w:tcPr>
                <w:p w14:paraId="03067647" w14:textId="6E20DA46"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22-01-2015</w:t>
                  </w:r>
                  <w:r>
                    <w:rPr>
                      <w:rFonts w:eastAsia="Times New Roman"/>
                      <w:b/>
                      <w:bCs/>
                      <w:color w:val="000000"/>
                      <w:sz w:val="18"/>
                      <w:szCs w:val="18"/>
                      <w:lang w:eastAsia="es-CL"/>
                    </w:rPr>
                    <w:t xml:space="preserve">   PL</w:t>
                  </w:r>
                </w:p>
              </w:tc>
              <w:tc>
                <w:tcPr>
                  <w:tcW w:w="316" w:type="pct"/>
                  <w:tcBorders>
                    <w:top w:val="nil"/>
                    <w:left w:val="nil"/>
                    <w:bottom w:val="single" w:sz="12" w:space="0" w:color="auto"/>
                    <w:right w:val="single" w:sz="4" w:space="0" w:color="auto"/>
                  </w:tcBorders>
                  <w:shd w:val="clear" w:color="000000" w:fill="D9D9D9"/>
                  <w:noWrap/>
                  <w:textDirection w:val="btLr"/>
                  <w:vAlign w:val="center"/>
                  <w:hideMark/>
                </w:tcPr>
                <w:p w14:paraId="29F4289C" w14:textId="7D62B46D" w:rsidR="00E4578F" w:rsidRPr="00DC2273" w:rsidRDefault="00E4578F" w:rsidP="001949B2">
                  <w:pPr>
                    <w:jc w:val="center"/>
                    <w:rPr>
                      <w:rFonts w:eastAsia="Times New Roman"/>
                      <w:b/>
                      <w:bCs/>
                      <w:color w:val="000000"/>
                      <w:sz w:val="18"/>
                      <w:szCs w:val="18"/>
                      <w:lang w:eastAsia="es-CL"/>
                    </w:rPr>
                  </w:pPr>
                  <w:r w:rsidRPr="00DC2273">
                    <w:rPr>
                      <w:rFonts w:eastAsia="Times New Roman"/>
                      <w:b/>
                      <w:bCs/>
                      <w:color w:val="000000"/>
                      <w:sz w:val="18"/>
                      <w:szCs w:val="18"/>
                      <w:lang w:eastAsia="es-CL"/>
                    </w:rPr>
                    <w:t>29-01-2015</w:t>
                  </w:r>
                  <w:r>
                    <w:rPr>
                      <w:rFonts w:eastAsia="Times New Roman"/>
                      <w:b/>
                      <w:bCs/>
                      <w:color w:val="000000"/>
                      <w:sz w:val="18"/>
                      <w:szCs w:val="18"/>
                      <w:lang w:eastAsia="es-CL"/>
                    </w:rPr>
                    <w:t xml:space="preserve">  PL</w:t>
                  </w:r>
                </w:p>
              </w:tc>
              <w:tc>
                <w:tcPr>
                  <w:tcW w:w="303" w:type="pct"/>
                  <w:tcBorders>
                    <w:top w:val="nil"/>
                    <w:left w:val="nil"/>
                    <w:bottom w:val="single" w:sz="12" w:space="0" w:color="auto"/>
                    <w:right w:val="single" w:sz="12" w:space="0" w:color="auto"/>
                  </w:tcBorders>
                  <w:shd w:val="clear" w:color="000000" w:fill="D9D9D9"/>
                  <w:noWrap/>
                  <w:textDirection w:val="btLr"/>
                  <w:vAlign w:val="center"/>
                  <w:hideMark/>
                </w:tcPr>
                <w:p w14:paraId="16C69F99" w14:textId="5BEA13F2" w:rsidR="00E4578F" w:rsidRPr="00DC2273" w:rsidRDefault="00E4578F" w:rsidP="001949B2">
                  <w:pPr>
                    <w:jc w:val="center"/>
                    <w:rPr>
                      <w:rFonts w:eastAsia="Times New Roman"/>
                      <w:b/>
                      <w:bCs/>
                      <w:color w:val="000000"/>
                      <w:sz w:val="18"/>
                      <w:szCs w:val="18"/>
                      <w:lang w:eastAsia="es-CL"/>
                    </w:rPr>
                  </w:pPr>
                  <w:r w:rsidRPr="001949B2">
                    <w:rPr>
                      <w:rFonts w:eastAsia="Times New Roman"/>
                      <w:b/>
                      <w:bCs/>
                      <w:color w:val="000000"/>
                      <w:sz w:val="18"/>
                      <w:szCs w:val="18"/>
                      <w:lang w:eastAsia="es-CL"/>
                    </w:rPr>
                    <w:t>09-04-2015   SMA</w:t>
                  </w:r>
                </w:p>
              </w:tc>
            </w:tr>
            <w:tr w:rsidR="00E4578F" w:rsidRPr="00DC2273" w14:paraId="0DB5A3EE" w14:textId="77777777" w:rsidTr="002C10C0">
              <w:trPr>
                <w:trHeight w:val="510"/>
                <w:jc w:val="center"/>
              </w:trPr>
              <w:tc>
                <w:tcPr>
                  <w:tcW w:w="584" w:type="pct"/>
                  <w:tcBorders>
                    <w:top w:val="single" w:sz="12" w:space="0" w:color="auto"/>
                    <w:left w:val="single" w:sz="8" w:space="0" w:color="auto"/>
                    <w:bottom w:val="single" w:sz="4" w:space="0" w:color="auto"/>
                    <w:right w:val="single" w:sz="12" w:space="0" w:color="auto"/>
                  </w:tcBorders>
                  <w:shd w:val="clear" w:color="auto" w:fill="auto"/>
                  <w:vAlign w:val="center"/>
                  <w:hideMark/>
                </w:tcPr>
                <w:p w14:paraId="6B80B3FA"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Aluminio Total (mg/L)</w:t>
                  </w:r>
                </w:p>
              </w:tc>
              <w:tc>
                <w:tcPr>
                  <w:tcW w:w="324" w:type="pct"/>
                  <w:tcBorders>
                    <w:top w:val="single" w:sz="12" w:space="0" w:color="auto"/>
                    <w:left w:val="single" w:sz="12" w:space="0" w:color="auto"/>
                    <w:bottom w:val="single" w:sz="4" w:space="0" w:color="auto"/>
                    <w:right w:val="single" w:sz="12" w:space="0" w:color="auto"/>
                  </w:tcBorders>
                </w:tcPr>
                <w:p w14:paraId="617B4DDD" w14:textId="5B61492F" w:rsidR="00E4578F" w:rsidRPr="00DC2273" w:rsidRDefault="0046548D" w:rsidP="001949B2">
                  <w:pPr>
                    <w:jc w:val="center"/>
                    <w:rPr>
                      <w:rFonts w:eastAsia="Times New Roman"/>
                      <w:color w:val="000000"/>
                      <w:sz w:val="18"/>
                      <w:szCs w:val="18"/>
                      <w:lang w:eastAsia="es-CL"/>
                    </w:rPr>
                  </w:pPr>
                  <w:r>
                    <w:rPr>
                      <w:rFonts w:eastAsia="Times New Roman"/>
                      <w:color w:val="000000"/>
                      <w:sz w:val="18"/>
                      <w:szCs w:val="18"/>
                      <w:lang w:eastAsia="es-CL"/>
                    </w:rPr>
                    <w:t>47</w:t>
                  </w:r>
                </w:p>
              </w:tc>
              <w:tc>
                <w:tcPr>
                  <w:tcW w:w="316" w:type="pct"/>
                  <w:tcBorders>
                    <w:top w:val="single" w:sz="12" w:space="0" w:color="auto"/>
                    <w:left w:val="single" w:sz="12" w:space="0" w:color="auto"/>
                    <w:bottom w:val="single" w:sz="4" w:space="0" w:color="auto"/>
                    <w:right w:val="single" w:sz="4" w:space="0" w:color="auto"/>
                  </w:tcBorders>
                  <w:shd w:val="clear" w:color="auto" w:fill="auto"/>
                  <w:vAlign w:val="center"/>
                </w:tcPr>
                <w:p w14:paraId="43855E1A" w14:textId="2E39263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20,57</w:t>
                  </w:r>
                </w:p>
              </w:tc>
              <w:tc>
                <w:tcPr>
                  <w:tcW w:w="325" w:type="pct"/>
                  <w:tcBorders>
                    <w:top w:val="single" w:sz="12" w:space="0" w:color="auto"/>
                    <w:left w:val="nil"/>
                    <w:bottom w:val="single" w:sz="4" w:space="0" w:color="auto"/>
                    <w:right w:val="single" w:sz="4" w:space="0" w:color="auto"/>
                  </w:tcBorders>
                  <w:shd w:val="clear" w:color="auto" w:fill="auto"/>
                  <w:vAlign w:val="center"/>
                </w:tcPr>
                <w:p w14:paraId="6E77F504" w14:textId="66DFDBFB"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13,3</w:t>
                  </w:r>
                </w:p>
              </w:tc>
              <w:tc>
                <w:tcPr>
                  <w:tcW w:w="331" w:type="pct"/>
                  <w:tcBorders>
                    <w:top w:val="single" w:sz="12" w:space="0" w:color="auto"/>
                    <w:left w:val="nil"/>
                    <w:bottom w:val="single" w:sz="4" w:space="0" w:color="auto"/>
                    <w:right w:val="single" w:sz="4" w:space="0" w:color="auto"/>
                  </w:tcBorders>
                  <w:shd w:val="clear" w:color="auto" w:fill="auto"/>
                  <w:vAlign w:val="center"/>
                </w:tcPr>
                <w:p w14:paraId="0AFF9809" w14:textId="5D17DC3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11,55</w:t>
                  </w:r>
                </w:p>
              </w:tc>
              <w:tc>
                <w:tcPr>
                  <w:tcW w:w="325" w:type="pct"/>
                  <w:tcBorders>
                    <w:top w:val="single" w:sz="12" w:space="0" w:color="auto"/>
                    <w:left w:val="nil"/>
                    <w:bottom w:val="single" w:sz="4" w:space="0" w:color="auto"/>
                    <w:right w:val="single" w:sz="12" w:space="0" w:color="auto"/>
                  </w:tcBorders>
                  <w:shd w:val="clear" w:color="auto" w:fill="auto"/>
                  <w:vAlign w:val="center"/>
                </w:tcPr>
                <w:p w14:paraId="0A78553C" w14:textId="2B6D4F9A"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36,8</w:t>
                  </w:r>
                </w:p>
              </w:tc>
              <w:tc>
                <w:tcPr>
                  <w:tcW w:w="316" w:type="pct"/>
                  <w:tcBorders>
                    <w:top w:val="single" w:sz="12" w:space="0" w:color="auto"/>
                    <w:left w:val="single" w:sz="12" w:space="0" w:color="auto"/>
                    <w:bottom w:val="single" w:sz="4" w:space="0" w:color="auto"/>
                    <w:right w:val="single" w:sz="4" w:space="0" w:color="auto"/>
                  </w:tcBorders>
                  <w:shd w:val="clear" w:color="auto" w:fill="auto"/>
                  <w:vAlign w:val="center"/>
                </w:tcPr>
                <w:p w14:paraId="51E35D52" w14:textId="069C07DC"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2,769</w:t>
                  </w:r>
                </w:p>
              </w:tc>
              <w:tc>
                <w:tcPr>
                  <w:tcW w:w="316" w:type="pct"/>
                  <w:tcBorders>
                    <w:top w:val="single" w:sz="12" w:space="0" w:color="auto"/>
                    <w:left w:val="nil"/>
                    <w:bottom w:val="single" w:sz="4" w:space="0" w:color="auto"/>
                    <w:right w:val="single" w:sz="4" w:space="0" w:color="auto"/>
                  </w:tcBorders>
                  <w:shd w:val="clear" w:color="auto" w:fill="auto"/>
                  <w:vAlign w:val="center"/>
                </w:tcPr>
                <w:p w14:paraId="1A7FF0C0" w14:textId="0CCC7DDC"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3,42</w:t>
                  </w:r>
                </w:p>
              </w:tc>
              <w:tc>
                <w:tcPr>
                  <w:tcW w:w="277" w:type="pct"/>
                  <w:tcBorders>
                    <w:top w:val="single" w:sz="12" w:space="0" w:color="auto"/>
                    <w:left w:val="nil"/>
                    <w:bottom w:val="single" w:sz="4" w:space="0" w:color="auto"/>
                    <w:right w:val="single" w:sz="4" w:space="0" w:color="auto"/>
                  </w:tcBorders>
                  <w:shd w:val="clear" w:color="auto" w:fill="auto"/>
                  <w:vAlign w:val="center"/>
                </w:tcPr>
                <w:p w14:paraId="3943C70C" w14:textId="05ABE252"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0,843</w:t>
                  </w:r>
                </w:p>
              </w:tc>
              <w:tc>
                <w:tcPr>
                  <w:tcW w:w="316" w:type="pct"/>
                  <w:tcBorders>
                    <w:top w:val="single" w:sz="12" w:space="0" w:color="auto"/>
                    <w:left w:val="nil"/>
                    <w:bottom w:val="single" w:sz="4" w:space="0" w:color="auto"/>
                    <w:right w:val="single" w:sz="12" w:space="0" w:color="auto"/>
                  </w:tcBorders>
                  <w:shd w:val="clear" w:color="auto" w:fill="auto"/>
                  <w:vAlign w:val="center"/>
                </w:tcPr>
                <w:p w14:paraId="7837F444" w14:textId="74F31D6B"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4,27</w:t>
                  </w:r>
                </w:p>
              </w:tc>
              <w:tc>
                <w:tcPr>
                  <w:tcW w:w="379" w:type="pct"/>
                  <w:tcBorders>
                    <w:top w:val="single" w:sz="12" w:space="0" w:color="auto"/>
                    <w:left w:val="single" w:sz="12" w:space="0" w:color="auto"/>
                    <w:bottom w:val="single" w:sz="4" w:space="0" w:color="auto"/>
                    <w:right w:val="single" w:sz="4" w:space="0" w:color="auto"/>
                  </w:tcBorders>
                  <w:shd w:val="clear" w:color="auto" w:fill="auto"/>
                  <w:vAlign w:val="center"/>
                </w:tcPr>
                <w:p w14:paraId="15A2DDE6" w14:textId="4137905D"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1,983</w:t>
                  </w:r>
                </w:p>
              </w:tc>
              <w:tc>
                <w:tcPr>
                  <w:tcW w:w="255" w:type="pct"/>
                  <w:tcBorders>
                    <w:top w:val="single" w:sz="12" w:space="0" w:color="auto"/>
                    <w:left w:val="nil"/>
                    <w:bottom w:val="single" w:sz="4" w:space="0" w:color="auto"/>
                    <w:right w:val="single" w:sz="4" w:space="0" w:color="auto"/>
                  </w:tcBorders>
                  <w:shd w:val="clear" w:color="auto" w:fill="auto"/>
                  <w:vAlign w:val="center"/>
                </w:tcPr>
                <w:p w14:paraId="24278A83" w14:textId="6E830BD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5,318</w:t>
                  </w:r>
                </w:p>
              </w:tc>
              <w:tc>
                <w:tcPr>
                  <w:tcW w:w="316" w:type="pct"/>
                  <w:tcBorders>
                    <w:top w:val="single" w:sz="12" w:space="0" w:color="auto"/>
                    <w:left w:val="nil"/>
                    <w:bottom w:val="single" w:sz="4" w:space="0" w:color="auto"/>
                    <w:right w:val="single" w:sz="4" w:space="0" w:color="auto"/>
                  </w:tcBorders>
                  <w:shd w:val="clear" w:color="auto" w:fill="auto"/>
                  <w:vAlign w:val="center"/>
                </w:tcPr>
                <w:p w14:paraId="1BF981C8" w14:textId="42F1548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1,641</w:t>
                  </w:r>
                </w:p>
              </w:tc>
              <w:tc>
                <w:tcPr>
                  <w:tcW w:w="316" w:type="pct"/>
                  <w:tcBorders>
                    <w:top w:val="single" w:sz="12" w:space="0" w:color="auto"/>
                    <w:left w:val="nil"/>
                    <w:bottom w:val="single" w:sz="4" w:space="0" w:color="auto"/>
                    <w:right w:val="single" w:sz="4" w:space="0" w:color="auto"/>
                  </w:tcBorders>
                  <w:shd w:val="clear" w:color="auto" w:fill="auto"/>
                  <w:vAlign w:val="center"/>
                </w:tcPr>
                <w:p w14:paraId="4DF4A65A" w14:textId="279FFDE9"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1,335</w:t>
                  </w:r>
                </w:p>
              </w:tc>
              <w:tc>
                <w:tcPr>
                  <w:tcW w:w="303" w:type="pct"/>
                  <w:tcBorders>
                    <w:top w:val="single" w:sz="12" w:space="0" w:color="auto"/>
                    <w:left w:val="nil"/>
                    <w:bottom w:val="single" w:sz="4" w:space="0" w:color="auto"/>
                    <w:right w:val="single" w:sz="12" w:space="0" w:color="auto"/>
                  </w:tcBorders>
                  <w:shd w:val="clear" w:color="auto" w:fill="auto"/>
                  <w:vAlign w:val="center"/>
                </w:tcPr>
                <w:p w14:paraId="3D9EBC96" w14:textId="784E94E5"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2,1</w:t>
                  </w:r>
                </w:p>
              </w:tc>
            </w:tr>
            <w:tr w:rsidR="00E4578F" w:rsidRPr="00DC2273" w14:paraId="215B29DE" w14:textId="77777777" w:rsidTr="00916DA6">
              <w:trPr>
                <w:trHeight w:val="51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0C5EA859"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Arsénico Total (mg/L)</w:t>
                  </w:r>
                </w:p>
              </w:tc>
              <w:tc>
                <w:tcPr>
                  <w:tcW w:w="324" w:type="pct"/>
                  <w:tcBorders>
                    <w:top w:val="nil"/>
                    <w:left w:val="single" w:sz="12" w:space="0" w:color="auto"/>
                    <w:bottom w:val="single" w:sz="4" w:space="0" w:color="auto"/>
                    <w:right w:val="single" w:sz="12" w:space="0" w:color="auto"/>
                  </w:tcBorders>
                </w:tcPr>
                <w:p w14:paraId="54A72E7E" w14:textId="588C4EFD" w:rsidR="00E4578F" w:rsidRPr="00DC2273" w:rsidRDefault="0046548D" w:rsidP="001949B2">
                  <w:pPr>
                    <w:jc w:val="center"/>
                    <w:rPr>
                      <w:rFonts w:eastAsia="Times New Roman"/>
                      <w:color w:val="000000"/>
                      <w:sz w:val="18"/>
                      <w:szCs w:val="18"/>
                      <w:lang w:eastAsia="es-CL"/>
                    </w:rPr>
                  </w:pPr>
                  <w:r w:rsidRPr="0046548D">
                    <w:rPr>
                      <w:rFonts w:eastAsia="Times New Roman"/>
                      <w:color w:val="000000"/>
                      <w:sz w:val="18"/>
                      <w:szCs w:val="18"/>
                      <w:lang w:eastAsia="es-CL"/>
                    </w:rPr>
                    <w:t>&lt;0,001</w:t>
                  </w:r>
                </w:p>
              </w:tc>
              <w:tc>
                <w:tcPr>
                  <w:tcW w:w="316" w:type="pct"/>
                  <w:tcBorders>
                    <w:top w:val="nil"/>
                    <w:left w:val="single" w:sz="12" w:space="0" w:color="auto"/>
                    <w:bottom w:val="single" w:sz="4" w:space="0" w:color="auto"/>
                    <w:right w:val="single" w:sz="4" w:space="0" w:color="auto"/>
                  </w:tcBorders>
                  <w:shd w:val="clear" w:color="auto" w:fill="auto"/>
                  <w:vAlign w:val="center"/>
                </w:tcPr>
                <w:p w14:paraId="266D0B5E" w14:textId="5267013C"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325" w:type="pct"/>
                  <w:tcBorders>
                    <w:top w:val="nil"/>
                    <w:left w:val="nil"/>
                    <w:bottom w:val="single" w:sz="4" w:space="0" w:color="auto"/>
                    <w:right w:val="single" w:sz="4" w:space="0" w:color="auto"/>
                  </w:tcBorders>
                  <w:shd w:val="clear" w:color="auto" w:fill="auto"/>
                  <w:vAlign w:val="center"/>
                </w:tcPr>
                <w:p w14:paraId="4059CEFE" w14:textId="35072B0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0,013</w:t>
                  </w:r>
                </w:p>
              </w:tc>
              <w:tc>
                <w:tcPr>
                  <w:tcW w:w="331" w:type="pct"/>
                  <w:tcBorders>
                    <w:top w:val="nil"/>
                    <w:left w:val="nil"/>
                    <w:bottom w:val="single" w:sz="4" w:space="0" w:color="auto"/>
                    <w:right w:val="single" w:sz="4" w:space="0" w:color="auto"/>
                  </w:tcBorders>
                  <w:shd w:val="clear" w:color="auto" w:fill="auto"/>
                  <w:vAlign w:val="center"/>
                </w:tcPr>
                <w:p w14:paraId="5066C8CE" w14:textId="77687EB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&lt;0,010</w:t>
                  </w:r>
                </w:p>
              </w:tc>
              <w:tc>
                <w:tcPr>
                  <w:tcW w:w="325" w:type="pct"/>
                  <w:tcBorders>
                    <w:top w:val="nil"/>
                    <w:left w:val="nil"/>
                    <w:bottom w:val="single" w:sz="4" w:space="0" w:color="auto"/>
                    <w:right w:val="single" w:sz="12" w:space="0" w:color="auto"/>
                  </w:tcBorders>
                  <w:shd w:val="clear" w:color="auto" w:fill="auto"/>
                  <w:vAlign w:val="center"/>
                </w:tcPr>
                <w:p w14:paraId="12325B35" w14:textId="1B939061"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&lt;0,001</w:t>
                  </w:r>
                </w:p>
              </w:tc>
              <w:tc>
                <w:tcPr>
                  <w:tcW w:w="316" w:type="pct"/>
                  <w:tcBorders>
                    <w:top w:val="nil"/>
                    <w:left w:val="single" w:sz="12" w:space="0" w:color="auto"/>
                    <w:bottom w:val="single" w:sz="4" w:space="0" w:color="auto"/>
                    <w:right w:val="single" w:sz="4" w:space="0" w:color="auto"/>
                  </w:tcBorders>
                  <w:shd w:val="clear" w:color="auto" w:fill="auto"/>
                  <w:vAlign w:val="center"/>
                </w:tcPr>
                <w:p w14:paraId="326B6CFF" w14:textId="2AE64490"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&lt;0,010</w:t>
                  </w:r>
                </w:p>
              </w:tc>
              <w:tc>
                <w:tcPr>
                  <w:tcW w:w="316" w:type="pct"/>
                  <w:tcBorders>
                    <w:top w:val="nil"/>
                    <w:left w:val="nil"/>
                    <w:bottom w:val="single" w:sz="4" w:space="0" w:color="auto"/>
                    <w:right w:val="single" w:sz="4" w:space="0" w:color="auto"/>
                  </w:tcBorders>
                  <w:shd w:val="clear" w:color="auto" w:fill="auto"/>
                  <w:vAlign w:val="center"/>
                </w:tcPr>
                <w:p w14:paraId="5E413DDD" w14:textId="1C05117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0,01</w:t>
                  </w:r>
                </w:p>
              </w:tc>
              <w:tc>
                <w:tcPr>
                  <w:tcW w:w="277" w:type="pct"/>
                  <w:tcBorders>
                    <w:top w:val="nil"/>
                    <w:left w:val="nil"/>
                    <w:bottom w:val="single" w:sz="4" w:space="0" w:color="auto"/>
                    <w:right w:val="single" w:sz="4" w:space="0" w:color="auto"/>
                  </w:tcBorders>
                  <w:shd w:val="clear" w:color="auto" w:fill="auto"/>
                  <w:vAlign w:val="center"/>
                </w:tcPr>
                <w:p w14:paraId="07EF3AB7" w14:textId="04C99DC9"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val="en-US" w:eastAsia="es-CL"/>
                    </w:rPr>
                    <w:t>&lt;0,01</w:t>
                  </w:r>
                </w:p>
              </w:tc>
              <w:tc>
                <w:tcPr>
                  <w:tcW w:w="316" w:type="pct"/>
                  <w:tcBorders>
                    <w:top w:val="nil"/>
                    <w:left w:val="nil"/>
                    <w:bottom w:val="single" w:sz="4" w:space="0" w:color="auto"/>
                    <w:right w:val="single" w:sz="12" w:space="0" w:color="auto"/>
                  </w:tcBorders>
                  <w:shd w:val="clear" w:color="auto" w:fill="auto"/>
                  <w:vAlign w:val="center"/>
                </w:tcPr>
                <w:p w14:paraId="7FAC3E2A" w14:textId="2DBC851D"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&lt;0,001</w:t>
                  </w:r>
                </w:p>
              </w:tc>
              <w:tc>
                <w:tcPr>
                  <w:tcW w:w="379" w:type="pct"/>
                  <w:tcBorders>
                    <w:top w:val="nil"/>
                    <w:left w:val="single" w:sz="12" w:space="0" w:color="auto"/>
                    <w:bottom w:val="single" w:sz="4" w:space="0" w:color="auto"/>
                    <w:right w:val="single" w:sz="4" w:space="0" w:color="auto"/>
                  </w:tcBorders>
                  <w:shd w:val="clear" w:color="auto" w:fill="auto"/>
                  <w:vAlign w:val="center"/>
                </w:tcPr>
                <w:p w14:paraId="0DD9E099" w14:textId="0BAA161B"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&lt;0,010</w:t>
                  </w:r>
                </w:p>
              </w:tc>
              <w:tc>
                <w:tcPr>
                  <w:tcW w:w="255" w:type="pct"/>
                  <w:tcBorders>
                    <w:top w:val="nil"/>
                    <w:left w:val="nil"/>
                    <w:bottom w:val="single" w:sz="4" w:space="0" w:color="auto"/>
                    <w:right w:val="single" w:sz="4" w:space="0" w:color="auto"/>
                  </w:tcBorders>
                  <w:shd w:val="clear" w:color="auto" w:fill="auto"/>
                  <w:vAlign w:val="center"/>
                </w:tcPr>
                <w:p w14:paraId="7A8A137D" w14:textId="077FE08A" w:rsidR="00E4578F" w:rsidRPr="00DC2273" w:rsidRDefault="0046548D" w:rsidP="001949B2">
                  <w:pPr>
                    <w:jc w:val="center"/>
                    <w:rPr>
                      <w:rFonts w:eastAsia="Times New Roman"/>
                      <w:color w:val="000000"/>
                      <w:sz w:val="18"/>
                      <w:szCs w:val="18"/>
                      <w:lang w:eastAsia="es-CL"/>
                    </w:rPr>
                  </w:pPr>
                  <w:r>
                    <w:rPr>
                      <w:rFonts w:eastAsia="Times New Roman"/>
                      <w:color w:val="000000"/>
                      <w:sz w:val="18"/>
                      <w:szCs w:val="18"/>
                      <w:lang w:val="en-US" w:eastAsia="es-CL"/>
                    </w:rPr>
                    <w:t>&lt;0,01</w:t>
                  </w:r>
                </w:p>
              </w:tc>
              <w:tc>
                <w:tcPr>
                  <w:tcW w:w="316" w:type="pct"/>
                  <w:tcBorders>
                    <w:top w:val="nil"/>
                    <w:left w:val="nil"/>
                    <w:bottom w:val="single" w:sz="4" w:space="0" w:color="auto"/>
                    <w:right w:val="single" w:sz="4" w:space="0" w:color="auto"/>
                  </w:tcBorders>
                  <w:shd w:val="clear" w:color="auto" w:fill="auto"/>
                  <w:vAlign w:val="center"/>
                </w:tcPr>
                <w:p w14:paraId="1E1A8E4F" w14:textId="3F4506F4"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&lt;0,010</w:t>
                  </w:r>
                </w:p>
              </w:tc>
              <w:tc>
                <w:tcPr>
                  <w:tcW w:w="316" w:type="pct"/>
                  <w:tcBorders>
                    <w:top w:val="nil"/>
                    <w:left w:val="nil"/>
                    <w:bottom w:val="single" w:sz="4" w:space="0" w:color="auto"/>
                    <w:right w:val="single" w:sz="4" w:space="0" w:color="auto"/>
                  </w:tcBorders>
                  <w:shd w:val="clear" w:color="auto" w:fill="auto"/>
                  <w:vAlign w:val="center"/>
                </w:tcPr>
                <w:p w14:paraId="7BD235C0" w14:textId="3FDCA504"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&lt;0,010</w:t>
                  </w:r>
                </w:p>
              </w:tc>
              <w:tc>
                <w:tcPr>
                  <w:tcW w:w="303" w:type="pct"/>
                  <w:tcBorders>
                    <w:top w:val="nil"/>
                    <w:left w:val="nil"/>
                    <w:bottom w:val="single" w:sz="4" w:space="0" w:color="auto"/>
                    <w:right w:val="single" w:sz="12" w:space="0" w:color="auto"/>
                  </w:tcBorders>
                  <w:shd w:val="clear" w:color="auto" w:fill="auto"/>
                  <w:vAlign w:val="center"/>
                </w:tcPr>
                <w:p w14:paraId="4A650AC6" w14:textId="46C067C3"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0,001</w:t>
                  </w:r>
                </w:p>
              </w:tc>
            </w:tr>
            <w:tr w:rsidR="00E4578F" w:rsidRPr="00DC2273" w14:paraId="356C489D" w14:textId="77777777" w:rsidTr="002C10C0">
              <w:trPr>
                <w:trHeight w:val="30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4161FE9E"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Cobre Total (mg/L)</w:t>
                  </w:r>
                </w:p>
              </w:tc>
              <w:tc>
                <w:tcPr>
                  <w:tcW w:w="324" w:type="pct"/>
                  <w:tcBorders>
                    <w:top w:val="nil"/>
                    <w:left w:val="single" w:sz="12" w:space="0" w:color="auto"/>
                    <w:bottom w:val="single" w:sz="4" w:space="0" w:color="auto"/>
                    <w:right w:val="single" w:sz="12" w:space="0" w:color="auto"/>
                  </w:tcBorders>
                </w:tcPr>
                <w:p w14:paraId="61084CD1" w14:textId="13F0D127" w:rsidR="00E4578F" w:rsidRPr="00DC2273" w:rsidRDefault="00C71DBA" w:rsidP="001949B2">
                  <w:pPr>
                    <w:jc w:val="center"/>
                    <w:rPr>
                      <w:rFonts w:eastAsia="Times New Roman"/>
                      <w:color w:val="000000"/>
                      <w:sz w:val="18"/>
                      <w:szCs w:val="18"/>
                      <w:lang w:eastAsia="es-CL"/>
                    </w:rPr>
                  </w:pPr>
                  <w:r>
                    <w:rPr>
                      <w:rFonts w:eastAsia="Times New Roman"/>
                      <w:color w:val="000000"/>
                      <w:sz w:val="18"/>
                      <w:szCs w:val="18"/>
                      <w:lang w:eastAsia="es-CL"/>
                    </w:rPr>
                    <w:t>2,529</w:t>
                  </w:r>
                </w:p>
              </w:tc>
              <w:tc>
                <w:tcPr>
                  <w:tcW w:w="316" w:type="pct"/>
                  <w:tcBorders>
                    <w:top w:val="nil"/>
                    <w:left w:val="single" w:sz="12" w:space="0" w:color="auto"/>
                    <w:bottom w:val="single" w:sz="4" w:space="0" w:color="auto"/>
                    <w:right w:val="single" w:sz="4" w:space="0" w:color="auto"/>
                  </w:tcBorders>
                  <w:shd w:val="clear" w:color="auto" w:fill="auto"/>
                  <w:vAlign w:val="center"/>
                </w:tcPr>
                <w:p w14:paraId="6771CC7C" w14:textId="2CAF6D7E"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0,5</w:t>
                  </w:r>
                </w:p>
              </w:tc>
              <w:tc>
                <w:tcPr>
                  <w:tcW w:w="325" w:type="pct"/>
                  <w:tcBorders>
                    <w:top w:val="nil"/>
                    <w:left w:val="nil"/>
                    <w:bottom w:val="single" w:sz="4" w:space="0" w:color="auto"/>
                    <w:right w:val="single" w:sz="4" w:space="0" w:color="auto"/>
                  </w:tcBorders>
                  <w:shd w:val="clear" w:color="auto" w:fill="auto"/>
                  <w:vAlign w:val="center"/>
                </w:tcPr>
                <w:p w14:paraId="13BEB021" w14:textId="6F0AE5F6"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0,365</w:t>
                  </w:r>
                </w:p>
              </w:tc>
              <w:tc>
                <w:tcPr>
                  <w:tcW w:w="331" w:type="pct"/>
                  <w:tcBorders>
                    <w:top w:val="nil"/>
                    <w:left w:val="nil"/>
                    <w:bottom w:val="single" w:sz="4" w:space="0" w:color="auto"/>
                    <w:right w:val="single" w:sz="4" w:space="0" w:color="auto"/>
                  </w:tcBorders>
                  <w:shd w:val="clear" w:color="auto" w:fill="auto"/>
                  <w:vAlign w:val="center"/>
                </w:tcPr>
                <w:p w14:paraId="157797DD" w14:textId="7ED18CDD"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0,361</w:t>
                  </w:r>
                </w:p>
              </w:tc>
              <w:tc>
                <w:tcPr>
                  <w:tcW w:w="325" w:type="pct"/>
                  <w:tcBorders>
                    <w:top w:val="nil"/>
                    <w:left w:val="nil"/>
                    <w:bottom w:val="single" w:sz="4" w:space="0" w:color="auto"/>
                    <w:right w:val="single" w:sz="12" w:space="0" w:color="auto"/>
                  </w:tcBorders>
                  <w:shd w:val="clear" w:color="auto" w:fill="auto"/>
                  <w:vAlign w:val="center"/>
                </w:tcPr>
                <w:p w14:paraId="2809C3C4" w14:textId="07168D04"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1,06</w:t>
                  </w:r>
                </w:p>
              </w:tc>
              <w:tc>
                <w:tcPr>
                  <w:tcW w:w="316" w:type="pct"/>
                  <w:tcBorders>
                    <w:top w:val="nil"/>
                    <w:left w:val="single" w:sz="12" w:space="0" w:color="auto"/>
                    <w:bottom w:val="single" w:sz="4" w:space="0" w:color="auto"/>
                    <w:right w:val="single" w:sz="4" w:space="0" w:color="auto"/>
                  </w:tcBorders>
                  <w:shd w:val="clear" w:color="auto" w:fill="auto"/>
                  <w:vAlign w:val="center"/>
                </w:tcPr>
                <w:p w14:paraId="4B5C55CF" w14:textId="5EE10048"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0,106</w:t>
                  </w:r>
                </w:p>
              </w:tc>
              <w:tc>
                <w:tcPr>
                  <w:tcW w:w="316" w:type="pct"/>
                  <w:tcBorders>
                    <w:top w:val="nil"/>
                    <w:left w:val="nil"/>
                    <w:bottom w:val="single" w:sz="4" w:space="0" w:color="auto"/>
                    <w:right w:val="single" w:sz="4" w:space="0" w:color="auto"/>
                  </w:tcBorders>
                  <w:shd w:val="clear" w:color="auto" w:fill="auto"/>
                  <w:vAlign w:val="center"/>
                </w:tcPr>
                <w:p w14:paraId="3054C6B5" w14:textId="097C43C6"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0,14</w:t>
                  </w:r>
                </w:p>
              </w:tc>
              <w:tc>
                <w:tcPr>
                  <w:tcW w:w="277" w:type="pct"/>
                  <w:tcBorders>
                    <w:top w:val="nil"/>
                    <w:left w:val="nil"/>
                    <w:bottom w:val="single" w:sz="4" w:space="0" w:color="auto"/>
                    <w:right w:val="single" w:sz="4" w:space="0" w:color="auto"/>
                  </w:tcBorders>
                  <w:shd w:val="clear" w:color="auto" w:fill="auto"/>
                  <w:vAlign w:val="center"/>
                </w:tcPr>
                <w:p w14:paraId="3F57E5CC" w14:textId="1FFA83B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0,068</w:t>
                  </w:r>
                </w:p>
              </w:tc>
              <w:tc>
                <w:tcPr>
                  <w:tcW w:w="316" w:type="pct"/>
                  <w:tcBorders>
                    <w:top w:val="nil"/>
                    <w:left w:val="nil"/>
                    <w:bottom w:val="single" w:sz="4" w:space="0" w:color="auto"/>
                    <w:right w:val="single" w:sz="12" w:space="0" w:color="auto"/>
                  </w:tcBorders>
                  <w:shd w:val="clear" w:color="auto" w:fill="auto"/>
                  <w:vAlign w:val="center"/>
                </w:tcPr>
                <w:p w14:paraId="2A1786FF" w14:textId="344B6B19"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0,144</w:t>
                  </w:r>
                </w:p>
              </w:tc>
              <w:tc>
                <w:tcPr>
                  <w:tcW w:w="379" w:type="pct"/>
                  <w:tcBorders>
                    <w:top w:val="nil"/>
                    <w:left w:val="single" w:sz="12" w:space="0" w:color="auto"/>
                    <w:bottom w:val="single" w:sz="4" w:space="0" w:color="auto"/>
                    <w:right w:val="single" w:sz="4" w:space="0" w:color="auto"/>
                  </w:tcBorders>
                  <w:shd w:val="clear" w:color="auto" w:fill="auto"/>
                  <w:vAlign w:val="center"/>
                </w:tcPr>
                <w:p w14:paraId="63A2ADD7" w14:textId="171EC6E1"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0,053</w:t>
                  </w:r>
                </w:p>
              </w:tc>
              <w:tc>
                <w:tcPr>
                  <w:tcW w:w="255" w:type="pct"/>
                  <w:tcBorders>
                    <w:top w:val="nil"/>
                    <w:left w:val="nil"/>
                    <w:bottom w:val="single" w:sz="4" w:space="0" w:color="auto"/>
                    <w:right w:val="single" w:sz="4" w:space="0" w:color="auto"/>
                  </w:tcBorders>
                  <w:shd w:val="clear" w:color="auto" w:fill="auto"/>
                  <w:vAlign w:val="center"/>
                </w:tcPr>
                <w:p w14:paraId="72F3FCB3" w14:textId="795770F9"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0,119</w:t>
                  </w:r>
                </w:p>
              </w:tc>
              <w:tc>
                <w:tcPr>
                  <w:tcW w:w="316" w:type="pct"/>
                  <w:tcBorders>
                    <w:top w:val="nil"/>
                    <w:left w:val="nil"/>
                    <w:bottom w:val="single" w:sz="4" w:space="0" w:color="auto"/>
                    <w:right w:val="single" w:sz="4" w:space="0" w:color="auto"/>
                  </w:tcBorders>
                  <w:shd w:val="clear" w:color="auto" w:fill="auto"/>
                  <w:vAlign w:val="center"/>
                </w:tcPr>
                <w:p w14:paraId="153258F0" w14:textId="562889CB"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0,051</w:t>
                  </w:r>
                </w:p>
              </w:tc>
              <w:tc>
                <w:tcPr>
                  <w:tcW w:w="316" w:type="pct"/>
                  <w:tcBorders>
                    <w:top w:val="nil"/>
                    <w:left w:val="nil"/>
                    <w:bottom w:val="single" w:sz="4" w:space="0" w:color="auto"/>
                    <w:right w:val="single" w:sz="4" w:space="0" w:color="auto"/>
                  </w:tcBorders>
                  <w:shd w:val="clear" w:color="auto" w:fill="auto"/>
                  <w:vAlign w:val="center"/>
                </w:tcPr>
                <w:p w14:paraId="478AB70B" w14:textId="0EB36E56"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0,014</w:t>
                  </w:r>
                </w:p>
              </w:tc>
              <w:tc>
                <w:tcPr>
                  <w:tcW w:w="303" w:type="pct"/>
                  <w:tcBorders>
                    <w:top w:val="nil"/>
                    <w:left w:val="nil"/>
                    <w:bottom w:val="single" w:sz="4" w:space="0" w:color="auto"/>
                    <w:right w:val="single" w:sz="12" w:space="0" w:color="auto"/>
                  </w:tcBorders>
                  <w:shd w:val="clear" w:color="auto" w:fill="auto"/>
                  <w:vAlign w:val="center"/>
                </w:tcPr>
                <w:p w14:paraId="2F9D0241" w14:textId="5E59834C"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0,034</w:t>
                  </w:r>
                </w:p>
              </w:tc>
            </w:tr>
            <w:tr w:rsidR="00E4578F" w:rsidRPr="00DC2273" w14:paraId="55BD1D89" w14:textId="77777777" w:rsidTr="002C10C0">
              <w:trPr>
                <w:trHeight w:val="51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162A7013"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Conductividad eléctrica (µS/cm)</w:t>
                  </w:r>
                </w:p>
              </w:tc>
              <w:tc>
                <w:tcPr>
                  <w:tcW w:w="324" w:type="pct"/>
                  <w:tcBorders>
                    <w:top w:val="nil"/>
                    <w:left w:val="single" w:sz="12" w:space="0" w:color="auto"/>
                    <w:bottom w:val="single" w:sz="4" w:space="0" w:color="auto"/>
                    <w:right w:val="single" w:sz="12" w:space="0" w:color="auto"/>
                  </w:tcBorders>
                </w:tcPr>
                <w:p w14:paraId="115EE084" w14:textId="578D1B68" w:rsidR="00E4578F" w:rsidRPr="00DC2273" w:rsidRDefault="0046548D" w:rsidP="001949B2">
                  <w:pPr>
                    <w:jc w:val="center"/>
                    <w:rPr>
                      <w:rFonts w:eastAsia="Times New Roman"/>
                      <w:color w:val="000000"/>
                      <w:sz w:val="18"/>
                      <w:szCs w:val="18"/>
                      <w:lang w:eastAsia="es-CL"/>
                    </w:rPr>
                  </w:pPr>
                  <w:r>
                    <w:rPr>
                      <w:rFonts w:eastAsia="Times New Roman"/>
                      <w:color w:val="000000"/>
                      <w:sz w:val="18"/>
                      <w:szCs w:val="18"/>
                      <w:lang w:eastAsia="es-CL"/>
                    </w:rPr>
                    <w:t>1.302</w:t>
                  </w:r>
                </w:p>
              </w:tc>
              <w:tc>
                <w:tcPr>
                  <w:tcW w:w="316" w:type="pct"/>
                  <w:tcBorders>
                    <w:top w:val="nil"/>
                    <w:left w:val="single" w:sz="12" w:space="0" w:color="auto"/>
                    <w:bottom w:val="single" w:sz="4" w:space="0" w:color="auto"/>
                    <w:right w:val="single" w:sz="4" w:space="0" w:color="auto"/>
                  </w:tcBorders>
                  <w:shd w:val="clear" w:color="auto" w:fill="auto"/>
                  <w:vAlign w:val="center"/>
                </w:tcPr>
                <w:p w14:paraId="751A55DA" w14:textId="1677EA29"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860</w:t>
                  </w:r>
                </w:p>
              </w:tc>
              <w:tc>
                <w:tcPr>
                  <w:tcW w:w="325" w:type="pct"/>
                  <w:tcBorders>
                    <w:top w:val="nil"/>
                    <w:left w:val="nil"/>
                    <w:bottom w:val="single" w:sz="4" w:space="0" w:color="auto"/>
                    <w:right w:val="single" w:sz="4" w:space="0" w:color="auto"/>
                  </w:tcBorders>
                  <w:shd w:val="clear" w:color="auto" w:fill="auto"/>
                  <w:vAlign w:val="center"/>
                </w:tcPr>
                <w:p w14:paraId="0E5C7AF1" w14:textId="10250B9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670</w:t>
                  </w:r>
                </w:p>
              </w:tc>
              <w:tc>
                <w:tcPr>
                  <w:tcW w:w="331" w:type="pct"/>
                  <w:tcBorders>
                    <w:top w:val="nil"/>
                    <w:left w:val="nil"/>
                    <w:bottom w:val="single" w:sz="4" w:space="0" w:color="auto"/>
                    <w:right w:val="single" w:sz="4" w:space="0" w:color="auto"/>
                  </w:tcBorders>
                  <w:shd w:val="clear" w:color="auto" w:fill="auto"/>
                  <w:vAlign w:val="center"/>
                </w:tcPr>
                <w:p w14:paraId="0CE53503" w14:textId="4815F398"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680</w:t>
                  </w:r>
                </w:p>
              </w:tc>
              <w:tc>
                <w:tcPr>
                  <w:tcW w:w="325" w:type="pct"/>
                  <w:tcBorders>
                    <w:top w:val="nil"/>
                    <w:left w:val="nil"/>
                    <w:bottom w:val="single" w:sz="4" w:space="0" w:color="auto"/>
                    <w:right w:val="single" w:sz="12" w:space="0" w:color="auto"/>
                  </w:tcBorders>
                  <w:shd w:val="clear" w:color="auto" w:fill="auto"/>
                  <w:vAlign w:val="center"/>
                </w:tcPr>
                <w:p w14:paraId="502F762D" w14:textId="072C99A4"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1.301</w:t>
                  </w:r>
                </w:p>
              </w:tc>
              <w:tc>
                <w:tcPr>
                  <w:tcW w:w="316" w:type="pct"/>
                  <w:tcBorders>
                    <w:top w:val="nil"/>
                    <w:left w:val="single" w:sz="12" w:space="0" w:color="auto"/>
                    <w:bottom w:val="single" w:sz="4" w:space="0" w:color="auto"/>
                    <w:right w:val="single" w:sz="4" w:space="0" w:color="auto"/>
                  </w:tcBorders>
                  <w:shd w:val="clear" w:color="auto" w:fill="auto"/>
                  <w:vAlign w:val="center"/>
                </w:tcPr>
                <w:p w14:paraId="44C04900" w14:textId="78D4BE4B" w:rsidR="00E4578F" w:rsidRPr="00916DA6" w:rsidRDefault="00E4578F" w:rsidP="001949B2">
                  <w:pPr>
                    <w:jc w:val="center"/>
                    <w:rPr>
                      <w:rFonts w:eastAsia="Times New Roman"/>
                      <w:color w:val="000000"/>
                      <w:sz w:val="18"/>
                      <w:szCs w:val="18"/>
                      <w:lang w:eastAsia="es-CL"/>
                    </w:rPr>
                  </w:pPr>
                  <w:r w:rsidRPr="00916DA6">
                    <w:rPr>
                      <w:rFonts w:eastAsia="Times New Roman"/>
                      <w:color w:val="000000"/>
                      <w:sz w:val="18"/>
                      <w:szCs w:val="18"/>
                      <w:lang w:eastAsia="es-CL"/>
                    </w:rPr>
                    <w:t>510</w:t>
                  </w:r>
                </w:p>
              </w:tc>
              <w:tc>
                <w:tcPr>
                  <w:tcW w:w="316" w:type="pct"/>
                  <w:tcBorders>
                    <w:top w:val="nil"/>
                    <w:left w:val="nil"/>
                    <w:bottom w:val="single" w:sz="4" w:space="0" w:color="auto"/>
                    <w:right w:val="single" w:sz="4" w:space="0" w:color="auto"/>
                  </w:tcBorders>
                  <w:shd w:val="clear" w:color="auto" w:fill="auto"/>
                  <w:vAlign w:val="center"/>
                </w:tcPr>
                <w:p w14:paraId="1FBD5387" w14:textId="7F40BD38" w:rsidR="00E4578F" w:rsidRPr="00916DA6" w:rsidRDefault="00E4578F" w:rsidP="001949B2">
                  <w:pPr>
                    <w:jc w:val="center"/>
                    <w:rPr>
                      <w:rFonts w:eastAsia="Times New Roman"/>
                      <w:color w:val="000000"/>
                      <w:sz w:val="18"/>
                      <w:szCs w:val="18"/>
                      <w:lang w:eastAsia="es-CL"/>
                    </w:rPr>
                  </w:pPr>
                  <w:r w:rsidRPr="00916DA6">
                    <w:rPr>
                      <w:rFonts w:eastAsia="Times New Roman"/>
                      <w:color w:val="000000"/>
                      <w:sz w:val="18"/>
                      <w:szCs w:val="18"/>
                      <w:lang w:val="en-US" w:eastAsia="es-CL"/>
                    </w:rPr>
                    <w:t>480</w:t>
                  </w:r>
                </w:p>
              </w:tc>
              <w:tc>
                <w:tcPr>
                  <w:tcW w:w="277" w:type="pct"/>
                  <w:tcBorders>
                    <w:top w:val="nil"/>
                    <w:left w:val="nil"/>
                    <w:bottom w:val="single" w:sz="4" w:space="0" w:color="auto"/>
                    <w:right w:val="single" w:sz="4" w:space="0" w:color="auto"/>
                  </w:tcBorders>
                  <w:shd w:val="clear" w:color="auto" w:fill="auto"/>
                  <w:vAlign w:val="center"/>
                </w:tcPr>
                <w:p w14:paraId="3D3A234E" w14:textId="689BC09F" w:rsidR="00E4578F" w:rsidRPr="00916DA6" w:rsidRDefault="00E4578F" w:rsidP="001949B2">
                  <w:pPr>
                    <w:jc w:val="center"/>
                    <w:rPr>
                      <w:rFonts w:eastAsia="Times New Roman"/>
                      <w:color w:val="000000"/>
                      <w:sz w:val="18"/>
                      <w:szCs w:val="18"/>
                      <w:lang w:eastAsia="es-CL"/>
                    </w:rPr>
                  </w:pPr>
                  <w:r w:rsidRPr="00916DA6">
                    <w:rPr>
                      <w:rFonts w:eastAsia="Times New Roman"/>
                      <w:color w:val="000000"/>
                      <w:sz w:val="18"/>
                      <w:szCs w:val="18"/>
                      <w:lang w:val="en-US" w:eastAsia="es-CL"/>
                    </w:rPr>
                    <w:t>430</w:t>
                  </w:r>
                </w:p>
              </w:tc>
              <w:tc>
                <w:tcPr>
                  <w:tcW w:w="316" w:type="pct"/>
                  <w:tcBorders>
                    <w:top w:val="nil"/>
                    <w:left w:val="nil"/>
                    <w:bottom w:val="single" w:sz="4" w:space="0" w:color="auto"/>
                    <w:right w:val="single" w:sz="12" w:space="0" w:color="auto"/>
                  </w:tcBorders>
                  <w:shd w:val="clear" w:color="auto" w:fill="auto"/>
                  <w:vAlign w:val="center"/>
                </w:tcPr>
                <w:p w14:paraId="7A694930" w14:textId="4C587573" w:rsidR="00E4578F" w:rsidRPr="00916DA6" w:rsidRDefault="00E4578F" w:rsidP="001949B2">
                  <w:pPr>
                    <w:jc w:val="center"/>
                    <w:rPr>
                      <w:rFonts w:eastAsia="Times New Roman"/>
                      <w:color w:val="000000"/>
                      <w:sz w:val="18"/>
                      <w:szCs w:val="18"/>
                      <w:lang w:eastAsia="es-CL"/>
                    </w:rPr>
                  </w:pPr>
                  <w:r w:rsidRPr="00916DA6">
                    <w:rPr>
                      <w:rFonts w:eastAsia="Times New Roman"/>
                      <w:color w:val="000000"/>
                      <w:sz w:val="18"/>
                      <w:szCs w:val="18"/>
                      <w:lang w:eastAsia="es-CL"/>
                    </w:rPr>
                    <w:t>628</w:t>
                  </w:r>
                </w:p>
              </w:tc>
              <w:tc>
                <w:tcPr>
                  <w:tcW w:w="379" w:type="pct"/>
                  <w:tcBorders>
                    <w:top w:val="nil"/>
                    <w:left w:val="single" w:sz="12" w:space="0" w:color="auto"/>
                    <w:bottom w:val="single" w:sz="4" w:space="0" w:color="auto"/>
                    <w:right w:val="single" w:sz="4" w:space="0" w:color="auto"/>
                  </w:tcBorders>
                  <w:shd w:val="clear" w:color="auto" w:fill="auto"/>
                  <w:vAlign w:val="center"/>
                </w:tcPr>
                <w:p w14:paraId="3429BF2F" w14:textId="12C05AA4"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480</w:t>
                  </w:r>
                </w:p>
              </w:tc>
              <w:tc>
                <w:tcPr>
                  <w:tcW w:w="255" w:type="pct"/>
                  <w:tcBorders>
                    <w:top w:val="nil"/>
                    <w:left w:val="nil"/>
                    <w:bottom w:val="single" w:sz="4" w:space="0" w:color="auto"/>
                    <w:right w:val="single" w:sz="4" w:space="0" w:color="auto"/>
                  </w:tcBorders>
                  <w:shd w:val="clear" w:color="auto" w:fill="auto"/>
                  <w:vAlign w:val="center"/>
                </w:tcPr>
                <w:p w14:paraId="40983495" w14:textId="2A95FDE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490</w:t>
                  </w:r>
                </w:p>
              </w:tc>
              <w:tc>
                <w:tcPr>
                  <w:tcW w:w="316" w:type="pct"/>
                  <w:tcBorders>
                    <w:top w:val="nil"/>
                    <w:left w:val="nil"/>
                    <w:bottom w:val="single" w:sz="4" w:space="0" w:color="auto"/>
                    <w:right w:val="single" w:sz="4" w:space="0" w:color="auto"/>
                  </w:tcBorders>
                  <w:shd w:val="clear" w:color="auto" w:fill="auto"/>
                  <w:vAlign w:val="center"/>
                </w:tcPr>
                <w:p w14:paraId="2A260F0C" w14:textId="6C3B11B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440</w:t>
                  </w:r>
                </w:p>
              </w:tc>
              <w:tc>
                <w:tcPr>
                  <w:tcW w:w="316" w:type="pct"/>
                  <w:tcBorders>
                    <w:top w:val="nil"/>
                    <w:left w:val="nil"/>
                    <w:bottom w:val="single" w:sz="4" w:space="0" w:color="auto"/>
                    <w:right w:val="single" w:sz="4" w:space="0" w:color="auto"/>
                  </w:tcBorders>
                  <w:shd w:val="clear" w:color="auto" w:fill="auto"/>
                  <w:vAlign w:val="center"/>
                </w:tcPr>
                <w:p w14:paraId="111C0DD0" w14:textId="149C919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470</w:t>
                  </w:r>
                </w:p>
              </w:tc>
              <w:tc>
                <w:tcPr>
                  <w:tcW w:w="303" w:type="pct"/>
                  <w:tcBorders>
                    <w:top w:val="nil"/>
                    <w:left w:val="nil"/>
                    <w:bottom w:val="single" w:sz="4" w:space="0" w:color="auto"/>
                    <w:right w:val="single" w:sz="12" w:space="0" w:color="auto"/>
                  </w:tcBorders>
                  <w:shd w:val="clear" w:color="auto" w:fill="auto"/>
                  <w:vAlign w:val="center"/>
                </w:tcPr>
                <w:p w14:paraId="7C4A9EDA" w14:textId="2B0EE42F"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441</w:t>
                  </w:r>
                </w:p>
              </w:tc>
            </w:tr>
            <w:tr w:rsidR="00E4578F" w:rsidRPr="00DC2273" w14:paraId="69EDB97E" w14:textId="77777777" w:rsidTr="002C10C0">
              <w:trPr>
                <w:trHeight w:val="30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5322F2DA"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Hierro (mg/L)</w:t>
                  </w:r>
                </w:p>
              </w:tc>
              <w:tc>
                <w:tcPr>
                  <w:tcW w:w="324" w:type="pct"/>
                  <w:tcBorders>
                    <w:top w:val="nil"/>
                    <w:left w:val="single" w:sz="12" w:space="0" w:color="auto"/>
                    <w:bottom w:val="single" w:sz="4" w:space="0" w:color="auto"/>
                    <w:right w:val="single" w:sz="12" w:space="0" w:color="auto"/>
                  </w:tcBorders>
                </w:tcPr>
                <w:p w14:paraId="1AF50F80" w14:textId="33436103" w:rsidR="00E4578F" w:rsidRPr="00DC2273" w:rsidRDefault="00C71DBA" w:rsidP="001949B2">
                  <w:pPr>
                    <w:jc w:val="center"/>
                    <w:rPr>
                      <w:rFonts w:eastAsia="Times New Roman"/>
                      <w:color w:val="000000"/>
                      <w:sz w:val="18"/>
                      <w:szCs w:val="18"/>
                      <w:lang w:eastAsia="es-CL"/>
                    </w:rPr>
                  </w:pPr>
                  <w:r>
                    <w:rPr>
                      <w:rFonts w:eastAsia="Times New Roman"/>
                      <w:color w:val="000000"/>
                      <w:sz w:val="18"/>
                      <w:szCs w:val="18"/>
                      <w:lang w:eastAsia="es-CL"/>
                    </w:rPr>
                    <w:t>0,372</w:t>
                  </w:r>
                </w:p>
              </w:tc>
              <w:tc>
                <w:tcPr>
                  <w:tcW w:w="316" w:type="pct"/>
                  <w:tcBorders>
                    <w:top w:val="nil"/>
                    <w:left w:val="single" w:sz="12" w:space="0" w:color="auto"/>
                    <w:bottom w:val="single" w:sz="4" w:space="0" w:color="auto"/>
                    <w:right w:val="single" w:sz="4" w:space="0" w:color="auto"/>
                  </w:tcBorders>
                  <w:shd w:val="clear" w:color="auto" w:fill="auto"/>
                  <w:vAlign w:val="center"/>
                </w:tcPr>
                <w:p w14:paraId="7ECB661D" w14:textId="7FD7F59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1,22</w:t>
                  </w:r>
                </w:p>
              </w:tc>
              <w:tc>
                <w:tcPr>
                  <w:tcW w:w="325" w:type="pct"/>
                  <w:tcBorders>
                    <w:top w:val="nil"/>
                    <w:left w:val="nil"/>
                    <w:bottom w:val="single" w:sz="4" w:space="0" w:color="auto"/>
                    <w:right w:val="single" w:sz="4" w:space="0" w:color="auto"/>
                  </w:tcBorders>
                  <w:shd w:val="clear" w:color="auto" w:fill="auto"/>
                  <w:vAlign w:val="center"/>
                </w:tcPr>
                <w:p w14:paraId="5C196D54" w14:textId="7839CDF5"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1,59</w:t>
                  </w:r>
                </w:p>
              </w:tc>
              <w:tc>
                <w:tcPr>
                  <w:tcW w:w="331" w:type="pct"/>
                  <w:tcBorders>
                    <w:top w:val="nil"/>
                    <w:left w:val="nil"/>
                    <w:bottom w:val="single" w:sz="4" w:space="0" w:color="auto"/>
                    <w:right w:val="single" w:sz="4" w:space="0" w:color="auto"/>
                  </w:tcBorders>
                  <w:shd w:val="clear" w:color="auto" w:fill="auto"/>
                  <w:vAlign w:val="center"/>
                </w:tcPr>
                <w:p w14:paraId="56842706" w14:textId="0D2EEB0F"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0,54</w:t>
                  </w:r>
                </w:p>
              </w:tc>
              <w:tc>
                <w:tcPr>
                  <w:tcW w:w="325" w:type="pct"/>
                  <w:tcBorders>
                    <w:top w:val="nil"/>
                    <w:left w:val="nil"/>
                    <w:bottom w:val="single" w:sz="4" w:space="0" w:color="auto"/>
                    <w:right w:val="single" w:sz="12" w:space="0" w:color="auto"/>
                  </w:tcBorders>
                  <w:shd w:val="clear" w:color="auto" w:fill="auto"/>
                  <w:vAlign w:val="center"/>
                </w:tcPr>
                <w:p w14:paraId="26DA0685" w14:textId="550ECB1E"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0,614</w:t>
                  </w:r>
                </w:p>
              </w:tc>
              <w:tc>
                <w:tcPr>
                  <w:tcW w:w="316" w:type="pct"/>
                  <w:tcBorders>
                    <w:top w:val="nil"/>
                    <w:left w:val="single" w:sz="12" w:space="0" w:color="auto"/>
                    <w:bottom w:val="single" w:sz="4" w:space="0" w:color="auto"/>
                    <w:right w:val="single" w:sz="4" w:space="0" w:color="auto"/>
                  </w:tcBorders>
                  <w:shd w:val="clear" w:color="auto" w:fill="auto"/>
                  <w:vAlign w:val="center"/>
                </w:tcPr>
                <w:p w14:paraId="2AB21F4D" w14:textId="149531EB"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eastAsia="es-CL"/>
                    </w:rPr>
                    <w:t>0,27</w:t>
                  </w:r>
                </w:p>
              </w:tc>
              <w:tc>
                <w:tcPr>
                  <w:tcW w:w="316" w:type="pct"/>
                  <w:tcBorders>
                    <w:top w:val="nil"/>
                    <w:left w:val="nil"/>
                    <w:bottom w:val="single" w:sz="4" w:space="0" w:color="auto"/>
                    <w:right w:val="single" w:sz="4" w:space="0" w:color="auto"/>
                  </w:tcBorders>
                  <w:shd w:val="clear" w:color="auto" w:fill="auto"/>
                  <w:vAlign w:val="center"/>
                </w:tcPr>
                <w:p w14:paraId="0E67846C" w14:textId="71A819AF"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val="en-US" w:eastAsia="es-CL"/>
                    </w:rPr>
                    <w:t>0,84</w:t>
                  </w:r>
                </w:p>
              </w:tc>
              <w:tc>
                <w:tcPr>
                  <w:tcW w:w="277" w:type="pct"/>
                  <w:tcBorders>
                    <w:top w:val="nil"/>
                    <w:left w:val="nil"/>
                    <w:bottom w:val="single" w:sz="4" w:space="0" w:color="auto"/>
                    <w:right w:val="single" w:sz="4" w:space="0" w:color="auto"/>
                  </w:tcBorders>
                  <w:shd w:val="clear" w:color="auto" w:fill="auto"/>
                  <w:vAlign w:val="center"/>
                </w:tcPr>
                <w:p w14:paraId="344FE699" w14:textId="3A3975FE"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val="en-US" w:eastAsia="es-CL"/>
                    </w:rPr>
                    <w:t>0,27</w:t>
                  </w:r>
                </w:p>
              </w:tc>
              <w:tc>
                <w:tcPr>
                  <w:tcW w:w="316" w:type="pct"/>
                  <w:tcBorders>
                    <w:top w:val="nil"/>
                    <w:left w:val="nil"/>
                    <w:bottom w:val="single" w:sz="4" w:space="0" w:color="auto"/>
                    <w:right w:val="single" w:sz="12" w:space="0" w:color="auto"/>
                  </w:tcBorders>
                  <w:shd w:val="clear" w:color="auto" w:fill="auto"/>
                  <w:vAlign w:val="center"/>
                </w:tcPr>
                <w:p w14:paraId="784E3A5E" w14:textId="789E8EAC"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eastAsia="es-CL"/>
                    </w:rPr>
                    <w:t>0,157</w:t>
                  </w:r>
                </w:p>
              </w:tc>
              <w:tc>
                <w:tcPr>
                  <w:tcW w:w="379" w:type="pct"/>
                  <w:tcBorders>
                    <w:top w:val="nil"/>
                    <w:left w:val="single" w:sz="12" w:space="0" w:color="auto"/>
                    <w:bottom w:val="single" w:sz="4" w:space="0" w:color="auto"/>
                    <w:right w:val="single" w:sz="4" w:space="0" w:color="auto"/>
                  </w:tcBorders>
                  <w:shd w:val="clear" w:color="auto" w:fill="E5B8B7" w:themeFill="accent2" w:themeFillTint="66"/>
                  <w:vAlign w:val="center"/>
                </w:tcPr>
                <w:p w14:paraId="6C223097" w14:textId="78620231"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0,43</w:t>
                  </w:r>
                </w:p>
              </w:tc>
              <w:tc>
                <w:tcPr>
                  <w:tcW w:w="255" w:type="pct"/>
                  <w:tcBorders>
                    <w:top w:val="nil"/>
                    <w:left w:val="nil"/>
                    <w:bottom w:val="single" w:sz="4" w:space="0" w:color="auto"/>
                    <w:right w:val="single" w:sz="4" w:space="0" w:color="auto"/>
                  </w:tcBorders>
                  <w:shd w:val="clear" w:color="auto" w:fill="E5B8B7" w:themeFill="accent2" w:themeFillTint="66"/>
                  <w:vAlign w:val="center"/>
                </w:tcPr>
                <w:p w14:paraId="76AF0837" w14:textId="5739CA00"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1,26</w:t>
                  </w:r>
                </w:p>
              </w:tc>
              <w:tc>
                <w:tcPr>
                  <w:tcW w:w="316" w:type="pct"/>
                  <w:tcBorders>
                    <w:top w:val="nil"/>
                    <w:left w:val="nil"/>
                    <w:bottom w:val="single" w:sz="4" w:space="0" w:color="auto"/>
                    <w:right w:val="single" w:sz="4" w:space="0" w:color="auto"/>
                  </w:tcBorders>
                  <w:shd w:val="clear" w:color="auto" w:fill="E5B8B7" w:themeFill="accent2" w:themeFillTint="66"/>
                  <w:vAlign w:val="center"/>
                </w:tcPr>
                <w:p w14:paraId="33DB0D75" w14:textId="312301E1"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0,54</w:t>
                  </w:r>
                </w:p>
              </w:tc>
              <w:tc>
                <w:tcPr>
                  <w:tcW w:w="316" w:type="pct"/>
                  <w:tcBorders>
                    <w:top w:val="nil"/>
                    <w:left w:val="nil"/>
                    <w:bottom w:val="single" w:sz="4" w:space="0" w:color="auto"/>
                    <w:right w:val="single" w:sz="4" w:space="0" w:color="auto"/>
                  </w:tcBorders>
                  <w:shd w:val="clear" w:color="auto" w:fill="E5B8B7" w:themeFill="accent2" w:themeFillTint="66"/>
                  <w:vAlign w:val="center"/>
                </w:tcPr>
                <w:p w14:paraId="75A0157F" w14:textId="558A181C"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1,01</w:t>
                  </w:r>
                </w:p>
              </w:tc>
              <w:tc>
                <w:tcPr>
                  <w:tcW w:w="303" w:type="pct"/>
                  <w:tcBorders>
                    <w:top w:val="nil"/>
                    <w:left w:val="nil"/>
                    <w:bottom w:val="single" w:sz="4" w:space="0" w:color="auto"/>
                    <w:right w:val="single" w:sz="12" w:space="0" w:color="auto"/>
                  </w:tcBorders>
                  <w:shd w:val="clear" w:color="auto" w:fill="E5B8B7" w:themeFill="accent2" w:themeFillTint="66"/>
                  <w:vAlign w:val="center"/>
                </w:tcPr>
                <w:p w14:paraId="19659ABB" w14:textId="7554B64A"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0,333</w:t>
                  </w:r>
                </w:p>
              </w:tc>
            </w:tr>
            <w:tr w:rsidR="00E4578F" w:rsidRPr="00DC2273" w14:paraId="7AE38A41" w14:textId="77777777" w:rsidTr="002C10C0">
              <w:trPr>
                <w:trHeight w:val="51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5FF21480"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lastRenderedPageBreak/>
                    <w:t>Manganeso Total (mg/L)</w:t>
                  </w:r>
                </w:p>
              </w:tc>
              <w:tc>
                <w:tcPr>
                  <w:tcW w:w="324" w:type="pct"/>
                  <w:tcBorders>
                    <w:top w:val="nil"/>
                    <w:left w:val="single" w:sz="12" w:space="0" w:color="auto"/>
                    <w:bottom w:val="single" w:sz="4" w:space="0" w:color="auto"/>
                    <w:right w:val="single" w:sz="12" w:space="0" w:color="auto"/>
                  </w:tcBorders>
                </w:tcPr>
                <w:p w14:paraId="7B88AB62" w14:textId="6503387D" w:rsidR="00E4578F" w:rsidRPr="00DC2273" w:rsidRDefault="00C23DA3" w:rsidP="001949B2">
                  <w:pPr>
                    <w:jc w:val="center"/>
                    <w:rPr>
                      <w:rFonts w:eastAsia="Times New Roman"/>
                      <w:color w:val="000000"/>
                      <w:sz w:val="18"/>
                      <w:szCs w:val="18"/>
                      <w:lang w:eastAsia="es-CL"/>
                    </w:rPr>
                  </w:pPr>
                  <w:r>
                    <w:rPr>
                      <w:rFonts w:eastAsia="Times New Roman"/>
                      <w:color w:val="000000"/>
                      <w:sz w:val="18"/>
                      <w:szCs w:val="18"/>
                      <w:lang w:eastAsia="es-CL"/>
                    </w:rPr>
                    <w:t>22,6</w:t>
                  </w:r>
                </w:p>
              </w:tc>
              <w:tc>
                <w:tcPr>
                  <w:tcW w:w="316" w:type="pct"/>
                  <w:tcBorders>
                    <w:top w:val="nil"/>
                    <w:left w:val="single" w:sz="12" w:space="0" w:color="auto"/>
                    <w:bottom w:val="single" w:sz="4" w:space="0" w:color="auto"/>
                    <w:right w:val="single" w:sz="4" w:space="0" w:color="auto"/>
                  </w:tcBorders>
                  <w:shd w:val="clear" w:color="auto" w:fill="auto"/>
                  <w:vAlign w:val="center"/>
                </w:tcPr>
                <w:p w14:paraId="65096AC2" w14:textId="46606828"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8,67</w:t>
                  </w:r>
                </w:p>
              </w:tc>
              <w:tc>
                <w:tcPr>
                  <w:tcW w:w="325" w:type="pct"/>
                  <w:tcBorders>
                    <w:top w:val="nil"/>
                    <w:left w:val="nil"/>
                    <w:bottom w:val="single" w:sz="4" w:space="0" w:color="auto"/>
                    <w:right w:val="single" w:sz="4" w:space="0" w:color="auto"/>
                  </w:tcBorders>
                  <w:shd w:val="clear" w:color="auto" w:fill="auto"/>
                  <w:vAlign w:val="center"/>
                </w:tcPr>
                <w:p w14:paraId="355182C6" w14:textId="5C9F1BC0"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5,963</w:t>
                  </w:r>
                </w:p>
              </w:tc>
              <w:tc>
                <w:tcPr>
                  <w:tcW w:w="331" w:type="pct"/>
                  <w:tcBorders>
                    <w:top w:val="nil"/>
                    <w:left w:val="nil"/>
                    <w:bottom w:val="single" w:sz="4" w:space="0" w:color="auto"/>
                    <w:right w:val="single" w:sz="4" w:space="0" w:color="auto"/>
                  </w:tcBorders>
                  <w:shd w:val="clear" w:color="auto" w:fill="auto"/>
                  <w:vAlign w:val="center"/>
                </w:tcPr>
                <w:p w14:paraId="1312A7CB" w14:textId="5BFC53F2"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5,495</w:t>
                  </w:r>
                </w:p>
              </w:tc>
              <w:tc>
                <w:tcPr>
                  <w:tcW w:w="325" w:type="pct"/>
                  <w:tcBorders>
                    <w:top w:val="nil"/>
                    <w:left w:val="nil"/>
                    <w:bottom w:val="single" w:sz="4" w:space="0" w:color="auto"/>
                    <w:right w:val="single" w:sz="12" w:space="0" w:color="auto"/>
                  </w:tcBorders>
                  <w:shd w:val="clear" w:color="auto" w:fill="auto"/>
                  <w:vAlign w:val="center"/>
                </w:tcPr>
                <w:p w14:paraId="4DBBE39F" w14:textId="2CFF2E50"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23,0</w:t>
                  </w:r>
                </w:p>
              </w:tc>
              <w:tc>
                <w:tcPr>
                  <w:tcW w:w="316" w:type="pct"/>
                  <w:tcBorders>
                    <w:top w:val="nil"/>
                    <w:left w:val="single" w:sz="12" w:space="0" w:color="auto"/>
                    <w:bottom w:val="single" w:sz="4" w:space="0" w:color="auto"/>
                    <w:right w:val="single" w:sz="4" w:space="0" w:color="auto"/>
                  </w:tcBorders>
                  <w:shd w:val="clear" w:color="auto" w:fill="E5B8B7" w:themeFill="accent2" w:themeFillTint="66"/>
                  <w:vAlign w:val="center"/>
                </w:tcPr>
                <w:p w14:paraId="07E0A110" w14:textId="3AA8C2C9"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2,754</w:t>
                  </w:r>
                </w:p>
              </w:tc>
              <w:tc>
                <w:tcPr>
                  <w:tcW w:w="316" w:type="pct"/>
                  <w:tcBorders>
                    <w:top w:val="nil"/>
                    <w:left w:val="nil"/>
                    <w:bottom w:val="single" w:sz="4" w:space="0" w:color="auto"/>
                    <w:right w:val="single" w:sz="4" w:space="0" w:color="auto"/>
                  </w:tcBorders>
                  <w:shd w:val="clear" w:color="auto" w:fill="E5B8B7" w:themeFill="accent2" w:themeFillTint="66"/>
                  <w:vAlign w:val="center"/>
                </w:tcPr>
                <w:p w14:paraId="4F8F8C2C" w14:textId="58EE30A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2,39</w:t>
                  </w:r>
                </w:p>
              </w:tc>
              <w:tc>
                <w:tcPr>
                  <w:tcW w:w="277" w:type="pct"/>
                  <w:tcBorders>
                    <w:top w:val="nil"/>
                    <w:left w:val="nil"/>
                    <w:bottom w:val="single" w:sz="4" w:space="0" w:color="auto"/>
                    <w:right w:val="single" w:sz="4" w:space="0" w:color="auto"/>
                  </w:tcBorders>
                  <w:shd w:val="clear" w:color="auto" w:fill="E5B8B7" w:themeFill="accent2" w:themeFillTint="66"/>
                  <w:vAlign w:val="center"/>
                </w:tcPr>
                <w:p w14:paraId="51015803" w14:textId="49707022"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1,708</w:t>
                  </w:r>
                </w:p>
              </w:tc>
              <w:tc>
                <w:tcPr>
                  <w:tcW w:w="316" w:type="pct"/>
                  <w:tcBorders>
                    <w:top w:val="nil"/>
                    <w:left w:val="nil"/>
                    <w:bottom w:val="single" w:sz="4" w:space="0" w:color="auto"/>
                    <w:right w:val="single" w:sz="12" w:space="0" w:color="auto"/>
                  </w:tcBorders>
                  <w:shd w:val="clear" w:color="auto" w:fill="E5B8B7" w:themeFill="accent2" w:themeFillTint="66"/>
                  <w:vAlign w:val="center"/>
                </w:tcPr>
                <w:p w14:paraId="3B9A57BD" w14:textId="75D44AC7"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3,55</w:t>
                  </w:r>
                </w:p>
              </w:tc>
              <w:tc>
                <w:tcPr>
                  <w:tcW w:w="379" w:type="pct"/>
                  <w:tcBorders>
                    <w:top w:val="nil"/>
                    <w:left w:val="single" w:sz="12" w:space="0" w:color="auto"/>
                    <w:bottom w:val="single" w:sz="4" w:space="0" w:color="auto"/>
                    <w:right w:val="single" w:sz="4" w:space="0" w:color="auto"/>
                  </w:tcBorders>
                  <w:shd w:val="clear" w:color="auto" w:fill="E5B8B7" w:themeFill="accent2" w:themeFillTint="66"/>
                  <w:vAlign w:val="center"/>
                </w:tcPr>
                <w:p w14:paraId="2B24AFAC" w14:textId="62FB0FF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1,286</w:t>
                  </w:r>
                </w:p>
              </w:tc>
              <w:tc>
                <w:tcPr>
                  <w:tcW w:w="255" w:type="pct"/>
                  <w:tcBorders>
                    <w:top w:val="nil"/>
                    <w:left w:val="nil"/>
                    <w:bottom w:val="single" w:sz="4" w:space="0" w:color="auto"/>
                    <w:right w:val="single" w:sz="4" w:space="0" w:color="auto"/>
                  </w:tcBorders>
                  <w:shd w:val="clear" w:color="auto" w:fill="E5B8B7" w:themeFill="accent2" w:themeFillTint="66"/>
                  <w:vAlign w:val="center"/>
                </w:tcPr>
                <w:p w14:paraId="3974344C" w14:textId="5F07485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1,419</w:t>
                  </w:r>
                </w:p>
              </w:tc>
              <w:tc>
                <w:tcPr>
                  <w:tcW w:w="316" w:type="pct"/>
                  <w:tcBorders>
                    <w:top w:val="nil"/>
                    <w:left w:val="nil"/>
                    <w:bottom w:val="single" w:sz="4" w:space="0" w:color="auto"/>
                    <w:right w:val="single" w:sz="4" w:space="0" w:color="auto"/>
                  </w:tcBorders>
                  <w:shd w:val="clear" w:color="auto" w:fill="E5B8B7" w:themeFill="accent2" w:themeFillTint="66"/>
                  <w:vAlign w:val="center"/>
                </w:tcPr>
                <w:p w14:paraId="3A072725" w14:textId="270BE656"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0,876</w:t>
                  </w:r>
                </w:p>
              </w:tc>
              <w:tc>
                <w:tcPr>
                  <w:tcW w:w="316" w:type="pct"/>
                  <w:tcBorders>
                    <w:top w:val="nil"/>
                    <w:left w:val="nil"/>
                    <w:bottom w:val="single" w:sz="4" w:space="0" w:color="auto"/>
                    <w:right w:val="single" w:sz="4" w:space="0" w:color="auto"/>
                  </w:tcBorders>
                  <w:shd w:val="clear" w:color="auto" w:fill="E5B8B7" w:themeFill="accent2" w:themeFillTint="66"/>
                  <w:vAlign w:val="center"/>
                </w:tcPr>
                <w:p w14:paraId="3F75809F" w14:textId="2DCBC43D"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0,812</w:t>
                  </w:r>
                </w:p>
              </w:tc>
              <w:tc>
                <w:tcPr>
                  <w:tcW w:w="303" w:type="pct"/>
                  <w:tcBorders>
                    <w:top w:val="nil"/>
                    <w:left w:val="nil"/>
                    <w:bottom w:val="single" w:sz="4" w:space="0" w:color="auto"/>
                    <w:right w:val="single" w:sz="12" w:space="0" w:color="auto"/>
                  </w:tcBorders>
                  <w:shd w:val="clear" w:color="auto" w:fill="E5B8B7" w:themeFill="accent2" w:themeFillTint="66"/>
                  <w:vAlign w:val="center"/>
                </w:tcPr>
                <w:p w14:paraId="19D426DC" w14:textId="4DE21F35"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0,908</w:t>
                  </w:r>
                </w:p>
              </w:tc>
            </w:tr>
            <w:tr w:rsidR="00E4578F" w:rsidRPr="00DC2273" w14:paraId="5D67B51E" w14:textId="77777777" w:rsidTr="0046548D">
              <w:trPr>
                <w:trHeight w:val="30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063BD2A2"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pH (unidad)</w:t>
                  </w:r>
                </w:p>
              </w:tc>
              <w:tc>
                <w:tcPr>
                  <w:tcW w:w="324" w:type="pct"/>
                  <w:tcBorders>
                    <w:top w:val="nil"/>
                    <w:left w:val="single" w:sz="12" w:space="0" w:color="auto"/>
                    <w:bottom w:val="single" w:sz="4" w:space="0" w:color="auto"/>
                    <w:right w:val="single" w:sz="12" w:space="0" w:color="auto"/>
                  </w:tcBorders>
                </w:tcPr>
                <w:p w14:paraId="06D06878" w14:textId="19BF3626" w:rsidR="00E4578F" w:rsidRPr="00DC2273" w:rsidRDefault="0046548D" w:rsidP="001949B2">
                  <w:pPr>
                    <w:jc w:val="center"/>
                    <w:rPr>
                      <w:rFonts w:eastAsia="Times New Roman"/>
                      <w:color w:val="000000"/>
                      <w:sz w:val="18"/>
                      <w:szCs w:val="18"/>
                      <w:lang w:eastAsia="es-CL"/>
                    </w:rPr>
                  </w:pPr>
                  <w:r>
                    <w:rPr>
                      <w:rFonts w:eastAsia="Times New Roman"/>
                      <w:color w:val="000000"/>
                      <w:sz w:val="18"/>
                      <w:szCs w:val="18"/>
                      <w:lang w:eastAsia="es-CL"/>
                    </w:rPr>
                    <w:t>4,2</w:t>
                  </w:r>
                </w:p>
              </w:tc>
              <w:tc>
                <w:tcPr>
                  <w:tcW w:w="316" w:type="pct"/>
                  <w:tcBorders>
                    <w:top w:val="nil"/>
                    <w:left w:val="single" w:sz="12" w:space="0" w:color="auto"/>
                    <w:bottom w:val="single" w:sz="4" w:space="0" w:color="auto"/>
                    <w:right w:val="single" w:sz="4" w:space="0" w:color="auto"/>
                  </w:tcBorders>
                  <w:shd w:val="clear" w:color="auto" w:fill="auto"/>
                  <w:vAlign w:val="center"/>
                </w:tcPr>
                <w:p w14:paraId="400C3D6F" w14:textId="4523BB2C"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4,2</w:t>
                  </w:r>
                </w:p>
              </w:tc>
              <w:tc>
                <w:tcPr>
                  <w:tcW w:w="325" w:type="pct"/>
                  <w:tcBorders>
                    <w:top w:val="nil"/>
                    <w:left w:val="nil"/>
                    <w:bottom w:val="single" w:sz="4" w:space="0" w:color="auto"/>
                    <w:right w:val="single" w:sz="4" w:space="0" w:color="auto"/>
                  </w:tcBorders>
                  <w:shd w:val="clear" w:color="auto" w:fill="auto"/>
                  <w:vAlign w:val="center"/>
                </w:tcPr>
                <w:p w14:paraId="309DA816" w14:textId="5EF87661"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4,5</w:t>
                  </w:r>
                </w:p>
              </w:tc>
              <w:tc>
                <w:tcPr>
                  <w:tcW w:w="331" w:type="pct"/>
                  <w:tcBorders>
                    <w:top w:val="nil"/>
                    <w:left w:val="nil"/>
                    <w:bottom w:val="single" w:sz="4" w:space="0" w:color="auto"/>
                    <w:right w:val="single" w:sz="4" w:space="0" w:color="auto"/>
                  </w:tcBorders>
                  <w:shd w:val="clear" w:color="auto" w:fill="auto"/>
                  <w:vAlign w:val="center"/>
                </w:tcPr>
                <w:p w14:paraId="2B4628E3" w14:textId="7A2D5F46"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4,4</w:t>
                  </w:r>
                </w:p>
              </w:tc>
              <w:tc>
                <w:tcPr>
                  <w:tcW w:w="325" w:type="pct"/>
                  <w:tcBorders>
                    <w:top w:val="nil"/>
                    <w:left w:val="nil"/>
                    <w:bottom w:val="single" w:sz="4" w:space="0" w:color="auto"/>
                    <w:right w:val="single" w:sz="12" w:space="0" w:color="auto"/>
                  </w:tcBorders>
                  <w:shd w:val="clear" w:color="auto" w:fill="auto"/>
                  <w:vAlign w:val="center"/>
                </w:tcPr>
                <w:p w14:paraId="3D9B5E96" w14:textId="54A08A6E"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4,3</w:t>
                  </w:r>
                </w:p>
              </w:tc>
              <w:tc>
                <w:tcPr>
                  <w:tcW w:w="316" w:type="pct"/>
                  <w:tcBorders>
                    <w:top w:val="nil"/>
                    <w:left w:val="single" w:sz="12" w:space="0" w:color="auto"/>
                    <w:bottom w:val="single" w:sz="4" w:space="0" w:color="auto"/>
                    <w:right w:val="single" w:sz="4" w:space="0" w:color="auto"/>
                  </w:tcBorders>
                  <w:shd w:val="clear" w:color="auto" w:fill="auto"/>
                  <w:vAlign w:val="center"/>
                </w:tcPr>
                <w:p w14:paraId="3B3CE7B9" w14:textId="77457E9F"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6,4</w:t>
                  </w:r>
                </w:p>
              </w:tc>
              <w:tc>
                <w:tcPr>
                  <w:tcW w:w="316" w:type="pct"/>
                  <w:tcBorders>
                    <w:top w:val="nil"/>
                    <w:left w:val="nil"/>
                    <w:bottom w:val="single" w:sz="4" w:space="0" w:color="auto"/>
                    <w:right w:val="single" w:sz="4" w:space="0" w:color="auto"/>
                  </w:tcBorders>
                  <w:shd w:val="clear" w:color="auto" w:fill="auto"/>
                  <w:vAlign w:val="center"/>
                </w:tcPr>
                <w:p w14:paraId="2A927FD9" w14:textId="44CD6E0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6,1</w:t>
                  </w:r>
                </w:p>
              </w:tc>
              <w:tc>
                <w:tcPr>
                  <w:tcW w:w="277" w:type="pct"/>
                  <w:tcBorders>
                    <w:top w:val="nil"/>
                    <w:left w:val="nil"/>
                    <w:bottom w:val="single" w:sz="4" w:space="0" w:color="auto"/>
                    <w:right w:val="single" w:sz="4" w:space="0" w:color="auto"/>
                  </w:tcBorders>
                  <w:shd w:val="clear" w:color="auto" w:fill="auto"/>
                  <w:vAlign w:val="center"/>
                </w:tcPr>
                <w:p w14:paraId="513F60ED" w14:textId="798AA08A"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6,6</w:t>
                  </w:r>
                </w:p>
              </w:tc>
              <w:tc>
                <w:tcPr>
                  <w:tcW w:w="316" w:type="pct"/>
                  <w:tcBorders>
                    <w:top w:val="nil"/>
                    <w:left w:val="nil"/>
                    <w:bottom w:val="single" w:sz="4" w:space="0" w:color="auto"/>
                    <w:right w:val="single" w:sz="12" w:space="0" w:color="auto"/>
                  </w:tcBorders>
                  <w:shd w:val="clear" w:color="auto" w:fill="auto"/>
                  <w:vAlign w:val="center"/>
                </w:tcPr>
                <w:p w14:paraId="07764DAD" w14:textId="3AEB5829"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6,4</w:t>
                  </w:r>
                </w:p>
              </w:tc>
              <w:tc>
                <w:tcPr>
                  <w:tcW w:w="379" w:type="pct"/>
                  <w:tcBorders>
                    <w:top w:val="nil"/>
                    <w:left w:val="single" w:sz="12" w:space="0" w:color="auto"/>
                    <w:bottom w:val="single" w:sz="4" w:space="0" w:color="auto"/>
                    <w:right w:val="single" w:sz="4" w:space="0" w:color="auto"/>
                  </w:tcBorders>
                  <w:shd w:val="clear" w:color="auto" w:fill="auto"/>
                  <w:vAlign w:val="center"/>
                </w:tcPr>
                <w:p w14:paraId="608E96B3" w14:textId="54A0E58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8,4</w:t>
                  </w:r>
                </w:p>
              </w:tc>
              <w:tc>
                <w:tcPr>
                  <w:tcW w:w="255" w:type="pct"/>
                  <w:tcBorders>
                    <w:top w:val="nil"/>
                    <w:left w:val="nil"/>
                    <w:bottom w:val="single" w:sz="4" w:space="0" w:color="auto"/>
                    <w:right w:val="single" w:sz="4" w:space="0" w:color="auto"/>
                  </w:tcBorders>
                  <w:shd w:val="clear" w:color="auto" w:fill="auto"/>
                  <w:vAlign w:val="center"/>
                </w:tcPr>
                <w:p w14:paraId="59383B59" w14:textId="356F832E"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8,5</w:t>
                  </w:r>
                </w:p>
              </w:tc>
              <w:tc>
                <w:tcPr>
                  <w:tcW w:w="316" w:type="pct"/>
                  <w:tcBorders>
                    <w:top w:val="nil"/>
                    <w:left w:val="nil"/>
                    <w:bottom w:val="single" w:sz="4" w:space="0" w:color="auto"/>
                    <w:right w:val="single" w:sz="4" w:space="0" w:color="auto"/>
                  </w:tcBorders>
                  <w:shd w:val="clear" w:color="auto" w:fill="auto"/>
                  <w:vAlign w:val="center"/>
                </w:tcPr>
                <w:p w14:paraId="5D49BBDE" w14:textId="0E9043AB"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8,5</w:t>
                  </w:r>
                </w:p>
              </w:tc>
              <w:tc>
                <w:tcPr>
                  <w:tcW w:w="316" w:type="pct"/>
                  <w:tcBorders>
                    <w:top w:val="nil"/>
                    <w:left w:val="nil"/>
                    <w:bottom w:val="single" w:sz="4" w:space="0" w:color="auto"/>
                    <w:right w:val="single" w:sz="4" w:space="0" w:color="auto"/>
                  </w:tcBorders>
                  <w:shd w:val="clear" w:color="auto" w:fill="auto"/>
                  <w:vAlign w:val="center"/>
                </w:tcPr>
                <w:p w14:paraId="70B91B1F" w14:textId="7D34185F"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8,3</w:t>
                  </w:r>
                </w:p>
              </w:tc>
              <w:tc>
                <w:tcPr>
                  <w:tcW w:w="303" w:type="pct"/>
                  <w:tcBorders>
                    <w:top w:val="nil"/>
                    <w:left w:val="nil"/>
                    <w:bottom w:val="single" w:sz="4" w:space="0" w:color="auto"/>
                    <w:right w:val="single" w:sz="12" w:space="0" w:color="auto"/>
                  </w:tcBorders>
                  <w:shd w:val="clear" w:color="auto" w:fill="auto"/>
                  <w:vAlign w:val="center"/>
                </w:tcPr>
                <w:p w14:paraId="08526E8C" w14:textId="76D40480"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8,1</w:t>
                  </w:r>
                </w:p>
              </w:tc>
            </w:tr>
            <w:tr w:rsidR="00E4578F" w:rsidRPr="00DC2273" w14:paraId="59117416" w14:textId="77777777" w:rsidTr="002C10C0">
              <w:trPr>
                <w:trHeight w:val="300"/>
                <w:jc w:val="center"/>
              </w:trPr>
              <w:tc>
                <w:tcPr>
                  <w:tcW w:w="584" w:type="pct"/>
                  <w:tcBorders>
                    <w:top w:val="nil"/>
                    <w:left w:val="single" w:sz="8" w:space="0" w:color="auto"/>
                    <w:bottom w:val="single" w:sz="4" w:space="0" w:color="auto"/>
                    <w:right w:val="single" w:sz="12" w:space="0" w:color="auto"/>
                  </w:tcBorders>
                  <w:shd w:val="clear" w:color="auto" w:fill="auto"/>
                  <w:vAlign w:val="center"/>
                  <w:hideMark/>
                </w:tcPr>
                <w:p w14:paraId="6E9C2BF1"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Sulfato (mg/L)</w:t>
                  </w:r>
                </w:p>
              </w:tc>
              <w:tc>
                <w:tcPr>
                  <w:tcW w:w="324" w:type="pct"/>
                  <w:tcBorders>
                    <w:top w:val="nil"/>
                    <w:left w:val="single" w:sz="12" w:space="0" w:color="auto"/>
                    <w:bottom w:val="single" w:sz="4" w:space="0" w:color="auto"/>
                    <w:right w:val="single" w:sz="12" w:space="0" w:color="auto"/>
                  </w:tcBorders>
                </w:tcPr>
                <w:p w14:paraId="53678A63" w14:textId="51ACBADB" w:rsidR="00E4578F" w:rsidRPr="00DC2273" w:rsidRDefault="0046548D" w:rsidP="001949B2">
                  <w:pPr>
                    <w:jc w:val="center"/>
                    <w:rPr>
                      <w:rFonts w:eastAsia="Times New Roman"/>
                      <w:color w:val="000000"/>
                      <w:sz w:val="18"/>
                      <w:szCs w:val="18"/>
                      <w:lang w:eastAsia="es-CL"/>
                    </w:rPr>
                  </w:pPr>
                  <w:r>
                    <w:rPr>
                      <w:rFonts w:eastAsia="Times New Roman"/>
                      <w:color w:val="000000"/>
                      <w:sz w:val="18"/>
                      <w:szCs w:val="18"/>
                      <w:lang w:eastAsia="es-CL"/>
                    </w:rPr>
                    <w:t>913</w:t>
                  </w:r>
                </w:p>
              </w:tc>
              <w:tc>
                <w:tcPr>
                  <w:tcW w:w="316" w:type="pct"/>
                  <w:tcBorders>
                    <w:top w:val="nil"/>
                    <w:left w:val="single" w:sz="12" w:space="0" w:color="auto"/>
                    <w:bottom w:val="single" w:sz="4" w:space="0" w:color="auto"/>
                    <w:right w:val="single" w:sz="4" w:space="0" w:color="auto"/>
                  </w:tcBorders>
                  <w:shd w:val="clear" w:color="auto" w:fill="auto"/>
                  <w:vAlign w:val="center"/>
                </w:tcPr>
                <w:p w14:paraId="784EB9E7" w14:textId="04448323"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410</w:t>
                  </w:r>
                </w:p>
              </w:tc>
              <w:tc>
                <w:tcPr>
                  <w:tcW w:w="325" w:type="pct"/>
                  <w:tcBorders>
                    <w:top w:val="nil"/>
                    <w:left w:val="nil"/>
                    <w:bottom w:val="single" w:sz="4" w:space="0" w:color="auto"/>
                    <w:right w:val="single" w:sz="4" w:space="0" w:color="auto"/>
                  </w:tcBorders>
                  <w:shd w:val="clear" w:color="auto" w:fill="auto"/>
                  <w:vAlign w:val="center"/>
                </w:tcPr>
                <w:p w14:paraId="7F3ECEC5" w14:textId="6C5F21E5"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284</w:t>
                  </w:r>
                </w:p>
              </w:tc>
              <w:tc>
                <w:tcPr>
                  <w:tcW w:w="331" w:type="pct"/>
                  <w:tcBorders>
                    <w:top w:val="nil"/>
                    <w:left w:val="nil"/>
                    <w:bottom w:val="single" w:sz="4" w:space="0" w:color="auto"/>
                    <w:right w:val="single" w:sz="4" w:space="0" w:color="auto"/>
                  </w:tcBorders>
                  <w:shd w:val="clear" w:color="auto" w:fill="auto"/>
                  <w:vAlign w:val="center"/>
                </w:tcPr>
                <w:p w14:paraId="278F6583" w14:textId="18A43260"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275</w:t>
                  </w:r>
                </w:p>
              </w:tc>
              <w:tc>
                <w:tcPr>
                  <w:tcW w:w="325" w:type="pct"/>
                  <w:tcBorders>
                    <w:top w:val="nil"/>
                    <w:left w:val="nil"/>
                    <w:bottom w:val="single" w:sz="4" w:space="0" w:color="auto"/>
                    <w:right w:val="single" w:sz="12" w:space="0" w:color="auto"/>
                  </w:tcBorders>
                  <w:shd w:val="clear" w:color="auto" w:fill="auto"/>
                  <w:vAlign w:val="center"/>
                </w:tcPr>
                <w:p w14:paraId="43361580" w14:textId="2DEB6FDC"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755</w:t>
                  </w:r>
                </w:p>
              </w:tc>
              <w:tc>
                <w:tcPr>
                  <w:tcW w:w="316" w:type="pct"/>
                  <w:tcBorders>
                    <w:top w:val="nil"/>
                    <w:left w:val="single" w:sz="12" w:space="0" w:color="auto"/>
                    <w:bottom w:val="single" w:sz="4" w:space="0" w:color="auto"/>
                    <w:right w:val="single" w:sz="4" w:space="0" w:color="auto"/>
                  </w:tcBorders>
                  <w:shd w:val="clear" w:color="auto" w:fill="auto"/>
                  <w:vAlign w:val="center"/>
                </w:tcPr>
                <w:p w14:paraId="75ABE577" w14:textId="74119CF1"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eastAsia="es-CL"/>
                    </w:rPr>
                    <w:t>217</w:t>
                  </w:r>
                </w:p>
              </w:tc>
              <w:tc>
                <w:tcPr>
                  <w:tcW w:w="316" w:type="pct"/>
                  <w:tcBorders>
                    <w:top w:val="nil"/>
                    <w:left w:val="nil"/>
                    <w:bottom w:val="single" w:sz="4" w:space="0" w:color="auto"/>
                    <w:right w:val="single" w:sz="4" w:space="0" w:color="auto"/>
                  </w:tcBorders>
                  <w:shd w:val="clear" w:color="auto" w:fill="auto"/>
                  <w:vAlign w:val="center"/>
                </w:tcPr>
                <w:p w14:paraId="5E8F0FB9" w14:textId="62BECCD3"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val="en-US" w:eastAsia="es-CL"/>
                    </w:rPr>
                    <w:t>195</w:t>
                  </w:r>
                </w:p>
              </w:tc>
              <w:tc>
                <w:tcPr>
                  <w:tcW w:w="277" w:type="pct"/>
                  <w:tcBorders>
                    <w:top w:val="nil"/>
                    <w:left w:val="nil"/>
                    <w:bottom w:val="single" w:sz="4" w:space="0" w:color="auto"/>
                    <w:right w:val="single" w:sz="4" w:space="0" w:color="auto"/>
                  </w:tcBorders>
                  <w:shd w:val="clear" w:color="auto" w:fill="auto"/>
                  <w:vAlign w:val="center"/>
                </w:tcPr>
                <w:p w14:paraId="315B1209" w14:textId="4CC49D7B"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val="en-US" w:eastAsia="es-CL"/>
                    </w:rPr>
                    <w:t>176</w:t>
                  </w:r>
                </w:p>
              </w:tc>
              <w:tc>
                <w:tcPr>
                  <w:tcW w:w="316" w:type="pct"/>
                  <w:tcBorders>
                    <w:top w:val="nil"/>
                    <w:left w:val="nil"/>
                    <w:bottom w:val="single" w:sz="4" w:space="0" w:color="auto"/>
                    <w:right w:val="single" w:sz="12" w:space="0" w:color="auto"/>
                  </w:tcBorders>
                  <w:shd w:val="clear" w:color="auto" w:fill="E5B8B7" w:themeFill="accent2" w:themeFillTint="66"/>
                  <w:vAlign w:val="center"/>
                </w:tcPr>
                <w:p w14:paraId="0DCFB758" w14:textId="71A200D9" w:rsidR="00E4578F" w:rsidRPr="0075546B" w:rsidRDefault="00E4578F" w:rsidP="001949B2">
                  <w:pPr>
                    <w:jc w:val="center"/>
                    <w:rPr>
                      <w:rFonts w:eastAsia="Times New Roman"/>
                      <w:color w:val="000000"/>
                      <w:sz w:val="18"/>
                      <w:szCs w:val="18"/>
                      <w:lang w:eastAsia="es-CL"/>
                    </w:rPr>
                  </w:pPr>
                  <w:r w:rsidRPr="0075546B">
                    <w:rPr>
                      <w:rFonts w:eastAsia="Times New Roman"/>
                      <w:color w:val="000000"/>
                      <w:sz w:val="18"/>
                      <w:szCs w:val="18"/>
                      <w:lang w:eastAsia="es-CL"/>
                    </w:rPr>
                    <w:t>280</w:t>
                  </w:r>
                </w:p>
              </w:tc>
              <w:tc>
                <w:tcPr>
                  <w:tcW w:w="379" w:type="pct"/>
                  <w:tcBorders>
                    <w:top w:val="nil"/>
                    <w:left w:val="single" w:sz="12" w:space="0" w:color="auto"/>
                    <w:bottom w:val="single" w:sz="4" w:space="0" w:color="auto"/>
                    <w:right w:val="single" w:sz="4" w:space="0" w:color="auto"/>
                  </w:tcBorders>
                  <w:shd w:val="clear" w:color="auto" w:fill="auto"/>
                  <w:vAlign w:val="center"/>
                </w:tcPr>
                <w:p w14:paraId="74B956CD" w14:textId="2B3E0FE2"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183</w:t>
                  </w:r>
                </w:p>
              </w:tc>
              <w:tc>
                <w:tcPr>
                  <w:tcW w:w="255" w:type="pct"/>
                  <w:tcBorders>
                    <w:top w:val="nil"/>
                    <w:left w:val="nil"/>
                    <w:bottom w:val="single" w:sz="4" w:space="0" w:color="auto"/>
                    <w:right w:val="single" w:sz="4" w:space="0" w:color="auto"/>
                  </w:tcBorders>
                  <w:shd w:val="clear" w:color="auto" w:fill="auto"/>
                  <w:vAlign w:val="center"/>
                </w:tcPr>
                <w:p w14:paraId="0543DA48" w14:textId="0F43AC8F"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181</w:t>
                  </w:r>
                </w:p>
              </w:tc>
              <w:tc>
                <w:tcPr>
                  <w:tcW w:w="316" w:type="pct"/>
                  <w:tcBorders>
                    <w:top w:val="nil"/>
                    <w:left w:val="nil"/>
                    <w:bottom w:val="single" w:sz="4" w:space="0" w:color="auto"/>
                    <w:right w:val="single" w:sz="4" w:space="0" w:color="auto"/>
                  </w:tcBorders>
                  <w:shd w:val="clear" w:color="auto" w:fill="auto"/>
                  <w:vAlign w:val="center"/>
                </w:tcPr>
                <w:p w14:paraId="1719AD89" w14:textId="1B990739"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143</w:t>
                  </w:r>
                </w:p>
              </w:tc>
              <w:tc>
                <w:tcPr>
                  <w:tcW w:w="316" w:type="pct"/>
                  <w:tcBorders>
                    <w:top w:val="nil"/>
                    <w:left w:val="nil"/>
                    <w:bottom w:val="single" w:sz="4" w:space="0" w:color="auto"/>
                    <w:right w:val="single" w:sz="4" w:space="0" w:color="auto"/>
                  </w:tcBorders>
                  <w:shd w:val="clear" w:color="auto" w:fill="auto"/>
                  <w:vAlign w:val="center"/>
                </w:tcPr>
                <w:p w14:paraId="4F232F25" w14:textId="55C6177F"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163</w:t>
                  </w:r>
                </w:p>
              </w:tc>
              <w:tc>
                <w:tcPr>
                  <w:tcW w:w="303" w:type="pct"/>
                  <w:tcBorders>
                    <w:top w:val="nil"/>
                    <w:left w:val="nil"/>
                    <w:bottom w:val="single" w:sz="4" w:space="0" w:color="auto"/>
                    <w:right w:val="single" w:sz="12" w:space="0" w:color="auto"/>
                  </w:tcBorders>
                  <w:shd w:val="clear" w:color="auto" w:fill="auto"/>
                  <w:vAlign w:val="center"/>
                </w:tcPr>
                <w:p w14:paraId="13D47822" w14:textId="1FB56329"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eastAsia="es-CL"/>
                    </w:rPr>
                    <w:t>155</w:t>
                  </w:r>
                </w:p>
              </w:tc>
            </w:tr>
            <w:tr w:rsidR="00E4578F" w:rsidRPr="00DC2273" w14:paraId="40C7A955" w14:textId="77777777" w:rsidTr="002C10C0">
              <w:trPr>
                <w:trHeight w:val="315"/>
                <w:jc w:val="center"/>
              </w:trPr>
              <w:tc>
                <w:tcPr>
                  <w:tcW w:w="584" w:type="pct"/>
                  <w:tcBorders>
                    <w:top w:val="nil"/>
                    <w:left w:val="single" w:sz="8" w:space="0" w:color="auto"/>
                    <w:bottom w:val="single" w:sz="8" w:space="0" w:color="auto"/>
                    <w:right w:val="single" w:sz="12" w:space="0" w:color="auto"/>
                  </w:tcBorders>
                  <w:shd w:val="clear" w:color="auto" w:fill="auto"/>
                  <w:vAlign w:val="center"/>
                  <w:hideMark/>
                </w:tcPr>
                <w:p w14:paraId="0D9F51A1" w14:textId="77777777" w:rsidR="00E4578F" w:rsidRPr="00DC2273" w:rsidRDefault="00E4578F" w:rsidP="001949B2">
                  <w:pPr>
                    <w:jc w:val="left"/>
                    <w:rPr>
                      <w:rFonts w:eastAsia="Times New Roman"/>
                      <w:b/>
                      <w:bCs/>
                      <w:color w:val="000000"/>
                      <w:sz w:val="18"/>
                      <w:szCs w:val="18"/>
                      <w:lang w:eastAsia="es-CL"/>
                    </w:rPr>
                  </w:pPr>
                  <w:r w:rsidRPr="00DC2273">
                    <w:rPr>
                      <w:rFonts w:eastAsia="Times New Roman"/>
                      <w:b/>
                      <w:bCs/>
                      <w:color w:val="000000"/>
                      <w:sz w:val="18"/>
                      <w:szCs w:val="18"/>
                      <w:lang w:eastAsia="es-CL"/>
                    </w:rPr>
                    <w:t>Zinc Total (mg/L)</w:t>
                  </w:r>
                </w:p>
              </w:tc>
              <w:tc>
                <w:tcPr>
                  <w:tcW w:w="324" w:type="pct"/>
                  <w:tcBorders>
                    <w:top w:val="nil"/>
                    <w:left w:val="single" w:sz="12" w:space="0" w:color="auto"/>
                    <w:bottom w:val="single" w:sz="12" w:space="0" w:color="auto"/>
                    <w:right w:val="single" w:sz="12" w:space="0" w:color="auto"/>
                  </w:tcBorders>
                </w:tcPr>
                <w:p w14:paraId="775E0F98" w14:textId="04028FC5" w:rsidR="00E4578F" w:rsidRPr="00DC2273" w:rsidRDefault="003873E4" w:rsidP="001949B2">
                  <w:pPr>
                    <w:jc w:val="center"/>
                    <w:rPr>
                      <w:rFonts w:eastAsia="Times New Roman"/>
                      <w:color w:val="000000"/>
                      <w:sz w:val="18"/>
                      <w:szCs w:val="18"/>
                      <w:lang w:eastAsia="es-CL"/>
                    </w:rPr>
                  </w:pPr>
                  <w:r>
                    <w:rPr>
                      <w:rFonts w:eastAsia="Times New Roman"/>
                      <w:color w:val="000000"/>
                      <w:sz w:val="18"/>
                      <w:szCs w:val="18"/>
                      <w:lang w:eastAsia="es-CL"/>
                    </w:rPr>
                    <w:t>9,96</w:t>
                  </w:r>
                </w:p>
              </w:tc>
              <w:tc>
                <w:tcPr>
                  <w:tcW w:w="316" w:type="pct"/>
                  <w:tcBorders>
                    <w:top w:val="nil"/>
                    <w:left w:val="single" w:sz="12" w:space="0" w:color="auto"/>
                    <w:bottom w:val="single" w:sz="12" w:space="0" w:color="auto"/>
                    <w:right w:val="single" w:sz="4" w:space="0" w:color="auto"/>
                  </w:tcBorders>
                  <w:shd w:val="clear" w:color="auto" w:fill="auto"/>
                  <w:vAlign w:val="center"/>
                </w:tcPr>
                <w:p w14:paraId="340B349A" w14:textId="4634EC67"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4,171</w:t>
                  </w:r>
                </w:p>
              </w:tc>
              <w:tc>
                <w:tcPr>
                  <w:tcW w:w="325" w:type="pct"/>
                  <w:tcBorders>
                    <w:top w:val="nil"/>
                    <w:left w:val="nil"/>
                    <w:bottom w:val="single" w:sz="12" w:space="0" w:color="auto"/>
                    <w:right w:val="single" w:sz="4" w:space="0" w:color="auto"/>
                  </w:tcBorders>
                  <w:shd w:val="clear" w:color="auto" w:fill="auto"/>
                  <w:vAlign w:val="center"/>
                </w:tcPr>
                <w:p w14:paraId="2CEDCABE" w14:textId="5835D7F0"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2,484</w:t>
                  </w:r>
                </w:p>
              </w:tc>
              <w:tc>
                <w:tcPr>
                  <w:tcW w:w="331" w:type="pct"/>
                  <w:tcBorders>
                    <w:top w:val="nil"/>
                    <w:left w:val="nil"/>
                    <w:bottom w:val="single" w:sz="12" w:space="0" w:color="auto"/>
                    <w:right w:val="single" w:sz="4" w:space="0" w:color="auto"/>
                  </w:tcBorders>
                  <w:shd w:val="clear" w:color="auto" w:fill="auto"/>
                  <w:vAlign w:val="center"/>
                </w:tcPr>
                <w:p w14:paraId="3987A9D9" w14:textId="24A9E9A1"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2,462</w:t>
                  </w:r>
                </w:p>
              </w:tc>
              <w:tc>
                <w:tcPr>
                  <w:tcW w:w="325" w:type="pct"/>
                  <w:tcBorders>
                    <w:top w:val="nil"/>
                    <w:left w:val="nil"/>
                    <w:bottom w:val="single" w:sz="12" w:space="0" w:color="auto"/>
                    <w:right w:val="single" w:sz="12" w:space="0" w:color="auto"/>
                  </w:tcBorders>
                  <w:shd w:val="clear" w:color="auto" w:fill="auto"/>
                  <w:vAlign w:val="center"/>
                </w:tcPr>
                <w:p w14:paraId="248BC6F8" w14:textId="3C2F12DB"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10,0</w:t>
                  </w:r>
                </w:p>
              </w:tc>
              <w:tc>
                <w:tcPr>
                  <w:tcW w:w="316" w:type="pct"/>
                  <w:tcBorders>
                    <w:top w:val="nil"/>
                    <w:left w:val="single" w:sz="12" w:space="0" w:color="auto"/>
                    <w:bottom w:val="single" w:sz="12" w:space="0" w:color="auto"/>
                    <w:right w:val="single" w:sz="4" w:space="0" w:color="auto"/>
                  </w:tcBorders>
                  <w:shd w:val="clear" w:color="auto" w:fill="auto"/>
                  <w:vAlign w:val="center"/>
                </w:tcPr>
                <w:p w14:paraId="72EDEB1F" w14:textId="2DDA67ED"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eastAsia="es-CL"/>
                    </w:rPr>
                    <w:t>1,296</w:t>
                  </w:r>
                </w:p>
              </w:tc>
              <w:tc>
                <w:tcPr>
                  <w:tcW w:w="316" w:type="pct"/>
                  <w:tcBorders>
                    <w:top w:val="nil"/>
                    <w:left w:val="nil"/>
                    <w:bottom w:val="single" w:sz="12" w:space="0" w:color="auto"/>
                    <w:right w:val="single" w:sz="4" w:space="0" w:color="auto"/>
                  </w:tcBorders>
                  <w:shd w:val="clear" w:color="auto" w:fill="auto"/>
                  <w:vAlign w:val="center"/>
                </w:tcPr>
                <w:p w14:paraId="2C61EAD7" w14:textId="2ED1CCAF"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1,16</w:t>
                  </w:r>
                </w:p>
              </w:tc>
              <w:tc>
                <w:tcPr>
                  <w:tcW w:w="277" w:type="pct"/>
                  <w:tcBorders>
                    <w:top w:val="nil"/>
                    <w:left w:val="nil"/>
                    <w:bottom w:val="single" w:sz="12" w:space="0" w:color="auto"/>
                    <w:right w:val="single" w:sz="4" w:space="0" w:color="auto"/>
                  </w:tcBorders>
                  <w:shd w:val="clear" w:color="auto" w:fill="auto"/>
                  <w:vAlign w:val="center"/>
                </w:tcPr>
                <w:p w14:paraId="437B0735" w14:textId="41A62A65" w:rsidR="00E4578F" w:rsidRPr="00DC2273" w:rsidRDefault="00E4578F" w:rsidP="001949B2">
                  <w:pPr>
                    <w:jc w:val="center"/>
                    <w:rPr>
                      <w:rFonts w:eastAsia="Times New Roman"/>
                      <w:color w:val="000000"/>
                      <w:sz w:val="18"/>
                      <w:szCs w:val="18"/>
                      <w:lang w:eastAsia="es-CL"/>
                    </w:rPr>
                  </w:pPr>
                  <w:r w:rsidRPr="00DC2273">
                    <w:rPr>
                      <w:rFonts w:eastAsia="Times New Roman"/>
                      <w:color w:val="000000"/>
                      <w:sz w:val="18"/>
                      <w:szCs w:val="18"/>
                      <w:lang w:val="en-US" w:eastAsia="es-CL"/>
                    </w:rPr>
                    <w:t>0,676</w:t>
                  </w:r>
                </w:p>
              </w:tc>
              <w:tc>
                <w:tcPr>
                  <w:tcW w:w="316" w:type="pct"/>
                  <w:tcBorders>
                    <w:top w:val="nil"/>
                    <w:left w:val="nil"/>
                    <w:bottom w:val="single" w:sz="12" w:space="0" w:color="auto"/>
                    <w:right w:val="single" w:sz="12" w:space="0" w:color="auto"/>
                  </w:tcBorders>
                  <w:shd w:val="clear" w:color="auto" w:fill="auto"/>
                  <w:vAlign w:val="center"/>
                </w:tcPr>
                <w:p w14:paraId="61D05292" w14:textId="6F076A82" w:rsidR="00E4578F" w:rsidRPr="00DC2273" w:rsidRDefault="00E4578F" w:rsidP="001949B2">
                  <w:pPr>
                    <w:jc w:val="center"/>
                    <w:rPr>
                      <w:rFonts w:eastAsia="Times New Roman"/>
                      <w:color w:val="000000"/>
                      <w:sz w:val="18"/>
                      <w:szCs w:val="18"/>
                      <w:lang w:eastAsia="es-CL"/>
                    </w:rPr>
                  </w:pPr>
                  <w:r>
                    <w:rPr>
                      <w:rFonts w:eastAsia="Times New Roman"/>
                      <w:color w:val="000000"/>
                      <w:sz w:val="18"/>
                      <w:szCs w:val="18"/>
                      <w:lang w:eastAsia="es-CL"/>
                    </w:rPr>
                    <w:t>1,42</w:t>
                  </w:r>
                </w:p>
              </w:tc>
              <w:tc>
                <w:tcPr>
                  <w:tcW w:w="379" w:type="pct"/>
                  <w:tcBorders>
                    <w:top w:val="nil"/>
                    <w:left w:val="single" w:sz="12" w:space="0" w:color="auto"/>
                    <w:bottom w:val="single" w:sz="12" w:space="0" w:color="auto"/>
                    <w:right w:val="single" w:sz="4" w:space="0" w:color="auto"/>
                  </w:tcBorders>
                  <w:shd w:val="clear" w:color="auto" w:fill="auto"/>
                  <w:vAlign w:val="center"/>
                </w:tcPr>
                <w:p w14:paraId="0FFC8E79" w14:textId="06F418BD"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0,499</w:t>
                  </w:r>
                </w:p>
              </w:tc>
              <w:tc>
                <w:tcPr>
                  <w:tcW w:w="255" w:type="pct"/>
                  <w:tcBorders>
                    <w:top w:val="nil"/>
                    <w:left w:val="nil"/>
                    <w:bottom w:val="single" w:sz="12" w:space="0" w:color="auto"/>
                    <w:right w:val="single" w:sz="4" w:space="0" w:color="auto"/>
                  </w:tcBorders>
                  <w:shd w:val="clear" w:color="auto" w:fill="auto"/>
                  <w:vAlign w:val="center"/>
                </w:tcPr>
                <w:p w14:paraId="66F26CDB" w14:textId="323FA1C6"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0,611</w:t>
                  </w:r>
                </w:p>
              </w:tc>
              <w:tc>
                <w:tcPr>
                  <w:tcW w:w="316" w:type="pct"/>
                  <w:tcBorders>
                    <w:top w:val="nil"/>
                    <w:left w:val="nil"/>
                    <w:bottom w:val="single" w:sz="12" w:space="0" w:color="auto"/>
                    <w:right w:val="single" w:sz="4" w:space="0" w:color="auto"/>
                  </w:tcBorders>
                  <w:shd w:val="clear" w:color="auto" w:fill="auto"/>
                  <w:vAlign w:val="center"/>
                </w:tcPr>
                <w:p w14:paraId="7D46F089" w14:textId="58B6DB9D"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0,299</w:t>
                  </w:r>
                </w:p>
              </w:tc>
              <w:tc>
                <w:tcPr>
                  <w:tcW w:w="316" w:type="pct"/>
                  <w:tcBorders>
                    <w:top w:val="nil"/>
                    <w:left w:val="nil"/>
                    <w:bottom w:val="single" w:sz="12" w:space="0" w:color="auto"/>
                    <w:right w:val="single" w:sz="4" w:space="0" w:color="auto"/>
                  </w:tcBorders>
                  <w:shd w:val="clear" w:color="auto" w:fill="auto"/>
                  <w:vAlign w:val="center"/>
                </w:tcPr>
                <w:p w14:paraId="2586B5F3" w14:textId="2B804C56"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val="en-US" w:eastAsia="es-CL"/>
                    </w:rPr>
                    <w:t>0,179</w:t>
                  </w:r>
                </w:p>
              </w:tc>
              <w:tc>
                <w:tcPr>
                  <w:tcW w:w="303" w:type="pct"/>
                  <w:tcBorders>
                    <w:top w:val="nil"/>
                    <w:left w:val="nil"/>
                    <w:bottom w:val="single" w:sz="12" w:space="0" w:color="auto"/>
                    <w:right w:val="single" w:sz="12" w:space="0" w:color="auto"/>
                  </w:tcBorders>
                  <w:shd w:val="clear" w:color="auto" w:fill="auto"/>
                  <w:vAlign w:val="center"/>
                </w:tcPr>
                <w:p w14:paraId="3BFF009F" w14:textId="0CA9E03C" w:rsidR="00E4578F" w:rsidRPr="002C10C0" w:rsidRDefault="00E4578F" w:rsidP="001949B2">
                  <w:pPr>
                    <w:jc w:val="center"/>
                    <w:rPr>
                      <w:rFonts w:eastAsia="Times New Roman"/>
                      <w:color w:val="000000"/>
                      <w:sz w:val="18"/>
                      <w:szCs w:val="18"/>
                      <w:lang w:eastAsia="es-CL"/>
                    </w:rPr>
                  </w:pPr>
                  <w:r w:rsidRPr="002C10C0">
                    <w:rPr>
                      <w:rFonts w:eastAsia="Times New Roman"/>
                      <w:color w:val="000000"/>
                      <w:sz w:val="18"/>
                      <w:szCs w:val="18"/>
                      <w:lang w:eastAsia="es-CL"/>
                    </w:rPr>
                    <w:t>0,285</w:t>
                  </w:r>
                </w:p>
              </w:tc>
            </w:tr>
          </w:tbl>
          <w:p w14:paraId="01D96C15" w14:textId="77777777" w:rsidR="003C4F5E" w:rsidRPr="0025129B" w:rsidRDefault="003C4F5E" w:rsidP="003C4F5E">
            <w:pPr>
              <w:jc w:val="center"/>
              <w:rPr>
                <w:rFonts w:eastAsia="Times New Roman"/>
                <w:color w:val="000000"/>
                <w:sz w:val="20"/>
                <w:szCs w:val="20"/>
                <w:lang w:eastAsia="es-CL"/>
              </w:rPr>
            </w:pPr>
          </w:p>
        </w:tc>
      </w:tr>
      <w:tr w:rsidR="001949B2" w:rsidRPr="0025129B" w14:paraId="2565AF1E" w14:textId="77777777" w:rsidTr="00A64183">
        <w:trPr>
          <w:trHeight w:val="549"/>
          <w:jc w:val="center"/>
        </w:trPr>
        <w:tc>
          <w:tcPr>
            <w:tcW w:w="1723" w:type="pct"/>
            <w:tcBorders>
              <w:top w:val="single" w:sz="4" w:space="0" w:color="auto"/>
              <w:left w:val="single" w:sz="4" w:space="0" w:color="auto"/>
              <w:bottom w:val="single" w:sz="4" w:space="0" w:color="auto"/>
              <w:right w:val="nil"/>
            </w:tcBorders>
            <w:shd w:val="clear" w:color="auto" w:fill="auto"/>
            <w:noWrap/>
            <w:vAlign w:val="center"/>
            <w:hideMark/>
          </w:tcPr>
          <w:p w14:paraId="585D68C1" w14:textId="09C266E9" w:rsidR="001949B2" w:rsidRPr="0025129B" w:rsidRDefault="001949B2" w:rsidP="003C4F5E">
            <w:pPr>
              <w:pStyle w:val="Descripcin"/>
              <w:rPr>
                <w:rFonts w:eastAsia="Times New Roman"/>
                <w:color w:val="000000"/>
                <w:lang w:eastAsia="es-CL"/>
              </w:rPr>
            </w:pPr>
            <w:bookmarkStart w:id="126" w:name="_Toc426024906"/>
            <w:r>
              <w:lastRenderedPageBreak/>
              <w:t xml:space="preserve">Tabla </w:t>
            </w:r>
            <w:r w:rsidR="00EB514A">
              <w:t>8</w:t>
            </w:r>
            <w:bookmarkEnd w:id="126"/>
          </w:p>
        </w:tc>
        <w:tc>
          <w:tcPr>
            <w:tcW w:w="32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A68A4" w14:textId="20F7496C" w:rsidR="009C19AD" w:rsidRPr="009C19AD" w:rsidRDefault="009C19AD" w:rsidP="009C19AD">
            <w:pPr>
              <w:jc w:val="left"/>
              <w:rPr>
                <w:rFonts w:eastAsia="Times New Roman"/>
                <w:color w:val="000000"/>
                <w:sz w:val="18"/>
                <w:szCs w:val="18"/>
                <w:lang w:eastAsia="es-CL"/>
              </w:rPr>
            </w:pPr>
            <w:r w:rsidRPr="009C19AD">
              <w:rPr>
                <w:rFonts w:eastAsia="Times New Roman"/>
                <w:b/>
                <w:color w:val="000000"/>
                <w:sz w:val="18"/>
                <w:szCs w:val="18"/>
                <w:lang w:eastAsia="es-CL"/>
              </w:rPr>
              <w:t xml:space="preserve">Fuente: </w:t>
            </w:r>
            <w:r w:rsidRPr="009C19AD">
              <w:rPr>
                <w:rFonts w:eastAsia="Times New Roman"/>
                <w:color w:val="000000"/>
                <w:sz w:val="18"/>
                <w:szCs w:val="18"/>
                <w:lang w:eastAsia="es-CL"/>
              </w:rPr>
              <w:t xml:space="preserve">Elaboración propia en </w:t>
            </w:r>
            <w:r w:rsidRPr="0027344F">
              <w:rPr>
                <w:rFonts w:eastAsia="Times New Roman"/>
                <w:color w:val="000000"/>
                <w:sz w:val="18"/>
                <w:szCs w:val="18"/>
                <w:lang w:eastAsia="es-CL"/>
              </w:rPr>
              <w:t xml:space="preserve">base a Anexos </w:t>
            </w:r>
            <w:r w:rsidR="00EB514A">
              <w:rPr>
                <w:rFonts w:eastAsia="Times New Roman"/>
                <w:color w:val="000000"/>
                <w:sz w:val="18"/>
                <w:szCs w:val="18"/>
                <w:lang w:eastAsia="es-CL"/>
              </w:rPr>
              <w:t>4, 5 y 6</w:t>
            </w:r>
            <w:r w:rsidR="0027344F" w:rsidRPr="0027344F">
              <w:rPr>
                <w:rFonts w:eastAsia="Times New Roman"/>
                <w:color w:val="000000"/>
                <w:sz w:val="18"/>
                <w:szCs w:val="18"/>
                <w:lang w:eastAsia="es-CL"/>
              </w:rPr>
              <w:t>.</w:t>
            </w:r>
            <w:r w:rsidRPr="009C19AD">
              <w:rPr>
                <w:rFonts w:eastAsia="Times New Roman"/>
                <w:color w:val="000000"/>
                <w:sz w:val="18"/>
                <w:szCs w:val="18"/>
                <w:lang w:eastAsia="es-CL"/>
              </w:rPr>
              <w:t xml:space="preserve"> </w:t>
            </w:r>
          </w:p>
          <w:p w14:paraId="69A977CC" w14:textId="5319FA66" w:rsidR="001B22AA" w:rsidRPr="0025129B" w:rsidRDefault="009C19AD" w:rsidP="00A64183">
            <w:pPr>
              <w:jc w:val="left"/>
              <w:rPr>
                <w:rFonts w:eastAsia="Times New Roman"/>
                <w:b/>
                <w:color w:val="000000"/>
                <w:sz w:val="18"/>
                <w:szCs w:val="18"/>
                <w:lang w:eastAsia="es-CL"/>
              </w:rPr>
            </w:pPr>
            <w:r w:rsidRPr="009C19AD">
              <w:rPr>
                <w:rFonts w:eastAsia="Times New Roman"/>
                <w:color w:val="000000"/>
                <w:sz w:val="18"/>
                <w:szCs w:val="18"/>
                <w:lang w:eastAsia="es-CL"/>
              </w:rPr>
              <w:t xml:space="preserve">(*) Valor </w:t>
            </w:r>
            <w:r w:rsidRPr="009C19AD">
              <w:rPr>
                <w:rFonts w:eastAsia="Times New Roman"/>
                <w:i/>
                <w:color w:val="000000"/>
                <w:sz w:val="18"/>
                <w:szCs w:val="18"/>
                <w:lang w:eastAsia="es-CL"/>
              </w:rPr>
              <w:t>in situ</w:t>
            </w:r>
            <w:r w:rsidRPr="009C19AD">
              <w:rPr>
                <w:rFonts w:eastAsia="Times New Roman"/>
                <w:color w:val="000000"/>
                <w:sz w:val="18"/>
                <w:szCs w:val="18"/>
                <w:lang w:eastAsia="es-CL"/>
              </w:rPr>
              <w:t xml:space="preserve"> de pH medido durante inspección ambiental, el resto de las mediciones se realizaron en laboratorio.</w:t>
            </w:r>
          </w:p>
        </w:tc>
      </w:tr>
      <w:tr w:rsidR="001949B2" w:rsidRPr="0025129B" w14:paraId="615E7C72" w14:textId="77777777" w:rsidTr="00A64183">
        <w:trPr>
          <w:trHeight w:val="27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12E1EC1" w14:textId="65F88C5B" w:rsidR="0027344F" w:rsidRPr="002C6345" w:rsidRDefault="001949B2" w:rsidP="00772AD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Resumen resultados muestreo en los puntos NE-2A, NE-4 y NE-8, año 2015.</w:t>
            </w:r>
            <w:r w:rsidR="00EB59D5">
              <w:rPr>
                <w:rFonts w:eastAsia="Times New Roman"/>
                <w:color w:val="000000"/>
                <w:sz w:val="18"/>
                <w:szCs w:val="18"/>
                <w:lang w:eastAsia="es-CL"/>
              </w:rPr>
              <w:t xml:space="preserve"> La superación de las normas de referencia respectivas se destaca en </w:t>
            </w:r>
            <w:r w:rsidR="00EB59D5" w:rsidRPr="00EB59D5">
              <w:rPr>
                <w:rFonts w:eastAsia="Times New Roman"/>
                <w:color w:val="000000"/>
                <w:sz w:val="18"/>
                <w:szCs w:val="18"/>
                <w:lang w:eastAsia="es-CL"/>
              </w:rPr>
              <w:t xml:space="preserve">rojo. </w:t>
            </w:r>
          </w:p>
        </w:tc>
      </w:tr>
      <w:tr w:rsidR="009C19AD" w:rsidRPr="0025129B" w14:paraId="20D9EF67" w14:textId="77777777" w:rsidTr="001949B2">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tbl>
            <w:tblPr>
              <w:tblStyle w:val="Tablaconcuadrcula"/>
              <w:tblW w:w="0" w:type="auto"/>
              <w:jc w:val="center"/>
              <w:tblLayout w:type="fixed"/>
              <w:tblLook w:val="04A0" w:firstRow="1" w:lastRow="0" w:firstColumn="1" w:lastColumn="0" w:noHBand="0" w:noVBand="1"/>
            </w:tblPr>
            <w:tblGrid>
              <w:gridCol w:w="2699"/>
              <w:gridCol w:w="4848"/>
              <w:gridCol w:w="3997"/>
            </w:tblGrid>
            <w:tr w:rsidR="009C19AD" w:rsidRPr="00FB3D80" w14:paraId="60EF9724" w14:textId="77777777" w:rsidTr="009C19AD">
              <w:trPr>
                <w:trHeight w:val="351"/>
                <w:jc w:val="center"/>
              </w:trPr>
              <w:tc>
                <w:tcPr>
                  <w:tcW w:w="2699" w:type="dxa"/>
                  <w:shd w:val="clear" w:color="auto" w:fill="D9D9D9"/>
                  <w:vAlign w:val="center"/>
                </w:tcPr>
                <w:p w14:paraId="20DD8A85" w14:textId="77777777" w:rsidR="009C19AD" w:rsidRPr="00FB3D80" w:rsidRDefault="009C19AD" w:rsidP="009C19AD">
                  <w:pPr>
                    <w:jc w:val="center"/>
                    <w:rPr>
                      <w:rFonts w:ascii="Calibri" w:hAnsi="Calibri"/>
                      <w:b/>
                      <w:sz w:val="18"/>
                      <w:szCs w:val="18"/>
                      <w:lang w:eastAsia="es-CL"/>
                    </w:rPr>
                  </w:pPr>
                  <w:r w:rsidRPr="00FB3D80">
                    <w:rPr>
                      <w:rFonts w:ascii="Calibri" w:hAnsi="Calibri"/>
                      <w:b/>
                      <w:sz w:val="18"/>
                      <w:szCs w:val="18"/>
                      <w:lang w:eastAsia="es-CL"/>
                    </w:rPr>
                    <w:t>Período</w:t>
                  </w:r>
                </w:p>
              </w:tc>
              <w:tc>
                <w:tcPr>
                  <w:tcW w:w="4848" w:type="dxa"/>
                  <w:shd w:val="clear" w:color="auto" w:fill="D9D9D9"/>
                  <w:vAlign w:val="center"/>
                </w:tcPr>
                <w:p w14:paraId="6E17D7CC" w14:textId="77777777" w:rsidR="009C19AD" w:rsidRPr="00FB3D80" w:rsidRDefault="009C19AD" w:rsidP="009C19AD">
                  <w:pPr>
                    <w:jc w:val="center"/>
                    <w:rPr>
                      <w:rFonts w:ascii="Calibri" w:hAnsi="Calibri"/>
                      <w:b/>
                      <w:sz w:val="18"/>
                      <w:szCs w:val="18"/>
                      <w:lang w:eastAsia="es-CL"/>
                    </w:rPr>
                  </w:pPr>
                  <w:r w:rsidRPr="00FB3D80">
                    <w:rPr>
                      <w:rFonts w:ascii="Calibri" w:hAnsi="Calibri"/>
                      <w:b/>
                      <w:sz w:val="18"/>
                      <w:szCs w:val="18"/>
                      <w:lang w:eastAsia="es-CL"/>
                    </w:rPr>
                    <w:t>Muestreos contemplados</w:t>
                  </w:r>
                </w:p>
              </w:tc>
              <w:tc>
                <w:tcPr>
                  <w:tcW w:w="3997" w:type="dxa"/>
                  <w:shd w:val="clear" w:color="auto" w:fill="D9D9D9"/>
                  <w:vAlign w:val="center"/>
                </w:tcPr>
                <w:p w14:paraId="23BE91E4" w14:textId="77777777" w:rsidR="009C19AD" w:rsidRPr="00FB3D80" w:rsidRDefault="009C19AD" w:rsidP="009C19AD">
                  <w:pPr>
                    <w:jc w:val="center"/>
                    <w:rPr>
                      <w:rFonts w:ascii="Calibri" w:hAnsi="Calibri"/>
                      <w:b/>
                      <w:sz w:val="18"/>
                      <w:szCs w:val="18"/>
                      <w:lang w:eastAsia="es-CL"/>
                    </w:rPr>
                  </w:pPr>
                  <w:r w:rsidRPr="00FB3D80">
                    <w:rPr>
                      <w:rFonts w:ascii="Calibri" w:hAnsi="Calibri"/>
                      <w:b/>
                      <w:sz w:val="18"/>
                      <w:szCs w:val="18"/>
                      <w:lang w:eastAsia="es-CL"/>
                    </w:rPr>
                    <w:t>Estaciones</w:t>
                  </w:r>
                </w:p>
              </w:tc>
            </w:tr>
            <w:tr w:rsidR="009C19AD" w:rsidRPr="00FB3D80" w14:paraId="1CF657AE" w14:textId="77777777" w:rsidTr="009C19AD">
              <w:trPr>
                <w:trHeight w:val="227"/>
                <w:jc w:val="center"/>
              </w:trPr>
              <w:tc>
                <w:tcPr>
                  <w:tcW w:w="2699" w:type="dxa"/>
                  <w:vAlign w:val="center"/>
                </w:tcPr>
                <w:p w14:paraId="62862C93" w14:textId="64190F38" w:rsidR="009C19AD" w:rsidRPr="00FB3D80" w:rsidRDefault="009C19AD" w:rsidP="009C19AD">
                  <w:pPr>
                    <w:jc w:val="center"/>
                    <w:rPr>
                      <w:rFonts w:ascii="Calibri" w:hAnsi="Calibri"/>
                      <w:sz w:val="18"/>
                      <w:szCs w:val="18"/>
                      <w:lang w:eastAsia="es-CL"/>
                    </w:rPr>
                  </w:pPr>
                  <w:r>
                    <w:rPr>
                      <w:rFonts w:ascii="Calibri" w:hAnsi="Calibri"/>
                      <w:sz w:val="18"/>
                      <w:szCs w:val="18"/>
                      <w:lang w:eastAsia="es-CL"/>
                    </w:rPr>
                    <w:t xml:space="preserve">Previo a </w:t>
                  </w:r>
                  <w:r w:rsidRPr="009C19AD">
                    <w:rPr>
                      <w:rFonts w:ascii="Calibri" w:hAnsi="Calibri"/>
                      <w:sz w:val="18"/>
                      <w:szCs w:val="18"/>
                      <w:lang w:eastAsia="es-CL"/>
                    </w:rPr>
                    <w:t>Línea de Base</w:t>
                  </w:r>
                  <w:r>
                    <w:rPr>
                      <w:rFonts w:ascii="Calibri" w:hAnsi="Calibri"/>
                      <w:sz w:val="18"/>
                      <w:szCs w:val="18"/>
                      <w:lang w:eastAsia="es-CL"/>
                    </w:rPr>
                    <w:t xml:space="preserve"> (*)</w:t>
                  </w:r>
                </w:p>
              </w:tc>
              <w:tc>
                <w:tcPr>
                  <w:tcW w:w="4848" w:type="dxa"/>
                  <w:vAlign w:val="center"/>
                </w:tcPr>
                <w:p w14:paraId="5068DDD7" w14:textId="40FE1DD1" w:rsidR="009C19AD" w:rsidRPr="00FB3D80" w:rsidRDefault="009F0421" w:rsidP="009F0421">
                  <w:pPr>
                    <w:jc w:val="center"/>
                    <w:rPr>
                      <w:rFonts w:ascii="Calibri" w:hAnsi="Calibri"/>
                      <w:sz w:val="18"/>
                      <w:szCs w:val="18"/>
                      <w:lang w:eastAsia="es-CL"/>
                    </w:rPr>
                  </w:pPr>
                  <w:r>
                    <w:rPr>
                      <w:rFonts w:ascii="Calibri" w:hAnsi="Calibri"/>
                      <w:sz w:val="18"/>
                      <w:szCs w:val="18"/>
                      <w:lang w:eastAsia="es-CL"/>
                    </w:rPr>
                    <w:t xml:space="preserve">Período </w:t>
                  </w:r>
                  <w:r w:rsidR="009C19AD" w:rsidRPr="009C19AD">
                    <w:rPr>
                      <w:rFonts w:ascii="Calibri" w:hAnsi="Calibri"/>
                      <w:sz w:val="18"/>
                      <w:szCs w:val="18"/>
                      <w:lang w:eastAsia="es-CL"/>
                    </w:rPr>
                    <w:t>1985-2002</w:t>
                  </w:r>
                </w:p>
              </w:tc>
              <w:tc>
                <w:tcPr>
                  <w:tcW w:w="3997" w:type="dxa"/>
                  <w:vAlign w:val="center"/>
                </w:tcPr>
                <w:p w14:paraId="62136429" w14:textId="6FCAB98F" w:rsidR="009C19AD" w:rsidRPr="00FB3D80" w:rsidRDefault="009F0421" w:rsidP="009C19AD">
                  <w:pPr>
                    <w:jc w:val="center"/>
                    <w:rPr>
                      <w:rFonts w:ascii="Calibri" w:hAnsi="Calibri"/>
                      <w:sz w:val="18"/>
                      <w:szCs w:val="18"/>
                      <w:lang w:eastAsia="es-CL"/>
                    </w:rPr>
                  </w:pPr>
                  <w:r>
                    <w:rPr>
                      <w:rFonts w:ascii="Calibri" w:hAnsi="Calibri"/>
                      <w:sz w:val="18"/>
                      <w:szCs w:val="18"/>
                      <w:lang w:eastAsia="es-CL"/>
                    </w:rPr>
                    <w:t>A-10</w:t>
                  </w:r>
                </w:p>
              </w:tc>
            </w:tr>
            <w:tr w:rsidR="009C19AD" w:rsidRPr="00FB3D80" w14:paraId="087FCC6E" w14:textId="77777777" w:rsidTr="009C19AD">
              <w:trPr>
                <w:trHeight w:val="227"/>
                <w:jc w:val="center"/>
              </w:trPr>
              <w:tc>
                <w:tcPr>
                  <w:tcW w:w="2699" w:type="dxa"/>
                  <w:vAlign w:val="center"/>
                </w:tcPr>
                <w:p w14:paraId="6B052253" w14:textId="6704FB1E"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Línea de Base</w:t>
                  </w:r>
                </w:p>
              </w:tc>
              <w:tc>
                <w:tcPr>
                  <w:tcW w:w="4848" w:type="dxa"/>
                  <w:vAlign w:val="center"/>
                </w:tcPr>
                <w:p w14:paraId="3F02A9FC" w14:textId="45228B56"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Hasta mayo de 2005</w:t>
                  </w:r>
                </w:p>
              </w:tc>
              <w:tc>
                <w:tcPr>
                  <w:tcW w:w="3997" w:type="dxa"/>
                  <w:vAlign w:val="center"/>
                </w:tcPr>
                <w:p w14:paraId="64400EAC" w14:textId="59482920" w:rsidR="009C19AD" w:rsidRDefault="009C19AD" w:rsidP="009C19AD">
                  <w:pPr>
                    <w:jc w:val="center"/>
                    <w:rPr>
                      <w:rFonts w:ascii="Calibri" w:hAnsi="Calibri"/>
                      <w:sz w:val="18"/>
                      <w:szCs w:val="18"/>
                      <w:lang w:eastAsia="es-CL"/>
                    </w:rPr>
                  </w:pPr>
                  <w:r>
                    <w:rPr>
                      <w:rFonts w:ascii="Calibri" w:hAnsi="Calibri"/>
                      <w:sz w:val="18"/>
                      <w:szCs w:val="18"/>
                      <w:lang w:eastAsia="es-CL"/>
                    </w:rPr>
                    <w:t xml:space="preserve">NE-5, NE-2A, NE-1A, NE-4, </w:t>
                  </w:r>
                  <w:r w:rsidRPr="00FB3D80">
                    <w:rPr>
                      <w:rFonts w:ascii="Calibri" w:hAnsi="Calibri"/>
                      <w:sz w:val="18"/>
                      <w:szCs w:val="18"/>
                      <w:lang w:eastAsia="es-CL"/>
                    </w:rPr>
                    <w:t>NE-8</w:t>
                  </w:r>
                  <w:r>
                    <w:rPr>
                      <w:rFonts w:ascii="Calibri" w:hAnsi="Calibri"/>
                      <w:sz w:val="18"/>
                      <w:szCs w:val="18"/>
                      <w:lang w:eastAsia="es-CL"/>
                    </w:rPr>
                    <w:t xml:space="preserve"> y NE-9 </w:t>
                  </w:r>
                </w:p>
              </w:tc>
            </w:tr>
            <w:tr w:rsidR="009C19AD" w:rsidRPr="00FB3D80" w14:paraId="6BAF0489" w14:textId="77777777" w:rsidTr="009C19AD">
              <w:trPr>
                <w:trHeight w:val="227"/>
                <w:jc w:val="center"/>
              </w:trPr>
              <w:tc>
                <w:tcPr>
                  <w:tcW w:w="2699" w:type="dxa"/>
                  <w:vAlign w:val="center"/>
                </w:tcPr>
                <w:p w14:paraId="318E7F6F"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Posterior a Línea Base</w:t>
                  </w:r>
                </w:p>
              </w:tc>
              <w:tc>
                <w:tcPr>
                  <w:tcW w:w="4848" w:type="dxa"/>
                  <w:vAlign w:val="center"/>
                </w:tcPr>
                <w:p w14:paraId="42BB9B44"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mayo 2005 hasta septiembre 2009</w:t>
                  </w:r>
                </w:p>
              </w:tc>
              <w:tc>
                <w:tcPr>
                  <w:tcW w:w="3997" w:type="dxa"/>
                  <w:vAlign w:val="center"/>
                </w:tcPr>
                <w:p w14:paraId="324066A8"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NE-5, NE-2A, NE-1A, NE-4 y NE-8</w:t>
                  </w:r>
                </w:p>
              </w:tc>
            </w:tr>
            <w:tr w:rsidR="009C19AD" w:rsidRPr="00FB3D80" w14:paraId="4A12AB51" w14:textId="77777777" w:rsidTr="009C19AD">
              <w:trPr>
                <w:trHeight w:val="227"/>
                <w:jc w:val="center"/>
              </w:trPr>
              <w:tc>
                <w:tcPr>
                  <w:tcW w:w="2699" w:type="dxa"/>
                  <w:vAlign w:val="center"/>
                </w:tcPr>
                <w:p w14:paraId="344DDCE1"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2009 - 2010</w:t>
                  </w:r>
                </w:p>
              </w:tc>
              <w:tc>
                <w:tcPr>
                  <w:tcW w:w="4848" w:type="dxa"/>
                  <w:vAlign w:val="center"/>
                </w:tcPr>
                <w:p w14:paraId="2A1F66CD"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octubre 2009 hasta junio 2010</w:t>
                  </w:r>
                </w:p>
              </w:tc>
              <w:tc>
                <w:tcPr>
                  <w:tcW w:w="3997" w:type="dxa"/>
                  <w:vAlign w:val="center"/>
                </w:tcPr>
                <w:p w14:paraId="11B78FC1"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NE-5, NE-2A, NE-1A, NE-4 y NE-8</w:t>
                  </w:r>
                </w:p>
              </w:tc>
            </w:tr>
            <w:tr w:rsidR="009C19AD" w:rsidRPr="00FB3D80" w14:paraId="642E5CBE" w14:textId="77777777" w:rsidTr="009C19AD">
              <w:trPr>
                <w:trHeight w:val="227"/>
                <w:jc w:val="center"/>
              </w:trPr>
              <w:tc>
                <w:tcPr>
                  <w:tcW w:w="2699" w:type="dxa"/>
                  <w:vAlign w:val="center"/>
                </w:tcPr>
                <w:p w14:paraId="494311D9"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2010 – 2011</w:t>
                  </w:r>
                </w:p>
              </w:tc>
              <w:tc>
                <w:tcPr>
                  <w:tcW w:w="4848" w:type="dxa"/>
                  <w:vAlign w:val="center"/>
                </w:tcPr>
                <w:p w14:paraId="2D10A05A"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julio 2010 hasta junio 2011</w:t>
                  </w:r>
                </w:p>
              </w:tc>
              <w:tc>
                <w:tcPr>
                  <w:tcW w:w="3997" w:type="dxa"/>
                  <w:vAlign w:val="center"/>
                </w:tcPr>
                <w:p w14:paraId="71E47376" w14:textId="77777777" w:rsidR="009C19AD" w:rsidRPr="00FB3D80" w:rsidRDefault="009C19AD" w:rsidP="009C19AD">
                  <w:pPr>
                    <w:jc w:val="center"/>
                    <w:rPr>
                      <w:rFonts w:ascii="Calibri" w:hAnsi="Calibri"/>
                      <w:sz w:val="18"/>
                      <w:szCs w:val="18"/>
                      <w:lang w:eastAsia="es-ES"/>
                    </w:rPr>
                  </w:pPr>
                  <w:r w:rsidRPr="00FB3D80">
                    <w:rPr>
                      <w:rFonts w:ascii="Calibri" w:hAnsi="Calibri"/>
                      <w:sz w:val="18"/>
                      <w:szCs w:val="18"/>
                      <w:lang w:eastAsia="es-CL"/>
                    </w:rPr>
                    <w:t>NE-5, NE-2A, NE-1A, NE-4 y NE-8</w:t>
                  </w:r>
                </w:p>
              </w:tc>
            </w:tr>
            <w:tr w:rsidR="009C19AD" w:rsidRPr="00FB3D80" w14:paraId="59F3E6E0" w14:textId="77777777" w:rsidTr="009C19AD">
              <w:trPr>
                <w:trHeight w:val="227"/>
                <w:jc w:val="center"/>
              </w:trPr>
              <w:tc>
                <w:tcPr>
                  <w:tcW w:w="2699" w:type="dxa"/>
                  <w:vAlign w:val="center"/>
                </w:tcPr>
                <w:p w14:paraId="61A8CDFF"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2011 – 2012</w:t>
                  </w:r>
                </w:p>
              </w:tc>
              <w:tc>
                <w:tcPr>
                  <w:tcW w:w="4848" w:type="dxa"/>
                  <w:vAlign w:val="center"/>
                </w:tcPr>
                <w:p w14:paraId="23F39BD6"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julio 2011 hasta junio 2012</w:t>
                  </w:r>
                </w:p>
              </w:tc>
              <w:tc>
                <w:tcPr>
                  <w:tcW w:w="3997" w:type="dxa"/>
                  <w:vAlign w:val="center"/>
                </w:tcPr>
                <w:p w14:paraId="53AE1F4E" w14:textId="77777777" w:rsidR="009C19AD" w:rsidRPr="00FB3D80" w:rsidRDefault="009C19AD" w:rsidP="009C19AD">
                  <w:pPr>
                    <w:jc w:val="center"/>
                    <w:rPr>
                      <w:rFonts w:ascii="Calibri" w:hAnsi="Calibri"/>
                      <w:sz w:val="18"/>
                      <w:szCs w:val="18"/>
                      <w:lang w:eastAsia="es-ES"/>
                    </w:rPr>
                  </w:pPr>
                  <w:r w:rsidRPr="00FB3D80">
                    <w:rPr>
                      <w:rFonts w:ascii="Calibri" w:hAnsi="Calibri"/>
                      <w:sz w:val="18"/>
                      <w:szCs w:val="18"/>
                      <w:lang w:eastAsia="es-CL"/>
                    </w:rPr>
                    <w:t>NE-5, NE-2A, NE-1A, NE-4 y NE-8</w:t>
                  </w:r>
                </w:p>
              </w:tc>
            </w:tr>
            <w:tr w:rsidR="009C19AD" w:rsidRPr="00FB3D80" w14:paraId="7D8C7B00" w14:textId="77777777" w:rsidTr="009C19AD">
              <w:trPr>
                <w:trHeight w:val="227"/>
                <w:jc w:val="center"/>
              </w:trPr>
              <w:tc>
                <w:tcPr>
                  <w:tcW w:w="2699" w:type="dxa"/>
                  <w:vAlign w:val="center"/>
                </w:tcPr>
                <w:p w14:paraId="7CECFCA8"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2012 – 2013</w:t>
                  </w:r>
                </w:p>
              </w:tc>
              <w:tc>
                <w:tcPr>
                  <w:tcW w:w="4848" w:type="dxa"/>
                  <w:vAlign w:val="center"/>
                </w:tcPr>
                <w:p w14:paraId="2AA5BEB4"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julio 2012 hasta junio 2013</w:t>
                  </w:r>
                </w:p>
              </w:tc>
              <w:tc>
                <w:tcPr>
                  <w:tcW w:w="3997" w:type="dxa"/>
                  <w:vAlign w:val="center"/>
                </w:tcPr>
                <w:p w14:paraId="3391DB07" w14:textId="77777777" w:rsidR="009C19AD" w:rsidRPr="00FB3D80" w:rsidRDefault="009C19AD" w:rsidP="009C19AD">
                  <w:pPr>
                    <w:jc w:val="center"/>
                    <w:rPr>
                      <w:rFonts w:ascii="Calibri" w:hAnsi="Calibri"/>
                      <w:sz w:val="18"/>
                      <w:szCs w:val="18"/>
                      <w:lang w:eastAsia="es-ES"/>
                    </w:rPr>
                  </w:pPr>
                  <w:r w:rsidRPr="00FB3D80">
                    <w:rPr>
                      <w:rFonts w:ascii="Calibri" w:hAnsi="Calibri"/>
                      <w:sz w:val="18"/>
                      <w:szCs w:val="18"/>
                      <w:lang w:eastAsia="es-CL"/>
                    </w:rPr>
                    <w:t>NE-5, NE-2A, NE-1A, NE-4 y NE-8</w:t>
                  </w:r>
                </w:p>
              </w:tc>
            </w:tr>
            <w:tr w:rsidR="009C19AD" w:rsidRPr="00FB3D80" w14:paraId="0FE01446" w14:textId="77777777" w:rsidTr="009C19AD">
              <w:trPr>
                <w:trHeight w:val="227"/>
                <w:jc w:val="center"/>
              </w:trPr>
              <w:tc>
                <w:tcPr>
                  <w:tcW w:w="2699" w:type="dxa"/>
                  <w:vAlign w:val="center"/>
                </w:tcPr>
                <w:p w14:paraId="11579894"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2013 - 2014</w:t>
                  </w:r>
                </w:p>
              </w:tc>
              <w:tc>
                <w:tcPr>
                  <w:tcW w:w="4848" w:type="dxa"/>
                  <w:vAlign w:val="center"/>
                </w:tcPr>
                <w:p w14:paraId="688516B1" w14:textId="77777777"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Desde julio 2013 hasta junio 2014</w:t>
                  </w:r>
                </w:p>
              </w:tc>
              <w:tc>
                <w:tcPr>
                  <w:tcW w:w="3997" w:type="dxa"/>
                  <w:vAlign w:val="center"/>
                </w:tcPr>
                <w:p w14:paraId="54C47597" w14:textId="7B226C12" w:rsidR="009C19AD" w:rsidRPr="00FB3D80" w:rsidRDefault="009C19AD" w:rsidP="009C19AD">
                  <w:pPr>
                    <w:jc w:val="center"/>
                    <w:rPr>
                      <w:rFonts w:ascii="Calibri" w:hAnsi="Calibri"/>
                      <w:sz w:val="18"/>
                      <w:szCs w:val="18"/>
                      <w:lang w:eastAsia="es-CL"/>
                    </w:rPr>
                  </w:pPr>
                  <w:r w:rsidRPr="00FB3D80">
                    <w:rPr>
                      <w:rFonts w:ascii="Calibri" w:hAnsi="Calibri"/>
                      <w:sz w:val="18"/>
                      <w:szCs w:val="18"/>
                      <w:lang w:eastAsia="es-CL"/>
                    </w:rPr>
                    <w:t xml:space="preserve">NE-5, NE-2A, </w:t>
                  </w:r>
                  <w:r w:rsidR="001B22AA">
                    <w:rPr>
                      <w:rFonts w:ascii="Calibri" w:hAnsi="Calibri"/>
                      <w:sz w:val="18"/>
                      <w:szCs w:val="18"/>
                      <w:lang w:eastAsia="es-CL"/>
                    </w:rPr>
                    <w:t>NE-1A, NE-4,</w:t>
                  </w:r>
                  <w:r w:rsidRPr="00FB3D80">
                    <w:rPr>
                      <w:rFonts w:ascii="Calibri" w:hAnsi="Calibri"/>
                      <w:sz w:val="18"/>
                      <w:szCs w:val="18"/>
                      <w:lang w:eastAsia="es-CL"/>
                    </w:rPr>
                    <w:t xml:space="preserve"> NE-8</w:t>
                  </w:r>
                  <w:r w:rsidR="001B22AA" w:rsidRPr="001B22AA">
                    <w:rPr>
                      <w:rFonts w:ascii="Calibri" w:hAnsi="Calibri"/>
                      <w:sz w:val="18"/>
                      <w:szCs w:val="18"/>
                      <w:lang w:eastAsia="es-CL"/>
                    </w:rPr>
                    <w:t>, CN-7, NE-9</w:t>
                  </w:r>
                </w:p>
              </w:tc>
            </w:tr>
            <w:tr w:rsidR="009C19AD" w:rsidRPr="00FB3D80" w14:paraId="31C95A0D" w14:textId="77777777" w:rsidTr="009C19AD">
              <w:trPr>
                <w:trHeight w:val="227"/>
                <w:jc w:val="center"/>
              </w:trPr>
              <w:tc>
                <w:tcPr>
                  <w:tcW w:w="2699" w:type="dxa"/>
                  <w:vAlign w:val="center"/>
                </w:tcPr>
                <w:p w14:paraId="227682EB" w14:textId="391234AD" w:rsidR="009C19AD" w:rsidRPr="00FB3D80" w:rsidRDefault="009C19AD" w:rsidP="009C19AD">
                  <w:pPr>
                    <w:jc w:val="center"/>
                    <w:rPr>
                      <w:rFonts w:ascii="Calibri" w:hAnsi="Calibri"/>
                      <w:b/>
                      <w:sz w:val="18"/>
                      <w:szCs w:val="18"/>
                      <w:lang w:eastAsia="es-CL"/>
                    </w:rPr>
                  </w:pPr>
                  <w:r>
                    <w:rPr>
                      <w:rFonts w:ascii="Calibri" w:hAnsi="Calibri"/>
                      <w:b/>
                      <w:sz w:val="18"/>
                      <w:szCs w:val="18"/>
                      <w:lang w:eastAsia="es-CL"/>
                    </w:rPr>
                    <w:t>Abril 2015</w:t>
                  </w:r>
                  <w:r w:rsidRPr="00FB3D80">
                    <w:rPr>
                      <w:rFonts w:ascii="Calibri" w:hAnsi="Calibri"/>
                      <w:b/>
                      <w:sz w:val="18"/>
                      <w:szCs w:val="18"/>
                      <w:lang w:eastAsia="es-CL"/>
                    </w:rPr>
                    <w:t xml:space="preserve"> (SMA)</w:t>
                  </w:r>
                </w:p>
              </w:tc>
              <w:tc>
                <w:tcPr>
                  <w:tcW w:w="4848" w:type="dxa"/>
                  <w:vAlign w:val="center"/>
                </w:tcPr>
                <w:p w14:paraId="378941C5" w14:textId="59C0E978" w:rsidR="009C19AD" w:rsidRPr="00FB3D80" w:rsidRDefault="009C19AD" w:rsidP="009C19AD">
                  <w:pPr>
                    <w:jc w:val="center"/>
                    <w:rPr>
                      <w:rFonts w:ascii="Calibri" w:hAnsi="Calibri"/>
                      <w:b/>
                      <w:sz w:val="18"/>
                      <w:szCs w:val="18"/>
                      <w:lang w:eastAsia="es-CL"/>
                    </w:rPr>
                  </w:pPr>
                  <w:r>
                    <w:rPr>
                      <w:rFonts w:ascii="Calibri" w:hAnsi="Calibri"/>
                      <w:b/>
                      <w:sz w:val="18"/>
                      <w:szCs w:val="18"/>
                      <w:lang w:eastAsia="es-CL"/>
                    </w:rPr>
                    <w:t>09</w:t>
                  </w:r>
                  <w:r w:rsidRPr="00FB3D80">
                    <w:rPr>
                      <w:rFonts w:ascii="Calibri" w:hAnsi="Calibri"/>
                      <w:b/>
                      <w:sz w:val="18"/>
                      <w:szCs w:val="18"/>
                      <w:lang w:eastAsia="es-CL"/>
                    </w:rPr>
                    <w:t xml:space="preserve"> de </w:t>
                  </w:r>
                  <w:r>
                    <w:rPr>
                      <w:rFonts w:ascii="Calibri" w:hAnsi="Calibri"/>
                      <w:b/>
                      <w:sz w:val="18"/>
                      <w:szCs w:val="18"/>
                      <w:lang w:eastAsia="es-CL"/>
                    </w:rPr>
                    <w:t>abril de 2015</w:t>
                  </w:r>
                </w:p>
              </w:tc>
              <w:tc>
                <w:tcPr>
                  <w:tcW w:w="3997" w:type="dxa"/>
                  <w:vAlign w:val="center"/>
                </w:tcPr>
                <w:p w14:paraId="27ACF896" w14:textId="47789AFE" w:rsidR="009C19AD" w:rsidRPr="00FB3D80" w:rsidRDefault="009C19AD" w:rsidP="009C19AD">
                  <w:pPr>
                    <w:jc w:val="center"/>
                    <w:rPr>
                      <w:rFonts w:ascii="Calibri" w:hAnsi="Calibri"/>
                      <w:b/>
                      <w:sz w:val="18"/>
                      <w:szCs w:val="18"/>
                      <w:lang w:eastAsia="es-CL"/>
                    </w:rPr>
                  </w:pPr>
                  <w:r>
                    <w:rPr>
                      <w:rFonts w:ascii="Calibri" w:hAnsi="Calibri"/>
                      <w:b/>
                      <w:sz w:val="18"/>
                      <w:szCs w:val="18"/>
                      <w:lang w:eastAsia="es-CL"/>
                    </w:rPr>
                    <w:t xml:space="preserve">NE-5, NE-2A, NE-1A, NE-4, </w:t>
                  </w:r>
                  <w:r w:rsidRPr="00FB3D80">
                    <w:rPr>
                      <w:rFonts w:ascii="Calibri" w:hAnsi="Calibri"/>
                      <w:b/>
                      <w:sz w:val="18"/>
                      <w:szCs w:val="18"/>
                      <w:lang w:eastAsia="es-CL"/>
                    </w:rPr>
                    <w:t>NE-8</w:t>
                  </w:r>
                  <w:r>
                    <w:rPr>
                      <w:rFonts w:ascii="Calibri" w:hAnsi="Calibri"/>
                      <w:b/>
                      <w:sz w:val="18"/>
                      <w:szCs w:val="18"/>
                      <w:lang w:eastAsia="es-CL"/>
                    </w:rPr>
                    <w:t>, CN-7, NE-9 y A-10</w:t>
                  </w:r>
                </w:p>
              </w:tc>
            </w:tr>
          </w:tbl>
          <w:p w14:paraId="4ACFCC35" w14:textId="77777777" w:rsidR="009C19AD" w:rsidRDefault="009C19AD" w:rsidP="001949B2">
            <w:pPr>
              <w:rPr>
                <w:rFonts w:eastAsia="Times New Roman"/>
                <w:b/>
                <w:color w:val="000000"/>
                <w:sz w:val="18"/>
                <w:szCs w:val="18"/>
                <w:lang w:eastAsia="es-CL"/>
              </w:rPr>
            </w:pPr>
          </w:p>
        </w:tc>
      </w:tr>
      <w:tr w:rsidR="001B22AA" w:rsidRPr="0025129B" w14:paraId="61A5C575" w14:textId="77777777" w:rsidTr="001B22AA">
        <w:trPr>
          <w:trHeight w:val="329"/>
          <w:jc w:val="center"/>
        </w:trPr>
        <w:tc>
          <w:tcPr>
            <w:tcW w:w="1723" w:type="pct"/>
            <w:tcBorders>
              <w:top w:val="single" w:sz="4" w:space="0" w:color="auto"/>
              <w:left w:val="single" w:sz="4" w:space="0" w:color="auto"/>
              <w:bottom w:val="single" w:sz="4" w:space="0" w:color="auto"/>
              <w:right w:val="single" w:sz="4" w:space="0" w:color="000000"/>
            </w:tcBorders>
            <w:shd w:val="clear" w:color="auto" w:fill="auto"/>
          </w:tcPr>
          <w:p w14:paraId="6C7209D7" w14:textId="49C877E5" w:rsidR="001B22AA" w:rsidRPr="00FB3D80" w:rsidRDefault="001B22AA" w:rsidP="001B22AA">
            <w:pPr>
              <w:jc w:val="left"/>
              <w:rPr>
                <w:rFonts w:ascii="Calibri" w:hAnsi="Calibri"/>
                <w:b/>
                <w:sz w:val="18"/>
                <w:szCs w:val="18"/>
                <w:lang w:eastAsia="es-CL"/>
              </w:rPr>
            </w:pPr>
            <w:r>
              <w:rPr>
                <w:rFonts w:ascii="Calibri" w:hAnsi="Calibri"/>
                <w:b/>
                <w:sz w:val="18"/>
                <w:szCs w:val="18"/>
                <w:lang w:eastAsia="es-CL"/>
              </w:rPr>
              <w:t xml:space="preserve">Tabla </w:t>
            </w:r>
            <w:r w:rsidR="00EB514A">
              <w:rPr>
                <w:rFonts w:ascii="Calibri" w:hAnsi="Calibri"/>
                <w:b/>
                <w:sz w:val="18"/>
                <w:szCs w:val="18"/>
                <w:lang w:eastAsia="es-CL"/>
              </w:rPr>
              <w:t>9</w:t>
            </w:r>
          </w:p>
        </w:tc>
        <w:tc>
          <w:tcPr>
            <w:tcW w:w="3277" w:type="pct"/>
            <w:tcBorders>
              <w:top w:val="single" w:sz="4" w:space="0" w:color="auto"/>
              <w:left w:val="single" w:sz="4" w:space="0" w:color="auto"/>
              <w:bottom w:val="single" w:sz="4" w:space="0" w:color="auto"/>
              <w:right w:val="single" w:sz="4" w:space="0" w:color="000000"/>
            </w:tcBorders>
            <w:shd w:val="clear" w:color="auto" w:fill="auto"/>
          </w:tcPr>
          <w:p w14:paraId="12E47694" w14:textId="2AAC66DB" w:rsidR="001B22AA" w:rsidRPr="00FB3D80" w:rsidRDefault="001B22AA" w:rsidP="001B22AA">
            <w:pPr>
              <w:jc w:val="left"/>
              <w:rPr>
                <w:rFonts w:ascii="Calibri" w:hAnsi="Calibri"/>
                <w:b/>
                <w:sz w:val="18"/>
                <w:szCs w:val="18"/>
                <w:lang w:eastAsia="es-CL"/>
              </w:rPr>
            </w:pPr>
            <w:r w:rsidRPr="009C19AD">
              <w:rPr>
                <w:rFonts w:eastAsia="Times New Roman"/>
                <w:b/>
                <w:color w:val="000000"/>
                <w:sz w:val="18"/>
                <w:szCs w:val="18"/>
                <w:lang w:eastAsia="es-CL"/>
              </w:rPr>
              <w:t xml:space="preserve">Fuente: </w:t>
            </w:r>
            <w:r>
              <w:rPr>
                <w:rFonts w:eastAsia="Times New Roman"/>
                <w:color w:val="000000"/>
                <w:sz w:val="18"/>
                <w:szCs w:val="18"/>
                <w:lang w:eastAsia="es-CL"/>
              </w:rPr>
              <w:t>Elaboración propia.</w:t>
            </w:r>
            <w:r w:rsidR="009C31A0">
              <w:rPr>
                <w:rFonts w:eastAsia="Times New Roman"/>
                <w:color w:val="000000"/>
                <w:sz w:val="18"/>
                <w:szCs w:val="18"/>
                <w:lang w:eastAsia="es-CL"/>
              </w:rPr>
              <w:t xml:space="preserve"> (*) Ver Anexo </w:t>
            </w:r>
            <w:r w:rsidR="00EB514A">
              <w:rPr>
                <w:rFonts w:eastAsia="Times New Roman"/>
                <w:color w:val="000000"/>
                <w:sz w:val="18"/>
                <w:szCs w:val="18"/>
                <w:lang w:eastAsia="es-CL"/>
              </w:rPr>
              <w:t>7</w:t>
            </w:r>
            <w:r w:rsidR="009C31A0">
              <w:rPr>
                <w:rFonts w:eastAsia="Times New Roman"/>
                <w:color w:val="000000"/>
                <w:sz w:val="18"/>
                <w:szCs w:val="18"/>
                <w:lang w:eastAsia="es-CL"/>
              </w:rPr>
              <w:t>.</w:t>
            </w:r>
          </w:p>
        </w:tc>
      </w:tr>
      <w:tr w:rsidR="001B22AA" w:rsidRPr="0025129B" w14:paraId="250606E4" w14:textId="77777777" w:rsidTr="00A64183">
        <w:trPr>
          <w:trHeight w:val="14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05CDE107" w14:textId="77777777" w:rsidR="001B22AA" w:rsidRDefault="001B22AA" w:rsidP="001B22AA">
            <w:pPr>
              <w:jc w:val="left"/>
              <w:rPr>
                <w:rFonts w:ascii="Calibri" w:hAnsi="Calibri"/>
                <w:sz w:val="18"/>
                <w:szCs w:val="18"/>
                <w:lang w:eastAsia="es-CL"/>
              </w:rPr>
            </w:pPr>
            <w:r w:rsidRPr="001B22AA">
              <w:rPr>
                <w:rFonts w:ascii="Calibri" w:hAnsi="Calibri"/>
                <w:b/>
                <w:sz w:val="18"/>
                <w:szCs w:val="18"/>
                <w:lang w:eastAsia="es-CL"/>
              </w:rPr>
              <w:t xml:space="preserve">Descripción: </w:t>
            </w:r>
            <w:r w:rsidRPr="001B22AA">
              <w:rPr>
                <w:rFonts w:ascii="Calibri" w:hAnsi="Calibri"/>
                <w:sz w:val="18"/>
                <w:szCs w:val="18"/>
                <w:lang w:eastAsia="es-CL"/>
              </w:rPr>
              <w:t>Resumen de muestreos considerados</w:t>
            </w:r>
            <w:r w:rsidR="00CC738B">
              <w:rPr>
                <w:rFonts w:ascii="Calibri" w:hAnsi="Calibri"/>
                <w:sz w:val="18"/>
                <w:szCs w:val="18"/>
                <w:lang w:eastAsia="es-CL"/>
              </w:rPr>
              <w:t xml:space="preserve"> en la inspección ambiental de abril de 2015</w:t>
            </w:r>
            <w:r w:rsidRPr="001B22AA">
              <w:rPr>
                <w:rFonts w:ascii="Calibri" w:hAnsi="Calibri"/>
                <w:sz w:val="18"/>
                <w:szCs w:val="18"/>
                <w:lang w:eastAsia="es-CL"/>
              </w:rPr>
              <w:t>.</w:t>
            </w:r>
          </w:p>
          <w:p w14:paraId="1B945823" w14:textId="0A899A24" w:rsidR="00A0767E" w:rsidRPr="00FB3D80" w:rsidRDefault="00A0767E" w:rsidP="001B22AA">
            <w:pPr>
              <w:jc w:val="left"/>
              <w:rPr>
                <w:rFonts w:ascii="Calibri" w:hAnsi="Calibri"/>
                <w:b/>
                <w:sz w:val="18"/>
                <w:szCs w:val="18"/>
                <w:lang w:eastAsia="es-CL"/>
              </w:rPr>
            </w:pPr>
          </w:p>
        </w:tc>
      </w:tr>
    </w:tbl>
    <w:p w14:paraId="26A46491" w14:textId="77777777" w:rsidR="00A0767E" w:rsidRDefault="00A0767E">
      <w:r>
        <w:br w:type="page"/>
      </w:r>
    </w:p>
    <w:tbl>
      <w:tblPr>
        <w:tblW w:w="5000" w:type="pct"/>
        <w:jc w:val="center"/>
        <w:tblLayout w:type="fixed"/>
        <w:tblCellMar>
          <w:left w:w="70" w:type="dxa"/>
          <w:right w:w="70" w:type="dxa"/>
        </w:tblCellMar>
        <w:tblLook w:val="04A0" w:firstRow="1" w:lastRow="0" w:firstColumn="1" w:lastColumn="0" w:noHBand="0" w:noVBand="1"/>
      </w:tblPr>
      <w:tblGrid>
        <w:gridCol w:w="5525"/>
        <w:gridCol w:w="8037"/>
      </w:tblGrid>
      <w:tr w:rsidR="003873E4" w14:paraId="5FACCF77" w14:textId="77777777" w:rsidTr="006755A7">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6BE5885A" w14:textId="22620D49" w:rsidR="003873E4" w:rsidRDefault="003873E4" w:rsidP="006755A7">
            <w:pPr>
              <w:jc w:val="center"/>
              <w:rPr>
                <w:noProof/>
                <w:lang w:eastAsia="es-CL"/>
              </w:rPr>
            </w:pPr>
            <w:r w:rsidRPr="0025129B">
              <w:rPr>
                <w:rFonts w:eastAsia="Times New Roman"/>
                <w:b/>
                <w:bCs/>
                <w:color w:val="000000"/>
                <w:sz w:val="20"/>
                <w:szCs w:val="20"/>
                <w:lang w:eastAsia="es-CL"/>
              </w:rPr>
              <w:lastRenderedPageBreak/>
              <w:t>Registros</w:t>
            </w:r>
          </w:p>
        </w:tc>
      </w:tr>
      <w:tr w:rsidR="003873E4" w14:paraId="479EC8CB" w14:textId="77777777" w:rsidTr="006755A7">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0508A96F" w14:textId="77777777" w:rsidR="003873E4" w:rsidRDefault="003873E4" w:rsidP="006755A7">
            <w:pPr>
              <w:jc w:val="center"/>
              <w:rPr>
                <w:rFonts w:eastAsia="Times New Roman"/>
                <w:b/>
                <w:color w:val="000000"/>
                <w:sz w:val="18"/>
                <w:szCs w:val="18"/>
                <w:lang w:eastAsia="es-CL"/>
              </w:rPr>
            </w:pPr>
            <w:r>
              <w:rPr>
                <w:noProof/>
                <w:lang w:eastAsia="es-CL"/>
              </w:rPr>
              <w:drawing>
                <wp:inline distT="0" distB="0" distL="0" distR="0" wp14:anchorId="167B10E0" wp14:editId="0A431BE6">
                  <wp:extent cx="3619500" cy="27813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19500" cy="2781300"/>
                          </a:xfrm>
                          <a:prstGeom prst="rect">
                            <a:avLst/>
                          </a:prstGeom>
                        </pic:spPr>
                      </pic:pic>
                    </a:graphicData>
                  </a:graphic>
                </wp:inline>
              </w:drawing>
            </w:r>
            <w:r>
              <w:rPr>
                <w:noProof/>
                <w:lang w:eastAsia="es-CL"/>
              </w:rPr>
              <w:drawing>
                <wp:inline distT="0" distB="0" distL="0" distR="0" wp14:anchorId="4B91F4B6" wp14:editId="3965BFC3">
                  <wp:extent cx="3629025" cy="2781300"/>
                  <wp:effectExtent l="0" t="0" r="952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29025" cy="2781300"/>
                          </a:xfrm>
                          <a:prstGeom prst="rect">
                            <a:avLst/>
                          </a:prstGeom>
                        </pic:spPr>
                      </pic:pic>
                    </a:graphicData>
                  </a:graphic>
                </wp:inline>
              </w:drawing>
            </w:r>
          </w:p>
          <w:p w14:paraId="3858BA80" w14:textId="77777777" w:rsidR="003873E4" w:rsidRDefault="003873E4" w:rsidP="006755A7">
            <w:pPr>
              <w:jc w:val="center"/>
              <w:rPr>
                <w:rFonts w:eastAsia="Times New Roman"/>
                <w:b/>
                <w:color w:val="000000"/>
                <w:sz w:val="18"/>
                <w:szCs w:val="18"/>
                <w:lang w:eastAsia="es-CL"/>
              </w:rPr>
            </w:pPr>
            <w:r>
              <w:rPr>
                <w:noProof/>
                <w:lang w:eastAsia="es-CL"/>
              </w:rPr>
              <w:drawing>
                <wp:inline distT="0" distB="0" distL="0" distR="0" wp14:anchorId="0F7A66EC" wp14:editId="65CB1F5C">
                  <wp:extent cx="3629025" cy="276225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29025" cy="2762250"/>
                          </a:xfrm>
                          <a:prstGeom prst="rect">
                            <a:avLst/>
                          </a:prstGeom>
                        </pic:spPr>
                      </pic:pic>
                    </a:graphicData>
                  </a:graphic>
                </wp:inline>
              </w:drawing>
            </w:r>
            <w:r>
              <w:rPr>
                <w:noProof/>
                <w:lang w:eastAsia="es-CL"/>
              </w:rPr>
              <w:drawing>
                <wp:inline distT="0" distB="0" distL="0" distR="0" wp14:anchorId="3C7EEC08" wp14:editId="6C31C00D">
                  <wp:extent cx="3638550" cy="2771775"/>
                  <wp:effectExtent l="0" t="0" r="0"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38550" cy="2771775"/>
                          </a:xfrm>
                          <a:prstGeom prst="rect">
                            <a:avLst/>
                          </a:prstGeom>
                        </pic:spPr>
                      </pic:pic>
                    </a:graphicData>
                  </a:graphic>
                </wp:inline>
              </w:drawing>
            </w:r>
          </w:p>
          <w:p w14:paraId="3C41E945" w14:textId="69D9E275" w:rsidR="003873E4" w:rsidRDefault="003873E4" w:rsidP="003873E4">
            <w:pPr>
              <w:jc w:val="center"/>
              <w:rPr>
                <w:rFonts w:eastAsia="Times New Roman"/>
                <w:b/>
                <w:color w:val="000000"/>
                <w:sz w:val="18"/>
                <w:szCs w:val="18"/>
                <w:lang w:eastAsia="es-CL"/>
              </w:rPr>
            </w:pPr>
            <w:r>
              <w:rPr>
                <w:noProof/>
                <w:lang w:eastAsia="es-CL"/>
              </w:rPr>
              <w:lastRenderedPageBreak/>
              <w:drawing>
                <wp:inline distT="0" distB="0" distL="0" distR="0" wp14:anchorId="4BA1A80F" wp14:editId="13B932AD">
                  <wp:extent cx="3648075" cy="277177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48075" cy="2771775"/>
                          </a:xfrm>
                          <a:prstGeom prst="rect">
                            <a:avLst/>
                          </a:prstGeom>
                        </pic:spPr>
                      </pic:pic>
                    </a:graphicData>
                  </a:graphic>
                </wp:inline>
              </w:drawing>
            </w:r>
            <w:r>
              <w:rPr>
                <w:rFonts w:eastAsia="Times New Roman"/>
                <w:b/>
                <w:color w:val="000000"/>
                <w:sz w:val="18"/>
                <w:szCs w:val="18"/>
                <w:lang w:eastAsia="es-CL"/>
              </w:rPr>
              <w:t xml:space="preserve"> </w:t>
            </w:r>
            <w:r>
              <w:rPr>
                <w:noProof/>
                <w:lang w:eastAsia="es-CL"/>
              </w:rPr>
              <w:drawing>
                <wp:inline distT="0" distB="0" distL="0" distR="0" wp14:anchorId="42D9C78D" wp14:editId="37C9489C">
                  <wp:extent cx="3648075" cy="280035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48075" cy="2800350"/>
                          </a:xfrm>
                          <a:prstGeom prst="rect">
                            <a:avLst/>
                          </a:prstGeom>
                        </pic:spPr>
                      </pic:pic>
                    </a:graphicData>
                  </a:graphic>
                </wp:inline>
              </w:drawing>
            </w:r>
            <w:r>
              <w:rPr>
                <w:noProof/>
                <w:lang w:eastAsia="es-CL"/>
              </w:rPr>
              <w:drawing>
                <wp:inline distT="0" distB="0" distL="0" distR="0" wp14:anchorId="3FF36116" wp14:editId="76E06FB7">
                  <wp:extent cx="3648075" cy="2790825"/>
                  <wp:effectExtent l="0" t="0" r="9525"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48075" cy="2790825"/>
                          </a:xfrm>
                          <a:prstGeom prst="rect">
                            <a:avLst/>
                          </a:prstGeom>
                        </pic:spPr>
                      </pic:pic>
                    </a:graphicData>
                  </a:graphic>
                </wp:inline>
              </w:drawing>
            </w:r>
            <w:r>
              <w:rPr>
                <w:noProof/>
                <w:lang w:eastAsia="es-CL"/>
              </w:rPr>
              <w:drawing>
                <wp:inline distT="0" distB="0" distL="0" distR="0" wp14:anchorId="1B2AC0CF" wp14:editId="52338C75">
                  <wp:extent cx="3629025" cy="2828925"/>
                  <wp:effectExtent l="0" t="0" r="9525"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29025" cy="2828925"/>
                          </a:xfrm>
                          <a:prstGeom prst="rect">
                            <a:avLst/>
                          </a:prstGeom>
                        </pic:spPr>
                      </pic:pic>
                    </a:graphicData>
                  </a:graphic>
                </wp:inline>
              </w:drawing>
            </w:r>
            <w:r>
              <w:rPr>
                <w:noProof/>
                <w:lang w:eastAsia="es-CL"/>
              </w:rPr>
              <w:lastRenderedPageBreak/>
              <w:drawing>
                <wp:inline distT="0" distB="0" distL="0" distR="0" wp14:anchorId="1EA03461" wp14:editId="030638D8">
                  <wp:extent cx="3629025" cy="2762250"/>
                  <wp:effectExtent l="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29025" cy="2762250"/>
                          </a:xfrm>
                          <a:prstGeom prst="rect">
                            <a:avLst/>
                          </a:prstGeom>
                        </pic:spPr>
                      </pic:pic>
                    </a:graphicData>
                  </a:graphic>
                </wp:inline>
              </w:drawing>
            </w:r>
            <w:r>
              <w:rPr>
                <w:rFonts w:eastAsia="Times New Roman"/>
                <w:b/>
                <w:color w:val="000000"/>
                <w:sz w:val="18"/>
                <w:szCs w:val="18"/>
                <w:lang w:eastAsia="es-CL"/>
              </w:rPr>
              <w:t xml:space="preserve"> </w:t>
            </w:r>
          </w:p>
        </w:tc>
      </w:tr>
      <w:tr w:rsidR="003873E4" w:rsidRPr="00B45448" w14:paraId="4071D5A6" w14:textId="77777777" w:rsidTr="006755A7">
        <w:trPr>
          <w:trHeight w:val="273"/>
          <w:jc w:val="center"/>
        </w:trPr>
        <w:tc>
          <w:tcPr>
            <w:tcW w:w="2037" w:type="pct"/>
            <w:tcBorders>
              <w:top w:val="single" w:sz="4" w:space="0" w:color="auto"/>
              <w:left w:val="single" w:sz="4" w:space="0" w:color="auto"/>
              <w:bottom w:val="single" w:sz="4" w:space="0" w:color="auto"/>
              <w:right w:val="nil"/>
            </w:tcBorders>
            <w:shd w:val="clear" w:color="auto" w:fill="auto"/>
            <w:vAlign w:val="center"/>
          </w:tcPr>
          <w:p w14:paraId="3189ED96" w14:textId="63B4C9A6" w:rsidR="003873E4" w:rsidRPr="00927D5B" w:rsidRDefault="00111266" w:rsidP="006755A7">
            <w:pPr>
              <w:rPr>
                <w:rFonts w:eastAsia="Times New Roman"/>
                <w:b/>
                <w:color w:val="000000"/>
                <w:sz w:val="18"/>
                <w:szCs w:val="18"/>
                <w:lang w:eastAsia="es-CL"/>
              </w:rPr>
            </w:pPr>
            <w:r>
              <w:rPr>
                <w:b/>
                <w:sz w:val="18"/>
                <w:szCs w:val="18"/>
              </w:rPr>
              <w:lastRenderedPageBreak/>
              <w:t xml:space="preserve">Figura </w:t>
            </w:r>
            <w:r w:rsidR="00EB514A">
              <w:rPr>
                <w:b/>
                <w:sz w:val="18"/>
                <w:szCs w:val="18"/>
              </w:rPr>
              <w:t>7</w:t>
            </w:r>
          </w:p>
        </w:tc>
        <w:tc>
          <w:tcPr>
            <w:tcW w:w="2963" w:type="pct"/>
            <w:tcBorders>
              <w:top w:val="single" w:sz="4" w:space="0" w:color="auto"/>
              <w:left w:val="single" w:sz="4" w:space="0" w:color="auto"/>
              <w:bottom w:val="single" w:sz="4" w:space="0" w:color="auto"/>
              <w:right w:val="single" w:sz="4" w:space="0" w:color="000000"/>
            </w:tcBorders>
            <w:shd w:val="clear" w:color="auto" w:fill="auto"/>
            <w:vAlign w:val="center"/>
          </w:tcPr>
          <w:p w14:paraId="136C652B" w14:textId="01D2A1A2" w:rsidR="003873E4" w:rsidRPr="00B45448" w:rsidRDefault="003873E4" w:rsidP="006755A7">
            <w:pPr>
              <w:rPr>
                <w:rFonts w:eastAsia="Times New Roman"/>
                <w:b/>
                <w:color w:val="000000"/>
                <w:sz w:val="18"/>
                <w:szCs w:val="18"/>
                <w:lang w:eastAsia="es-CL"/>
                <w14:textOutline w14:w="9525" w14:cap="rnd" w14:cmpd="sng" w14:algn="ctr">
                  <w14:solidFill>
                    <w14:schemeClr w14:val="tx1"/>
                  </w14:solidFill>
                  <w14:prstDash w14:val="solid"/>
                  <w14:bevel/>
                </w14:textOutline>
              </w:rPr>
            </w:pPr>
            <w:r w:rsidRPr="00927D5B">
              <w:rPr>
                <w:rFonts w:eastAsia="Times New Roman"/>
                <w:b/>
                <w:color w:val="000000"/>
                <w:sz w:val="18"/>
                <w:szCs w:val="18"/>
                <w:lang w:eastAsia="es-CL"/>
              </w:rPr>
              <w:t xml:space="preserve">Fuente: </w:t>
            </w:r>
            <w:r w:rsidRPr="00927D5B">
              <w:rPr>
                <w:rFonts w:eastAsia="Times New Roman"/>
                <w:color w:val="000000"/>
                <w:sz w:val="18"/>
                <w:szCs w:val="18"/>
                <w:lang w:eastAsia="es-CL"/>
              </w:rPr>
              <w:t xml:space="preserve">Elaboración propia en </w:t>
            </w:r>
            <w:r w:rsidRPr="00111266">
              <w:rPr>
                <w:rFonts w:eastAsia="Times New Roman"/>
                <w:color w:val="000000"/>
                <w:sz w:val="18"/>
                <w:szCs w:val="18"/>
                <w:lang w:eastAsia="es-CL"/>
              </w:rPr>
              <w:t xml:space="preserve">base a Anexos </w:t>
            </w:r>
            <w:r w:rsidR="00EB514A">
              <w:rPr>
                <w:rFonts w:eastAsia="Times New Roman"/>
                <w:color w:val="000000"/>
                <w:sz w:val="18"/>
                <w:szCs w:val="18"/>
                <w:lang w:eastAsia="es-CL"/>
              </w:rPr>
              <w:t>4</w:t>
            </w:r>
            <w:r w:rsidR="00111266" w:rsidRPr="00111266">
              <w:rPr>
                <w:rFonts w:eastAsia="Times New Roman"/>
                <w:color w:val="000000"/>
                <w:sz w:val="18"/>
                <w:szCs w:val="18"/>
                <w:lang w:eastAsia="es-CL"/>
              </w:rPr>
              <w:t xml:space="preserve">, </w:t>
            </w:r>
            <w:r w:rsidR="00EB514A">
              <w:rPr>
                <w:rFonts w:eastAsia="Times New Roman"/>
                <w:color w:val="000000"/>
                <w:sz w:val="18"/>
                <w:szCs w:val="18"/>
                <w:lang w:eastAsia="es-CL"/>
              </w:rPr>
              <w:t>5</w:t>
            </w:r>
            <w:r w:rsidR="00111266" w:rsidRPr="00111266">
              <w:rPr>
                <w:rFonts w:eastAsia="Times New Roman"/>
                <w:color w:val="000000"/>
                <w:sz w:val="18"/>
                <w:szCs w:val="18"/>
                <w:lang w:eastAsia="es-CL"/>
              </w:rPr>
              <w:t xml:space="preserve"> y </w:t>
            </w:r>
            <w:r w:rsidR="00EB514A">
              <w:rPr>
                <w:rFonts w:eastAsia="Times New Roman"/>
                <w:color w:val="000000"/>
                <w:sz w:val="18"/>
                <w:szCs w:val="18"/>
                <w:lang w:eastAsia="es-CL"/>
              </w:rPr>
              <w:t>6</w:t>
            </w:r>
            <w:r w:rsidRPr="00111266">
              <w:rPr>
                <w:rFonts w:eastAsia="Times New Roman"/>
                <w:color w:val="000000"/>
                <w:sz w:val="18"/>
                <w:szCs w:val="18"/>
                <w:lang w:eastAsia="es-CL"/>
              </w:rPr>
              <w:t>.</w:t>
            </w:r>
            <w:r w:rsidRPr="00927D5B">
              <w:rPr>
                <w:rFonts w:eastAsia="Times New Roman"/>
                <w:color w:val="000000"/>
                <w:sz w:val="18"/>
                <w:szCs w:val="18"/>
                <w:lang w:eastAsia="es-CL"/>
              </w:rPr>
              <w:t xml:space="preserve"> </w:t>
            </w:r>
          </w:p>
        </w:tc>
      </w:tr>
      <w:tr w:rsidR="003873E4" w14:paraId="1E46A029" w14:textId="77777777" w:rsidTr="006755A7">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66D1978A" w14:textId="7CFDBF9B" w:rsidR="003873E4" w:rsidRDefault="003873E4" w:rsidP="006755A7">
            <w:pPr>
              <w:rPr>
                <w:rFonts w:eastAsia="Times New Roman"/>
                <w:color w:val="000000"/>
                <w:sz w:val="18"/>
                <w:szCs w:val="18"/>
                <w:lang w:eastAsia="es-CL"/>
              </w:rPr>
            </w:pPr>
            <w:r w:rsidRPr="00927D5B">
              <w:rPr>
                <w:rFonts w:eastAsia="Times New Roman"/>
                <w:b/>
                <w:color w:val="000000"/>
                <w:sz w:val="18"/>
                <w:szCs w:val="18"/>
                <w:lang w:eastAsia="es-CL"/>
              </w:rPr>
              <w:t>Descri</w:t>
            </w:r>
            <w:r w:rsidR="00FC0EB2">
              <w:rPr>
                <w:rFonts w:eastAsia="Times New Roman"/>
                <w:b/>
                <w:color w:val="000000"/>
                <w:sz w:val="18"/>
                <w:szCs w:val="18"/>
                <w:lang w:eastAsia="es-CL"/>
              </w:rPr>
              <w:t>pc</w:t>
            </w:r>
            <w:r w:rsidRPr="00927D5B">
              <w:rPr>
                <w:rFonts w:eastAsia="Times New Roman"/>
                <w:b/>
                <w:color w:val="000000"/>
                <w:sz w:val="18"/>
                <w:szCs w:val="18"/>
                <w:lang w:eastAsia="es-CL"/>
              </w:rPr>
              <w:t xml:space="preserve">ión del medio de prueba: </w:t>
            </w:r>
            <w:r w:rsidRPr="00927D5B">
              <w:rPr>
                <w:rFonts w:eastAsia="Times New Roman"/>
                <w:color w:val="000000"/>
                <w:sz w:val="18"/>
                <w:szCs w:val="18"/>
                <w:lang w:eastAsia="es-CL"/>
              </w:rPr>
              <w:t>Comparación de</w:t>
            </w:r>
            <w:r w:rsidR="00CC738B">
              <w:rPr>
                <w:rFonts w:eastAsia="Times New Roman"/>
                <w:color w:val="000000"/>
                <w:sz w:val="18"/>
                <w:szCs w:val="18"/>
                <w:lang w:eastAsia="es-CL"/>
              </w:rPr>
              <w:t xml:space="preserve"> los resultados de muestreos para</w:t>
            </w:r>
            <w:r w:rsidRPr="00927D5B">
              <w:rPr>
                <w:rFonts w:eastAsia="Times New Roman"/>
                <w:color w:val="000000"/>
                <w:sz w:val="18"/>
                <w:szCs w:val="18"/>
                <w:lang w:eastAsia="es-CL"/>
              </w:rPr>
              <w:t xml:space="preserve"> Sulfato</w:t>
            </w:r>
            <w:r w:rsidR="00CC738B">
              <w:rPr>
                <w:rFonts w:eastAsia="Times New Roman"/>
                <w:color w:val="000000"/>
                <w:sz w:val="18"/>
                <w:szCs w:val="18"/>
                <w:lang w:eastAsia="es-CL"/>
              </w:rPr>
              <w:t>s</w:t>
            </w:r>
            <w:r>
              <w:rPr>
                <w:rFonts w:eastAsia="Times New Roman"/>
                <w:color w:val="000000"/>
                <w:sz w:val="18"/>
                <w:szCs w:val="18"/>
                <w:lang w:eastAsia="es-CL"/>
              </w:rPr>
              <w:t xml:space="preserve">, pH, conductividad eléctrica, Aluminio, Arsénico, Cobre, Hierro, Manganeso y Zinc; </w:t>
            </w:r>
            <w:r w:rsidRPr="00927D5B">
              <w:rPr>
                <w:rFonts w:eastAsia="Times New Roman"/>
                <w:color w:val="000000"/>
                <w:sz w:val="18"/>
                <w:szCs w:val="18"/>
                <w:lang w:eastAsia="es-CL"/>
              </w:rPr>
              <w:t>en Aguas Superficiales medido</w:t>
            </w:r>
            <w:r w:rsidR="00CC738B">
              <w:rPr>
                <w:rFonts w:eastAsia="Times New Roman"/>
                <w:color w:val="000000"/>
                <w:sz w:val="18"/>
                <w:szCs w:val="18"/>
                <w:lang w:eastAsia="es-CL"/>
              </w:rPr>
              <w:t>s</w:t>
            </w:r>
            <w:r w:rsidRPr="00927D5B">
              <w:rPr>
                <w:rFonts w:eastAsia="Times New Roman"/>
                <w:color w:val="000000"/>
                <w:sz w:val="18"/>
                <w:szCs w:val="18"/>
                <w:lang w:eastAsia="es-CL"/>
              </w:rPr>
              <w:t xml:space="preserve"> por CMN SpA (PL) y por SMA </w:t>
            </w:r>
            <w:r>
              <w:rPr>
                <w:rFonts w:eastAsia="Times New Roman"/>
                <w:color w:val="000000"/>
                <w:sz w:val="18"/>
                <w:szCs w:val="18"/>
                <w:lang w:eastAsia="es-CL"/>
              </w:rPr>
              <w:t xml:space="preserve">durante el </w:t>
            </w:r>
            <w:r w:rsidRPr="00927D5B">
              <w:rPr>
                <w:rFonts w:eastAsia="Times New Roman"/>
                <w:color w:val="000000"/>
                <w:sz w:val="18"/>
                <w:szCs w:val="18"/>
                <w:lang w:eastAsia="es-CL"/>
              </w:rPr>
              <w:t>año 2015.</w:t>
            </w:r>
          </w:p>
          <w:p w14:paraId="6A1E0F87" w14:textId="77777777" w:rsidR="003873E4" w:rsidRDefault="003873E4" w:rsidP="006755A7">
            <w:pPr>
              <w:rPr>
                <w:rFonts w:eastAsia="Times New Roman"/>
                <w:b/>
                <w:color w:val="000000"/>
                <w:sz w:val="18"/>
                <w:szCs w:val="18"/>
                <w:lang w:eastAsia="es-CL"/>
              </w:rPr>
            </w:pPr>
          </w:p>
        </w:tc>
      </w:tr>
    </w:tbl>
    <w:p w14:paraId="33452692" w14:textId="52BB585E" w:rsidR="001F71FB" w:rsidRDefault="001F71FB" w:rsidP="00387DEE">
      <w:pPr>
        <w:jc w:val="left"/>
      </w:pPr>
    </w:p>
    <w:p w14:paraId="30244332" w14:textId="77777777" w:rsidR="00925E1F" w:rsidRDefault="00925E1F" w:rsidP="00387DEE">
      <w:pPr>
        <w:jc w:val="left"/>
      </w:pPr>
    </w:p>
    <w:p w14:paraId="7A32A961" w14:textId="77777777" w:rsidR="00925E1F" w:rsidRDefault="00925E1F" w:rsidP="00387DEE">
      <w:pPr>
        <w:jc w:val="left"/>
      </w:pPr>
    </w:p>
    <w:p w14:paraId="0498F4BD" w14:textId="77777777" w:rsidR="00925E1F" w:rsidRDefault="00925E1F" w:rsidP="00387DEE">
      <w:pPr>
        <w:jc w:val="left"/>
      </w:pPr>
    </w:p>
    <w:p w14:paraId="7AF1ABEE" w14:textId="77777777" w:rsidR="00925E1F" w:rsidRDefault="00925E1F" w:rsidP="00387DEE">
      <w:pPr>
        <w:jc w:val="left"/>
      </w:pPr>
    </w:p>
    <w:p w14:paraId="245DCF49" w14:textId="77777777" w:rsidR="00925E1F" w:rsidRDefault="00925E1F" w:rsidP="00387DEE">
      <w:pPr>
        <w:jc w:val="left"/>
      </w:pPr>
    </w:p>
    <w:p w14:paraId="3DE5E6E1" w14:textId="77777777" w:rsidR="00925E1F" w:rsidRDefault="00925E1F" w:rsidP="00387DEE">
      <w:pPr>
        <w:jc w:val="left"/>
      </w:pPr>
    </w:p>
    <w:p w14:paraId="37D72AE4" w14:textId="77777777" w:rsidR="00925E1F" w:rsidRDefault="00925E1F" w:rsidP="00387DEE">
      <w:pPr>
        <w:jc w:val="left"/>
      </w:pPr>
    </w:p>
    <w:p w14:paraId="54954EE9" w14:textId="77777777" w:rsidR="00925E1F" w:rsidRDefault="00925E1F" w:rsidP="00387DEE">
      <w:pPr>
        <w:jc w:val="left"/>
      </w:pPr>
    </w:p>
    <w:p w14:paraId="7F011190" w14:textId="77777777" w:rsidR="00925E1F" w:rsidRDefault="00925E1F" w:rsidP="00387DEE">
      <w:pPr>
        <w:jc w:val="left"/>
      </w:pPr>
    </w:p>
    <w:p w14:paraId="670BC81B" w14:textId="77777777" w:rsidR="00925E1F" w:rsidRDefault="00925E1F" w:rsidP="00387DEE">
      <w:pPr>
        <w:jc w:val="left"/>
      </w:pPr>
    </w:p>
    <w:p w14:paraId="4A08AB52" w14:textId="77777777" w:rsidR="00925E1F" w:rsidRDefault="00925E1F" w:rsidP="00387DEE">
      <w:pPr>
        <w:jc w:val="left"/>
      </w:pPr>
    </w:p>
    <w:p w14:paraId="49A137C3" w14:textId="77777777" w:rsidR="00925E1F" w:rsidRDefault="00925E1F" w:rsidP="00387DEE">
      <w:pPr>
        <w:jc w:val="left"/>
      </w:pPr>
    </w:p>
    <w:p w14:paraId="48E51EEA" w14:textId="77777777" w:rsidR="00925E1F" w:rsidRDefault="00925E1F" w:rsidP="00387DEE">
      <w:pPr>
        <w:jc w:val="left"/>
      </w:pPr>
    </w:p>
    <w:tbl>
      <w:tblPr>
        <w:tblW w:w="5000" w:type="pct"/>
        <w:jc w:val="center"/>
        <w:tblLayout w:type="fixed"/>
        <w:tblCellMar>
          <w:left w:w="70" w:type="dxa"/>
          <w:right w:w="70" w:type="dxa"/>
        </w:tblCellMar>
        <w:tblLook w:val="04A0" w:firstRow="1" w:lastRow="0" w:firstColumn="1" w:lastColumn="0" w:noHBand="0" w:noVBand="1"/>
      </w:tblPr>
      <w:tblGrid>
        <w:gridCol w:w="5525"/>
        <w:gridCol w:w="8037"/>
      </w:tblGrid>
      <w:tr w:rsidR="001F71FB" w14:paraId="1DF56A2B" w14:textId="77777777" w:rsidTr="0080594D">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1826A785" w14:textId="2AE862D5" w:rsidR="001F71FB" w:rsidRDefault="001F71FB" w:rsidP="0080594D">
            <w:pPr>
              <w:jc w:val="center"/>
              <w:rPr>
                <w:noProof/>
                <w:lang w:eastAsia="es-CL"/>
              </w:rPr>
            </w:pPr>
            <w:r>
              <w:lastRenderedPageBreak/>
              <w:br w:type="page"/>
            </w:r>
            <w:r w:rsidRPr="0025129B">
              <w:rPr>
                <w:rFonts w:eastAsia="Times New Roman"/>
                <w:b/>
                <w:bCs/>
                <w:color w:val="000000"/>
                <w:sz w:val="20"/>
                <w:szCs w:val="20"/>
                <w:lang w:eastAsia="es-CL"/>
              </w:rPr>
              <w:t>Registros</w:t>
            </w:r>
          </w:p>
        </w:tc>
      </w:tr>
      <w:tr w:rsidR="001F71FB" w14:paraId="74AA55F1" w14:textId="77777777" w:rsidTr="0080594D">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1366DC67" w14:textId="29D1F17C" w:rsidR="001F71FB" w:rsidRDefault="0033598E" w:rsidP="0080594D">
            <w:pPr>
              <w:jc w:val="center"/>
              <w:rPr>
                <w:noProof/>
                <w:lang w:eastAsia="es-CL"/>
              </w:rPr>
            </w:pPr>
            <w:r>
              <w:rPr>
                <w:noProof/>
                <w:lang w:eastAsia="es-CL"/>
              </w:rPr>
              <w:drawing>
                <wp:inline distT="0" distB="0" distL="0" distR="0" wp14:anchorId="6729A4BB" wp14:editId="1C385768">
                  <wp:extent cx="3870000" cy="280800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70000" cy="2808000"/>
                          </a:xfrm>
                          <a:prstGeom prst="rect">
                            <a:avLst/>
                          </a:prstGeom>
                        </pic:spPr>
                      </pic:pic>
                    </a:graphicData>
                  </a:graphic>
                </wp:inline>
              </w:drawing>
            </w:r>
            <w:r>
              <w:rPr>
                <w:noProof/>
                <w:lang w:eastAsia="es-CL"/>
              </w:rPr>
              <w:t xml:space="preserve"> </w:t>
            </w:r>
            <w:r>
              <w:rPr>
                <w:noProof/>
                <w:lang w:eastAsia="es-CL"/>
              </w:rPr>
              <w:drawing>
                <wp:inline distT="0" distB="0" distL="0" distR="0" wp14:anchorId="39C07410" wp14:editId="387DFBB6">
                  <wp:extent cx="3643200" cy="280800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43200" cy="2808000"/>
                          </a:xfrm>
                          <a:prstGeom prst="rect">
                            <a:avLst/>
                          </a:prstGeom>
                        </pic:spPr>
                      </pic:pic>
                    </a:graphicData>
                  </a:graphic>
                </wp:inline>
              </w:drawing>
            </w:r>
          </w:p>
          <w:p w14:paraId="79138F67" w14:textId="494CE8A9" w:rsidR="0033598E" w:rsidRDefault="0033598E" w:rsidP="0080594D">
            <w:pPr>
              <w:jc w:val="center"/>
              <w:rPr>
                <w:noProof/>
                <w:lang w:eastAsia="es-CL"/>
              </w:rPr>
            </w:pPr>
            <w:r>
              <w:rPr>
                <w:noProof/>
                <w:lang w:eastAsia="es-CL"/>
              </w:rPr>
              <w:drawing>
                <wp:inline distT="0" distB="0" distL="0" distR="0" wp14:anchorId="65039B2C" wp14:editId="18DFC024">
                  <wp:extent cx="3780000" cy="280800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780000" cy="2808000"/>
                          </a:xfrm>
                          <a:prstGeom prst="rect">
                            <a:avLst/>
                          </a:prstGeom>
                        </pic:spPr>
                      </pic:pic>
                    </a:graphicData>
                  </a:graphic>
                </wp:inline>
              </w:drawing>
            </w:r>
            <w:r>
              <w:rPr>
                <w:noProof/>
                <w:lang w:eastAsia="es-CL"/>
              </w:rPr>
              <w:t xml:space="preserve"> </w:t>
            </w:r>
            <w:r w:rsidR="00925E1F">
              <w:rPr>
                <w:noProof/>
                <w:lang w:eastAsia="es-CL"/>
              </w:rPr>
              <w:t xml:space="preserve"> </w:t>
            </w:r>
            <w:r>
              <w:rPr>
                <w:noProof/>
                <w:lang w:eastAsia="es-CL"/>
              </w:rPr>
              <w:drawing>
                <wp:inline distT="0" distB="0" distL="0" distR="0" wp14:anchorId="0926E2AF" wp14:editId="5ADAE358">
                  <wp:extent cx="3708000" cy="2808000"/>
                  <wp:effectExtent l="0" t="0" r="698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8000" cy="2808000"/>
                          </a:xfrm>
                          <a:prstGeom prst="rect">
                            <a:avLst/>
                          </a:prstGeom>
                        </pic:spPr>
                      </pic:pic>
                    </a:graphicData>
                  </a:graphic>
                </wp:inline>
              </w:drawing>
            </w:r>
          </w:p>
          <w:p w14:paraId="6DC0839B" w14:textId="1B3BA9D0" w:rsidR="0033598E" w:rsidRDefault="0033598E" w:rsidP="0080594D">
            <w:pPr>
              <w:jc w:val="center"/>
              <w:rPr>
                <w:noProof/>
                <w:lang w:eastAsia="es-CL"/>
              </w:rPr>
            </w:pPr>
            <w:r>
              <w:rPr>
                <w:noProof/>
                <w:lang w:eastAsia="es-CL"/>
              </w:rPr>
              <w:lastRenderedPageBreak/>
              <w:drawing>
                <wp:inline distT="0" distB="0" distL="0" distR="0" wp14:anchorId="689181F0" wp14:editId="4EA679A2">
                  <wp:extent cx="3970974" cy="2896115"/>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74880" cy="2898964"/>
                          </a:xfrm>
                          <a:prstGeom prst="rect">
                            <a:avLst/>
                          </a:prstGeom>
                        </pic:spPr>
                      </pic:pic>
                    </a:graphicData>
                  </a:graphic>
                </wp:inline>
              </w:drawing>
            </w:r>
            <w:r w:rsidR="00925E1F">
              <w:rPr>
                <w:noProof/>
                <w:lang w:eastAsia="es-CL"/>
              </w:rPr>
              <w:t xml:space="preserve"> </w:t>
            </w:r>
            <w:r w:rsidR="00925E1F">
              <w:rPr>
                <w:noProof/>
                <w:lang w:eastAsia="es-CL"/>
              </w:rPr>
              <w:drawing>
                <wp:inline distT="0" distB="0" distL="0" distR="0" wp14:anchorId="59A07227" wp14:editId="5AEE410A">
                  <wp:extent cx="3729600" cy="2880000"/>
                  <wp:effectExtent l="0" t="0" r="4445"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729600" cy="2880000"/>
                          </a:xfrm>
                          <a:prstGeom prst="rect">
                            <a:avLst/>
                          </a:prstGeom>
                        </pic:spPr>
                      </pic:pic>
                    </a:graphicData>
                  </a:graphic>
                </wp:inline>
              </w:drawing>
            </w:r>
          </w:p>
          <w:p w14:paraId="01420A7B" w14:textId="52EFBCB0" w:rsidR="00925E1F" w:rsidRDefault="00925E1F" w:rsidP="0080594D">
            <w:pPr>
              <w:jc w:val="center"/>
              <w:rPr>
                <w:noProof/>
                <w:lang w:eastAsia="es-CL"/>
              </w:rPr>
            </w:pPr>
            <w:r>
              <w:rPr>
                <w:noProof/>
                <w:lang w:eastAsia="es-CL"/>
              </w:rPr>
              <w:drawing>
                <wp:inline distT="0" distB="0" distL="0" distR="0" wp14:anchorId="4DAC826D" wp14:editId="3E627EC7">
                  <wp:extent cx="3967276" cy="2879605"/>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69949" cy="2881545"/>
                          </a:xfrm>
                          <a:prstGeom prst="rect">
                            <a:avLst/>
                          </a:prstGeom>
                        </pic:spPr>
                      </pic:pic>
                    </a:graphicData>
                  </a:graphic>
                </wp:inline>
              </w:drawing>
            </w:r>
            <w:r>
              <w:rPr>
                <w:noProof/>
                <w:lang w:eastAsia="es-CL"/>
              </w:rPr>
              <w:t xml:space="preserve"> </w:t>
            </w:r>
            <w:r>
              <w:rPr>
                <w:noProof/>
                <w:lang w:eastAsia="es-CL"/>
              </w:rPr>
              <w:drawing>
                <wp:inline distT="0" distB="0" distL="0" distR="0" wp14:anchorId="24D4668D" wp14:editId="569BDB28">
                  <wp:extent cx="3743864" cy="2879709"/>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48937" cy="2883611"/>
                          </a:xfrm>
                          <a:prstGeom prst="rect">
                            <a:avLst/>
                          </a:prstGeom>
                        </pic:spPr>
                      </pic:pic>
                    </a:graphicData>
                  </a:graphic>
                </wp:inline>
              </w:drawing>
            </w:r>
          </w:p>
          <w:p w14:paraId="6C22231F" w14:textId="772AF68E" w:rsidR="001F71FB" w:rsidRDefault="001F71FB" w:rsidP="0080594D">
            <w:pPr>
              <w:jc w:val="center"/>
              <w:rPr>
                <w:rFonts w:eastAsia="Times New Roman"/>
                <w:b/>
                <w:color w:val="000000"/>
                <w:sz w:val="18"/>
                <w:szCs w:val="18"/>
                <w:lang w:eastAsia="es-CL"/>
              </w:rPr>
            </w:pPr>
            <w:r>
              <w:rPr>
                <w:rFonts w:eastAsia="Times New Roman"/>
                <w:b/>
                <w:color w:val="000000"/>
                <w:sz w:val="18"/>
                <w:szCs w:val="18"/>
                <w:lang w:eastAsia="es-CL"/>
              </w:rPr>
              <w:lastRenderedPageBreak/>
              <w:t xml:space="preserve">  </w:t>
            </w:r>
            <w:r w:rsidR="00925E1F">
              <w:rPr>
                <w:noProof/>
                <w:lang w:eastAsia="es-CL"/>
              </w:rPr>
              <w:drawing>
                <wp:inline distT="0" distB="0" distL="0" distR="0" wp14:anchorId="4641923B" wp14:editId="2CB7A4C1">
                  <wp:extent cx="3992400" cy="2880000"/>
                  <wp:effectExtent l="0" t="0" r="8255"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92400" cy="2880000"/>
                          </a:xfrm>
                          <a:prstGeom prst="rect">
                            <a:avLst/>
                          </a:prstGeom>
                        </pic:spPr>
                      </pic:pic>
                    </a:graphicData>
                  </a:graphic>
                </wp:inline>
              </w:drawing>
            </w:r>
          </w:p>
        </w:tc>
      </w:tr>
      <w:tr w:rsidR="001F71FB" w:rsidRPr="00B45448" w14:paraId="60E6A027" w14:textId="77777777" w:rsidTr="0080594D">
        <w:trPr>
          <w:trHeight w:val="273"/>
          <w:jc w:val="center"/>
        </w:trPr>
        <w:tc>
          <w:tcPr>
            <w:tcW w:w="2037" w:type="pct"/>
            <w:tcBorders>
              <w:top w:val="single" w:sz="4" w:space="0" w:color="auto"/>
              <w:left w:val="single" w:sz="4" w:space="0" w:color="auto"/>
              <w:bottom w:val="single" w:sz="4" w:space="0" w:color="auto"/>
              <w:right w:val="nil"/>
            </w:tcBorders>
            <w:shd w:val="clear" w:color="auto" w:fill="auto"/>
            <w:vAlign w:val="center"/>
          </w:tcPr>
          <w:p w14:paraId="45AFFE27" w14:textId="4EC2C871" w:rsidR="001F71FB" w:rsidRPr="00927D5B" w:rsidRDefault="004C5364" w:rsidP="0080594D">
            <w:pPr>
              <w:rPr>
                <w:rFonts w:eastAsia="Times New Roman"/>
                <w:b/>
                <w:color w:val="000000"/>
                <w:sz w:val="18"/>
                <w:szCs w:val="18"/>
                <w:lang w:eastAsia="es-CL"/>
              </w:rPr>
            </w:pPr>
            <w:r>
              <w:rPr>
                <w:b/>
                <w:sz w:val="18"/>
                <w:szCs w:val="18"/>
              </w:rPr>
              <w:lastRenderedPageBreak/>
              <w:t xml:space="preserve">Figura </w:t>
            </w:r>
            <w:r w:rsidR="00EB514A">
              <w:rPr>
                <w:b/>
                <w:sz w:val="18"/>
                <w:szCs w:val="18"/>
              </w:rPr>
              <w:t>8</w:t>
            </w:r>
          </w:p>
        </w:tc>
        <w:tc>
          <w:tcPr>
            <w:tcW w:w="2963" w:type="pct"/>
            <w:tcBorders>
              <w:top w:val="single" w:sz="4" w:space="0" w:color="auto"/>
              <w:left w:val="single" w:sz="4" w:space="0" w:color="auto"/>
              <w:bottom w:val="single" w:sz="4" w:space="0" w:color="auto"/>
              <w:right w:val="single" w:sz="4" w:space="0" w:color="000000"/>
            </w:tcBorders>
            <w:shd w:val="clear" w:color="auto" w:fill="auto"/>
            <w:vAlign w:val="center"/>
          </w:tcPr>
          <w:p w14:paraId="0BB604E6" w14:textId="3FF98D76" w:rsidR="001F71FB" w:rsidRPr="00B45448" w:rsidRDefault="001F71FB" w:rsidP="004C5364">
            <w:pPr>
              <w:rPr>
                <w:rFonts w:eastAsia="Times New Roman"/>
                <w:b/>
                <w:color w:val="000000"/>
                <w:sz w:val="18"/>
                <w:szCs w:val="18"/>
                <w:lang w:eastAsia="es-CL"/>
                <w14:textOutline w14:w="9525" w14:cap="rnd" w14:cmpd="sng" w14:algn="ctr">
                  <w14:solidFill>
                    <w14:schemeClr w14:val="tx1"/>
                  </w14:solidFill>
                  <w14:prstDash w14:val="solid"/>
                  <w14:bevel/>
                </w14:textOutline>
              </w:rPr>
            </w:pPr>
            <w:r w:rsidRPr="00927D5B">
              <w:rPr>
                <w:rFonts w:eastAsia="Times New Roman"/>
                <w:b/>
                <w:color w:val="000000"/>
                <w:sz w:val="18"/>
                <w:szCs w:val="18"/>
                <w:lang w:eastAsia="es-CL"/>
              </w:rPr>
              <w:t xml:space="preserve">Fuente: </w:t>
            </w:r>
            <w:r w:rsidRPr="00927D5B">
              <w:rPr>
                <w:rFonts w:eastAsia="Times New Roman"/>
                <w:color w:val="000000"/>
                <w:sz w:val="18"/>
                <w:szCs w:val="18"/>
                <w:lang w:eastAsia="es-CL"/>
              </w:rPr>
              <w:t xml:space="preserve">Elaboración propia en </w:t>
            </w:r>
            <w:r w:rsidRPr="004C5364">
              <w:rPr>
                <w:rFonts w:eastAsia="Times New Roman"/>
                <w:color w:val="000000"/>
                <w:sz w:val="18"/>
                <w:szCs w:val="18"/>
                <w:lang w:eastAsia="es-CL"/>
              </w:rPr>
              <w:t xml:space="preserve">base a </w:t>
            </w:r>
            <w:r w:rsidR="0033598E" w:rsidRPr="004C5364">
              <w:rPr>
                <w:rFonts w:eastAsia="Times New Roman"/>
                <w:color w:val="000000"/>
                <w:sz w:val="18"/>
                <w:szCs w:val="18"/>
                <w:lang w:eastAsia="es-CL"/>
              </w:rPr>
              <w:t xml:space="preserve">Anexos </w:t>
            </w:r>
            <w:r w:rsidR="00EB514A">
              <w:rPr>
                <w:rFonts w:eastAsia="Times New Roman"/>
                <w:color w:val="000000"/>
                <w:sz w:val="18"/>
                <w:szCs w:val="18"/>
                <w:lang w:eastAsia="es-CL"/>
              </w:rPr>
              <w:t>4</w:t>
            </w:r>
            <w:r w:rsidR="004C5364" w:rsidRPr="004C5364">
              <w:rPr>
                <w:rFonts w:eastAsia="Times New Roman"/>
                <w:color w:val="000000"/>
                <w:sz w:val="18"/>
                <w:szCs w:val="18"/>
                <w:lang w:eastAsia="es-CL"/>
              </w:rPr>
              <w:t xml:space="preserve"> y </w:t>
            </w:r>
            <w:r w:rsidR="00EB514A">
              <w:rPr>
                <w:rFonts w:eastAsia="Times New Roman"/>
                <w:color w:val="000000"/>
                <w:sz w:val="18"/>
                <w:szCs w:val="18"/>
                <w:lang w:eastAsia="es-CL"/>
              </w:rPr>
              <w:t>7</w:t>
            </w:r>
            <w:r w:rsidR="004C5364" w:rsidRPr="004C5364">
              <w:rPr>
                <w:rFonts w:eastAsia="Times New Roman"/>
                <w:color w:val="000000"/>
                <w:sz w:val="18"/>
                <w:szCs w:val="18"/>
                <w:lang w:eastAsia="es-CL"/>
              </w:rPr>
              <w:t>.</w:t>
            </w:r>
            <w:r w:rsidRPr="00927D5B">
              <w:rPr>
                <w:rFonts w:eastAsia="Times New Roman"/>
                <w:color w:val="000000"/>
                <w:sz w:val="18"/>
                <w:szCs w:val="18"/>
                <w:lang w:eastAsia="es-CL"/>
              </w:rPr>
              <w:t xml:space="preserve"> </w:t>
            </w:r>
          </w:p>
        </w:tc>
      </w:tr>
      <w:tr w:rsidR="001F71FB" w14:paraId="0BFD49CD" w14:textId="77777777" w:rsidTr="0080594D">
        <w:trPr>
          <w:trHeight w:val="47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0A9AE5A4" w14:textId="099312D1" w:rsidR="001F71FB" w:rsidRDefault="00F66436" w:rsidP="0080594D">
            <w:pPr>
              <w:rPr>
                <w:rFonts w:eastAsia="Times New Roman"/>
                <w:color w:val="000000"/>
                <w:sz w:val="18"/>
                <w:szCs w:val="18"/>
                <w:lang w:eastAsia="es-CL"/>
              </w:rPr>
            </w:pPr>
            <w:r w:rsidRPr="00927D5B">
              <w:rPr>
                <w:rFonts w:eastAsia="Times New Roman"/>
                <w:b/>
                <w:color w:val="000000"/>
                <w:sz w:val="18"/>
                <w:szCs w:val="18"/>
                <w:lang w:eastAsia="es-CL"/>
              </w:rPr>
              <w:t>Descri</w:t>
            </w:r>
            <w:r>
              <w:rPr>
                <w:rFonts w:eastAsia="Times New Roman"/>
                <w:b/>
                <w:color w:val="000000"/>
                <w:sz w:val="18"/>
                <w:szCs w:val="18"/>
                <w:lang w:eastAsia="es-CL"/>
              </w:rPr>
              <w:t>pc</w:t>
            </w:r>
            <w:r w:rsidRPr="00927D5B">
              <w:rPr>
                <w:rFonts w:eastAsia="Times New Roman"/>
                <w:b/>
                <w:color w:val="000000"/>
                <w:sz w:val="18"/>
                <w:szCs w:val="18"/>
                <w:lang w:eastAsia="es-CL"/>
              </w:rPr>
              <w:t xml:space="preserve">ión </w:t>
            </w:r>
            <w:r w:rsidR="001F71FB" w:rsidRPr="00927D5B">
              <w:rPr>
                <w:rFonts w:eastAsia="Times New Roman"/>
                <w:b/>
                <w:color w:val="000000"/>
                <w:sz w:val="18"/>
                <w:szCs w:val="18"/>
                <w:lang w:eastAsia="es-CL"/>
              </w:rPr>
              <w:t xml:space="preserve">del medio de prueba: </w:t>
            </w:r>
            <w:r w:rsidR="001F71FB" w:rsidRPr="001F71FB">
              <w:rPr>
                <w:rFonts w:eastAsia="Times New Roman"/>
                <w:color w:val="000000"/>
                <w:sz w:val="18"/>
                <w:szCs w:val="18"/>
                <w:lang w:eastAsia="es-CL"/>
              </w:rPr>
              <w:t xml:space="preserve">Evolución </w:t>
            </w:r>
            <w:r w:rsidR="00CC738B" w:rsidRPr="00CC738B">
              <w:rPr>
                <w:rFonts w:eastAsia="Times New Roman"/>
                <w:color w:val="000000"/>
                <w:sz w:val="18"/>
                <w:szCs w:val="18"/>
                <w:lang w:eastAsia="es-CL"/>
              </w:rPr>
              <w:t xml:space="preserve">de los resultados </w:t>
            </w:r>
            <w:r w:rsidR="00A579FA">
              <w:rPr>
                <w:rFonts w:eastAsia="Times New Roman"/>
                <w:color w:val="000000"/>
                <w:sz w:val="18"/>
                <w:szCs w:val="18"/>
                <w:lang w:eastAsia="es-CL"/>
              </w:rPr>
              <w:t xml:space="preserve">(valores promedio) </w:t>
            </w:r>
            <w:r w:rsidR="00CC738B" w:rsidRPr="00CC738B">
              <w:rPr>
                <w:rFonts w:eastAsia="Times New Roman"/>
                <w:color w:val="000000"/>
                <w:sz w:val="18"/>
                <w:szCs w:val="18"/>
                <w:lang w:eastAsia="es-CL"/>
              </w:rPr>
              <w:t xml:space="preserve">de muestreos para </w:t>
            </w:r>
            <w:r w:rsidR="001F71FB" w:rsidRPr="001F71FB">
              <w:rPr>
                <w:rFonts w:eastAsia="Times New Roman"/>
                <w:color w:val="000000"/>
                <w:sz w:val="18"/>
                <w:szCs w:val="18"/>
                <w:lang w:eastAsia="es-CL"/>
              </w:rPr>
              <w:t xml:space="preserve">de </w:t>
            </w:r>
            <w:r w:rsidR="001F71FB" w:rsidRPr="00927D5B">
              <w:rPr>
                <w:rFonts w:eastAsia="Times New Roman"/>
                <w:color w:val="000000"/>
                <w:sz w:val="18"/>
                <w:szCs w:val="18"/>
                <w:lang w:eastAsia="es-CL"/>
              </w:rPr>
              <w:t>Sulfato</w:t>
            </w:r>
            <w:r w:rsidR="008622F9">
              <w:rPr>
                <w:rFonts w:eastAsia="Times New Roman"/>
                <w:color w:val="000000"/>
                <w:sz w:val="18"/>
                <w:szCs w:val="18"/>
                <w:lang w:eastAsia="es-CL"/>
              </w:rPr>
              <w:t>s</w:t>
            </w:r>
            <w:r w:rsidR="001F71FB">
              <w:rPr>
                <w:rFonts w:eastAsia="Times New Roman"/>
                <w:color w:val="000000"/>
                <w:sz w:val="18"/>
                <w:szCs w:val="18"/>
                <w:lang w:eastAsia="es-CL"/>
              </w:rPr>
              <w:t xml:space="preserve">, pH, </w:t>
            </w:r>
            <w:r w:rsidR="008622F9">
              <w:rPr>
                <w:rFonts w:eastAsia="Times New Roman"/>
                <w:color w:val="000000"/>
                <w:sz w:val="18"/>
                <w:szCs w:val="18"/>
                <w:lang w:eastAsia="es-CL"/>
              </w:rPr>
              <w:t>C</w:t>
            </w:r>
            <w:r w:rsidR="001F71FB">
              <w:rPr>
                <w:rFonts w:eastAsia="Times New Roman"/>
                <w:color w:val="000000"/>
                <w:sz w:val="18"/>
                <w:szCs w:val="18"/>
                <w:lang w:eastAsia="es-CL"/>
              </w:rPr>
              <w:t>onductividad eléctrica, Aluminio, Arsénico, Cobre, Hierro, Manganeso y Zinc</w:t>
            </w:r>
            <w:r w:rsidR="00CC738B">
              <w:rPr>
                <w:rFonts w:eastAsia="Times New Roman"/>
                <w:color w:val="000000"/>
                <w:sz w:val="18"/>
                <w:szCs w:val="18"/>
                <w:lang w:eastAsia="es-CL"/>
              </w:rPr>
              <w:t xml:space="preserve"> en Aguas Superficiales, desde el</w:t>
            </w:r>
            <w:r w:rsidR="001F71FB" w:rsidRPr="001F71FB">
              <w:rPr>
                <w:rFonts w:eastAsia="Times New Roman"/>
                <w:color w:val="000000"/>
                <w:sz w:val="18"/>
                <w:szCs w:val="18"/>
                <w:lang w:eastAsia="es-CL"/>
              </w:rPr>
              <w:t xml:space="preserve"> período de Línea de Base hasta abril de 2015, según lo reportado por </w:t>
            </w:r>
            <w:r w:rsidR="001F71FB" w:rsidRPr="00927D5B">
              <w:rPr>
                <w:rFonts w:eastAsia="Times New Roman"/>
                <w:color w:val="000000"/>
                <w:sz w:val="18"/>
                <w:szCs w:val="18"/>
                <w:lang w:eastAsia="es-CL"/>
              </w:rPr>
              <w:t xml:space="preserve">CMN SpA (PL) </w:t>
            </w:r>
            <w:r w:rsidR="001F71FB">
              <w:rPr>
                <w:rFonts w:eastAsia="Times New Roman"/>
                <w:color w:val="000000"/>
                <w:sz w:val="18"/>
                <w:szCs w:val="18"/>
                <w:lang w:eastAsia="es-CL"/>
              </w:rPr>
              <w:t xml:space="preserve">hasta el 2014 </w:t>
            </w:r>
            <w:r w:rsidR="001F71FB" w:rsidRPr="00927D5B">
              <w:rPr>
                <w:rFonts w:eastAsia="Times New Roman"/>
                <w:color w:val="000000"/>
                <w:sz w:val="18"/>
                <w:szCs w:val="18"/>
                <w:lang w:eastAsia="es-CL"/>
              </w:rPr>
              <w:t xml:space="preserve">y </w:t>
            </w:r>
            <w:r w:rsidR="001F71FB">
              <w:rPr>
                <w:rFonts w:eastAsia="Times New Roman"/>
                <w:color w:val="000000"/>
                <w:sz w:val="18"/>
                <w:szCs w:val="18"/>
                <w:lang w:eastAsia="es-CL"/>
              </w:rPr>
              <w:t>la medición de la</w:t>
            </w:r>
            <w:r w:rsidR="001F71FB" w:rsidRPr="00927D5B">
              <w:rPr>
                <w:rFonts w:eastAsia="Times New Roman"/>
                <w:color w:val="000000"/>
                <w:sz w:val="18"/>
                <w:szCs w:val="18"/>
                <w:lang w:eastAsia="es-CL"/>
              </w:rPr>
              <w:t xml:space="preserve"> SMA </w:t>
            </w:r>
            <w:r w:rsidR="001F71FB">
              <w:rPr>
                <w:rFonts w:eastAsia="Times New Roman"/>
                <w:color w:val="000000"/>
                <w:sz w:val="18"/>
                <w:szCs w:val="18"/>
                <w:lang w:eastAsia="es-CL"/>
              </w:rPr>
              <w:t xml:space="preserve">en abril de </w:t>
            </w:r>
            <w:r w:rsidR="001F71FB" w:rsidRPr="00927D5B">
              <w:rPr>
                <w:rFonts w:eastAsia="Times New Roman"/>
                <w:color w:val="000000"/>
                <w:sz w:val="18"/>
                <w:szCs w:val="18"/>
                <w:lang w:eastAsia="es-CL"/>
              </w:rPr>
              <w:t>2015.</w:t>
            </w:r>
          </w:p>
          <w:p w14:paraId="73688683" w14:textId="77777777" w:rsidR="001F71FB" w:rsidRDefault="001F71FB" w:rsidP="0080594D">
            <w:pPr>
              <w:rPr>
                <w:rFonts w:eastAsia="Times New Roman"/>
                <w:b/>
                <w:color w:val="000000"/>
                <w:sz w:val="18"/>
                <w:szCs w:val="18"/>
                <w:lang w:eastAsia="es-CL"/>
              </w:rPr>
            </w:pPr>
          </w:p>
        </w:tc>
      </w:tr>
    </w:tbl>
    <w:p w14:paraId="094BF083" w14:textId="35C97ABF" w:rsidR="008807A5" w:rsidRDefault="008807A5" w:rsidP="00387DEE">
      <w:pPr>
        <w:jc w:val="left"/>
        <w:rPr>
          <w:rFonts w:cstheme="minorHAnsi"/>
          <w:b/>
          <w:sz w:val="24"/>
          <w:szCs w:val="20"/>
        </w:rPr>
      </w:pPr>
      <w:r>
        <w:br w:type="page"/>
      </w:r>
    </w:p>
    <w:p w14:paraId="191081B2" w14:textId="77777777" w:rsidR="007015BE" w:rsidRPr="0025129B" w:rsidRDefault="007015BE" w:rsidP="00C958D0">
      <w:pPr>
        <w:pStyle w:val="Ttulo1"/>
      </w:pPr>
      <w:bookmarkStart w:id="127" w:name="_Toc352840404"/>
      <w:bookmarkStart w:id="128" w:name="_Toc352841464"/>
      <w:bookmarkStart w:id="129" w:name="_Toc426024907"/>
      <w:r w:rsidRPr="0025129B">
        <w:lastRenderedPageBreak/>
        <w:t>CONCLUSIONES.</w:t>
      </w:r>
      <w:bookmarkEnd w:id="127"/>
      <w:bookmarkEnd w:id="128"/>
      <w:bookmarkEnd w:id="129"/>
    </w:p>
    <w:p w14:paraId="294C51AC" w14:textId="77777777" w:rsidR="00CE010E" w:rsidRPr="0025129B" w:rsidRDefault="00CE010E" w:rsidP="00893A4E">
      <w:pPr>
        <w:pStyle w:val="Prrafodelista"/>
        <w:ind w:left="0"/>
        <w:rPr>
          <w:rFonts w:cstheme="minorHAnsi"/>
          <w:b/>
          <w:sz w:val="14"/>
          <w:szCs w:val="24"/>
        </w:rPr>
      </w:pPr>
    </w:p>
    <w:p w14:paraId="17F10166" w14:textId="6A8751E6" w:rsidR="00F15FE2" w:rsidRPr="00F15FE2" w:rsidRDefault="00F15FE2" w:rsidP="00F15FE2">
      <w:pPr>
        <w:spacing w:before="120" w:after="120"/>
        <w:rPr>
          <w:rFonts w:ascii="Calibri" w:hAnsi="Calibri" w:cs="Calibri"/>
          <w:color w:val="000000"/>
          <w:sz w:val="20"/>
          <w:szCs w:val="20"/>
        </w:rPr>
      </w:pPr>
      <w:r w:rsidRPr="00F15FE2">
        <w:rPr>
          <w:rFonts w:ascii="Calibri" w:hAnsi="Calibri" w:cs="Calibri"/>
          <w:sz w:val="20"/>
          <w:szCs w:val="20"/>
        </w:rPr>
        <w:t xml:space="preserve">De los resultados de las actividades de fiscalización, asociados los Instrumentos de Gestión Ambiental indicados en el punto 3, se puede indicar que no se detectaron </w:t>
      </w:r>
      <w:r w:rsidRPr="00F15FE2">
        <w:rPr>
          <w:rFonts w:ascii="Calibri" w:hAnsi="Calibri" w:cs="Calibri"/>
          <w:color w:val="000000"/>
          <w:sz w:val="20"/>
          <w:szCs w:val="20"/>
        </w:rPr>
        <w:t>hechos que constituyan incumplimientos a los referidos instrumentos.</w:t>
      </w:r>
    </w:p>
    <w:p w14:paraId="13CF550A" w14:textId="77777777" w:rsidR="00F15FE2" w:rsidRPr="00F15FE2" w:rsidRDefault="00F15FE2" w:rsidP="00F15FE2">
      <w:pPr>
        <w:rPr>
          <w:rFonts w:ascii="Calibri" w:eastAsia="Times New Roman" w:hAnsi="Calibri" w:cs="Calibri"/>
          <w:sz w:val="20"/>
          <w:szCs w:val="16"/>
          <w:lang w:eastAsia="es-CL"/>
        </w:rPr>
      </w:pPr>
    </w:p>
    <w:p w14:paraId="13FE0FD7" w14:textId="77777777" w:rsidR="00F15FE2" w:rsidRPr="00F15FE2" w:rsidRDefault="00F15FE2" w:rsidP="00F15FE2">
      <w:pPr>
        <w:rPr>
          <w:rFonts w:ascii="Calibri" w:eastAsia="Times New Roman" w:hAnsi="Calibri" w:cs="Calibri"/>
          <w:sz w:val="20"/>
          <w:szCs w:val="16"/>
          <w:lang w:eastAsia="es-CL"/>
        </w:rPr>
      </w:pPr>
      <w:r w:rsidRPr="00F15FE2">
        <w:rPr>
          <w:rFonts w:ascii="Calibri" w:eastAsia="Times New Roman" w:hAnsi="Calibri" w:cs="Calibri"/>
          <w:sz w:val="20"/>
          <w:szCs w:val="16"/>
          <w:lang w:eastAsia="es-CL"/>
        </w:rPr>
        <w:t xml:space="preserve">En relación a las medidas adoptadas ante las contingencias </w:t>
      </w:r>
      <w:r w:rsidRPr="00F15FE2">
        <w:rPr>
          <w:rFonts w:ascii="Calibri" w:hAnsi="Calibri" w:cs="Calibri"/>
          <w:sz w:val="20"/>
          <w:szCs w:val="20"/>
        </w:rPr>
        <w:t>ocurridas durante enero y febrero de 2015, se verificó que el Titular informó de ello al Servicio de Evaluación Ambiental, Dirección General de Aguas, Gobernación Provincial de Huasco, Municipalidad de Alto del Carmen, y Junta de Vigilancia del río Huasco, y realizó acciones para canalizar los flujos fugitivos y para retomar la funcionalidad de las obras obstruidas. Durante los eventos no se habrían producido descargas de aguas contactadas al cauce del río Estrecho, y los monitoreos implementados de calidad del agua en el río Estrecho indican que lo anterior se tradujo en un aumento en la turbiedad producto del mayor arrastre de sedimentos.</w:t>
      </w:r>
    </w:p>
    <w:p w14:paraId="14B26F38" w14:textId="77777777" w:rsidR="00F15FE2" w:rsidRPr="00F15FE2" w:rsidRDefault="00F15FE2" w:rsidP="00F15FE2">
      <w:pPr>
        <w:rPr>
          <w:rFonts w:ascii="Calibri" w:hAnsi="Calibri"/>
          <w:sz w:val="20"/>
          <w:szCs w:val="20"/>
        </w:rPr>
      </w:pPr>
    </w:p>
    <w:p w14:paraId="1C616F18" w14:textId="77777777" w:rsidR="00F15FE2" w:rsidRPr="00F15FE2" w:rsidRDefault="00F15FE2" w:rsidP="00F15FE2">
      <w:pPr>
        <w:rPr>
          <w:rFonts w:ascii="Calibri" w:hAnsi="Calibri" w:cs="Calibri"/>
          <w:sz w:val="20"/>
          <w:szCs w:val="20"/>
        </w:rPr>
      </w:pPr>
      <w:r w:rsidRPr="00F15FE2">
        <w:rPr>
          <w:rFonts w:ascii="Calibri" w:eastAsia="Times New Roman" w:hAnsi="Calibri" w:cs="Calibri"/>
          <w:sz w:val="20"/>
          <w:szCs w:val="16"/>
          <w:lang w:eastAsia="es-CL"/>
        </w:rPr>
        <w:t>En cuanto al estado del sistema de manejo de aguas de contacto y no contacto l</w:t>
      </w:r>
      <w:r w:rsidRPr="00F15FE2">
        <w:rPr>
          <w:rFonts w:ascii="Calibri" w:hAnsi="Calibri" w:cs="Calibri"/>
          <w:sz w:val="20"/>
          <w:szCs w:val="20"/>
        </w:rPr>
        <w:t>uego de la emergencia acontecida en marzo de 2015 en la Región de Atacama, se verificó en terreno que el sistema de drenaje y captación de aguas de contacto no fue afectado por el evento hidrometeorológico y se encontraba operativo al momento de la inspección,</w:t>
      </w:r>
      <w:r w:rsidRPr="00F15FE2">
        <w:rPr>
          <w:rFonts w:ascii="Calibri" w:hAnsi="Calibri"/>
        </w:rPr>
        <w:t xml:space="preserve"> </w:t>
      </w:r>
      <w:r w:rsidRPr="00F15FE2">
        <w:rPr>
          <w:rFonts w:ascii="Calibri" w:hAnsi="Calibri" w:cs="Calibri"/>
          <w:sz w:val="20"/>
          <w:szCs w:val="20"/>
        </w:rPr>
        <w:t xml:space="preserve">enviando todo el agua captada a la planta DAR, la cual se encontraba descargando a la Piscina de Pulido y ésta a su vez al río Estrecho. El muestreo referencial realizado a la descarga de la planta DAR indica que todos los parámetros evaluados cumplen con los límites establecidos en la Res. Ex. SMA N° 746/2014 a excepción del sulfato que presenta un valor de descarga de 1.187 mg/l, siendo que el límite fijado por la mencionada resolución es de 1.184 mg/l (el valor límite es excedido en un 0.3%). Sin embargo, la excedencia en el sulfato es una situación que se ha dado previo a la situación de emergencia incluso con mayores valores de descarga (lo cual ya fue abordado en el Informe de Fiscalización </w:t>
      </w:r>
      <w:r w:rsidRPr="00F15FE2">
        <w:rPr>
          <w:rFonts w:ascii="Calibri" w:eastAsia="MS Mincho" w:hAnsi="Calibri"/>
          <w:sz w:val="20"/>
          <w:szCs w:val="20"/>
        </w:rPr>
        <w:t>DFZ-2014-2418-111-RCA-IA y forma parte de un proceso sancionatorio en curso</w:t>
      </w:r>
      <w:r w:rsidRPr="00F15FE2">
        <w:rPr>
          <w:rFonts w:ascii="Calibri" w:hAnsi="Calibri" w:cs="Calibri"/>
          <w:sz w:val="20"/>
          <w:szCs w:val="20"/>
        </w:rPr>
        <w:t xml:space="preserve">), por lo que no existe evidencia de que la calidad de las descargas se haya visto deteriorada excepcionalmente producto de la emergencia. </w:t>
      </w:r>
    </w:p>
    <w:p w14:paraId="60EFA496" w14:textId="77777777" w:rsidR="00F15FE2" w:rsidRPr="00F15FE2" w:rsidRDefault="00F15FE2" w:rsidP="00F15FE2">
      <w:pPr>
        <w:rPr>
          <w:rFonts w:ascii="Calibri" w:eastAsia="Times New Roman" w:hAnsi="Calibri" w:cs="Calibri"/>
          <w:sz w:val="20"/>
          <w:szCs w:val="16"/>
          <w:lang w:eastAsia="es-CL"/>
        </w:rPr>
      </w:pPr>
    </w:p>
    <w:p w14:paraId="648A0986" w14:textId="0579327C" w:rsidR="00F15FE2" w:rsidRPr="00F15FE2" w:rsidRDefault="00F15FE2" w:rsidP="00F15FE2">
      <w:pPr>
        <w:rPr>
          <w:rFonts w:ascii="Calibri" w:eastAsia="Times New Roman" w:hAnsi="Calibri" w:cs="Calibri"/>
          <w:sz w:val="20"/>
          <w:szCs w:val="16"/>
          <w:lang w:eastAsia="es-CL"/>
        </w:rPr>
      </w:pPr>
      <w:r w:rsidRPr="00F15FE2">
        <w:rPr>
          <w:rFonts w:ascii="Calibri" w:eastAsia="Times New Roman" w:hAnsi="Calibri" w:cs="Calibri"/>
          <w:sz w:val="20"/>
          <w:szCs w:val="16"/>
          <w:lang w:eastAsia="es-CL"/>
        </w:rPr>
        <w:t xml:space="preserve">Los resultados del muestreo puntual de aguas superficiales realizado indican que, en general, las concentraciones más altas se registraron en la parte alta de la cuenca (puntos NE-2A y NE-5) para luego disminuir hacia aguas abajo (NE-4 y NE-8). Al contrastar los valores obtenidos en NE-4 y NE-8 con las respectivas normas aplicables (NCh. 1.333 y NCh. 409), se aprecia que en NE-4 se excede el valor límite para el </w:t>
      </w:r>
      <w:r w:rsidR="00B45D6C">
        <w:rPr>
          <w:rFonts w:ascii="Calibri" w:eastAsia="Times New Roman" w:hAnsi="Calibri" w:cs="Calibri"/>
          <w:sz w:val="20"/>
          <w:szCs w:val="16"/>
          <w:lang w:eastAsia="es-CL"/>
        </w:rPr>
        <w:t>M</w:t>
      </w:r>
      <w:r w:rsidRPr="00F15FE2">
        <w:rPr>
          <w:rFonts w:ascii="Calibri" w:eastAsia="Times New Roman" w:hAnsi="Calibri" w:cs="Calibri"/>
          <w:sz w:val="20"/>
          <w:szCs w:val="16"/>
          <w:lang w:eastAsia="es-CL"/>
        </w:rPr>
        <w:t xml:space="preserve">anganeso mientras que en NE-8 se excede el valor límite para </w:t>
      </w:r>
      <w:r w:rsidR="00B45D6C">
        <w:rPr>
          <w:rFonts w:ascii="Calibri" w:eastAsia="Times New Roman" w:hAnsi="Calibri" w:cs="Calibri"/>
          <w:sz w:val="20"/>
          <w:szCs w:val="16"/>
          <w:lang w:eastAsia="es-CL"/>
        </w:rPr>
        <w:t>M</w:t>
      </w:r>
      <w:r w:rsidRPr="00F15FE2">
        <w:rPr>
          <w:rFonts w:ascii="Calibri" w:eastAsia="Times New Roman" w:hAnsi="Calibri" w:cs="Calibri"/>
          <w:sz w:val="20"/>
          <w:szCs w:val="16"/>
          <w:lang w:eastAsia="es-CL"/>
        </w:rPr>
        <w:t xml:space="preserve">anganeso y </w:t>
      </w:r>
      <w:r w:rsidR="00B45D6C">
        <w:rPr>
          <w:rFonts w:ascii="Calibri" w:eastAsia="Times New Roman" w:hAnsi="Calibri" w:cs="Calibri"/>
          <w:sz w:val="20"/>
          <w:szCs w:val="16"/>
          <w:lang w:eastAsia="es-CL"/>
        </w:rPr>
        <w:t>H</w:t>
      </w:r>
      <w:r w:rsidRPr="00F15FE2">
        <w:rPr>
          <w:rFonts w:ascii="Calibri" w:eastAsia="Times New Roman" w:hAnsi="Calibri" w:cs="Calibri"/>
          <w:sz w:val="20"/>
          <w:szCs w:val="16"/>
          <w:lang w:eastAsia="es-CL"/>
        </w:rPr>
        <w:t xml:space="preserve">ierro. No obstante lo anterior, al contrastar los resultados con los datos históricos de monitoreo se concluye que la calidad del agua medida en los puntos NE-4 y NE-8 </w:t>
      </w:r>
      <w:r w:rsidRPr="00F15FE2">
        <w:rPr>
          <w:rFonts w:ascii="Calibri" w:hAnsi="Calibri"/>
          <w:sz w:val="20"/>
          <w:szCs w:val="20"/>
        </w:rPr>
        <w:t>se mantiene dentro del comportamiento histórico (desde el año 2005), en el que se han medido valores del mismo orden (por ejemplo, en diciembre 2014) y también se verifican excedencias en las respectivas normativas aplicables para los mismos parámetros.</w:t>
      </w:r>
    </w:p>
    <w:p w14:paraId="1E9C3D43" w14:textId="77777777" w:rsidR="00F15FE2" w:rsidRPr="00F15FE2" w:rsidRDefault="00F15FE2" w:rsidP="00F15FE2">
      <w:pPr>
        <w:rPr>
          <w:rFonts w:ascii="Calibri" w:eastAsia="Times New Roman" w:hAnsi="Calibri" w:cs="Calibri"/>
          <w:sz w:val="20"/>
          <w:szCs w:val="16"/>
          <w:lang w:eastAsia="es-CL"/>
        </w:rPr>
      </w:pPr>
    </w:p>
    <w:p w14:paraId="6AE6F62C" w14:textId="77777777" w:rsidR="00F15FE2" w:rsidRPr="00F15FE2" w:rsidRDefault="00F15FE2" w:rsidP="00F15FE2">
      <w:pPr>
        <w:rPr>
          <w:rFonts w:ascii="Calibri" w:eastAsia="Times New Roman" w:hAnsi="Calibri" w:cs="Calibri"/>
          <w:sz w:val="20"/>
          <w:szCs w:val="16"/>
          <w:lang w:eastAsia="es-CL"/>
        </w:rPr>
      </w:pPr>
      <w:r w:rsidRPr="00F15FE2">
        <w:rPr>
          <w:rFonts w:ascii="Calibri" w:eastAsia="Times New Roman" w:hAnsi="Calibri" w:cs="Calibri"/>
          <w:sz w:val="20"/>
          <w:szCs w:val="16"/>
          <w:lang w:eastAsia="es-CL"/>
        </w:rPr>
        <w:t>Teniendo presente lo anterior, y en respuesta a los aspectos denunciados en el Caso N° 436-2015, cabe mencionar lo siguiente:</w:t>
      </w:r>
    </w:p>
    <w:p w14:paraId="397EF716" w14:textId="77777777" w:rsidR="00F15FE2" w:rsidRPr="00F15FE2" w:rsidRDefault="00F15FE2" w:rsidP="00F15FE2">
      <w:pPr>
        <w:numPr>
          <w:ilvl w:val="0"/>
          <w:numId w:val="43"/>
        </w:numPr>
        <w:contextualSpacing/>
        <w:rPr>
          <w:rFonts w:ascii="Calibri" w:eastAsia="Times New Roman" w:hAnsi="Calibri" w:cs="Calibri"/>
          <w:sz w:val="20"/>
          <w:szCs w:val="16"/>
          <w:lang w:eastAsia="es-CL"/>
        </w:rPr>
      </w:pPr>
      <w:r w:rsidRPr="00F15FE2">
        <w:rPr>
          <w:rFonts w:ascii="Calibri" w:hAnsi="Calibri" w:cs="Calibri"/>
          <w:sz w:val="20"/>
          <w:szCs w:val="20"/>
        </w:rPr>
        <w:t>El sistema de drenaje y captación de aguas de contacto no fue afectado por el evento hidrometeorológico.</w:t>
      </w:r>
    </w:p>
    <w:p w14:paraId="56D9DFA2" w14:textId="77777777" w:rsidR="00F15FE2" w:rsidRPr="00F15FE2" w:rsidRDefault="00F15FE2" w:rsidP="00F15FE2">
      <w:pPr>
        <w:numPr>
          <w:ilvl w:val="0"/>
          <w:numId w:val="43"/>
        </w:numPr>
        <w:contextualSpacing/>
        <w:rPr>
          <w:rFonts w:ascii="Calibri" w:eastAsia="Times New Roman" w:hAnsi="Calibri" w:cs="Calibri"/>
          <w:sz w:val="20"/>
          <w:szCs w:val="16"/>
          <w:lang w:eastAsia="es-CL"/>
        </w:rPr>
      </w:pPr>
      <w:r w:rsidRPr="00F15FE2">
        <w:rPr>
          <w:rFonts w:ascii="Calibri" w:hAnsi="Calibri" w:cs="Calibri"/>
          <w:sz w:val="20"/>
          <w:szCs w:val="20"/>
        </w:rPr>
        <w:t>Las aguas descargadas por el proyecto al río Estrecho cumplen con los límites de emisión establecidos, salvo para el parámetro sulfato, situación que es preexistente y que forma parte de un proceso sancionatorio en curso.</w:t>
      </w:r>
    </w:p>
    <w:p w14:paraId="7F651F1E" w14:textId="77777777" w:rsidR="00F15FE2" w:rsidRPr="00F15FE2" w:rsidRDefault="00F15FE2" w:rsidP="00F15FE2">
      <w:pPr>
        <w:numPr>
          <w:ilvl w:val="0"/>
          <w:numId w:val="43"/>
        </w:numPr>
        <w:contextualSpacing/>
        <w:rPr>
          <w:rFonts w:ascii="Calibri" w:eastAsia="Times New Roman" w:hAnsi="Calibri" w:cs="Calibri"/>
          <w:sz w:val="20"/>
          <w:szCs w:val="16"/>
          <w:lang w:eastAsia="es-CL"/>
        </w:rPr>
      </w:pPr>
      <w:r w:rsidRPr="00F15FE2">
        <w:rPr>
          <w:rFonts w:ascii="Calibri" w:hAnsi="Calibri" w:cs="Calibri"/>
          <w:sz w:val="20"/>
          <w:szCs w:val="20"/>
        </w:rPr>
        <w:t>La calidad del agua en el río Estrecho medida en abril de 2015 se encuentra dentro de los rangos que se han medido históricamente (desde el año 2005).</w:t>
      </w:r>
    </w:p>
    <w:p w14:paraId="6567B6DC" w14:textId="5ECA4CFC" w:rsidR="00F15FE2" w:rsidRPr="00F15FE2" w:rsidRDefault="00F15FE2" w:rsidP="00F15FE2">
      <w:pPr>
        <w:spacing w:before="120" w:after="120"/>
        <w:rPr>
          <w:rFonts w:ascii="Calibri" w:eastAsia="Times New Roman" w:hAnsi="Calibri"/>
          <w:color w:val="000000"/>
          <w:sz w:val="20"/>
          <w:szCs w:val="20"/>
          <w:lang w:eastAsia="es-CL"/>
        </w:rPr>
      </w:pPr>
      <w:r w:rsidRPr="00F15FE2">
        <w:rPr>
          <w:rFonts w:ascii="Calibri" w:eastAsia="Times New Roman" w:hAnsi="Calibri" w:cs="Calibri"/>
          <w:sz w:val="20"/>
          <w:szCs w:val="16"/>
          <w:lang w:eastAsia="es-CL"/>
        </w:rPr>
        <w:t xml:space="preserve">Los resultados anteriores permiten establecer que la ocurrencia del evento </w:t>
      </w:r>
      <w:r w:rsidRPr="00F15FE2">
        <w:rPr>
          <w:rFonts w:ascii="Calibri" w:hAnsi="Calibri" w:cs="Calibri"/>
          <w:sz w:val="20"/>
          <w:szCs w:val="20"/>
        </w:rPr>
        <w:t>hidrometeorológico de marzo de 2015 no se tradujo en una situación de riesgo ambiental producto de la calidad de las aguas, atribuible al proyecto Pascua Lama y sus modificaciones</w:t>
      </w:r>
      <w:r>
        <w:rPr>
          <w:rFonts w:ascii="Calibri" w:hAnsi="Calibri" w:cs="Calibri"/>
          <w:sz w:val="20"/>
          <w:szCs w:val="20"/>
        </w:rPr>
        <w:t>.</w:t>
      </w:r>
    </w:p>
    <w:p w14:paraId="56DF0497" w14:textId="77777777" w:rsidR="00F15FE2" w:rsidRPr="00F15FE2" w:rsidRDefault="00F15FE2" w:rsidP="00F15FE2">
      <w:pPr>
        <w:spacing w:line="276" w:lineRule="auto"/>
        <w:rPr>
          <w:rFonts w:ascii="Calibri" w:eastAsia="Times New Roman" w:hAnsi="Calibri" w:cs="Calibri"/>
          <w:sz w:val="20"/>
          <w:szCs w:val="16"/>
          <w:lang w:eastAsia="es-CL"/>
        </w:rPr>
      </w:pPr>
      <w:r w:rsidRPr="00F15FE2">
        <w:rPr>
          <w:rFonts w:ascii="Calibri" w:eastAsia="Times New Roman" w:hAnsi="Calibri" w:cs="Calibri"/>
          <w:sz w:val="20"/>
          <w:szCs w:val="16"/>
          <w:lang w:eastAsia="es-CL"/>
        </w:rPr>
        <w:t xml:space="preserve"> </w:t>
      </w:r>
    </w:p>
    <w:p w14:paraId="05548EA5" w14:textId="77777777" w:rsidR="00F15FE2" w:rsidRPr="00A65DE3" w:rsidRDefault="00F15FE2" w:rsidP="00F71261">
      <w:pPr>
        <w:spacing w:before="120" w:after="120"/>
        <w:rPr>
          <w:rFonts w:ascii="Calibri" w:eastAsia="Times New Roman" w:hAnsi="Calibri"/>
          <w:color w:val="000000" w:themeColor="text1"/>
          <w:sz w:val="20"/>
          <w:szCs w:val="20"/>
          <w:lang w:eastAsia="es-CL"/>
        </w:rPr>
      </w:pPr>
    </w:p>
    <w:p w14:paraId="0FC7D67C" w14:textId="77777777" w:rsidR="000A0A40" w:rsidRPr="00A65DE3" w:rsidRDefault="000A0A40" w:rsidP="00893A4E">
      <w:pPr>
        <w:pStyle w:val="Prrafodelista"/>
        <w:ind w:left="0"/>
        <w:rPr>
          <w:rFonts w:cstheme="minorHAnsi"/>
          <w:b/>
          <w:color w:val="000000" w:themeColor="text1"/>
          <w:sz w:val="20"/>
          <w:szCs w:val="20"/>
        </w:rPr>
      </w:pPr>
    </w:p>
    <w:p w14:paraId="26BE8E7D" w14:textId="77777777" w:rsidR="00F36F7C" w:rsidRPr="00F97E23" w:rsidRDefault="00F36F7C" w:rsidP="00893A4E">
      <w:pPr>
        <w:pStyle w:val="Prrafodelista"/>
        <w:ind w:left="0"/>
        <w:rPr>
          <w:rFonts w:cstheme="minorHAnsi"/>
          <w:b/>
          <w:color w:val="000000" w:themeColor="text1"/>
          <w:sz w:val="14"/>
          <w:szCs w:val="24"/>
        </w:rPr>
      </w:pPr>
    </w:p>
    <w:p w14:paraId="776D194D" w14:textId="77777777" w:rsidR="00F36F7C" w:rsidRPr="00F97E23" w:rsidRDefault="00F36F7C" w:rsidP="00893A4E">
      <w:pPr>
        <w:pStyle w:val="Prrafodelista"/>
        <w:ind w:left="0"/>
        <w:rPr>
          <w:rFonts w:cstheme="minorHAnsi"/>
          <w:b/>
          <w:color w:val="000000" w:themeColor="text1"/>
          <w:sz w:val="14"/>
          <w:szCs w:val="24"/>
        </w:rPr>
      </w:pPr>
    </w:p>
    <w:p w14:paraId="501E47DC" w14:textId="77777777" w:rsidR="005B38F1" w:rsidRPr="0025129B" w:rsidRDefault="005B38F1" w:rsidP="005B38F1">
      <w:pPr>
        <w:pStyle w:val="Ttulo1"/>
      </w:pPr>
      <w:bookmarkStart w:id="130" w:name="_Toc352840405"/>
      <w:bookmarkStart w:id="131" w:name="_Toc352841465"/>
      <w:bookmarkStart w:id="132" w:name="_Toc426024908"/>
      <w:r w:rsidRPr="0025129B">
        <w:t>ANEXOS.</w:t>
      </w:r>
      <w:bookmarkEnd w:id="130"/>
      <w:bookmarkEnd w:id="131"/>
      <w:bookmarkEnd w:id="132"/>
    </w:p>
    <w:p w14:paraId="34B7AA66" w14:textId="77777777" w:rsidR="005B38F1" w:rsidRPr="0025129B" w:rsidRDefault="005B38F1" w:rsidP="005B38F1">
      <w:pPr>
        <w:rPr>
          <w:sz w:val="20"/>
          <w:szCs w:val="20"/>
        </w:rPr>
      </w:pPr>
    </w:p>
    <w:tbl>
      <w:tblPr>
        <w:tblStyle w:val="Tablaconcuadrcula3"/>
        <w:tblW w:w="5000" w:type="pct"/>
        <w:jc w:val="center"/>
        <w:tblLook w:val="04A0" w:firstRow="1" w:lastRow="0" w:firstColumn="1" w:lastColumn="0" w:noHBand="0" w:noVBand="1"/>
      </w:tblPr>
      <w:tblGrid>
        <w:gridCol w:w="1177"/>
        <w:gridCol w:w="12385"/>
      </w:tblGrid>
      <w:tr w:rsidR="00517653" w:rsidRPr="00E47B4D" w14:paraId="4224DFFE" w14:textId="77777777" w:rsidTr="001A0962">
        <w:trPr>
          <w:trHeight w:val="286"/>
          <w:jc w:val="center"/>
        </w:trPr>
        <w:tc>
          <w:tcPr>
            <w:tcW w:w="434" w:type="pct"/>
            <w:shd w:val="clear" w:color="auto" w:fill="D9D9D9"/>
          </w:tcPr>
          <w:p w14:paraId="2CB104D0" w14:textId="77777777" w:rsidR="00517653" w:rsidRPr="00E47B4D" w:rsidRDefault="00517653" w:rsidP="00517653">
            <w:pPr>
              <w:jc w:val="center"/>
              <w:rPr>
                <w:rFonts w:cs="Calibri"/>
                <w:b/>
                <w:lang w:val="es-ES" w:eastAsia="es-ES"/>
              </w:rPr>
            </w:pPr>
            <w:r w:rsidRPr="00E47B4D">
              <w:rPr>
                <w:rFonts w:cs="Calibri"/>
                <w:b/>
                <w:lang w:val="es-ES" w:eastAsia="es-ES"/>
              </w:rPr>
              <w:t>N° Anexo</w:t>
            </w:r>
          </w:p>
        </w:tc>
        <w:tc>
          <w:tcPr>
            <w:tcW w:w="4566" w:type="pct"/>
            <w:shd w:val="clear" w:color="auto" w:fill="D9D9D9"/>
          </w:tcPr>
          <w:p w14:paraId="1E126121" w14:textId="77777777" w:rsidR="00517653" w:rsidRPr="00E47B4D" w:rsidRDefault="00517653" w:rsidP="00517653">
            <w:pPr>
              <w:jc w:val="center"/>
              <w:rPr>
                <w:rFonts w:cs="Calibri"/>
                <w:b/>
                <w:lang w:val="es-ES" w:eastAsia="es-ES"/>
              </w:rPr>
            </w:pPr>
            <w:r w:rsidRPr="00E47B4D">
              <w:rPr>
                <w:rFonts w:cs="Calibri"/>
                <w:b/>
                <w:lang w:val="es-ES" w:eastAsia="es-ES"/>
              </w:rPr>
              <w:t>Nombre Anexo</w:t>
            </w:r>
          </w:p>
        </w:tc>
      </w:tr>
      <w:tr w:rsidR="00517653" w:rsidRPr="00E47B4D" w14:paraId="379410C5" w14:textId="77777777" w:rsidTr="001A0962">
        <w:trPr>
          <w:trHeight w:val="264"/>
          <w:jc w:val="center"/>
        </w:trPr>
        <w:tc>
          <w:tcPr>
            <w:tcW w:w="434" w:type="pct"/>
            <w:vAlign w:val="center"/>
          </w:tcPr>
          <w:p w14:paraId="4F334FAC" w14:textId="029904FC" w:rsidR="00517653" w:rsidRPr="00E47B4D" w:rsidRDefault="00DA6059" w:rsidP="00517653">
            <w:pPr>
              <w:jc w:val="center"/>
              <w:rPr>
                <w:rFonts w:cs="Calibri"/>
                <w:lang w:eastAsia="es-ES"/>
              </w:rPr>
            </w:pPr>
            <w:r w:rsidRPr="00E47B4D">
              <w:rPr>
                <w:rFonts w:cs="Calibri"/>
                <w:lang w:eastAsia="es-ES"/>
              </w:rPr>
              <w:t>1</w:t>
            </w:r>
          </w:p>
        </w:tc>
        <w:tc>
          <w:tcPr>
            <w:tcW w:w="4566" w:type="pct"/>
            <w:vAlign w:val="center"/>
          </w:tcPr>
          <w:p w14:paraId="7E846142" w14:textId="73395999" w:rsidR="00517653" w:rsidRPr="00E47B4D" w:rsidRDefault="009D37CD" w:rsidP="00517653">
            <w:pPr>
              <w:rPr>
                <w:rFonts w:cs="Calibri"/>
                <w:lang w:val="es-ES" w:eastAsia="es-ES"/>
              </w:rPr>
            </w:pPr>
            <w:r w:rsidRPr="00E47B4D">
              <w:rPr>
                <w:rFonts w:cs="Calibri"/>
                <w:lang w:val="es-ES" w:eastAsia="es-ES"/>
              </w:rPr>
              <w:t>Acta de Inspección Ambiental de fecha 09-04-2015.</w:t>
            </w:r>
          </w:p>
        </w:tc>
      </w:tr>
      <w:tr w:rsidR="00A3360C" w:rsidRPr="00E47B4D" w14:paraId="0072EE4B" w14:textId="77777777" w:rsidTr="001A0962">
        <w:trPr>
          <w:trHeight w:val="264"/>
          <w:jc w:val="center"/>
        </w:trPr>
        <w:tc>
          <w:tcPr>
            <w:tcW w:w="434" w:type="pct"/>
            <w:vAlign w:val="center"/>
          </w:tcPr>
          <w:p w14:paraId="18ECAA88" w14:textId="542C76C1" w:rsidR="00A3360C" w:rsidRPr="00E47B4D" w:rsidRDefault="00A3360C" w:rsidP="00517653">
            <w:pPr>
              <w:jc w:val="center"/>
              <w:rPr>
                <w:rFonts w:cs="Calibri"/>
                <w:lang w:eastAsia="es-ES"/>
              </w:rPr>
            </w:pPr>
            <w:r>
              <w:rPr>
                <w:rFonts w:cs="Calibri"/>
                <w:lang w:eastAsia="es-ES"/>
              </w:rPr>
              <w:t>2</w:t>
            </w:r>
          </w:p>
        </w:tc>
        <w:tc>
          <w:tcPr>
            <w:tcW w:w="4566" w:type="pct"/>
            <w:vAlign w:val="center"/>
          </w:tcPr>
          <w:p w14:paraId="4A56D695" w14:textId="6FBF7FE1" w:rsidR="00A3360C" w:rsidRPr="00E47B4D" w:rsidRDefault="00A3360C" w:rsidP="00517653">
            <w:pPr>
              <w:rPr>
                <w:rFonts w:cs="Calibri"/>
                <w:lang w:val="es-ES" w:eastAsia="es-ES"/>
              </w:rPr>
            </w:pPr>
            <w:r w:rsidRPr="00E47B4D">
              <w:rPr>
                <w:rFonts w:cs="Calibri"/>
                <w:iCs/>
                <w:lang w:val="es-ES" w:eastAsia="es-ES"/>
              </w:rPr>
              <w:t>Antecedentes contingencia 24-01-2015</w:t>
            </w:r>
          </w:p>
        </w:tc>
      </w:tr>
      <w:tr w:rsidR="00A3360C" w:rsidRPr="00E47B4D" w14:paraId="45A60EB2" w14:textId="77777777" w:rsidTr="001A0962">
        <w:trPr>
          <w:trHeight w:val="264"/>
          <w:jc w:val="center"/>
        </w:trPr>
        <w:tc>
          <w:tcPr>
            <w:tcW w:w="434" w:type="pct"/>
            <w:vAlign w:val="center"/>
          </w:tcPr>
          <w:p w14:paraId="78FA53A4" w14:textId="0E8E9430" w:rsidR="00A3360C" w:rsidRDefault="00A3360C" w:rsidP="00517653">
            <w:pPr>
              <w:jc w:val="center"/>
              <w:rPr>
                <w:rFonts w:cs="Calibri"/>
                <w:lang w:eastAsia="es-ES"/>
              </w:rPr>
            </w:pPr>
            <w:r>
              <w:rPr>
                <w:rFonts w:cs="Calibri"/>
                <w:lang w:eastAsia="es-ES"/>
              </w:rPr>
              <w:t>3</w:t>
            </w:r>
          </w:p>
        </w:tc>
        <w:tc>
          <w:tcPr>
            <w:tcW w:w="4566" w:type="pct"/>
            <w:vAlign w:val="center"/>
          </w:tcPr>
          <w:p w14:paraId="3667C2B9" w14:textId="6DABB10D" w:rsidR="00A3360C" w:rsidRPr="00E47B4D" w:rsidRDefault="00A3360C" w:rsidP="00517653">
            <w:pPr>
              <w:rPr>
                <w:rFonts w:cs="Calibri"/>
                <w:iCs/>
                <w:lang w:val="es-ES" w:eastAsia="es-ES"/>
              </w:rPr>
            </w:pPr>
            <w:r w:rsidRPr="00E47B4D">
              <w:rPr>
                <w:rFonts w:cs="Calibri"/>
                <w:bCs/>
                <w:iCs/>
                <w:lang w:eastAsia="es-ES"/>
              </w:rPr>
              <w:t>Antecedentes contingencia 06-02-2015</w:t>
            </w:r>
          </w:p>
        </w:tc>
      </w:tr>
      <w:tr w:rsidR="00B42814" w:rsidRPr="00E47B4D" w14:paraId="43973E7A" w14:textId="77777777" w:rsidTr="001A0962">
        <w:trPr>
          <w:trHeight w:val="286"/>
          <w:jc w:val="center"/>
        </w:trPr>
        <w:tc>
          <w:tcPr>
            <w:tcW w:w="434" w:type="pct"/>
            <w:vAlign w:val="center"/>
          </w:tcPr>
          <w:p w14:paraId="04FFFC86" w14:textId="072C6133" w:rsidR="00B42814" w:rsidRPr="00E47B4D" w:rsidRDefault="00DA46A5" w:rsidP="00517653">
            <w:pPr>
              <w:jc w:val="center"/>
              <w:rPr>
                <w:rFonts w:cs="Calibri"/>
                <w:lang w:val="es-ES" w:eastAsia="es-ES"/>
              </w:rPr>
            </w:pPr>
            <w:r>
              <w:rPr>
                <w:rFonts w:cs="Calibri"/>
                <w:lang w:val="es-ES" w:eastAsia="es-ES"/>
              </w:rPr>
              <w:t>4</w:t>
            </w:r>
          </w:p>
        </w:tc>
        <w:tc>
          <w:tcPr>
            <w:tcW w:w="4566" w:type="pct"/>
            <w:vAlign w:val="center"/>
          </w:tcPr>
          <w:p w14:paraId="6B8760BE" w14:textId="052EE08C" w:rsidR="00B42814" w:rsidRPr="00E47B4D" w:rsidRDefault="00C66450" w:rsidP="00517653">
            <w:pPr>
              <w:rPr>
                <w:rFonts w:cs="Calibri"/>
                <w:bCs/>
                <w:iCs/>
                <w:lang w:eastAsia="es-ES"/>
              </w:rPr>
            </w:pPr>
            <w:r w:rsidRPr="00C66450">
              <w:rPr>
                <w:rFonts w:cs="Calibri"/>
                <w:bCs/>
                <w:iCs/>
                <w:lang w:eastAsia="es-ES"/>
              </w:rPr>
              <w:t>Resultados muestreo 09-04-2015</w:t>
            </w:r>
          </w:p>
        </w:tc>
      </w:tr>
      <w:tr w:rsidR="00C66450" w:rsidRPr="00E47B4D" w14:paraId="610EA6A2" w14:textId="77777777" w:rsidTr="001A0962">
        <w:trPr>
          <w:trHeight w:val="286"/>
          <w:jc w:val="center"/>
        </w:trPr>
        <w:tc>
          <w:tcPr>
            <w:tcW w:w="434" w:type="pct"/>
            <w:vAlign w:val="center"/>
          </w:tcPr>
          <w:p w14:paraId="7D59CACD" w14:textId="4C999394" w:rsidR="00C66450" w:rsidRPr="00E47B4D" w:rsidRDefault="00F555E8" w:rsidP="00517653">
            <w:pPr>
              <w:jc w:val="center"/>
              <w:rPr>
                <w:rFonts w:cs="Calibri"/>
                <w:lang w:val="es-ES" w:eastAsia="es-ES"/>
              </w:rPr>
            </w:pPr>
            <w:r>
              <w:rPr>
                <w:rFonts w:cs="Calibri"/>
                <w:lang w:val="es-ES" w:eastAsia="es-ES"/>
              </w:rPr>
              <w:t>5</w:t>
            </w:r>
          </w:p>
        </w:tc>
        <w:tc>
          <w:tcPr>
            <w:tcW w:w="4566" w:type="pct"/>
            <w:vAlign w:val="center"/>
          </w:tcPr>
          <w:p w14:paraId="78C60DDC" w14:textId="0583E646" w:rsidR="00C66450" w:rsidRPr="00C66450" w:rsidRDefault="00C66450" w:rsidP="00517653">
            <w:pPr>
              <w:rPr>
                <w:rFonts w:cs="Calibri"/>
                <w:bCs/>
                <w:iCs/>
                <w:lang w:eastAsia="es-ES"/>
              </w:rPr>
            </w:pPr>
            <w:r w:rsidRPr="00C66450">
              <w:rPr>
                <w:rFonts w:cs="Calibri"/>
                <w:bCs/>
                <w:iCs/>
                <w:lang w:eastAsia="es-ES"/>
              </w:rPr>
              <w:t>Resultados muestreos Enero 2015</w:t>
            </w:r>
          </w:p>
        </w:tc>
      </w:tr>
      <w:tr w:rsidR="00B42814" w:rsidRPr="00E47B4D" w14:paraId="6632FBDE" w14:textId="77777777" w:rsidTr="001A0962">
        <w:trPr>
          <w:trHeight w:val="286"/>
          <w:jc w:val="center"/>
        </w:trPr>
        <w:tc>
          <w:tcPr>
            <w:tcW w:w="434" w:type="pct"/>
            <w:vAlign w:val="center"/>
          </w:tcPr>
          <w:p w14:paraId="4A30BFED" w14:textId="3ABF7B7E" w:rsidR="00B42814" w:rsidRPr="00E47B4D" w:rsidRDefault="00F555E8" w:rsidP="00517653">
            <w:pPr>
              <w:jc w:val="center"/>
              <w:rPr>
                <w:rFonts w:cs="Calibri"/>
                <w:lang w:val="es-ES" w:eastAsia="es-ES"/>
              </w:rPr>
            </w:pPr>
            <w:r>
              <w:rPr>
                <w:rFonts w:cs="Calibri"/>
                <w:lang w:val="es-ES" w:eastAsia="es-ES"/>
              </w:rPr>
              <w:t>6</w:t>
            </w:r>
          </w:p>
        </w:tc>
        <w:tc>
          <w:tcPr>
            <w:tcW w:w="4566" w:type="pct"/>
            <w:vAlign w:val="center"/>
          </w:tcPr>
          <w:p w14:paraId="4B3FB5EC" w14:textId="14636DB3" w:rsidR="00B42814" w:rsidRPr="00E47B4D" w:rsidRDefault="00C66450" w:rsidP="00517653">
            <w:pPr>
              <w:rPr>
                <w:rFonts w:cs="Calibri"/>
                <w:bCs/>
                <w:iCs/>
                <w:lang w:eastAsia="es-ES"/>
              </w:rPr>
            </w:pPr>
            <w:r w:rsidRPr="00C66450">
              <w:rPr>
                <w:rFonts w:cs="Calibri"/>
                <w:bCs/>
                <w:iCs/>
                <w:lang w:eastAsia="es-ES"/>
              </w:rPr>
              <w:t>Resultados muestreo 03-12-2014</w:t>
            </w:r>
          </w:p>
        </w:tc>
      </w:tr>
      <w:tr w:rsidR="00517653" w:rsidRPr="00E47B4D" w14:paraId="63E64EA8" w14:textId="77777777" w:rsidTr="001A0962">
        <w:trPr>
          <w:trHeight w:val="286"/>
          <w:jc w:val="center"/>
        </w:trPr>
        <w:tc>
          <w:tcPr>
            <w:tcW w:w="434" w:type="pct"/>
            <w:vAlign w:val="center"/>
          </w:tcPr>
          <w:p w14:paraId="7A2D6C00" w14:textId="5EF16BBC" w:rsidR="00517653" w:rsidRPr="00E47B4D" w:rsidRDefault="00F555E8" w:rsidP="00517653">
            <w:pPr>
              <w:jc w:val="center"/>
              <w:rPr>
                <w:rFonts w:cs="Calibri"/>
                <w:lang w:val="es-ES" w:eastAsia="es-ES"/>
              </w:rPr>
            </w:pPr>
            <w:r>
              <w:rPr>
                <w:rFonts w:cs="Calibri"/>
                <w:lang w:val="es-ES" w:eastAsia="es-ES"/>
              </w:rPr>
              <w:t>7</w:t>
            </w:r>
          </w:p>
        </w:tc>
        <w:tc>
          <w:tcPr>
            <w:tcW w:w="4566" w:type="pct"/>
            <w:vAlign w:val="center"/>
          </w:tcPr>
          <w:p w14:paraId="3B95262D" w14:textId="3D7B8B9F" w:rsidR="00517653" w:rsidRPr="00E47B4D" w:rsidRDefault="00A97383" w:rsidP="0092295C">
            <w:pPr>
              <w:rPr>
                <w:rFonts w:cs="Calibri"/>
                <w:iCs/>
                <w:lang w:val="es-ES" w:eastAsia="es-ES"/>
              </w:rPr>
            </w:pPr>
            <w:r w:rsidRPr="00A97383">
              <w:rPr>
                <w:rFonts w:cs="Calibri"/>
                <w:iCs/>
                <w:lang w:val="es-ES" w:eastAsia="es-ES"/>
              </w:rPr>
              <w:t>Ampliación Línea de Base</w:t>
            </w:r>
          </w:p>
        </w:tc>
      </w:tr>
    </w:tbl>
    <w:p w14:paraId="1A7BA4C1" w14:textId="77777777" w:rsidR="005B38F1" w:rsidRPr="005B38F1" w:rsidRDefault="005B38F1" w:rsidP="005B38F1"/>
    <w:sectPr w:rsidR="005B38F1" w:rsidRPr="005B38F1" w:rsidSect="006B19F3">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D52E09" w14:textId="77777777" w:rsidR="002B2A4B" w:rsidRDefault="002B2A4B" w:rsidP="00870FF2">
      <w:r>
        <w:separator/>
      </w:r>
    </w:p>
    <w:p w14:paraId="77541011" w14:textId="77777777" w:rsidR="002B2A4B" w:rsidRDefault="002B2A4B" w:rsidP="00870FF2"/>
    <w:p w14:paraId="6EF965AB" w14:textId="77777777" w:rsidR="002B2A4B" w:rsidRDefault="002B2A4B"/>
  </w:endnote>
  <w:endnote w:type="continuationSeparator" w:id="0">
    <w:p w14:paraId="4C4EDC6C" w14:textId="77777777" w:rsidR="002B2A4B" w:rsidRDefault="002B2A4B" w:rsidP="00870FF2">
      <w:r>
        <w:continuationSeparator/>
      </w:r>
    </w:p>
    <w:p w14:paraId="086AF47A" w14:textId="77777777" w:rsidR="002B2A4B" w:rsidRDefault="002B2A4B" w:rsidP="00870FF2"/>
    <w:p w14:paraId="0A31AC9D" w14:textId="77777777" w:rsidR="002B2A4B" w:rsidRDefault="002B2A4B"/>
  </w:endnote>
  <w:endnote w:type="continuationNotice" w:id="1">
    <w:p w14:paraId="58015B59" w14:textId="77777777" w:rsidR="002B2A4B" w:rsidRDefault="002B2A4B"/>
    <w:p w14:paraId="471A4D42" w14:textId="77777777" w:rsidR="002B2A4B" w:rsidRDefault="002B2A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MS Mincho">
    <w:altName w:val="ＭＳ 明朝"/>
    <w:panose1 w:val="02020609040205080304"/>
    <w:charset w:val="80"/>
    <w:family w:val="roman"/>
    <w:notTrueType/>
    <w:pitch w:val="fixed"/>
    <w:sig w:usb0="00000001" w:usb1="08070000" w:usb2="00000010" w:usb3="00000000" w:csb0="00020000" w:csb1="00000000"/>
  </w:font>
  <w:font w:name="Optima">
    <w:altName w:val="Times New Roman"/>
    <w:charset w:val="00"/>
    <w:family w:val="auto"/>
    <w:pitch w:val="variable"/>
    <w:sig w:usb0="00000001"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4F01D61C" w14:textId="77777777" w:rsidR="00B00C65" w:rsidRDefault="00B00C65">
        <w:pPr>
          <w:pStyle w:val="Piedepgina"/>
          <w:jc w:val="right"/>
        </w:pPr>
        <w:r w:rsidRPr="004E5529">
          <w:fldChar w:fldCharType="begin"/>
        </w:r>
        <w:r w:rsidRPr="004E5529">
          <w:instrText>PAGE   \* MERGEFORMAT</w:instrText>
        </w:r>
        <w:r w:rsidRPr="004E5529">
          <w:fldChar w:fldCharType="separate"/>
        </w:r>
        <w:r w:rsidR="006242A6" w:rsidRPr="006242A6">
          <w:rPr>
            <w:noProof/>
            <w:lang w:val="es-ES"/>
          </w:rPr>
          <w:t>21</w:t>
        </w:r>
        <w:r w:rsidRPr="004E5529">
          <w:fldChar w:fldCharType="end"/>
        </w:r>
      </w:p>
    </w:sdtContent>
  </w:sdt>
  <w:p w14:paraId="147FBD6D" w14:textId="77777777" w:rsidR="00B00C65" w:rsidRPr="00411E4F" w:rsidRDefault="00B00C6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392BC7E" w14:textId="4CE73A4D" w:rsidR="00B00C65" w:rsidRPr="00411E4F" w:rsidRDefault="00B00C6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F55E299" w14:textId="77777777" w:rsidR="00B00C65" w:rsidRDefault="00B00C6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118BE" w14:textId="77777777" w:rsidR="00B00C65" w:rsidRDefault="00B00C65" w:rsidP="00870FF2">
    <w:pPr>
      <w:pStyle w:val="Piedepgina"/>
    </w:pPr>
  </w:p>
  <w:p w14:paraId="31FEF150" w14:textId="77777777" w:rsidR="00B00C65" w:rsidRDefault="00B00C6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066A5D" w14:textId="77777777" w:rsidR="002B2A4B" w:rsidRDefault="002B2A4B" w:rsidP="00870FF2">
      <w:r>
        <w:separator/>
      </w:r>
    </w:p>
    <w:p w14:paraId="182B3872" w14:textId="77777777" w:rsidR="002B2A4B" w:rsidRDefault="002B2A4B" w:rsidP="00870FF2"/>
    <w:p w14:paraId="4D212BE7" w14:textId="77777777" w:rsidR="002B2A4B" w:rsidRDefault="002B2A4B"/>
  </w:footnote>
  <w:footnote w:type="continuationSeparator" w:id="0">
    <w:p w14:paraId="2AAA81D2" w14:textId="77777777" w:rsidR="002B2A4B" w:rsidRDefault="002B2A4B" w:rsidP="00870FF2">
      <w:r>
        <w:continuationSeparator/>
      </w:r>
    </w:p>
    <w:p w14:paraId="6A430DDC" w14:textId="77777777" w:rsidR="002B2A4B" w:rsidRDefault="002B2A4B" w:rsidP="00870FF2"/>
    <w:p w14:paraId="29779015" w14:textId="77777777" w:rsidR="002B2A4B" w:rsidRDefault="002B2A4B"/>
  </w:footnote>
  <w:footnote w:type="continuationNotice" w:id="1">
    <w:p w14:paraId="1226D538" w14:textId="77777777" w:rsidR="002B2A4B" w:rsidRDefault="002B2A4B"/>
    <w:p w14:paraId="76CE87CD" w14:textId="77777777" w:rsidR="002B2A4B" w:rsidRDefault="002B2A4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21A27" w14:textId="77777777" w:rsidR="00B00C65" w:rsidRDefault="00B00C65" w:rsidP="00870FF2">
    <w:pPr>
      <w:pStyle w:val="Encabezado"/>
    </w:pPr>
    <w:r>
      <w:rPr>
        <w:noProof/>
        <w:lang w:eastAsia="es-CL"/>
      </w:rPr>
      <w:drawing>
        <wp:anchor distT="0" distB="0" distL="114300" distR="114300" simplePos="0" relativeHeight="251659264" behindDoc="0" locked="0" layoutInCell="1" allowOverlap="1" wp14:anchorId="7C2544C5" wp14:editId="3CCC374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022E0"/>
    <w:multiLevelType w:val="hybridMultilevel"/>
    <w:tmpl w:val="4EE286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2B755F8"/>
    <w:multiLevelType w:val="hybridMultilevel"/>
    <w:tmpl w:val="A49ED4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7F97BC6"/>
    <w:multiLevelType w:val="hybridMultilevel"/>
    <w:tmpl w:val="A8CAF8F8"/>
    <w:lvl w:ilvl="0" w:tplc="8E9A1ED2">
      <w:numFmt w:val="bullet"/>
      <w:lvlText w:val="-"/>
      <w:lvlJc w:val="left"/>
      <w:pPr>
        <w:ind w:left="720" w:hanging="360"/>
      </w:pPr>
      <w:rPr>
        <w:rFonts w:ascii="Calibri" w:eastAsia="Times New Roman"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C0978AD"/>
    <w:multiLevelType w:val="multilevel"/>
    <w:tmpl w:val="7F323F00"/>
    <w:lvl w:ilvl="0">
      <w:start w:val="1"/>
      <w:numFmt w:val="decimal"/>
      <w:lvlText w:val="%1"/>
      <w:lvlJc w:val="left"/>
      <w:pPr>
        <w:ind w:left="432" w:hanging="432"/>
      </w:pPr>
    </w:lvl>
    <w:lvl w:ilvl="1">
      <w:start w:val="1"/>
      <w:numFmt w:val="decimal"/>
      <w:lvlText w:val="%1.%2"/>
      <w:lvlJc w:val="left"/>
      <w:pPr>
        <w:ind w:left="2845"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0C0A0020"/>
    <w:multiLevelType w:val="multilevel"/>
    <w:tmpl w:val="C916CEA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17F65F6"/>
    <w:multiLevelType w:val="hybridMultilevel"/>
    <w:tmpl w:val="BD4ED414"/>
    <w:lvl w:ilvl="0" w:tplc="340A0001">
      <w:start w:val="1"/>
      <w:numFmt w:val="bullet"/>
      <w:lvlText w:val=""/>
      <w:lvlJc w:val="left"/>
      <w:pPr>
        <w:ind w:left="761" w:hanging="360"/>
      </w:pPr>
      <w:rPr>
        <w:rFonts w:ascii="Symbol" w:hAnsi="Symbol" w:hint="default"/>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6">
    <w:nsid w:val="16F6028D"/>
    <w:multiLevelType w:val="multilevel"/>
    <w:tmpl w:val="D8361B5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B960709"/>
    <w:multiLevelType w:val="hybridMultilevel"/>
    <w:tmpl w:val="3C3ADE6A"/>
    <w:lvl w:ilvl="0" w:tplc="340A0001">
      <w:start w:val="1"/>
      <w:numFmt w:val="bullet"/>
      <w:lvlText w:val=""/>
      <w:lvlJc w:val="left"/>
      <w:pPr>
        <w:ind w:left="1113" w:hanging="360"/>
      </w:pPr>
      <w:rPr>
        <w:rFonts w:ascii="Symbol" w:hAnsi="Symbol" w:hint="default"/>
      </w:rPr>
    </w:lvl>
    <w:lvl w:ilvl="1" w:tplc="340A0003" w:tentative="1">
      <w:start w:val="1"/>
      <w:numFmt w:val="bullet"/>
      <w:lvlText w:val="o"/>
      <w:lvlJc w:val="left"/>
      <w:pPr>
        <w:ind w:left="1833" w:hanging="360"/>
      </w:pPr>
      <w:rPr>
        <w:rFonts w:ascii="Courier New" w:hAnsi="Courier New" w:cs="Courier New" w:hint="default"/>
      </w:rPr>
    </w:lvl>
    <w:lvl w:ilvl="2" w:tplc="340A0005" w:tentative="1">
      <w:start w:val="1"/>
      <w:numFmt w:val="bullet"/>
      <w:lvlText w:val=""/>
      <w:lvlJc w:val="left"/>
      <w:pPr>
        <w:ind w:left="2553" w:hanging="360"/>
      </w:pPr>
      <w:rPr>
        <w:rFonts w:ascii="Wingdings" w:hAnsi="Wingdings" w:hint="default"/>
      </w:rPr>
    </w:lvl>
    <w:lvl w:ilvl="3" w:tplc="340A0001" w:tentative="1">
      <w:start w:val="1"/>
      <w:numFmt w:val="bullet"/>
      <w:lvlText w:val=""/>
      <w:lvlJc w:val="left"/>
      <w:pPr>
        <w:ind w:left="3273" w:hanging="360"/>
      </w:pPr>
      <w:rPr>
        <w:rFonts w:ascii="Symbol" w:hAnsi="Symbol" w:hint="default"/>
      </w:rPr>
    </w:lvl>
    <w:lvl w:ilvl="4" w:tplc="340A0003" w:tentative="1">
      <w:start w:val="1"/>
      <w:numFmt w:val="bullet"/>
      <w:lvlText w:val="o"/>
      <w:lvlJc w:val="left"/>
      <w:pPr>
        <w:ind w:left="3993" w:hanging="360"/>
      </w:pPr>
      <w:rPr>
        <w:rFonts w:ascii="Courier New" w:hAnsi="Courier New" w:cs="Courier New" w:hint="default"/>
      </w:rPr>
    </w:lvl>
    <w:lvl w:ilvl="5" w:tplc="340A0005" w:tentative="1">
      <w:start w:val="1"/>
      <w:numFmt w:val="bullet"/>
      <w:lvlText w:val=""/>
      <w:lvlJc w:val="left"/>
      <w:pPr>
        <w:ind w:left="4713" w:hanging="360"/>
      </w:pPr>
      <w:rPr>
        <w:rFonts w:ascii="Wingdings" w:hAnsi="Wingdings" w:hint="default"/>
      </w:rPr>
    </w:lvl>
    <w:lvl w:ilvl="6" w:tplc="340A0001" w:tentative="1">
      <w:start w:val="1"/>
      <w:numFmt w:val="bullet"/>
      <w:lvlText w:val=""/>
      <w:lvlJc w:val="left"/>
      <w:pPr>
        <w:ind w:left="5433" w:hanging="360"/>
      </w:pPr>
      <w:rPr>
        <w:rFonts w:ascii="Symbol" w:hAnsi="Symbol" w:hint="default"/>
      </w:rPr>
    </w:lvl>
    <w:lvl w:ilvl="7" w:tplc="340A0003" w:tentative="1">
      <w:start w:val="1"/>
      <w:numFmt w:val="bullet"/>
      <w:lvlText w:val="o"/>
      <w:lvlJc w:val="left"/>
      <w:pPr>
        <w:ind w:left="6153" w:hanging="360"/>
      </w:pPr>
      <w:rPr>
        <w:rFonts w:ascii="Courier New" w:hAnsi="Courier New" w:cs="Courier New" w:hint="default"/>
      </w:rPr>
    </w:lvl>
    <w:lvl w:ilvl="8" w:tplc="340A0005" w:tentative="1">
      <w:start w:val="1"/>
      <w:numFmt w:val="bullet"/>
      <w:lvlText w:val=""/>
      <w:lvlJc w:val="left"/>
      <w:pPr>
        <w:ind w:left="6873" w:hanging="360"/>
      </w:pPr>
      <w:rPr>
        <w:rFonts w:ascii="Wingdings" w:hAnsi="Wingdings" w:hint="default"/>
      </w:rPr>
    </w:lvl>
  </w:abstractNum>
  <w:abstractNum w:abstractNumId="8">
    <w:nsid w:val="1E235B51"/>
    <w:multiLevelType w:val="hybridMultilevel"/>
    <w:tmpl w:val="E5823972"/>
    <w:lvl w:ilvl="0" w:tplc="2F648B70">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0882B51"/>
    <w:multiLevelType w:val="hybridMultilevel"/>
    <w:tmpl w:val="79A2BD0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17E1447"/>
    <w:multiLevelType w:val="hybridMultilevel"/>
    <w:tmpl w:val="84F8BE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3AE7704"/>
    <w:multiLevelType w:val="hybridMultilevel"/>
    <w:tmpl w:val="CDCC88C8"/>
    <w:lvl w:ilvl="0" w:tplc="18585316">
      <w:start w:val="9"/>
      <w:numFmt w:val="bullet"/>
      <w:lvlText w:val=""/>
      <w:lvlJc w:val="left"/>
      <w:pPr>
        <w:ind w:left="393" w:hanging="360"/>
      </w:pPr>
      <w:rPr>
        <w:rFonts w:ascii="Symbol" w:eastAsia="Times New Roman" w:hAnsi="Symbol" w:cstheme="minorBidi" w:hint="default"/>
      </w:rPr>
    </w:lvl>
    <w:lvl w:ilvl="1" w:tplc="340A0003" w:tentative="1">
      <w:start w:val="1"/>
      <w:numFmt w:val="bullet"/>
      <w:lvlText w:val="o"/>
      <w:lvlJc w:val="left"/>
      <w:pPr>
        <w:ind w:left="1113" w:hanging="360"/>
      </w:pPr>
      <w:rPr>
        <w:rFonts w:ascii="Courier New" w:hAnsi="Courier New" w:cs="Courier New" w:hint="default"/>
      </w:rPr>
    </w:lvl>
    <w:lvl w:ilvl="2" w:tplc="340A0005" w:tentative="1">
      <w:start w:val="1"/>
      <w:numFmt w:val="bullet"/>
      <w:lvlText w:val=""/>
      <w:lvlJc w:val="left"/>
      <w:pPr>
        <w:ind w:left="1833" w:hanging="360"/>
      </w:pPr>
      <w:rPr>
        <w:rFonts w:ascii="Wingdings" w:hAnsi="Wingdings" w:hint="default"/>
      </w:rPr>
    </w:lvl>
    <w:lvl w:ilvl="3" w:tplc="340A0001" w:tentative="1">
      <w:start w:val="1"/>
      <w:numFmt w:val="bullet"/>
      <w:lvlText w:val=""/>
      <w:lvlJc w:val="left"/>
      <w:pPr>
        <w:ind w:left="2553" w:hanging="360"/>
      </w:pPr>
      <w:rPr>
        <w:rFonts w:ascii="Symbol" w:hAnsi="Symbol" w:hint="default"/>
      </w:rPr>
    </w:lvl>
    <w:lvl w:ilvl="4" w:tplc="340A0003" w:tentative="1">
      <w:start w:val="1"/>
      <w:numFmt w:val="bullet"/>
      <w:lvlText w:val="o"/>
      <w:lvlJc w:val="left"/>
      <w:pPr>
        <w:ind w:left="3273" w:hanging="360"/>
      </w:pPr>
      <w:rPr>
        <w:rFonts w:ascii="Courier New" w:hAnsi="Courier New" w:cs="Courier New" w:hint="default"/>
      </w:rPr>
    </w:lvl>
    <w:lvl w:ilvl="5" w:tplc="340A0005" w:tentative="1">
      <w:start w:val="1"/>
      <w:numFmt w:val="bullet"/>
      <w:lvlText w:val=""/>
      <w:lvlJc w:val="left"/>
      <w:pPr>
        <w:ind w:left="3993" w:hanging="360"/>
      </w:pPr>
      <w:rPr>
        <w:rFonts w:ascii="Wingdings" w:hAnsi="Wingdings" w:hint="default"/>
      </w:rPr>
    </w:lvl>
    <w:lvl w:ilvl="6" w:tplc="340A0001" w:tentative="1">
      <w:start w:val="1"/>
      <w:numFmt w:val="bullet"/>
      <w:lvlText w:val=""/>
      <w:lvlJc w:val="left"/>
      <w:pPr>
        <w:ind w:left="4713" w:hanging="360"/>
      </w:pPr>
      <w:rPr>
        <w:rFonts w:ascii="Symbol" w:hAnsi="Symbol" w:hint="default"/>
      </w:rPr>
    </w:lvl>
    <w:lvl w:ilvl="7" w:tplc="340A0003" w:tentative="1">
      <w:start w:val="1"/>
      <w:numFmt w:val="bullet"/>
      <w:lvlText w:val="o"/>
      <w:lvlJc w:val="left"/>
      <w:pPr>
        <w:ind w:left="5433" w:hanging="360"/>
      </w:pPr>
      <w:rPr>
        <w:rFonts w:ascii="Courier New" w:hAnsi="Courier New" w:cs="Courier New" w:hint="default"/>
      </w:rPr>
    </w:lvl>
    <w:lvl w:ilvl="8" w:tplc="340A0005" w:tentative="1">
      <w:start w:val="1"/>
      <w:numFmt w:val="bullet"/>
      <w:lvlText w:val=""/>
      <w:lvlJc w:val="left"/>
      <w:pPr>
        <w:ind w:left="6153" w:hanging="360"/>
      </w:pPr>
      <w:rPr>
        <w:rFonts w:ascii="Wingdings" w:hAnsi="Wingdings" w:hint="default"/>
      </w:rPr>
    </w:lvl>
  </w:abstractNum>
  <w:abstractNum w:abstractNumId="12">
    <w:nsid w:val="2531138E"/>
    <w:multiLevelType w:val="hybridMultilevel"/>
    <w:tmpl w:val="A0DC93B6"/>
    <w:lvl w:ilvl="0" w:tplc="340A0001">
      <w:start w:val="1"/>
      <w:numFmt w:val="bullet"/>
      <w:lvlText w:val=""/>
      <w:lvlJc w:val="left"/>
      <w:pPr>
        <w:ind w:left="928" w:hanging="360"/>
      </w:pPr>
      <w:rPr>
        <w:rFonts w:ascii="Symbol" w:hAnsi="Symbol" w:hint="default"/>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25D50AD4"/>
    <w:multiLevelType w:val="hybridMultilevel"/>
    <w:tmpl w:val="55F87FBE"/>
    <w:lvl w:ilvl="0" w:tplc="5846D934">
      <w:start w:val="11"/>
      <w:numFmt w:val="bullet"/>
      <w:lvlText w:val="-"/>
      <w:lvlJc w:val="left"/>
      <w:pPr>
        <w:ind w:left="753" w:hanging="360"/>
      </w:pPr>
      <w:rPr>
        <w:rFonts w:ascii="Calibri" w:eastAsia="Times New Roman" w:hAnsi="Calibri" w:cstheme="minorBidi" w:hint="default"/>
      </w:rPr>
    </w:lvl>
    <w:lvl w:ilvl="1" w:tplc="340A0003" w:tentative="1">
      <w:start w:val="1"/>
      <w:numFmt w:val="bullet"/>
      <w:lvlText w:val="o"/>
      <w:lvlJc w:val="left"/>
      <w:pPr>
        <w:ind w:left="1473" w:hanging="360"/>
      </w:pPr>
      <w:rPr>
        <w:rFonts w:ascii="Courier New" w:hAnsi="Courier New" w:cs="Courier New" w:hint="default"/>
      </w:rPr>
    </w:lvl>
    <w:lvl w:ilvl="2" w:tplc="340A0005" w:tentative="1">
      <w:start w:val="1"/>
      <w:numFmt w:val="bullet"/>
      <w:lvlText w:val=""/>
      <w:lvlJc w:val="left"/>
      <w:pPr>
        <w:ind w:left="2193" w:hanging="360"/>
      </w:pPr>
      <w:rPr>
        <w:rFonts w:ascii="Wingdings" w:hAnsi="Wingdings" w:hint="default"/>
      </w:rPr>
    </w:lvl>
    <w:lvl w:ilvl="3" w:tplc="340A0001" w:tentative="1">
      <w:start w:val="1"/>
      <w:numFmt w:val="bullet"/>
      <w:lvlText w:val=""/>
      <w:lvlJc w:val="left"/>
      <w:pPr>
        <w:ind w:left="2913" w:hanging="360"/>
      </w:pPr>
      <w:rPr>
        <w:rFonts w:ascii="Symbol" w:hAnsi="Symbol" w:hint="default"/>
      </w:rPr>
    </w:lvl>
    <w:lvl w:ilvl="4" w:tplc="340A0003" w:tentative="1">
      <w:start w:val="1"/>
      <w:numFmt w:val="bullet"/>
      <w:lvlText w:val="o"/>
      <w:lvlJc w:val="left"/>
      <w:pPr>
        <w:ind w:left="3633" w:hanging="360"/>
      </w:pPr>
      <w:rPr>
        <w:rFonts w:ascii="Courier New" w:hAnsi="Courier New" w:cs="Courier New" w:hint="default"/>
      </w:rPr>
    </w:lvl>
    <w:lvl w:ilvl="5" w:tplc="340A0005" w:tentative="1">
      <w:start w:val="1"/>
      <w:numFmt w:val="bullet"/>
      <w:lvlText w:val=""/>
      <w:lvlJc w:val="left"/>
      <w:pPr>
        <w:ind w:left="4353" w:hanging="360"/>
      </w:pPr>
      <w:rPr>
        <w:rFonts w:ascii="Wingdings" w:hAnsi="Wingdings" w:hint="default"/>
      </w:rPr>
    </w:lvl>
    <w:lvl w:ilvl="6" w:tplc="340A0001" w:tentative="1">
      <w:start w:val="1"/>
      <w:numFmt w:val="bullet"/>
      <w:lvlText w:val=""/>
      <w:lvlJc w:val="left"/>
      <w:pPr>
        <w:ind w:left="5073" w:hanging="360"/>
      </w:pPr>
      <w:rPr>
        <w:rFonts w:ascii="Symbol" w:hAnsi="Symbol" w:hint="default"/>
      </w:rPr>
    </w:lvl>
    <w:lvl w:ilvl="7" w:tplc="340A0003" w:tentative="1">
      <w:start w:val="1"/>
      <w:numFmt w:val="bullet"/>
      <w:lvlText w:val="o"/>
      <w:lvlJc w:val="left"/>
      <w:pPr>
        <w:ind w:left="5793" w:hanging="360"/>
      </w:pPr>
      <w:rPr>
        <w:rFonts w:ascii="Courier New" w:hAnsi="Courier New" w:cs="Courier New" w:hint="default"/>
      </w:rPr>
    </w:lvl>
    <w:lvl w:ilvl="8" w:tplc="340A0005" w:tentative="1">
      <w:start w:val="1"/>
      <w:numFmt w:val="bullet"/>
      <w:lvlText w:val=""/>
      <w:lvlJc w:val="left"/>
      <w:pPr>
        <w:ind w:left="6513" w:hanging="360"/>
      </w:pPr>
      <w:rPr>
        <w:rFonts w:ascii="Wingdings" w:hAnsi="Wingdings" w:hint="default"/>
      </w:rPr>
    </w:lvl>
  </w:abstractNum>
  <w:abstractNum w:abstractNumId="14">
    <w:nsid w:val="25D63D1D"/>
    <w:multiLevelType w:val="multilevel"/>
    <w:tmpl w:val="9F921F7C"/>
    <w:lvl w:ilvl="0">
      <w:start w:val="9"/>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291D7B7E"/>
    <w:multiLevelType w:val="hybridMultilevel"/>
    <w:tmpl w:val="E6DE73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E0D7670"/>
    <w:multiLevelType w:val="hybridMultilevel"/>
    <w:tmpl w:val="AE96415E"/>
    <w:lvl w:ilvl="0" w:tplc="595EC3B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1663FF8"/>
    <w:multiLevelType w:val="hybridMultilevel"/>
    <w:tmpl w:val="D29AEC3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6D542D3"/>
    <w:multiLevelType w:val="hybridMultilevel"/>
    <w:tmpl w:val="D7C895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C640F9C"/>
    <w:multiLevelType w:val="hybridMultilevel"/>
    <w:tmpl w:val="E80E04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E11481D"/>
    <w:multiLevelType w:val="multilevel"/>
    <w:tmpl w:val="E4485CC0"/>
    <w:lvl w:ilvl="0">
      <w:start w:val="1"/>
      <w:numFmt w:val="decimal"/>
      <w:lvlText w:val="%1."/>
      <w:lvlJc w:val="left"/>
      <w:pPr>
        <w:ind w:left="792" w:hanging="360"/>
      </w:pPr>
      <w:rPr>
        <w:rFonts w:hint="default"/>
      </w:rPr>
    </w:lvl>
    <w:lvl w:ilvl="1">
      <w:start w:val="1"/>
      <w:numFmt w:val="lowerLetter"/>
      <w:lvlText w:val="%2."/>
      <w:lvlJc w:val="left"/>
      <w:pPr>
        <w:ind w:left="1512" w:hanging="360"/>
      </w:pPr>
      <w:rPr>
        <w:rFonts w:hint="default"/>
      </w:rPr>
    </w:lvl>
    <w:lvl w:ilvl="2">
      <w:start w:val="1"/>
      <w:numFmt w:val="lowerRoman"/>
      <w:lvlText w:val="%3."/>
      <w:lvlJc w:val="right"/>
      <w:pPr>
        <w:ind w:left="2232" w:hanging="18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18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180"/>
      </w:pPr>
      <w:rPr>
        <w:rFonts w:hint="default"/>
      </w:rPr>
    </w:lvl>
  </w:abstractNum>
  <w:abstractNum w:abstractNumId="21">
    <w:nsid w:val="3F38156D"/>
    <w:multiLevelType w:val="hybridMultilevel"/>
    <w:tmpl w:val="3D3A23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05F3C8D"/>
    <w:multiLevelType w:val="hybridMultilevel"/>
    <w:tmpl w:val="53F089E8"/>
    <w:lvl w:ilvl="0" w:tplc="340A0001">
      <w:start w:val="1"/>
      <w:numFmt w:val="bullet"/>
      <w:lvlText w:val=""/>
      <w:lvlJc w:val="left"/>
      <w:pPr>
        <w:ind w:left="928" w:hanging="360"/>
      </w:pPr>
      <w:rPr>
        <w:rFonts w:ascii="Symbol" w:hAnsi="Symbol" w:hint="default"/>
        <w:b w:val="0"/>
        <w:color w:val="auto"/>
      </w:rPr>
    </w:lvl>
    <w:lvl w:ilvl="1" w:tplc="340A0013">
      <w:start w:val="1"/>
      <w:numFmt w:val="upperRoman"/>
      <w:lvlText w:val="%2."/>
      <w:lvlJc w:val="right"/>
      <w:pPr>
        <w:ind w:left="1069"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47525040"/>
    <w:multiLevelType w:val="multilevel"/>
    <w:tmpl w:val="016E1B9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000000" w:themeColor="text1"/>
      </w:rPr>
    </w:lvl>
    <w:lvl w:ilvl="2">
      <w:start w:val="1"/>
      <w:numFmt w:val="decimal"/>
      <w:pStyle w:val="Ttulo3"/>
      <w:lvlText w:val="%1.%2.%3."/>
      <w:lvlJc w:val="left"/>
      <w:pPr>
        <w:ind w:left="2847"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80A7B97"/>
    <w:multiLevelType w:val="hybridMultilevel"/>
    <w:tmpl w:val="4EE2CD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C0D5547"/>
    <w:multiLevelType w:val="hybridMultilevel"/>
    <w:tmpl w:val="13E0CB9C"/>
    <w:lvl w:ilvl="0" w:tplc="340A0019">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4DE2277D"/>
    <w:multiLevelType w:val="hybridMultilevel"/>
    <w:tmpl w:val="F318A976"/>
    <w:lvl w:ilvl="0" w:tplc="893ADCB6">
      <w:start w:val="9"/>
      <w:numFmt w:val="bullet"/>
      <w:lvlText w:val=""/>
      <w:lvlJc w:val="left"/>
      <w:pPr>
        <w:ind w:left="720" w:hanging="360"/>
      </w:pPr>
      <w:rPr>
        <w:rFonts w:ascii="Symbol" w:eastAsia="Times New Roman" w:hAnsi="Symbol"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3022D40"/>
    <w:multiLevelType w:val="hybridMultilevel"/>
    <w:tmpl w:val="6F94F0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62B7946"/>
    <w:multiLevelType w:val="hybridMultilevel"/>
    <w:tmpl w:val="40321D7E"/>
    <w:lvl w:ilvl="0" w:tplc="BFE43426">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A4D7BC0"/>
    <w:multiLevelType w:val="hybridMultilevel"/>
    <w:tmpl w:val="8AC8C5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A9F5B4D"/>
    <w:multiLevelType w:val="hybridMultilevel"/>
    <w:tmpl w:val="BD6695AA"/>
    <w:lvl w:ilvl="0" w:tplc="340A0001">
      <w:start w:val="1"/>
      <w:numFmt w:val="bullet"/>
      <w:lvlText w:val=""/>
      <w:lvlJc w:val="left"/>
      <w:pPr>
        <w:ind w:left="761" w:hanging="360"/>
      </w:pPr>
      <w:rPr>
        <w:rFonts w:ascii="Symbol" w:hAnsi="Symbol" w:hint="default"/>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32">
    <w:nsid w:val="5C2712ED"/>
    <w:multiLevelType w:val="hybridMultilevel"/>
    <w:tmpl w:val="6F3CC7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1F244D0"/>
    <w:multiLevelType w:val="hybridMultilevel"/>
    <w:tmpl w:val="5D86496C"/>
    <w:lvl w:ilvl="0" w:tplc="09F2D952">
      <w:start w:val="1"/>
      <w:numFmt w:val="bullet"/>
      <w:pStyle w:val="Listanonumerada"/>
      <w:lvlText w:val=""/>
      <w:lvlJc w:val="left"/>
      <w:pPr>
        <w:ind w:left="1068" w:hanging="360"/>
      </w:pPr>
      <w:rPr>
        <w:rFonts w:ascii="Symbol" w:hAnsi="Symbol" w:hint="default"/>
      </w:rPr>
    </w:lvl>
    <w:lvl w:ilvl="1" w:tplc="340A0003">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34">
    <w:nsid w:val="6C5722CF"/>
    <w:multiLevelType w:val="hybridMultilevel"/>
    <w:tmpl w:val="22022B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D011F4A"/>
    <w:multiLevelType w:val="hybridMultilevel"/>
    <w:tmpl w:val="06483F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717B5932"/>
    <w:multiLevelType w:val="hybridMultilevel"/>
    <w:tmpl w:val="1BDADE7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C1E5735"/>
    <w:multiLevelType w:val="hybridMultilevel"/>
    <w:tmpl w:val="ED04537E"/>
    <w:lvl w:ilvl="0" w:tplc="E14473DA">
      <w:start w:val="9"/>
      <w:numFmt w:val="bullet"/>
      <w:lvlText w:val=""/>
      <w:lvlJc w:val="left"/>
      <w:pPr>
        <w:ind w:left="720" w:hanging="360"/>
      </w:pPr>
      <w:rPr>
        <w:rFonts w:ascii="Symbol" w:eastAsiaTheme="minorHAnsi" w:hAnsi="Symbol"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C4111B7"/>
    <w:multiLevelType w:val="hybridMultilevel"/>
    <w:tmpl w:val="E5823972"/>
    <w:lvl w:ilvl="0" w:tplc="2F648B70">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D062560"/>
    <w:multiLevelType w:val="hybridMultilevel"/>
    <w:tmpl w:val="079C6E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DD93537"/>
    <w:multiLevelType w:val="hybridMultilevel"/>
    <w:tmpl w:val="7730DE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3"/>
  </w:num>
  <w:num w:numId="2">
    <w:abstractNumId w:val="29"/>
  </w:num>
  <w:num w:numId="3">
    <w:abstractNumId w:val="12"/>
  </w:num>
  <w:num w:numId="4">
    <w:abstractNumId w:val="17"/>
  </w:num>
  <w:num w:numId="5">
    <w:abstractNumId w:val="38"/>
  </w:num>
  <w:num w:numId="6">
    <w:abstractNumId w:val="9"/>
  </w:num>
  <w:num w:numId="7">
    <w:abstractNumId w:val="16"/>
  </w:num>
  <w:num w:numId="8">
    <w:abstractNumId w:val="22"/>
  </w:num>
  <w:num w:numId="9">
    <w:abstractNumId w:val="21"/>
  </w:num>
  <w:num w:numId="10">
    <w:abstractNumId w:val="23"/>
    <w:lvlOverride w:ilvl="0">
      <w:startOverride w:val="5"/>
    </w:lvlOverride>
    <w:lvlOverride w:ilvl="1">
      <w:startOverride w:val="2"/>
    </w:lvlOverride>
  </w:num>
  <w:num w:numId="11">
    <w:abstractNumId w:val="25"/>
  </w:num>
  <w:num w:numId="12">
    <w:abstractNumId w:val="36"/>
  </w:num>
  <w:num w:numId="13">
    <w:abstractNumId w:val="30"/>
  </w:num>
  <w:num w:numId="14">
    <w:abstractNumId w:val="33"/>
  </w:num>
  <w:num w:numId="15">
    <w:abstractNumId w:val="20"/>
  </w:num>
  <w:num w:numId="16">
    <w:abstractNumId w:val="3"/>
  </w:num>
  <w:num w:numId="17">
    <w:abstractNumId w:val="6"/>
  </w:num>
  <w:num w:numId="18">
    <w:abstractNumId w:val="28"/>
  </w:num>
  <w:num w:numId="19">
    <w:abstractNumId w:val="4"/>
  </w:num>
  <w:num w:numId="20">
    <w:abstractNumId w:val="2"/>
  </w:num>
  <w:num w:numId="21">
    <w:abstractNumId w:val="8"/>
  </w:num>
  <w:num w:numId="22">
    <w:abstractNumId w:val="13"/>
  </w:num>
  <w:num w:numId="23">
    <w:abstractNumId w:val="37"/>
  </w:num>
  <w:num w:numId="24">
    <w:abstractNumId w:val="11"/>
  </w:num>
  <w:num w:numId="25">
    <w:abstractNumId w:val="26"/>
  </w:num>
  <w:num w:numId="26">
    <w:abstractNumId w:val="34"/>
  </w:num>
  <w:num w:numId="27">
    <w:abstractNumId w:val="14"/>
  </w:num>
  <w:num w:numId="28">
    <w:abstractNumId w:val="23"/>
  </w:num>
  <w:num w:numId="29">
    <w:abstractNumId w:val="10"/>
  </w:num>
  <w:num w:numId="30">
    <w:abstractNumId w:val="19"/>
  </w:num>
  <w:num w:numId="31">
    <w:abstractNumId w:val="5"/>
  </w:num>
  <w:num w:numId="32">
    <w:abstractNumId w:val="7"/>
  </w:num>
  <w:num w:numId="33">
    <w:abstractNumId w:val="18"/>
  </w:num>
  <w:num w:numId="34">
    <w:abstractNumId w:val="39"/>
  </w:num>
  <w:num w:numId="35">
    <w:abstractNumId w:val="15"/>
  </w:num>
  <w:num w:numId="36">
    <w:abstractNumId w:val="1"/>
  </w:num>
  <w:num w:numId="37">
    <w:abstractNumId w:val="0"/>
  </w:num>
  <w:num w:numId="38">
    <w:abstractNumId w:val="35"/>
  </w:num>
  <w:num w:numId="39">
    <w:abstractNumId w:val="24"/>
  </w:num>
  <w:num w:numId="40">
    <w:abstractNumId w:val="31"/>
  </w:num>
  <w:num w:numId="41">
    <w:abstractNumId w:val="27"/>
  </w:num>
  <w:num w:numId="42">
    <w:abstractNumId w:val="32"/>
  </w:num>
  <w:num w:numId="43">
    <w:abstractNumId w:val="40"/>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idy Toledo">
    <w15:presenceInfo w15:providerId="AD" w15:userId="S-1-5-21-3284860813-3422782453-1684473521-18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E0C"/>
    <w:rsid w:val="000014DF"/>
    <w:rsid w:val="000014E8"/>
    <w:rsid w:val="00001B55"/>
    <w:rsid w:val="00001ED1"/>
    <w:rsid w:val="00002A64"/>
    <w:rsid w:val="00003296"/>
    <w:rsid w:val="00003A5E"/>
    <w:rsid w:val="00004C82"/>
    <w:rsid w:val="00004CA4"/>
    <w:rsid w:val="00004D1D"/>
    <w:rsid w:val="00004DA9"/>
    <w:rsid w:val="0000504B"/>
    <w:rsid w:val="000050B6"/>
    <w:rsid w:val="000063B5"/>
    <w:rsid w:val="0000671C"/>
    <w:rsid w:val="00006FE0"/>
    <w:rsid w:val="000070A0"/>
    <w:rsid w:val="00007F36"/>
    <w:rsid w:val="00010951"/>
    <w:rsid w:val="000111CD"/>
    <w:rsid w:val="00011B43"/>
    <w:rsid w:val="00011E46"/>
    <w:rsid w:val="00012236"/>
    <w:rsid w:val="0001223F"/>
    <w:rsid w:val="00012AA2"/>
    <w:rsid w:val="00012C5F"/>
    <w:rsid w:val="00012EFD"/>
    <w:rsid w:val="00013582"/>
    <w:rsid w:val="000143C8"/>
    <w:rsid w:val="000143E4"/>
    <w:rsid w:val="00015199"/>
    <w:rsid w:val="000151C7"/>
    <w:rsid w:val="000165D1"/>
    <w:rsid w:val="00016950"/>
    <w:rsid w:val="00016C9D"/>
    <w:rsid w:val="00017147"/>
    <w:rsid w:val="0001757F"/>
    <w:rsid w:val="00017665"/>
    <w:rsid w:val="0001781A"/>
    <w:rsid w:val="000179CE"/>
    <w:rsid w:val="00017C47"/>
    <w:rsid w:val="0002008E"/>
    <w:rsid w:val="0002019C"/>
    <w:rsid w:val="000201D0"/>
    <w:rsid w:val="000201ED"/>
    <w:rsid w:val="000209B6"/>
    <w:rsid w:val="000209BE"/>
    <w:rsid w:val="00021B10"/>
    <w:rsid w:val="00022D91"/>
    <w:rsid w:val="00024A72"/>
    <w:rsid w:val="00024ECF"/>
    <w:rsid w:val="000251FE"/>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592"/>
    <w:rsid w:val="0003408B"/>
    <w:rsid w:val="00034164"/>
    <w:rsid w:val="00035709"/>
    <w:rsid w:val="0003599B"/>
    <w:rsid w:val="00035A03"/>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47FF5"/>
    <w:rsid w:val="00050D4E"/>
    <w:rsid w:val="0005141F"/>
    <w:rsid w:val="00051C01"/>
    <w:rsid w:val="00052C00"/>
    <w:rsid w:val="00052FEA"/>
    <w:rsid w:val="000532FE"/>
    <w:rsid w:val="000534A8"/>
    <w:rsid w:val="00053814"/>
    <w:rsid w:val="00053B98"/>
    <w:rsid w:val="00053FAE"/>
    <w:rsid w:val="0005403F"/>
    <w:rsid w:val="000542ED"/>
    <w:rsid w:val="00054302"/>
    <w:rsid w:val="000543E8"/>
    <w:rsid w:val="00054F6E"/>
    <w:rsid w:val="00055CA3"/>
    <w:rsid w:val="00055E3E"/>
    <w:rsid w:val="00055E6D"/>
    <w:rsid w:val="000563EB"/>
    <w:rsid w:val="00056D41"/>
    <w:rsid w:val="00056D80"/>
    <w:rsid w:val="000570D6"/>
    <w:rsid w:val="000572EE"/>
    <w:rsid w:val="00057509"/>
    <w:rsid w:val="00060CEE"/>
    <w:rsid w:val="000613BF"/>
    <w:rsid w:val="00061E30"/>
    <w:rsid w:val="000624CE"/>
    <w:rsid w:val="0006259B"/>
    <w:rsid w:val="00062CBF"/>
    <w:rsid w:val="00062CF2"/>
    <w:rsid w:val="000643D4"/>
    <w:rsid w:val="000644EA"/>
    <w:rsid w:val="00064B76"/>
    <w:rsid w:val="0006599F"/>
    <w:rsid w:val="00065CBB"/>
    <w:rsid w:val="00066188"/>
    <w:rsid w:val="000667E1"/>
    <w:rsid w:val="00066E7A"/>
    <w:rsid w:val="00067155"/>
    <w:rsid w:val="00067715"/>
    <w:rsid w:val="00070091"/>
    <w:rsid w:val="00071004"/>
    <w:rsid w:val="0007139D"/>
    <w:rsid w:val="00071ABB"/>
    <w:rsid w:val="0007229B"/>
    <w:rsid w:val="000725E6"/>
    <w:rsid w:val="000728A8"/>
    <w:rsid w:val="000730EC"/>
    <w:rsid w:val="000745F3"/>
    <w:rsid w:val="0007466F"/>
    <w:rsid w:val="000747F0"/>
    <w:rsid w:val="00075A70"/>
    <w:rsid w:val="00075B65"/>
    <w:rsid w:val="000766E6"/>
    <w:rsid w:val="00082230"/>
    <w:rsid w:val="0008249D"/>
    <w:rsid w:val="00082C6F"/>
    <w:rsid w:val="00083084"/>
    <w:rsid w:val="000830DD"/>
    <w:rsid w:val="00083A21"/>
    <w:rsid w:val="00083B96"/>
    <w:rsid w:val="00084320"/>
    <w:rsid w:val="00084829"/>
    <w:rsid w:val="00085CB7"/>
    <w:rsid w:val="000870EF"/>
    <w:rsid w:val="00087118"/>
    <w:rsid w:val="00087156"/>
    <w:rsid w:val="00087258"/>
    <w:rsid w:val="0009113B"/>
    <w:rsid w:val="00091159"/>
    <w:rsid w:val="000912F4"/>
    <w:rsid w:val="000914A4"/>
    <w:rsid w:val="00091C81"/>
    <w:rsid w:val="00091D16"/>
    <w:rsid w:val="000927D0"/>
    <w:rsid w:val="00092AD0"/>
    <w:rsid w:val="00092FAB"/>
    <w:rsid w:val="0009302D"/>
    <w:rsid w:val="000932E2"/>
    <w:rsid w:val="00093700"/>
    <w:rsid w:val="00094C2C"/>
    <w:rsid w:val="00094D47"/>
    <w:rsid w:val="00094E56"/>
    <w:rsid w:val="00095206"/>
    <w:rsid w:val="000959D8"/>
    <w:rsid w:val="00095A4A"/>
    <w:rsid w:val="00096213"/>
    <w:rsid w:val="00096366"/>
    <w:rsid w:val="00096587"/>
    <w:rsid w:val="00096DB7"/>
    <w:rsid w:val="00097AC1"/>
    <w:rsid w:val="000A004C"/>
    <w:rsid w:val="000A027D"/>
    <w:rsid w:val="000A0A40"/>
    <w:rsid w:val="000A1336"/>
    <w:rsid w:val="000A216C"/>
    <w:rsid w:val="000A2466"/>
    <w:rsid w:val="000A3133"/>
    <w:rsid w:val="000A321B"/>
    <w:rsid w:val="000A3227"/>
    <w:rsid w:val="000A38C4"/>
    <w:rsid w:val="000A46D4"/>
    <w:rsid w:val="000A48D7"/>
    <w:rsid w:val="000A4D15"/>
    <w:rsid w:val="000A6543"/>
    <w:rsid w:val="000A6BEE"/>
    <w:rsid w:val="000A7027"/>
    <w:rsid w:val="000A7307"/>
    <w:rsid w:val="000A7B10"/>
    <w:rsid w:val="000B0D8A"/>
    <w:rsid w:val="000B1041"/>
    <w:rsid w:val="000B12C1"/>
    <w:rsid w:val="000B2C51"/>
    <w:rsid w:val="000B32AE"/>
    <w:rsid w:val="000B34B2"/>
    <w:rsid w:val="000B3810"/>
    <w:rsid w:val="000B38AA"/>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B90"/>
    <w:rsid w:val="000C128D"/>
    <w:rsid w:val="000C2348"/>
    <w:rsid w:val="000C2811"/>
    <w:rsid w:val="000C434D"/>
    <w:rsid w:val="000C5064"/>
    <w:rsid w:val="000C5A16"/>
    <w:rsid w:val="000C5EA3"/>
    <w:rsid w:val="000C63A4"/>
    <w:rsid w:val="000C76C0"/>
    <w:rsid w:val="000D03DA"/>
    <w:rsid w:val="000D0515"/>
    <w:rsid w:val="000D0587"/>
    <w:rsid w:val="000D079E"/>
    <w:rsid w:val="000D0843"/>
    <w:rsid w:val="000D1CFD"/>
    <w:rsid w:val="000D259C"/>
    <w:rsid w:val="000D2D74"/>
    <w:rsid w:val="000D3351"/>
    <w:rsid w:val="000D3D2A"/>
    <w:rsid w:val="000D4297"/>
    <w:rsid w:val="000D5DA4"/>
    <w:rsid w:val="000D607C"/>
    <w:rsid w:val="000D6468"/>
    <w:rsid w:val="000D6F8D"/>
    <w:rsid w:val="000D703E"/>
    <w:rsid w:val="000D7453"/>
    <w:rsid w:val="000D7C84"/>
    <w:rsid w:val="000E0232"/>
    <w:rsid w:val="000E0ADA"/>
    <w:rsid w:val="000E0AF3"/>
    <w:rsid w:val="000E0B34"/>
    <w:rsid w:val="000E257A"/>
    <w:rsid w:val="000E4500"/>
    <w:rsid w:val="000E49ED"/>
    <w:rsid w:val="000E5424"/>
    <w:rsid w:val="000E5869"/>
    <w:rsid w:val="000E6410"/>
    <w:rsid w:val="000E7F5E"/>
    <w:rsid w:val="000E7F69"/>
    <w:rsid w:val="000F0389"/>
    <w:rsid w:val="000F04B7"/>
    <w:rsid w:val="000F1B6C"/>
    <w:rsid w:val="000F2852"/>
    <w:rsid w:val="000F319E"/>
    <w:rsid w:val="000F57A1"/>
    <w:rsid w:val="000F598B"/>
    <w:rsid w:val="000F59DD"/>
    <w:rsid w:val="000F672C"/>
    <w:rsid w:val="000F69C5"/>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4F5"/>
    <w:rsid w:val="0010633A"/>
    <w:rsid w:val="0010657A"/>
    <w:rsid w:val="001066B9"/>
    <w:rsid w:val="00106E74"/>
    <w:rsid w:val="00106EC8"/>
    <w:rsid w:val="00106F43"/>
    <w:rsid w:val="0010707C"/>
    <w:rsid w:val="00107882"/>
    <w:rsid w:val="001078C3"/>
    <w:rsid w:val="00110BEE"/>
    <w:rsid w:val="00111266"/>
    <w:rsid w:val="0011126A"/>
    <w:rsid w:val="0011210B"/>
    <w:rsid w:val="00112F5A"/>
    <w:rsid w:val="0011392A"/>
    <w:rsid w:val="00114819"/>
    <w:rsid w:val="00114BCB"/>
    <w:rsid w:val="00114CDD"/>
    <w:rsid w:val="00114F6F"/>
    <w:rsid w:val="001157D9"/>
    <w:rsid w:val="001173C8"/>
    <w:rsid w:val="00117CCF"/>
    <w:rsid w:val="001213FE"/>
    <w:rsid w:val="001215AC"/>
    <w:rsid w:val="00124B4F"/>
    <w:rsid w:val="00124E81"/>
    <w:rsid w:val="001252FF"/>
    <w:rsid w:val="001258E8"/>
    <w:rsid w:val="00125EBB"/>
    <w:rsid w:val="00126097"/>
    <w:rsid w:val="001262E8"/>
    <w:rsid w:val="00126773"/>
    <w:rsid w:val="00126A1C"/>
    <w:rsid w:val="001271F2"/>
    <w:rsid w:val="00127654"/>
    <w:rsid w:val="00127992"/>
    <w:rsid w:val="001308C7"/>
    <w:rsid w:val="00131BE3"/>
    <w:rsid w:val="00133F13"/>
    <w:rsid w:val="0013411C"/>
    <w:rsid w:val="00134757"/>
    <w:rsid w:val="0013592F"/>
    <w:rsid w:val="001360B3"/>
    <w:rsid w:val="00136697"/>
    <w:rsid w:val="001367DA"/>
    <w:rsid w:val="001367F2"/>
    <w:rsid w:val="001369AA"/>
    <w:rsid w:val="0013718E"/>
    <w:rsid w:val="0013783F"/>
    <w:rsid w:val="00140182"/>
    <w:rsid w:val="00140395"/>
    <w:rsid w:val="001405F0"/>
    <w:rsid w:val="001406F1"/>
    <w:rsid w:val="00140D14"/>
    <w:rsid w:val="00140E0D"/>
    <w:rsid w:val="00141036"/>
    <w:rsid w:val="00142515"/>
    <w:rsid w:val="001427F8"/>
    <w:rsid w:val="00142DDF"/>
    <w:rsid w:val="0014313D"/>
    <w:rsid w:val="00143D2D"/>
    <w:rsid w:val="00143EDE"/>
    <w:rsid w:val="00143EE3"/>
    <w:rsid w:val="00145CEB"/>
    <w:rsid w:val="00145DFA"/>
    <w:rsid w:val="001462E0"/>
    <w:rsid w:val="00147E97"/>
    <w:rsid w:val="0015012C"/>
    <w:rsid w:val="001502FD"/>
    <w:rsid w:val="00150304"/>
    <w:rsid w:val="001516D4"/>
    <w:rsid w:val="00152606"/>
    <w:rsid w:val="001528A4"/>
    <w:rsid w:val="00152BEC"/>
    <w:rsid w:val="00153445"/>
    <w:rsid w:val="00154606"/>
    <w:rsid w:val="00154906"/>
    <w:rsid w:val="00154F13"/>
    <w:rsid w:val="00155CAE"/>
    <w:rsid w:val="00155ECF"/>
    <w:rsid w:val="0015698E"/>
    <w:rsid w:val="00156EA2"/>
    <w:rsid w:val="00157DE0"/>
    <w:rsid w:val="00157FB2"/>
    <w:rsid w:val="001600A8"/>
    <w:rsid w:val="001601E6"/>
    <w:rsid w:val="001608AE"/>
    <w:rsid w:val="0016103C"/>
    <w:rsid w:val="0016128E"/>
    <w:rsid w:val="001612C5"/>
    <w:rsid w:val="001612E8"/>
    <w:rsid w:val="001619D7"/>
    <w:rsid w:val="00161A44"/>
    <w:rsid w:val="0016238F"/>
    <w:rsid w:val="0016278E"/>
    <w:rsid w:val="00162AC3"/>
    <w:rsid w:val="001630E3"/>
    <w:rsid w:val="0016520A"/>
    <w:rsid w:val="001663F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7D7"/>
    <w:rsid w:val="001749EF"/>
    <w:rsid w:val="00175895"/>
    <w:rsid w:val="00175DDA"/>
    <w:rsid w:val="001762A9"/>
    <w:rsid w:val="00176C15"/>
    <w:rsid w:val="001779AA"/>
    <w:rsid w:val="00180229"/>
    <w:rsid w:val="0018023D"/>
    <w:rsid w:val="001806E7"/>
    <w:rsid w:val="001816FF"/>
    <w:rsid w:val="001845BF"/>
    <w:rsid w:val="001846A4"/>
    <w:rsid w:val="00184755"/>
    <w:rsid w:val="00184C34"/>
    <w:rsid w:val="001850D7"/>
    <w:rsid w:val="001861C4"/>
    <w:rsid w:val="00186220"/>
    <w:rsid w:val="0018624D"/>
    <w:rsid w:val="00186447"/>
    <w:rsid w:val="001879F6"/>
    <w:rsid w:val="0019037C"/>
    <w:rsid w:val="001905F9"/>
    <w:rsid w:val="001913B4"/>
    <w:rsid w:val="00191BC7"/>
    <w:rsid w:val="00193576"/>
    <w:rsid w:val="00193926"/>
    <w:rsid w:val="001941E2"/>
    <w:rsid w:val="0019441D"/>
    <w:rsid w:val="001949B2"/>
    <w:rsid w:val="00194AA0"/>
    <w:rsid w:val="00194EC6"/>
    <w:rsid w:val="00195342"/>
    <w:rsid w:val="001955C8"/>
    <w:rsid w:val="001958DF"/>
    <w:rsid w:val="001966A1"/>
    <w:rsid w:val="0019673D"/>
    <w:rsid w:val="001967A4"/>
    <w:rsid w:val="00196DD8"/>
    <w:rsid w:val="00197322"/>
    <w:rsid w:val="0019737C"/>
    <w:rsid w:val="001A0962"/>
    <w:rsid w:val="001A0A7C"/>
    <w:rsid w:val="001A13BC"/>
    <w:rsid w:val="001A145E"/>
    <w:rsid w:val="001A1CD5"/>
    <w:rsid w:val="001A1E8F"/>
    <w:rsid w:val="001A20BA"/>
    <w:rsid w:val="001A2A49"/>
    <w:rsid w:val="001A30A8"/>
    <w:rsid w:val="001A35DF"/>
    <w:rsid w:val="001A3AA6"/>
    <w:rsid w:val="001A4384"/>
    <w:rsid w:val="001A4615"/>
    <w:rsid w:val="001A47BC"/>
    <w:rsid w:val="001A47FF"/>
    <w:rsid w:val="001A58D0"/>
    <w:rsid w:val="001A5CE9"/>
    <w:rsid w:val="001A68CB"/>
    <w:rsid w:val="001B168E"/>
    <w:rsid w:val="001B22AA"/>
    <w:rsid w:val="001B2A74"/>
    <w:rsid w:val="001B2C5E"/>
    <w:rsid w:val="001B35C5"/>
    <w:rsid w:val="001B3D23"/>
    <w:rsid w:val="001B3E84"/>
    <w:rsid w:val="001B40C7"/>
    <w:rsid w:val="001B5335"/>
    <w:rsid w:val="001B559A"/>
    <w:rsid w:val="001B5E27"/>
    <w:rsid w:val="001B68F3"/>
    <w:rsid w:val="001B6EFE"/>
    <w:rsid w:val="001B73DB"/>
    <w:rsid w:val="001C0020"/>
    <w:rsid w:val="001C026F"/>
    <w:rsid w:val="001C02CA"/>
    <w:rsid w:val="001C0959"/>
    <w:rsid w:val="001C0C19"/>
    <w:rsid w:val="001C2182"/>
    <w:rsid w:val="001C21EB"/>
    <w:rsid w:val="001C249A"/>
    <w:rsid w:val="001C269D"/>
    <w:rsid w:val="001C2BB0"/>
    <w:rsid w:val="001C3AF7"/>
    <w:rsid w:val="001C4159"/>
    <w:rsid w:val="001C450E"/>
    <w:rsid w:val="001C4F36"/>
    <w:rsid w:val="001C55A8"/>
    <w:rsid w:val="001C73A6"/>
    <w:rsid w:val="001C7ADB"/>
    <w:rsid w:val="001D0258"/>
    <w:rsid w:val="001D0E57"/>
    <w:rsid w:val="001D1C40"/>
    <w:rsid w:val="001D1F21"/>
    <w:rsid w:val="001D3055"/>
    <w:rsid w:val="001D4382"/>
    <w:rsid w:val="001D4892"/>
    <w:rsid w:val="001D493C"/>
    <w:rsid w:val="001D4E85"/>
    <w:rsid w:val="001D50D4"/>
    <w:rsid w:val="001D5ED2"/>
    <w:rsid w:val="001D628F"/>
    <w:rsid w:val="001D62BA"/>
    <w:rsid w:val="001D671B"/>
    <w:rsid w:val="001D6E0E"/>
    <w:rsid w:val="001D7091"/>
    <w:rsid w:val="001D778B"/>
    <w:rsid w:val="001D7BF0"/>
    <w:rsid w:val="001D7DC5"/>
    <w:rsid w:val="001E034C"/>
    <w:rsid w:val="001E123A"/>
    <w:rsid w:val="001E1431"/>
    <w:rsid w:val="001E1613"/>
    <w:rsid w:val="001E1A4D"/>
    <w:rsid w:val="001E1A8D"/>
    <w:rsid w:val="001E2073"/>
    <w:rsid w:val="001E296D"/>
    <w:rsid w:val="001E2E03"/>
    <w:rsid w:val="001E397C"/>
    <w:rsid w:val="001E3AD4"/>
    <w:rsid w:val="001E3E66"/>
    <w:rsid w:val="001E42ED"/>
    <w:rsid w:val="001E4527"/>
    <w:rsid w:val="001E5433"/>
    <w:rsid w:val="001E5BF3"/>
    <w:rsid w:val="001E64A4"/>
    <w:rsid w:val="001E668B"/>
    <w:rsid w:val="001E6904"/>
    <w:rsid w:val="001E6DD9"/>
    <w:rsid w:val="001F0421"/>
    <w:rsid w:val="001F0DA6"/>
    <w:rsid w:val="001F13F3"/>
    <w:rsid w:val="001F19D3"/>
    <w:rsid w:val="001F2440"/>
    <w:rsid w:val="001F2527"/>
    <w:rsid w:val="001F29C4"/>
    <w:rsid w:val="001F2C82"/>
    <w:rsid w:val="001F2D03"/>
    <w:rsid w:val="001F30D1"/>
    <w:rsid w:val="001F316E"/>
    <w:rsid w:val="001F3214"/>
    <w:rsid w:val="001F36F5"/>
    <w:rsid w:val="001F4662"/>
    <w:rsid w:val="001F4C37"/>
    <w:rsid w:val="001F4C6D"/>
    <w:rsid w:val="001F5098"/>
    <w:rsid w:val="001F510B"/>
    <w:rsid w:val="001F5C4D"/>
    <w:rsid w:val="001F61FF"/>
    <w:rsid w:val="001F693A"/>
    <w:rsid w:val="001F6F6B"/>
    <w:rsid w:val="001F71FB"/>
    <w:rsid w:val="001F7B0D"/>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49B3"/>
    <w:rsid w:val="00215AFD"/>
    <w:rsid w:val="00216F4B"/>
    <w:rsid w:val="00220239"/>
    <w:rsid w:val="002205ED"/>
    <w:rsid w:val="00220810"/>
    <w:rsid w:val="0022099E"/>
    <w:rsid w:val="0022148F"/>
    <w:rsid w:val="002215AB"/>
    <w:rsid w:val="00222186"/>
    <w:rsid w:val="00222A33"/>
    <w:rsid w:val="00222AE4"/>
    <w:rsid w:val="00223350"/>
    <w:rsid w:val="002237B1"/>
    <w:rsid w:val="00223908"/>
    <w:rsid w:val="002239B3"/>
    <w:rsid w:val="00223D5D"/>
    <w:rsid w:val="00224479"/>
    <w:rsid w:val="00224527"/>
    <w:rsid w:val="00224FEB"/>
    <w:rsid w:val="00225251"/>
    <w:rsid w:val="0022587E"/>
    <w:rsid w:val="002273C4"/>
    <w:rsid w:val="00227623"/>
    <w:rsid w:val="00230197"/>
    <w:rsid w:val="00230321"/>
    <w:rsid w:val="00230483"/>
    <w:rsid w:val="00230753"/>
    <w:rsid w:val="00231280"/>
    <w:rsid w:val="00231629"/>
    <w:rsid w:val="00231679"/>
    <w:rsid w:val="00231EAB"/>
    <w:rsid w:val="00231F75"/>
    <w:rsid w:val="00232393"/>
    <w:rsid w:val="00232492"/>
    <w:rsid w:val="00232607"/>
    <w:rsid w:val="0023288E"/>
    <w:rsid w:val="00232E90"/>
    <w:rsid w:val="00233386"/>
    <w:rsid w:val="00234A03"/>
    <w:rsid w:val="00234AA0"/>
    <w:rsid w:val="00234EFE"/>
    <w:rsid w:val="0023515B"/>
    <w:rsid w:val="00235364"/>
    <w:rsid w:val="0023580C"/>
    <w:rsid w:val="00235DC7"/>
    <w:rsid w:val="0023602F"/>
    <w:rsid w:val="00236583"/>
    <w:rsid w:val="002366E9"/>
    <w:rsid w:val="0023783D"/>
    <w:rsid w:val="002403C0"/>
    <w:rsid w:val="0024106B"/>
    <w:rsid w:val="00241AF3"/>
    <w:rsid w:val="0024310D"/>
    <w:rsid w:val="002437CC"/>
    <w:rsid w:val="002449F3"/>
    <w:rsid w:val="00244B8C"/>
    <w:rsid w:val="00245881"/>
    <w:rsid w:val="00245C77"/>
    <w:rsid w:val="0024620A"/>
    <w:rsid w:val="002469A0"/>
    <w:rsid w:val="00247085"/>
    <w:rsid w:val="0024720C"/>
    <w:rsid w:val="002508D1"/>
    <w:rsid w:val="00250E09"/>
    <w:rsid w:val="00250F03"/>
    <w:rsid w:val="002511A9"/>
    <w:rsid w:val="0025129B"/>
    <w:rsid w:val="002513B2"/>
    <w:rsid w:val="00252113"/>
    <w:rsid w:val="00252A13"/>
    <w:rsid w:val="002536D9"/>
    <w:rsid w:val="00255B92"/>
    <w:rsid w:val="00255BCB"/>
    <w:rsid w:val="00255D3F"/>
    <w:rsid w:val="0025629B"/>
    <w:rsid w:val="0025679A"/>
    <w:rsid w:val="00256CEC"/>
    <w:rsid w:val="00257348"/>
    <w:rsid w:val="00257735"/>
    <w:rsid w:val="00257FDA"/>
    <w:rsid w:val="00260F3B"/>
    <w:rsid w:val="002610B0"/>
    <w:rsid w:val="00261138"/>
    <w:rsid w:val="00261EC8"/>
    <w:rsid w:val="00262345"/>
    <w:rsid w:val="0026265A"/>
    <w:rsid w:val="00262705"/>
    <w:rsid w:val="002628E3"/>
    <w:rsid w:val="002628EF"/>
    <w:rsid w:val="002643E7"/>
    <w:rsid w:val="00265340"/>
    <w:rsid w:val="002663EA"/>
    <w:rsid w:val="002667BF"/>
    <w:rsid w:val="00270321"/>
    <w:rsid w:val="002706FF"/>
    <w:rsid w:val="00270C6B"/>
    <w:rsid w:val="00271387"/>
    <w:rsid w:val="00272050"/>
    <w:rsid w:val="00272696"/>
    <w:rsid w:val="00273005"/>
    <w:rsid w:val="0027344F"/>
    <w:rsid w:val="00273D9D"/>
    <w:rsid w:val="00273FC0"/>
    <w:rsid w:val="00274084"/>
    <w:rsid w:val="00274331"/>
    <w:rsid w:val="0027435F"/>
    <w:rsid w:val="00274EAB"/>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ADA"/>
    <w:rsid w:val="002840A6"/>
    <w:rsid w:val="00284B2B"/>
    <w:rsid w:val="00284C1A"/>
    <w:rsid w:val="00285DFE"/>
    <w:rsid w:val="00285EBE"/>
    <w:rsid w:val="00286E65"/>
    <w:rsid w:val="00290008"/>
    <w:rsid w:val="002906BC"/>
    <w:rsid w:val="00290C4F"/>
    <w:rsid w:val="00290CF9"/>
    <w:rsid w:val="002911A5"/>
    <w:rsid w:val="00291470"/>
    <w:rsid w:val="00291C23"/>
    <w:rsid w:val="00293341"/>
    <w:rsid w:val="0029336A"/>
    <w:rsid w:val="002939F3"/>
    <w:rsid w:val="002941AB"/>
    <w:rsid w:val="0029468E"/>
    <w:rsid w:val="00294A5D"/>
    <w:rsid w:val="00294AAB"/>
    <w:rsid w:val="002962EE"/>
    <w:rsid w:val="00296867"/>
    <w:rsid w:val="00296E07"/>
    <w:rsid w:val="00296EB1"/>
    <w:rsid w:val="00297B46"/>
    <w:rsid w:val="002A0631"/>
    <w:rsid w:val="002A08E2"/>
    <w:rsid w:val="002A1241"/>
    <w:rsid w:val="002A145D"/>
    <w:rsid w:val="002A1CC7"/>
    <w:rsid w:val="002A234E"/>
    <w:rsid w:val="002A2426"/>
    <w:rsid w:val="002A2C2A"/>
    <w:rsid w:val="002A2E40"/>
    <w:rsid w:val="002A35CA"/>
    <w:rsid w:val="002A3F87"/>
    <w:rsid w:val="002A4987"/>
    <w:rsid w:val="002A5978"/>
    <w:rsid w:val="002A71DD"/>
    <w:rsid w:val="002A7530"/>
    <w:rsid w:val="002A767C"/>
    <w:rsid w:val="002A7933"/>
    <w:rsid w:val="002A7BB9"/>
    <w:rsid w:val="002A7CCA"/>
    <w:rsid w:val="002A7F02"/>
    <w:rsid w:val="002B0541"/>
    <w:rsid w:val="002B0A40"/>
    <w:rsid w:val="002B0A57"/>
    <w:rsid w:val="002B15D6"/>
    <w:rsid w:val="002B189C"/>
    <w:rsid w:val="002B1940"/>
    <w:rsid w:val="002B1ACE"/>
    <w:rsid w:val="002B237A"/>
    <w:rsid w:val="002B2A4B"/>
    <w:rsid w:val="002B38EB"/>
    <w:rsid w:val="002B39D3"/>
    <w:rsid w:val="002B3D93"/>
    <w:rsid w:val="002B43F8"/>
    <w:rsid w:val="002B4962"/>
    <w:rsid w:val="002B6084"/>
    <w:rsid w:val="002B6CF4"/>
    <w:rsid w:val="002B70DE"/>
    <w:rsid w:val="002B721F"/>
    <w:rsid w:val="002B745D"/>
    <w:rsid w:val="002B78CB"/>
    <w:rsid w:val="002B7A56"/>
    <w:rsid w:val="002C0195"/>
    <w:rsid w:val="002C104B"/>
    <w:rsid w:val="002C10C0"/>
    <w:rsid w:val="002C12FB"/>
    <w:rsid w:val="002C149B"/>
    <w:rsid w:val="002C2080"/>
    <w:rsid w:val="002C26EF"/>
    <w:rsid w:val="002C2A84"/>
    <w:rsid w:val="002C3114"/>
    <w:rsid w:val="002C31C9"/>
    <w:rsid w:val="002C32F3"/>
    <w:rsid w:val="002C3879"/>
    <w:rsid w:val="002C3BA1"/>
    <w:rsid w:val="002C3E40"/>
    <w:rsid w:val="002C445A"/>
    <w:rsid w:val="002C4F99"/>
    <w:rsid w:val="002C5BB7"/>
    <w:rsid w:val="002C6345"/>
    <w:rsid w:val="002C6997"/>
    <w:rsid w:val="002C6F9D"/>
    <w:rsid w:val="002C6FE7"/>
    <w:rsid w:val="002D0947"/>
    <w:rsid w:val="002D0E74"/>
    <w:rsid w:val="002D1A2C"/>
    <w:rsid w:val="002D1D1D"/>
    <w:rsid w:val="002D226C"/>
    <w:rsid w:val="002D2B9E"/>
    <w:rsid w:val="002D2D00"/>
    <w:rsid w:val="002D3466"/>
    <w:rsid w:val="002D35E5"/>
    <w:rsid w:val="002D3B7A"/>
    <w:rsid w:val="002D3C2D"/>
    <w:rsid w:val="002D40E6"/>
    <w:rsid w:val="002D40FA"/>
    <w:rsid w:val="002D4125"/>
    <w:rsid w:val="002D43C9"/>
    <w:rsid w:val="002D4814"/>
    <w:rsid w:val="002D5305"/>
    <w:rsid w:val="002D5999"/>
    <w:rsid w:val="002D5F4F"/>
    <w:rsid w:val="002D72BF"/>
    <w:rsid w:val="002D781C"/>
    <w:rsid w:val="002E0155"/>
    <w:rsid w:val="002E1A50"/>
    <w:rsid w:val="002E28D3"/>
    <w:rsid w:val="002E356D"/>
    <w:rsid w:val="002E3B35"/>
    <w:rsid w:val="002E49EE"/>
    <w:rsid w:val="002E56AC"/>
    <w:rsid w:val="002E606C"/>
    <w:rsid w:val="002E6CF9"/>
    <w:rsid w:val="002E7190"/>
    <w:rsid w:val="002E72C6"/>
    <w:rsid w:val="002E7609"/>
    <w:rsid w:val="002E7D02"/>
    <w:rsid w:val="002E7E85"/>
    <w:rsid w:val="002F10EE"/>
    <w:rsid w:val="002F258F"/>
    <w:rsid w:val="002F275D"/>
    <w:rsid w:val="002F2B91"/>
    <w:rsid w:val="002F2BE0"/>
    <w:rsid w:val="002F3175"/>
    <w:rsid w:val="002F3CFD"/>
    <w:rsid w:val="002F4826"/>
    <w:rsid w:val="002F5007"/>
    <w:rsid w:val="002F53E8"/>
    <w:rsid w:val="002F5A3E"/>
    <w:rsid w:val="002F5A76"/>
    <w:rsid w:val="002F763A"/>
    <w:rsid w:val="002F7F5A"/>
    <w:rsid w:val="003001D8"/>
    <w:rsid w:val="003001F1"/>
    <w:rsid w:val="00300FA6"/>
    <w:rsid w:val="0030130B"/>
    <w:rsid w:val="003015AF"/>
    <w:rsid w:val="00301A56"/>
    <w:rsid w:val="00301D14"/>
    <w:rsid w:val="00301DCD"/>
    <w:rsid w:val="00302A6A"/>
    <w:rsid w:val="00303666"/>
    <w:rsid w:val="00303727"/>
    <w:rsid w:val="003037FD"/>
    <w:rsid w:val="00304586"/>
    <w:rsid w:val="00304B84"/>
    <w:rsid w:val="00304EE3"/>
    <w:rsid w:val="00305441"/>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94"/>
    <w:rsid w:val="00317CDB"/>
    <w:rsid w:val="00320050"/>
    <w:rsid w:val="0032011E"/>
    <w:rsid w:val="00320209"/>
    <w:rsid w:val="00320535"/>
    <w:rsid w:val="00321539"/>
    <w:rsid w:val="00321816"/>
    <w:rsid w:val="00322B23"/>
    <w:rsid w:val="00323004"/>
    <w:rsid w:val="003230C2"/>
    <w:rsid w:val="00324BC3"/>
    <w:rsid w:val="00326669"/>
    <w:rsid w:val="003276C8"/>
    <w:rsid w:val="00327B7F"/>
    <w:rsid w:val="00327E47"/>
    <w:rsid w:val="00327E68"/>
    <w:rsid w:val="003301DC"/>
    <w:rsid w:val="003307F8"/>
    <w:rsid w:val="00331741"/>
    <w:rsid w:val="0033174A"/>
    <w:rsid w:val="003317EB"/>
    <w:rsid w:val="00331CB8"/>
    <w:rsid w:val="003321B7"/>
    <w:rsid w:val="00332602"/>
    <w:rsid w:val="00332E3C"/>
    <w:rsid w:val="00333529"/>
    <w:rsid w:val="0033369B"/>
    <w:rsid w:val="00333FEB"/>
    <w:rsid w:val="00334A6C"/>
    <w:rsid w:val="00334D6D"/>
    <w:rsid w:val="003354B6"/>
    <w:rsid w:val="0033586E"/>
    <w:rsid w:val="0033598E"/>
    <w:rsid w:val="00335E8A"/>
    <w:rsid w:val="003361BE"/>
    <w:rsid w:val="003372D9"/>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9DF"/>
    <w:rsid w:val="00345CB7"/>
    <w:rsid w:val="00345DA7"/>
    <w:rsid w:val="003469F6"/>
    <w:rsid w:val="00347146"/>
    <w:rsid w:val="0035002F"/>
    <w:rsid w:val="003506F5"/>
    <w:rsid w:val="003515EC"/>
    <w:rsid w:val="00351985"/>
    <w:rsid w:val="0035202D"/>
    <w:rsid w:val="003528FA"/>
    <w:rsid w:val="003532EC"/>
    <w:rsid w:val="00353892"/>
    <w:rsid w:val="00353D48"/>
    <w:rsid w:val="00355B73"/>
    <w:rsid w:val="00356393"/>
    <w:rsid w:val="003564D0"/>
    <w:rsid w:val="00356891"/>
    <w:rsid w:val="00356F1D"/>
    <w:rsid w:val="00357548"/>
    <w:rsid w:val="00357B3F"/>
    <w:rsid w:val="003608D4"/>
    <w:rsid w:val="00360A74"/>
    <w:rsid w:val="003618B3"/>
    <w:rsid w:val="0036257B"/>
    <w:rsid w:val="003639D0"/>
    <w:rsid w:val="00364814"/>
    <w:rsid w:val="003653BC"/>
    <w:rsid w:val="003653EF"/>
    <w:rsid w:val="003654C0"/>
    <w:rsid w:val="00365780"/>
    <w:rsid w:val="00365929"/>
    <w:rsid w:val="003659C7"/>
    <w:rsid w:val="00365E48"/>
    <w:rsid w:val="00365F91"/>
    <w:rsid w:val="003661A8"/>
    <w:rsid w:val="00367CA9"/>
    <w:rsid w:val="003704B4"/>
    <w:rsid w:val="00370C85"/>
    <w:rsid w:val="003714C8"/>
    <w:rsid w:val="003726DF"/>
    <w:rsid w:val="003730DF"/>
    <w:rsid w:val="00373A1B"/>
    <w:rsid w:val="00373C3B"/>
    <w:rsid w:val="00373F0F"/>
    <w:rsid w:val="003746A7"/>
    <w:rsid w:val="00374A12"/>
    <w:rsid w:val="00374B8B"/>
    <w:rsid w:val="003753AB"/>
    <w:rsid w:val="003755FC"/>
    <w:rsid w:val="00375CDF"/>
    <w:rsid w:val="00375F52"/>
    <w:rsid w:val="00376413"/>
    <w:rsid w:val="00377234"/>
    <w:rsid w:val="00377549"/>
    <w:rsid w:val="00377A1B"/>
    <w:rsid w:val="00380BC0"/>
    <w:rsid w:val="00380D11"/>
    <w:rsid w:val="00382CA0"/>
    <w:rsid w:val="00382E82"/>
    <w:rsid w:val="0038320F"/>
    <w:rsid w:val="00383341"/>
    <w:rsid w:val="0038378C"/>
    <w:rsid w:val="003838AB"/>
    <w:rsid w:val="003846D5"/>
    <w:rsid w:val="00384E8E"/>
    <w:rsid w:val="00385A04"/>
    <w:rsid w:val="00386140"/>
    <w:rsid w:val="00386180"/>
    <w:rsid w:val="0038636B"/>
    <w:rsid w:val="0038698F"/>
    <w:rsid w:val="003873E4"/>
    <w:rsid w:val="00387DEE"/>
    <w:rsid w:val="003903DE"/>
    <w:rsid w:val="003903FE"/>
    <w:rsid w:val="00390767"/>
    <w:rsid w:val="00390AC2"/>
    <w:rsid w:val="003911EC"/>
    <w:rsid w:val="00391226"/>
    <w:rsid w:val="00391444"/>
    <w:rsid w:val="003914B1"/>
    <w:rsid w:val="00392026"/>
    <w:rsid w:val="003920A5"/>
    <w:rsid w:val="0039234F"/>
    <w:rsid w:val="00392405"/>
    <w:rsid w:val="003934F3"/>
    <w:rsid w:val="003939E8"/>
    <w:rsid w:val="00393D6E"/>
    <w:rsid w:val="003945FE"/>
    <w:rsid w:val="00394600"/>
    <w:rsid w:val="00394BD6"/>
    <w:rsid w:val="003958B2"/>
    <w:rsid w:val="00395A1F"/>
    <w:rsid w:val="00396086"/>
    <w:rsid w:val="003960EE"/>
    <w:rsid w:val="003964D4"/>
    <w:rsid w:val="0039671E"/>
    <w:rsid w:val="003968F2"/>
    <w:rsid w:val="00396E5D"/>
    <w:rsid w:val="00397B4E"/>
    <w:rsid w:val="00397B97"/>
    <w:rsid w:val="003A0963"/>
    <w:rsid w:val="003A0C51"/>
    <w:rsid w:val="003A0DCD"/>
    <w:rsid w:val="003A12BB"/>
    <w:rsid w:val="003A141A"/>
    <w:rsid w:val="003A14ED"/>
    <w:rsid w:val="003A15A0"/>
    <w:rsid w:val="003A1E28"/>
    <w:rsid w:val="003A231D"/>
    <w:rsid w:val="003A29C8"/>
    <w:rsid w:val="003A3080"/>
    <w:rsid w:val="003A3B4F"/>
    <w:rsid w:val="003A3CEE"/>
    <w:rsid w:val="003A526C"/>
    <w:rsid w:val="003A5710"/>
    <w:rsid w:val="003A617E"/>
    <w:rsid w:val="003A68E5"/>
    <w:rsid w:val="003A68F5"/>
    <w:rsid w:val="003A6D7E"/>
    <w:rsid w:val="003A7450"/>
    <w:rsid w:val="003A7596"/>
    <w:rsid w:val="003A768A"/>
    <w:rsid w:val="003A7CCC"/>
    <w:rsid w:val="003B1270"/>
    <w:rsid w:val="003B2F78"/>
    <w:rsid w:val="003B306C"/>
    <w:rsid w:val="003B4023"/>
    <w:rsid w:val="003B4468"/>
    <w:rsid w:val="003B471E"/>
    <w:rsid w:val="003B4803"/>
    <w:rsid w:val="003B5469"/>
    <w:rsid w:val="003B5DD0"/>
    <w:rsid w:val="003B5EAE"/>
    <w:rsid w:val="003B616A"/>
    <w:rsid w:val="003B644E"/>
    <w:rsid w:val="003B7804"/>
    <w:rsid w:val="003B78F8"/>
    <w:rsid w:val="003B7E73"/>
    <w:rsid w:val="003C07EE"/>
    <w:rsid w:val="003C0E2F"/>
    <w:rsid w:val="003C115D"/>
    <w:rsid w:val="003C1524"/>
    <w:rsid w:val="003C2165"/>
    <w:rsid w:val="003C2B76"/>
    <w:rsid w:val="003C2CAA"/>
    <w:rsid w:val="003C3451"/>
    <w:rsid w:val="003C3727"/>
    <w:rsid w:val="003C3C2C"/>
    <w:rsid w:val="003C3CE7"/>
    <w:rsid w:val="003C4280"/>
    <w:rsid w:val="003C434F"/>
    <w:rsid w:val="003C457A"/>
    <w:rsid w:val="003C46B1"/>
    <w:rsid w:val="003C4F5E"/>
    <w:rsid w:val="003C5651"/>
    <w:rsid w:val="003C5CBD"/>
    <w:rsid w:val="003C67ED"/>
    <w:rsid w:val="003C72DE"/>
    <w:rsid w:val="003C73D6"/>
    <w:rsid w:val="003C7576"/>
    <w:rsid w:val="003C7CE4"/>
    <w:rsid w:val="003C7FBD"/>
    <w:rsid w:val="003D0187"/>
    <w:rsid w:val="003D08F7"/>
    <w:rsid w:val="003D157A"/>
    <w:rsid w:val="003D16AF"/>
    <w:rsid w:val="003D1B23"/>
    <w:rsid w:val="003D24B7"/>
    <w:rsid w:val="003D28C1"/>
    <w:rsid w:val="003D310F"/>
    <w:rsid w:val="003D3E6E"/>
    <w:rsid w:val="003D4111"/>
    <w:rsid w:val="003D448D"/>
    <w:rsid w:val="003D44DA"/>
    <w:rsid w:val="003D4D60"/>
    <w:rsid w:val="003D64E2"/>
    <w:rsid w:val="003D6833"/>
    <w:rsid w:val="003D69F3"/>
    <w:rsid w:val="003D70F8"/>
    <w:rsid w:val="003D75A1"/>
    <w:rsid w:val="003D7673"/>
    <w:rsid w:val="003D7A07"/>
    <w:rsid w:val="003E0408"/>
    <w:rsid w:val="003E087A"/>
    <w:rsid w:val="003E0F39"/>
    <w:rsid w:val="003E1D3A"/>
    <w:rsid w:val="003E2136"/>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012"/>
    <w:rsid w:val="003F2503"/>
    <w:rsid w:val="003F29F5"/>
    <w:rsid w:val="003F2A1E"/>
    <w:rsid w:val="003F2DDE"/>
    <w:rsid w:val="003F2E83"/>
    <w:rsid w:val="003F31F5"/>
    <w:rsid w:val="003F348F"/>
    <w:rsid w:val="003F41DB"/>
    <w:rsid w:val="003F42D1"/>
    <w:rsid w:val="003F445D"/>
    <w:rsid w:val="003F45CD"/>
    <w:rsid w:val="003F5557"/>
    <w:rsid w:val="003F6A79"/>
    <w:rsid w:val="004003AC"/>
    <w:rsid w:val="004013DF"/>
    <w:rsid w:val="004013FD"/>
    <w:rsid w:val="0040162E"/>
    <w:rsid w:val="00401A3A"/>
    <w:rsid w:val="00401ED3"/>
    <w:rsid w:val="00401FDD"/>
    <w:rsid w:val="00402F58"/>
    <w:rsid w:val="00403251"/>
    <w:rsid w:val="0040340B"/>
    <w:rsid w:val="004038B5"/>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0FF0"/>
    <w:rsid w:val="00411541"/>
    <w:rsid w:val="00411E4F"/>
    <w:rsid w:val="00412AF1"/>
    <w:rsid w:val="00413383"/>
    <w:rsid w:val="00413732"/>
    <w:rsid w:val="00413B60"/>
    <w:rsid w:val="00413EC4"/>
    <w:rsid w:val="00414066"/>
    <w:rsid w:val="004142EF"/>
    <w:rsid w:val="004144D0"/>
    <w:rsid w:val="004155AC"/>
    <w:rsid w:val="004155C8"/>
    <w:rsid w:val="00415AF9"/>
    <w:rsid w:val="00415D10"/>
    <w:rsid w:val="00417062"/>
    <w:rsid w:val="00417D5B"/>
    <w:rsid w:val="004210EA"/>
    <w:rsid w:val="00421B7F"/>
    <w:rsid w:val="00421F8B"/>
    <w:rsid w:val="00421FA9"/>
    <w:rsid w:val="004227AB"/>
    <w:rsid w:val="00423337"/>
    <w:rsid w:val="0042374D"/>
    <w:rsid w:val="00423A56"/>
    <w:rsid w:val="00423AEA"/>
    <w:rsid w:val="00423E1A"/>
    <w:rsid w:val="00425361"/>
    <w:rsid w:val="00426252"/>
    <w:rsid w:val="00426952"/>
    <w:rsid w:val="0042727C"/>
    <w:rsid w:val="00430040"/>
    <w:rsid w:val="00430271"/>
    <w:rsid w:val="00430772"/>
    <w:rsid w:val="00430B42"/>
    <w:rsid w:val="00430BF8"/>
    <w:rsid w:val="00431A33"/>
    <w:rsid w:val="00431E10"/>
    <w:rsid w:val="00431FA3"/>
    <w:rsid w:val="004322D7"/>
    <w:rsid w:val="0043341B"/>
    <w:rsid w:val="00433C5E"/>
    <w:rsid w:val="00434374"/>
    <w:rsid w:val="004343C5"/>
    <w:rsid w:val="00434883"/>
    <w:rsid w:val="004349E8"/>
    <w:rsid w:val="00435985"/>
    <w:rsid w:val="00435D7F"/>
    <w:rsid w:val="00435F87"/>
    <w:rsid w:val="00436331"/>
    <w:rsid w:val="00436FC3"/>
    <w:rsid w:val="004379EE"/>
    <w:rsid w:val="00437A17"/>
    <w:rsid w:val="00437A64"/>
    <w:rsid w:val="004404C2"/>
    <w:rsid w:val="00440575"/>
    <w:rsid w:val="00440CF3"/>
    <w:rsid w:val="00440F8D"/>
    <w:rsid w:val="00442855"/>
    <w:rsid w:val="00442C02"/>
    <w:rsid w:val="00443E10"/>
    <w:rsid w:val="0044417B"/>
    <w:rsid w:val="00444804"/>
    <w:rsid w:val="004449C5"/>
    <w:rsid w:val="004451A0"/>
    <w:rsid w:val="00445553"/>
    <w:rsid w:val="00446035"/>
    <w:rsid w:val="0044617A"/>
    <w:rsid w:val="00446A0E"/>
    <w:rsid w:val="00446AB4"/>
    <w:rsid w:val="00446BB4"/>
    <w:rsid w:val="0045092A"/>
    <w:rsid w:val="0045093A"/>
    <w:rsid w:val="00450B79"/>
    <w:rsid w:val="004510A7"/>
    <w:rsid w:val="00451D48"/>
    <w:rsid w:val="00452486"/>
    <w:rsid w:val="0045292B"/>
    <w:rsid w:val="00452BD8"/>
    <w:rsid w:val="00453391"/>
    <w:rsid w:val="00453471"/>
    <w:rsid w:val="00453DF7"/>
    <w:rsid w:val="00454853"/>
    <w:rsid w:val="00454B2F"/>
    <w:rsid w:val="00454BAD"/>
    <w:rsid w:val="0045519A"/>
    <w:rsid w:val="0045600B"/>
    <w:rsid w:val="0045696E"/>
    <w:rsid w:val="00456EC8"/>
    <w:rsid w:val="004600F4"/>
    <w:rsid w:val="0046169F"/>
    <w:rsid w:val="00461B5E"/>
    <w:rsid w:val="00462BB1"/>
    <w:rsid w:val="004634EA"/>
    <w:rsid w:val="004638B4"/>
    <w:rsid w:val="004648A4"/>
    <w:rsid w:val="004650CF"/>
    <w:rsid w:val="0046541D"/>
    <w:rsid w:val="0046548D"/>
    <w:rsid w:val="00465A70"/>
    <w:rsid w:val="00466346"/>
    <w:rsid w:val="00466427"/>
    <w:rsid w:val="00466594"/>
    <w:rsid w:val="00467477"/>
    <w:rsid w:val="004704BC"/>
    <w:rsid w:val="00470774"/>
    <w:rsid w:val="00470E80"/>
    <w:rsid w:val="0047130A"/>
    <w:rsid w:val="0047347A"/>
    <w:rsid w:val="00474868"/>
    <w:rsid w:val="00474923"/>
    <w:rsid w:val="00475418"/>
    <w:rsid w:val="0047548F"/>
    <w:rsid w:val="00475A32"/>
    <w:rsid w:val="00476725"/>
    <w:rsid w:val="004772E3"/>
    <w:rsid w:val="00477632"/>
    <w:rsid w:val="004776EF"/>
    <w:rsid w:val="00477CDF"/>
    <w:rsid w:val="0048056A"/>
    <w:rsid w:val="00480C33"/>
    <w:rsid w:val="00480D50"/>
    <w:rsid w:val="00481401"/>
    <w:rsid w:val="00481D06"/>
    <w:rsid w:val="00481E68"/>
    <w:rsid w:val="00482020"/>
    <w:rsid w:val="00482C11"/>
    <w:rsid w:val="00483B2C"/>
    <w:rsid w:val="00483FB9"/>
    <w:rsid w:val="004853DE"/>
    <w:rsid w:val="00485A37"/>
    <w:rsid w:val="00486A33"/>
    <w:rsid w:val="00486F12"/>
    <w:rsid w:val="00486F67"/>
    <w:rsid w:val="0048757C"/>
    <w:rsid w:val="00487ACA"/>
    <w:rsid w:val="00490357"/>
    <w:rsid w:val="0049153E"/>
    <w:rsid w:val="004915E6"/>
    <w:rsid w:val="0049204F"/>
    <w:rsid w:val="00492D68"/>
    <w:rsid w:val="004931A6"/>
    <w:rsid w:val="004936DC"/>
    <w:rsid w:val="00493EFA"/>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924"/>
    <w:rsid w:val="004A26F7"/>
    <w:rsid w:val="004A2F87"/>
    <w:rsid w:val="004A33DC"/>
    <w:rsid w:val="004A3B87"/>
    <w:rsid w:val="004A3E38"/>
    <w:rsid w:val="004A462A"/>
    <w:rsid w:val="004A636C"/>
    <w:rsid w:val="004A643E"/>
    <w:rsid w:val="004A6995"/>
    <w:rsid w:val="004A6FAF"/>
    <w:rsid w:val="004A704E"/>
    <w:rsid w:val="004A7056"/>
    <w:rsid w:val="004A7D8F"/>
    <w:rsid w:val="004B0636"/>
    <w:rsid w:val="004B0CA8"/>
    <w:rsid w:val="004B1613"/>
    <w:rsid w:val="004B1647"/>
    <w:rsid w:val="004B19F7"/>
    <w:rsid w:val="004B1B78"/>
    <w:rsid w:val="004B1F2E"/>
    <w:rsid w:val="004B2F8D"/>
    <w:rsid w:val="004B35AA"/>
    <w:rsid w:val="004B3828"/>
    <w:rsid w:val="004B3990"/>
    <w:rsid w:val="004B429B"/>
    <w:rsid w:val="004B4592"/>
    <w:rsid w:val="004B4B9A"/>
    <w:rsid w:val="004B5875"/>
    <w:rsid w:val="004B59DE"/>
    <w:rsid w:val="004B61BE"/>
    <w:rsid w:val="004B61C6"/>
    <w:rsid w:val="004B6F25"/>
    <w:rsid w:val="004B78DB"/>
    <w:rsid w:val="004C0B67"/>
    <w:rsid w:val="004C0C1E"/>
    <w:rsid w:val="004C19B4"/>
    <w:rsid w:val="004C2673"/>
    <w:rsid w:val="004C2838"/>
    <w:rsid w:val="004C3272"/>
    <w:rsid w:val="004C338C"/>
    <w:rsid w:val="004C3542"/>
    <w:rsid w:val="004C4105"/>
    <w:rsid w:val="004C4432"/>
    <w:rsid w:val="004C4C3D"/>
    <w:rsid w:val="004C4F88"/>
    <w:rsid w:val="004C5364"/>
    <w:rsid w:val="004C5519"/>
    <w:rsid w:val="004C643F"/>
    <w:rsid w:val="004C743C"/>
    <w:rsid w:val="004C7C79"/>
    <w:rsid w:val="004C7CCD"/>
    <w:rsid w:val="004D050A"/>
    <w:rsid w:val="004D0BF8"/>
    <w:rsid w:val="004D0FB4"/>
    <w:rsid w:val="004D1712"/>
    <w:rsid w:val="004D1812"/>
    <w:rsid w:val="004D1C20"/>
    <w:rsid w:val="004D2283"/>
    <w:rsid w:val="004D2832"/>
    <w:rsid w:val="004D37E2"/>
    <w:rsid w:val="004D3E8B"/>
    <w:rsid w:val="004D4CB9"/>
    <w:rsid w:val="004D51BF"/>
    <w:rsid w:val="004D57E9"/>
    <w:rsid w:val="004D5847"/>
    <w:rsid w:val="004D5960"/>
    <w:rsid w:val="004D5D71"/>
    <w:rsid w:val="004D6279"/>
    <w:rsid w:val="004D7210"/>
    <w:rsid w:val="004D7305"/>
    <w:rsid w:val="004D734B"/>
    <w:rsid w:val="004E0C67"/>
    <w:rsid w:val="004E10D5"/>
    <w:rsid w:val="004E19E0"/>
    <w:rsid w:val="004E2379"/>
    <w:rsid w:val="004E2A8C"/>
    <w:rsid w:val="004E2E7C"/>
    <w:rsid w:val="004E3CD6"/>
    <w:rsid w:val="004E3F33"/>
    <w:rsid w:val="004E3F85"/>
    <w:rsid w:val="004E436E"/>
    <w:rsid w:val="004E461D"/>
    <w:rsid w:val="004E4851"/>
    <w:rsid w:val="004E495F"/>
    <w:rsid w:val="004E4E18"/>
    <w:rsid w:val="004E5529"/>
    <w:rsid w:val="004E583C"/>
    <w:rsid w:val="004E59A5"/>
    <w:rsid w:val="004E659A"/>
    <w:rsid w:val="004E74FC"/>
    <w:rsid w:val="004E7807"/>
    <w:rsid w:val="004F0276"/>
    <w:rsid w:val="004F042F"/>
    <w:rsid w:val="004F074C"/>
    <w:rsid w:val="004F0FF5"/>
    <w:rsid w:val="004F104F"/>
    <w:rsid w:val="004F1096"/>
    <w:rsid w:val="004F129C"/>
    <w:rsid w:val="004F1334"/>
    <w:rsid w:val="004F1733"/>
    <w:rsid w:val="004F1B25"/>
    <w:rsid w:val="004F284D"/>
    <w:rsid w:val="004F3438"/>
    <w:rsid w:val="004F3484"/>
    <w:rsid w:val="004F3C95"/>
    <w:rsid w:val="004F3E7E"/>
    <w:rsid w:val="004F426D"/>
    <w:rsid w:val="004F45E4"/>
    <w:rsid w:val="004F545B"/>
    <w:rsid w:val="004F661E"/>
    <w:rsid w:val="004F68EA"/>
    <w:rsid w:val="004F75A5"/>
    <w:rsid w:val="004F789B"/>
    <w:rsid w:val="004F7F2A"/>
    <w:rsid w:val="00500090"/>
    <w:rsid w:val="00500749"/>
    <w:rsid w:val="005007A3"/>
    <w:rsid w:val="00501997"/>
    <w:rsid w:val="005027DC"/>
    <w:rsid w:val="00502B80"/>
    <w:rsid w:val="00502C21"/>
    <w:rsid w:val="00503112"/>
    <w:rsid w:val="00504138"/>
    <w:rsid w:val="00505AE9"/>
    <w:rsid w:val="005065F1"/>
    <w:rsid w:val="005068E1"/>
    <w:rsid w:val="005068F9"/>
    <w:rsid w:val="00506F88"/>
    <w:rsid w:val="00507892"/>
    <w:rsid w:val="00510002"/>
    <w:rsid w:val="005106F8"/>
    <w:rsid w:val="00511753"/>
    <w:rsid w:val="00511A96"/>
    <w:rsid w:val="00511AE3"/>
    <w:rsid w:val="00511B92"/>
    <w:rsid w:val="00511F53"/>
    <w:rsid w:val="0051202D"/>
    <w:rsid w:val="005122DC"/>
    <w:rsid w:val="00512A7D"/>
    <w:rsid w:val="00512B2D"/>
    <w:rsid w:val="005132CF"/>
    <w:rsid w:val="00513796"/>
    <w:rsid w:val="00513B7E"/>
    <w:rsid w:val="005140CE"/>
    <w:rsid w:val="005143C1"/>
    <w:rsid w:val="00514C8B"/>
    <w:rsid w:val="00515A65"/>
    <w:rsid w:val="00516E42"/>
    <w:rsid w:val="00516F38"/>
    <w:rsid w:val="00517653"/>
    <w:rsid w:val="00517BD0"/>
    <w:rsid w:val="005212B3"/>
    <w:rsid w:val="00522616"/>
    <w:rsid w:val="00522CBC"/>
    <w:rsid w:val="00522E7D"/>
    <w:rsid w:val="00522EB1"/>
    <w:rsid w:val="005236BD"/>
    <w:rsid w:val="00523925"/>
    <w:rsid w:val="00523B9F"/>
    <w:rsid w:val="00523C18"/>
    <w:rsid w:val="00523DB2"/>
    <w:rsid w:val="0052418E"/>
    <w:rsid w:val="005248C2"/>
    <w:rsid w:val="00524A42"/>
    <w:rsid w:val="00525CD9"/>
    <w:rsid w:val="00525FA6"/>
    <w:rsid w:val="0052658E"/>
    <w:rsid w:val="00527851"/>
    <w:rsid w:val="005279FE"/>
    <w:rsid w:val="00530545"/>
    <w:rsid w:val="005307F6"/>
    <w:rsid w:val="00530801"/>
    <w:rsid w:val="00530BFB"/>
    <w:rsid w:val="00532107"/>
    <w:rsid w:val="005322CE"/>
    <w:rsid w:val="00532381"/>
    <w:rsid w:val="005325B1"/>
    <w:rsid w:val="0053329D"/>
    <w:rsid w:val="00533637"/>
    <w:rsid w:val="00534223"/>
    <w:rsid w:val="00534C73"/>
    <w:rsid w:val="005366A4"/>
    <w:rsid w:val="00536D80"/>
    <w:rsid w:val="00537821"/>
    <w:rsid w:val="00537885"/>
    <w:rsid w:val="00540493"/>
    <w:rsid w:val="00540978"/>
    <w:rsid w:val="00542757"/>
    <w:rsid w:val="005430E2"/>
    <w:rsid w:val="00543454"/>
    <w:rsid w:val="00544322"/>
    <w:rsid w:val="00544A49"/>
    <w:rsid w:val="00545018"/>
    <w:rsid w:val="005456D6"/>
    <w:rsid w:val="00545BA6"/>
    <w:rsid w:val="00545D45"/>
    <w:rsid w:val="005461B1"/>
    <w:rsid w:val="0054621A"/>
    <w:rsid w:val="00546E2F"/>
    <w:rsid w:val="0054739D"/>
    <w:rsid w:val="0054784C"/>
    <w:rsid w:val="00550108"/>
    <w:rsid w:val="0055048E"/>
    <w:rsid w:val="005508D8"/>
    <w:rsid w:val="00551662"/>
    <w:rsid w:val="00551817"/>
    <w:rsid w:val="00551901"/>
    <w:rsid w:val="00551E33"/>
    <w:rsid w:val="005521FF"/>
    <w:rsid w:val="0055272F"/>
    <w:rsid w:val="00553469"/>
    <w:rsid w:val="005537FB"/>
    <w:rsid w:val="00553D2C"/>
    <w:rsid w:val="00553E0A"/>
    <w:rsid w:val="00556C42"/>
    <w:rsid w:val="00556C53"/>
    <w:rsid w:val="0055760F"/>
    <w:rsid w:val="00557733"/>
    <w:rsid w:val="005617FD"/>
    <w:rsid w:val="00561FE6"/>
    <w:rsid w:val="00562576"/>
    <w:rsid w:val="005626CB"/>
    <w:rsid w:val="005626FB"/>
    <w:rsid w:val="00562E33"/>
    <w:rsid w:val="0056524C"/>
    <w:rsid w:val="005653A6"/>
    <w:rsid w:val="00565600"/>
    <w:rsid w:val="00566134"/>
    <w:rsid w:val="0056791E"/>
    <w:rsid w:val="00567BDF"/>
    <w:rsid w:val="00567EF0"/>
    <w:rsid w:val="00570699"/>
    <w:rsid w:val="00570BA8"/>
    <w:rsid w:val="00570BD0"/>
    <w:rsid w:val="00570BEE"/>
    <w:rsid w:val="00570CBA"/>
    <w:rsid w:val="00570CF4"/>
    <w:rsid w:val="0057110E"/>
    <w:rsid w:val="00571A79"/>
    <w:rsid w:val="00571CB4"/>
    <w:rsid w:val="00571F24"/>
    <w:rsid w:val="0057307B"/>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CEC"/>
    <w:rsid w:val="00586F88"/>
    <w:rsid w:val="005902C5"/>
    <w:rsid w:val="00590501"/>
    <w:rsid w:val="00590961"/>
    <w:rsid w:val="00590B9E"/>
    <w:rsid w:val="0059159E"/>
    <w:rsid w:val="0059185C"/>
    <w:rsid w:val="00591882"/>
    <w:rsid w:val="00591938"/>
    <w:rsid w:val="005920F3"/>
    <w:rsid w:val="005932E9"/>
    <w:rsid w:val="005941AE"/>
    <w:rsid w:val="00594C59"/>
    <w:rsid w:val="005958F6"/>
    <w:rsid w:val="00595C0A"/>
    <w:rsid w:val="00595FAB"/>
    <w:rsid w:val="00596346"/>
    <w:rsid w:val="0059679E"/>
    <w:rsid w:val="00596DB6"/>
    <w:rsid w:val="005A00CD"/>
    <w:rsid w:val="005A046E"/>
    <w:rsid w:val="005A0753"/>
    <w:rsid w:val="005A0E1C"/>
    <w:rsid w:val="005A19DF"/>
    <w:rsid w:val="005A2238"/>
    <w:rsid w:val="005A3194"/>
    <w:rsid w:val="005A36D8"/>
    <w:rsid w:val="005A4A73"/>
    <w:rsid w:val="005A5169"/>
    <w:rsid w:val="005A6BE1"/>
    <w:rsid w:val="005A707B"/>
    <w:rsid w:val="005A79B7"/>
    <w:rsid w:val="005A7B47"/>
    <w:rsid w:val="005B070B"/>
    <w:rsid w:val="005B0A3E"/>
    <w:rsid w:val="005B1122"/>
    <w:rsid w:val="005B24A8"/>
    <w:rsid w:val="005B288A"/>
    <w:rsid w:val="005B309A"/>
    <w:rsid w:val="005B38F1"/>
    <w:rsid w:val="005B39A7"/>
    <w:rsid w:val="005B5515"/>
    <w:rsid w:val="005B5632"/>
    <w:rsid w:val="005B639E"/>
    <w:rsid w:val="005B6CC1"/>
    <w:rsid w:val="005B72EA"/>
    <w:rsid w:val="005B73BA"/>
    <w:rsid w:val="005B76B0"/>
    <w:rsid w:val="005B76DE"/>
    <w:rsid w:val="005B7D61"/>
    <w:rsid w:val="005C0DC7"/>
    <w:rsid w:val="005C1196"/>
    <w:rsid w:val="005C14D3"/>
    <w:rsid w:val="005C1760"/>
    <w:rsid w:val="005C20AF"/>
    <w:rsid w:val="005C2A02"/>
    <w:rsid w:val="005C2EB3"/>
    <w:rsid w:val="005C3396"/>
    <w:rsid w:val="005C3CB5"/>
    <w:rsid w:val="005C3CEF"/>
    <w:rsid w:val="005C430C"/>
    <w:rsid w:val="005C4BF1"/>
    <w:rsid w:val="005C5A92"/>
    <w:rsid w:val="005C71AA"/>
    <w:rsid w:val="005C7820"/>
    <w:rsid w:val="005C7B1F"/>
    <w:rsid w:val="005C7BD9"/>
    <w:rsid w:val="005D0362"/>
    <w:rsid w:val="005D1342"/>
    <w:rsid w:val="005D13E6"/>
    <w:rsid w:val="005D20F1"/>
    <w:rsid w:val="005D2ED0"/>
    <w:rsid w:val="005D34ED"/>
    <w:rsid w:val="005D3716"/>
    <w:rsid w:val="005D4D9F"/>
    <w:rsid w:val="005D53B4"/>
    <w:rsid w:val="005D6975"/>
    <w:rsid w:val="005D6F69"/>
    <w:rsid w:val="005D728A"/>
    <w:rsid w:val="005D74DB"/>
    <w:rsid w:val="005D7E4F"/>
    <w:rsid w:val="005E0236"/>
    <w:rsid w:val="005E1B47"/>
    <w:rsid w:val="005E4562"/>
    <w:rsid w:val="005E49C4"/>
    <w:rsid w:val="005E5C17"/>
    <w:rsid w:val="005E652B"/>
    <w:rsid w:val="005E6B2C"/>
    <w:rsid w:val="005E6DBE"/>
    <w:rsid w:val="005E795F"/>
    <w:rsid w:val="005F0522"/>
    <w:rsid w:val="005F0594"/>
    <w:rsid w:val="005F165A"/>
    <w:rsid w:val="005F1C45"/>
    <w:rsid w:val="005F1D40"/>
    <w:rsid w:val="005F32AE"/>
    <w:rsid w:val="005F3632"/>
    <w:rsid w:val="005F401E"/>
    <w:rsid w:val="005F5125"/>
    <w:rsid w:val="005F53CD"/>
    <w:rsid w:val="005F5BB2"/>
    <w:rsid w:val="005F6443"/>
    <w:rsid w:val="005F67E9"/>
    <w:rsid w:val="005F722C"/>
    <w:rsid w:val="005F731A"/>
    <w:rsid w:val="005F774A"/>
    <w:rsid w:val="005F7854"/>
    <w:rsid w:val="005F7CE3"/>
    <w:rsid w:val="00601380"/>
    <w:rsid w:val="006015E8"/>
    <w:rsid w:val="00602575"/>
    <w:rsid w:val="00602585"/>
    <w:rsid w:val="0060261D"/>
    <w:rsid w:val="00602DDC"/>
    <w:rsid w:val="00602F5E"/>
    <w:rsid w:val="006030EE"/>
    <w:rsid w:val="00603725"/>
    <w:rsid w:val="00603D0C"/>
    <w:rsid w:val="00603ED1"/>
    <w:rsid w:val="00604474"/>
    <w:rsid w:val="006044DA"/>
    <w:rsid w:val="006047BC"/>
    <w:rsid w:val="00605AC7"/>
    <w:rsid w:val="0060607F"/>
    <w:rsid w:val="00606C35"/>
    <w:rsid w:val="00606FA5"/>
    <w:rsid w:val="00607071"/>
    <w:rsid w:val="0060748E"/>
    <w:rsid w:val="006100DA"/>
    <w:rsid w:val="00610124"/>
    <w:rsid w:val="00610145"/>
    <w:rsid w:val="006107B5"/>
    <w:rsid w:val="00610B07"/>
    <w:rsid w:val="00611093"/>
    <w:rsid w:val="00611125"/>
    <w:rsid w:val="006113AF"/>
    <w:rsid w:val="006115FA"/>
    <w:rsid w:val="00611E07"/>
    <w:rsid w:val="006127EB"/>
    <w:rsid w:val="00612D47"/>
    <w:rsid w:val="00612E3B"/>
    <w:rsid w:val="00612EF2"/>
    <w:rsid w:val="006139D9"/>
    <w:rsid w:val="006145EF"/>
    <w:rsid w:val="006156B8"/>
    <w:rsid w:val="00615757"/>
    <w:rsid w:val="00616044"/>
    <w:rsid w:val="00616A6B"/>
    <w:rsid w:val="00616FCB"/>
    <w:rsid w:val="006173F1"/>
    <w:rsid w:val="00620382"/>
    <w:rsid w:val="00620768"/>
    <w:rsid w:val="00620857"/>
    <w:rsid w:val="00621567"/>
    <w:rsid w:val="0062270E"/>
    <w:rsid w:val="00622A41"/>
    <w:rsid w:val="00622DC1"/>
    <w:rsid w:val="0062316E"/>
    <w:rsid w:val="006231A5"/>
    <w:rsid w:val="00623394"/>
    <w:rsid w:val="006242A6"/>
    <w:rsid w:val="00624559"/>
    <w:rsid w:val="00624861"/>
    <w:rsid w:val="00624C7F"/>
    <w:rsid w:val="006250F4"/>
    <w:rsid w:val="006251A9"/>
    <w:rsid w:val="0062585B"/>
    <w:rsid w:val="00626046"/>
    <w:rsid w:val="006260A9"/>
    <w:rsid w:val="006269AD"/>
    <w:rsid w:val="006270FF"/>
    <w:rsid w:val="00627327"/>
    <w:rsid w:val="00627676"/>
    <w:rsid w:val="00627F19"/>
    <w:rsid w:val="00627F25"/>
    <w:rsid w:val="00627F47"/>
    <w:rsid w:val="006308E9"/>
    <w:rsid w:val="0063120E"/>
    <w:rsid w:val="006315FC"/>
    <w:rsid w:val="00631F67"/>
    <w:rsid w:val="00632A84"/>
    <w:rsid w:val="00632DD4"/>
    <w:rsid w:val="00632EB8"/>
    <w:rsid w:val="00633274"/>
    <w:rsid w:val="006347A4"/>
    <w:rsid w:val="00634A6D"/>
    <w:rsid w:val="00634CAA"/>
    <w:rsid w:val="0063501D"/>
    <w:rsid w:val="00635D23"/>
    <w:rsid w:val="00636E65"/>
    <w:rsid w:val="0064007E"/>
    <w:rsid w:val="006401B3"/>
    <w:rsid w:val="00641B98"/>
    <w:rsid w:val="00641CF4"/>
    <w:rsid w:val="00641DA9"/>
    <w:rsid w:val="00641DE9"/>
    <w:rsid w:val="00641F01"/>
    <w:rsid w:val="00642529"/>
    <w:rsid w:val="00642600"/>
    <w:rsid w:val="006429E5"/>
    <w:rsid w:val="0064325B"/>
    <w:rsid w:val="00643347"/>
    <w:rsid w:val="0064367E"/>
    <w:rsid w:val="006451DA"/>
    <w:rsid w:val="00645824"/>
    <w:rsid w:val="00646222"/>
    <w:rsid w:val="00650C6E"/>
    <w:rsid w:val="00651831"/>
    <w:rsid w:val="0065224C"/>
    <w:rsid w:val="00653159"/>
    <w:rsid w:val="00653573"/>
    <w:rsid w:val="00653686"/>
    <w:rsid w:val="006537F5"/>
    <w:rsid w:val="00653DEA"/>
    <w:rsid w:val="00654341"/>
    <w:rsid w:val="006551B5"/>
    <w:rsid w:val="00655D0C"/>
    <w:rsid w:val="0065622D"/>
    <w:rsid w:val="00656287"/>
    <w:rsid w:val="00656B68"/>
    <w:rsid w:val="00657169"/>
    <w:rsid w:val="006577B8"/>
    <w:rsid w:val="006578B4"/>
    <w:rsid w:val="006579A5"/>
    <w:rsid w:val="00660080"/>
    <w:rsid w:val="00660089"/>
    <w:rsid w:val="00661200"/>
    <w:rsid w:val="0066138C"/>
    <w:rsid w:val="0066142F"/>
    <w:rsid w:val="006614F6"/>
    <w:rsid w:val="00661669"/>
    <w:rsid w:val="006619B9"/>
    <w:rsid w:val="00662453"/>
    <w:rsid w:val="0066261F"/>
    <w:rsid w:val="006629E9"/>
    <w:rsid w:val="006631B7"/>
    <w:rsid w:val="006632E4"/>
    <w:rsid w:val="006641C8"/>
    <w:rsid w:val="00664562"/>
    <w:rsid w:val="0066475D"/>
    <w:rsid w:val="006655C3"/>
    <w:rsid w:val="00665ED5"/>
    <w:rsid w:val="00666B2A"/>
    <w:rsid w:val="00667C57"/>
    <w:rsid w:val="0067005A"/>
    <w:rsid w:val="006703F2"/>
    <w:rsid w:val="006707F5"/>
    <w:rsid w:val="00670A2B"/>
    <w:rsid w:val="00671017"/>
    <w:rsid w:val="006711FE"/>
    <w:rsid w:val="00671A79"/>
    <w:rsid w:val="0067245E"/>
    <w:rsid w:val="00672569"/>
    <w:rsid w:val="00672822"/>
    <w:rsid w:val="0067295E"/>
    <w:rsid w:val="006729AB"/>
    <w:rsid w:val="006745B4"/>
    <w:rsid w:val="00674DA7"/>
    <w:rsid w:val="0067540E"/>
    <w:rsid w:val="006755A7"/>
    <w:rsid w:val="0067615C"/>
    <w:rsid w:val="00676A0A"/>
    <w:rsid w:val="00676A44"/>
    <w:rsid w:val="00677332"/>
    <w:rsid w:val="00677A75"/>
    <w:rsid w:val="00677E91"/>
    <w:rsid w:val="00677FFE"/>
    <w:rsid w:val="0068114C"/>
    <w:rsid w:val="00682516"/>
    <w:rsid w:val="0068279C"/>
    <w:rsid w:val="00683143"/>
    <w:rsid w:val="006831A1"/>
    <w:rsid w:val="006835B8"/>
    <w:rsid w:val="00683ECC"/>
    <w:rsid w:val="00684994"/>
    <w:rsid w:val="00684C37"/>
    <w:rsid w:val="00684ECF"/>
    <w:rsid w:val="0068528C"/>
    <w:rsid w:val="0068563D"/>
    <w:rsid w:val="00685700"/>
    <w:rsid w:val="00686394"/>
    <w:rsid w:val="00686427"/>
    <w:rsid w:val="00686700"/>
    <w:rsid w:val="00686B27"/>
    <w:rsid w:val="006875CB"/>
    <w:rsid w:val="006905FB"/>
    <w:rsid w:val="00690718"/>
    <w:rsid w:val="00690EE4"/>
    <w:rsid w:val="00691394"/>
    <w:rsid w:val="0069152D"/>
    <w:rsid w:val="0069237A"/>
    <w:rsid w:val="00692519"/>
    <w:rsid w:val="006925CE"/>
    <w:rsid w:val="006931B2"/>
    <w:rsid w:val="006931D8"/>
    <w:rsid w:val="00693DC6"/>
    <w:rsid w:val="00693DED"/>
    <w:rsid w:val="0069426F"/>
    <w:rsid w:val="006946B5"/>
    <w:rsid w:val="00694B31"/>
    <w:rsid w:val="00694F27"/>
    <w:rsid w:val="0069501B"/>
    <w:rsid w:val="00695DCE"/>
    <w:rsid w:val="00696095"/>
    <w:rsid w:val="00696921"/>
    <w:rsid w:val="00696EB7"/>
    <w:rsid w:val="00697171"/>
    <w:rsid w:val="00697654"/>
    <w:rsid w:val="00697B17"/>
    <w:rsid w:val="006A0C26"/>
    <w:rsid w:val="006A0D3B"/>
    <w:rsid w:val="006A1BF1"/>
    <w:rsid w:val="006A258F"/>
    <w:rsid w:val="006A2724"/>
    <w:rsid w:val="006A344E"/>
    <w:rsid w:val="006A3702"/>
    <w:rsid w:val="006A3D75"/>
    <w:rsid w:val="006A3DF9"/>
    <w:rsid w:val="006A47D0"/>
    <w:rsid w:val="006A53BB"/>
    <w:rsid w:val="006A5785"/>
    <w:rsid w:val="006A6500"/>
    <w:rsid w:val="006A79F6"/>
    <w:rsid w:val="006A7B3F"/>
    <w:rsid w:val="006A7DF2"/>
    <w:rsid w:val="006B0351"/>
    <w:rsid w:val="006B0F73"/>
    <w:rsid w:val="006B1328"/>
    <w:rsid w:val="006B19F3"/>
    <w:rsid w:val="006B1B2C"/>
    <w:rsid w:val="006B1CFF"/>
    <w:rsid w:val="006B221A"/>
    <w:rsid w:val="006B2783"/>
    <w:rsid w:val="006B27B8"/>
    <w:rsid w:val="006B2A2F"/>
    <w:rsid w:val="006B32DE"/>
    <w:rsid w:val="006B35F4"/>
    <w:rsid w:val="006B367A"/>
    <w:rsid w:val="006B4295"/>
    <w:rsid w:val="006B4FA6"/>
    <w:rsid w:val="006B4FB2"/>
    <w:rsid w:val="006B56DA"/>
    <w:rsid w:val="006B5A93"/>
    <w:rsid w:val="006B6AB0"/>
    <w:rsid w:val="006B6C7E"/>
    <w:rsid w:val="006B6D00"/>
    <w:rsid w:val="006B764C"/>
    <w:rsid w:val="006B79F9"/>
    <w:rsid w:val="006B7CF0"/>
    <w:rsid w:val="006C0434"/>
    <w:rsid w:val="006C0D2E"/>
    <w:rsid w:val="006C1084"/>
    <w:rsid w:val="006C1A14"/>
    <w:rsid w:val="006C2C03"/>
    <w:rsid w:val="006C300B"/>
    <w:rsid w:val="006C3A04"/>
    <w:rsid w:val="006C48DD"/>
    <w:rsid w:val="006C4A98"/>
    <w:rsid w:val="006C4D3C"/>
    <w:rsid w:val="006C4F34"/>
    <w:rsid w:val="006C58F5"/>
    <w:rsid w:val="006C5B13"/>
    <w:rsid w:val="006C5FB6"/>
    <w:rsid w:val="006C6129"/>
    <w:rsid w:val="006C63B8"/>
    <w:rsid w:val="006C6860"/>
    <w:rsid w:val="006C733E"/>
    <w:rsid w:val="006C7F52"/>
    <w:rsid w:val="006D07A6"/>
    <w:rsid w:val="006D0D49"/>
    <w:rsid w:val="006D18EC"/>
    <w:rsid w:val="006D224E"/>
    <w:rsid w:val="006D2E9C"/>
    <w:rsid w:val="006D3D70"/>
    <w:rsid w:val="006D4238"/>
    <w:rsid w:val="006D443F"/>
    <w:rsid w:val="006D5B98"/>
    <w:rsid w:val="006D5CC9"/>
    <w:rsid w:val="006D673F"/>
    <w:rsid w:val="006D6BBD"/>
    <w:rsid w:val="006D7104"/>
    <w:rsid w:val="006E02D5"/>
    <w:rsid w:val="006E145A"/>
    <w:rsid w:val="006E1660"/>
    <w:rsid w:val="006E16B8"/>
    <w:rsid w:val="006E2861"/>
    <w:rsid w:val="006E2AF7"/>
    <w:rsid w:val="006E4482"/>
    <w:rsid w:val="006E7463"/>
    <w:rsid w:val="006E76D9"/>
    <w:rsid w:val="006F19B0"/>
    <w:rsid w:val="006F246C"/>
    <w:rsid w:val="006F2916"/>
    <w:rsid w:val="006F419C"/>
    <w:rsid w:val="006F4936"/>
    <w:rsid w:val="006F4974"/>
    <w:rsid w:val="006F5319"/>
    <w:rsid w:val="006F6422"/>
    <w:rsid w:val="006F6742"/>
    <w:rsid w:val="006F6CAC"/>
    <w:rsid w:val="006F6D00"/>
    <w:rsid w:val="006F74B2"/>
    <w:rsid w:val="00700554"/>
    <w:rsid w:val="00700BEE"/>
    <w:rsid w:val="00700FFA"/>
    <w:rsid w:val="007015BE"/>
    <w:rsid w:val="00701801"/>
    <w:rsid w:val="00701906"/>
    <w:rsid w:val="00701A88"/>
    <w:rsid w:val="007027DC"/>
    <w:rsid w:val="00703ACB"/>
    <w:rsid w:val="0070405D"/>
    <w:rsid w:val="00704827"/>
    <w:rsid w:val="00704CB3"/>
    <w:rsid w:val="007050E1"/>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8B0"/>
    <w:rsid w:val="00714B77"/>
    <w:rsid w:val="00714C4E"/>
    <w:rsid w:val="00715D6A"/>
    <w:rsid w:val="00716407"/>
    <w:rsid w:val="007177D0"/>
    <w:rsid w:val="00720178"/>
    <w:rsid w:val="0072047F"/>
    <w:rsid w:val="007217D2"/>
    <w:rsid w:val="007217F4"/>
    <w:rsid w:val="00721C96"/>
    <w:rsid w:val="00721FD5"/>
    <w:rsid w:val="007223A9"/>
    <w:rsid w:val="007227B4"/>
    <w:rsid w:val="00722E7A"/>
    <w:rsid w:val="00724855"/>
    <w:rsid w:val="00724B0A"/>
    <w:rsid w:val="007252DB"/>
    <w:rsid w:val="00726DAC"/>
    <w:rsid w:val="0072716C"/>
    <w:rsid w:val="0072757A"/>
    <w:rsid w:val="007304B0"/>
    <w:rsid w:val="00730994"/>
    <w:rsid w:val="00730B92"/>
    <w:rsid w:val="00731C0C"/>
    <w:rsid w:val="00731C3C"/>
    <w:rsid w:val="0073249E"/>
    <w:rsid w:val="00732F31"/>
    <w:rsid w:val="00733014"/>
    <w:rsid w:val="007334C3"/>
    <w:rsid w:val="00733D76"/>
    <w:rsid w:val="00733ED7"/>
    <w:rsid w:val="00733F81"/>
    <w:rsid w:val="007351EE"/>
    <w:rsid w:val="00735419"/>
    <w:rsid w:val="00735A8A"/>
    <w:rsid w:val="00736349"/>
    <w:rsid w:val="00737FBF"/>
    <w:rsid w:val="00740AAA"/>
    <w:rsid w:val="007417C1"/>
    <w:rsid w:val="00741A71"/>
    <w:rsid w:val="00742106"/>
    <w:rsid w:val="007423C9"/>
    <w:rsid w:val="00743879"/>
    <w:rsid w:val="0074576C"/>
    <w:rsid w:val="00746135"/>
    <w:rsid w:val="007464C8"/>
    <w:rsid w:val="00746992"/>
    <w:rsid w:val="00746B14"/>
    <w:rsid w:val="00750DE2"/>
    <w:rsid w:val="00751648"/>
    <w:rsid w:val="00751F36"/>
    <w:rsid w:val="007526E8"/>
    <w:rsid w:val="007533F9"/>
    <w:rsid w:val="00753C86"/>
    <w:rsid w:val="00754962"/>
    <w:rsid w:val="00754E46"/>
    <w:rsid w:val="0075527A"/>
    <w:rsid w:val="0075546B"/>
    <w:rsid w:val="00755E8F"/>
    <w:rsid w:val="007570CB"/>
    <w:rsid w:val="0075729F"/>
    <w:rsid w:val="0075780F"/>
    <w:rsid w:val="00760457"/>
    <w:rsid w:val="00760531"/>
    <w:rsid w:val="0076151C"/>
    <w:rsid w:val="00761BE8"/>
    <w:rsid w:val="00761E97"/>
    <w:rsid w:val="00761F0D"/>
    <w:rsid w:val="00761F40"/>
    <w:rsid w:val="00762039"/>
    <w:rsid w:val="0076498E"/>
    <w:rsid w:val="0076510F"/>
    <w:rsid w:val="0076591D"/>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ADB"/>
    <w:rsid w:val="00774918"/>
    <w:rsid w:val="00774CC5"/>
    <w:rsid w:val="00775147"/>
    <w:rsid w:val="00775E7A"/>
    <w:rsid w:val="007765B6"/>
    <w:rsid w:val="007768B9"/>
    <w:rsid w:val="007769B5"/>
    <w:rsid w:val="00776EE3"/>
    <w:rsid w:val="0077725A"/>
    <w:rsid w:val="007778B6"/>
    <w:rsid w:val="00777A6F"/>
    <w:rsid w:val="00777E94"/>
    <w:rsid w:val="00780B8F"/>
    <w:rsid w:val="00781488"/>
    <w:rsid w:val="00781587"/>
    <w:rsid w:val="00782644"/>
    <w:rsid w:val="007827FB"/>
    <w:rsid w:val="0078344D"/>
    <w:rsid w:val="00783829"/>
    <w:rsid w:val="00783AB2"/>
    <w:rsid w:val="00783B82"/>
    <w:rsid w:val="00784368"/>
    <w:rsid w:val="00784609"/>
    <w:rsid w:val="0078470F"/>
    <w:rsid w:val="00784C3B"/>
    <w:rsid w:val="007850B6"/>
    <w:rsid w:val="007853AF"/>
    <w:rsid w:val="00786A25"/>
    <w:rsid w:val="00790629"/>
    <w:rsid w:val="00790FC2"/>
    <w:rsid w:val="00791465"/>
    <w:rsid w:val="00792D32"/>
    <w:rsid w:val="007934D0"/>
    <w:rsid w:val="00793F34"/>
    <w:rsid w:val="007946A1"/>
    <w:rsid w:val="00794AB0"/>
    <w:rsid w:val="00794FE7"/>
    <w:rsid w:val="007951B4"/>
    <w:rsid w:val="007951D2"/>
    <w:rsid w:val="007966D5"/>
    <w:rsid w:val="007968A4"/>
    <w:rsid w:val="00796A0A"/>
    <w:rsid w:val="00796AD5"/>
    <w:rsid w:val="00797330"/>
    <w:rsid w:val="007977E1"/>
    <w:rsid w:val="00797832"/>
    <w:rsid w:val="007A067A"/>
    <w:rsid w:val="007A08F9"/>
    <w:rsid w:val="007A0DF0"/>
    <w:rsid w:val="007A1DEE"/>
    <w:rsid w:val="007A1F83"/>
    <w:rsid w:val="007A399E"/>
    <w:rsid w:val="007A3A01"/>
    <w:rsid w:val="007A3B50"/>
    <w:rsid w:val="007A3C01"/>
    <w:rsid w:val="007A3DE8"/>
    <w:rsid w:val="007A4189"/>
    <w:rsid w:val="007A434E"/>
    <w:rsid w:val="007A43F4"/>
    <w:rsid w:val="007A552D"/>
    <w:rsid w:val="007A58F5"/>
    <w:rsid w:val="007A6714"/>
    <w:rsid w:val="007A771C"/>
    <w:rsid w:val="007A7FAC"/>
    <w:rsid w:val="007B01D0"/>
    <w:rsid w:val="007B1643"/>
    <w:rsid w:val="007B20FE"/>
    <w:rsid w:val="007B2B11"/>
    <w:rsid w:val="007B40B6"/>
    <w:rsid w:val="007B453F"/>
    <w:rsid w:val="007B4F9C"/>
    <w:rsid w:val="007B5E84"/>
    <w:rsid w:val="007B696F"/>
    <w:rsid w:val="007B7525"/>
    <w:rsid w:val="007B7B0F"/>
    <w:rsid w:val="007B7F16"/>
    <w:rsid w:val="007C02F6"/>
    <w:rsid w:val="007C06CA"/>
    <w:rsid w:val="007C085F"/>
    <w:rsid w:val="007C0893"/>
    <w:rsid w:val="007C099C"/>
    <w:rsid w:val="007C09A7"/>
    <w:rsid w:val="007C1035"/>
    <w:rsid w:val="007C15CC"/>
    <w:rsid w:val="007C2616"/>
    <w:rsid w:val="007C264D"/>
    <w:rsid w:val="007C2FDE"/>
    <w:rsid w:val="007C387F"/>
    <w:rsid w:val="007C38A5"/>
    <w:rsid w:val="007C3EB9"/>
    <w:rsid w:val="007C4020"/>
    <w:rsid w:val="007C443C"/>
    <w:rsid w:val="007C48DF"/>
    <w:rsid w:val="007C4D33"/>
    <w:rsid w:val="007C4E43"/>
    <w:rsid w:val="007C546E"/>
    <w:rsid w:val="007C547B"/>
    <w:rsid w:val="007C54FE"/>
    <w:rsid w:val="007C55DF"/>
    <w:rsid w:val="007C5B79"/>
    <w:rsid w:val="007C5E86"/>
    <w:rsid w:val="007C60EE"/>
    <w:rsid w:val="007C6521"/>
    <w:rsid w:val="007C6958"/>
    <w:rsid w:val="007C6AC7"/>
    <w:rsid w:val="007C6C2B"/>
    <w:rsid w:val="007C6CB4"/>
    <w:rsid w:val="007C7490"/>
    <w:rsid w:val="007C79D3"/>
    <w:rsid w:val="007D0E03"/>
    <w:rsid w:val="007D11D4"/>
    <w:rsid w:val="007D256A"/>
    <w:rsid w:val="007D2D6A"/>
    <w:rsid w:val="007D2F2F"/>
    <w:rsid w:val="007D3E26"/>
    <w:rsid w:val="007D4288"/>
    <w:rsid w:val="007D42BA"/>
    <w:rsid w:val="007D4A9B"/>
    <w:rsid w:val="007D52FD"/>
    <w:rsid w:val="007D569F"/>
    <w:rsid w:val="007D5A3E"/>
    <w:rsid w:val="007D639C"/>
    <w:rsid w:val="007D6A09"/>
    <w:rsid w:val="007D6D8A"/>
    <w:rsid w:val="007D703D"/>
    <w:rsid w:val="007D77D5"/>
    <w:rsid w:val="007D7CB5"/>
    <w:rsid w:val="007E252B"/>
    <w:rsid w:val="007E2D5C"/>
    <w:rsid w:val="007E37BA"/>
    <w:rsid w:val="007E37F2"/>
    <w:rsid w:val="007E430B"/>
    <w:rsid w:val="007E4D87"/>
    <w:rsid w:val="007E4EAB"/>
    <w:rsid w:val="007E6664"/>
    <w:rsid w:val="007E698F"/>
    <w:rsid w:val="007E6EBD"/>
    <w:rsid w:val="007E72DC"/>
    <w:rsid w:val="007E7A37"/>
    <w:rsid w:val="007E7C90"/>
    <w:rsid w:val="007E7D76"/>
    <w:rsid w:val="007E7F84"/>
    <w:rsid w:val="007E7FA2"/>
    <w:rsid w:val="007F207C"/>
    <w:rsid w:val="007F2A76"/>
    <w:rsid w:val="007F35DA"/>
    <w:rsid w:val="007F3D9D"/>
    <w:rsid w:val="007F44E1"/>
    <w:rsid w:val="007F4ACA"/>
    <w:rsid w:val="007F4E95"/>
    <w:rsid w:val="007F58CB"/>
    <w:rsid w:val="007F59D0"/>
    <w:rsid w:val="007F5AA1"/>
    <w:rsid w:val="007F5AD0"/>
    <w:rsid w:val="007F5D9D"/>
    <w:rsid w:val="007F6210"/>
    <w:rsid w:val="007F623B"/>
    <w:rsid w:val="007F6685"/>
    <w:rsid w:val="007F69D8"/>
    <w:rsid w:val="007F6D11"/>
    <w:rsid w:val="007F766C"/>
    <w:rsid w:val="007F77A2"/>
    <w:rsid w:val="00801D5A"/>
    <w:rsid w:val="00801E75"/>
    <w:rsid w:val="008030B9"/>
    <w:rsid w:val="0080350B"/>
    <w:rsid w:val="00803E5C"/>
    <w:rsid w:val="008053A4"/>
    <w:rsid w:val="00805682"/>
    <w:rsid w:val="0080594D"/>
    <w:rsid w:val="00805C4A"/>
    <w:rsid w:val="00805F3E"/>
    <w:rsid w:val="008064D5"/>
    <w:rsid w:val="0080660F"/>
    <w:rsid w:val="008069E9"/>
    <w:rsid w:val="00806BF5"/>
    <w:rsid w:val="008070DA"/>
    <w:rsid w:val="00807FE3"/>
    <w:rsid w:val="0081069D"/>
    <w:rsid w:val="00810B33"/>
    <w:rsid w:val="00811341"/>
    <w:rsid w:val="008115F7"/>
    <w:rsid w:val="008118D1"/>
    <w:rsid w:val="008127DF"/>
    <w:rsid w:val="00813866"/>
    <w:rsid w:val="00813B13"/>
    <w:rsid w:val="00815765"/>
    <w:rsid w:val="008166D4"/>
    <w:rsid w:val="0081689B"/>
    <w:rsid w:val="00816C77"/>
    <w:rsid w:val="00816F48"/>
    <w:rsid w:val="0081722E"/>
    <w:rsid w:val="008208AF"/>
    <w:rsid w:val="00820A31"/>
    <w:rsid w:val="0082113C"/>
    <w:rsid w:val="00821713"/>
    <w:rsid w:val="008225EA"/>
    <w:rsid w:val="008227BF"/>
    <w:rsid w:val="008229FE"/>
    <w:rsid w:val="00823496"/>
    <w:rsid w:val="00823EA7"/>
    <w:rsid w:val="00824095"/>
    <w:rsid w:val="0082492D"/>
    <w:rsid w:val="00825D13"/>
    <w:rsid w:val="008265FB"/>
    <w:rsid w:val="008266CC"/>
    <w:rsid w:val="00826D6C"/>
    <w:rsid w:val="00826DB9"/>
    <w:rsid w:val="00827D10"/>
    <w:rsid w:val="00830361"/>
    <w:rsid w:val="0083056C"/>
    <w:rsid w:val="00830DA7"/>
    <w:rsid w:val="00831447"/>
    <w:rsid w:val="00831E8A"/>
    <w:rsid w:val="008329CD"/>
    <w:rsid w:val="00833225"/>
    <w:rsid w:val="00833532"/>
    <w:rsid w:val="00834C85"/>
    <w:rsid w:val="00835E6B"/>
    <w:rsid w:val="008366E0"/>
    <w:rsid w:val="00836848"/>
    <w:rsid w:val="00837502"/>
    <w:rsid w:val="0084123C"/>
    <w:rsid w:val="008412AA"/>
    <w:rsid w:val="00842C4E"/>
    <w:rsid w:val="00844132"/>
    <w:rsid w:val="00844837"/>
    <w:rsid w:val="00845B8D"/>
    <w:rsid w:val="00846AE8"/>
    <w:rsid w:val="00846B14"/>
    <w:rsid w:val="00846F29"/>
    <w:rsid w:val="00847391"/>
    <w:rsid w:val="00847ABE"/>
    <w:rsid w:val="00850D54"/>
    <w:rsid w:val="00851DFB"/>
    <w:rsid w:val="008530DC"/>
    <w:rsid w:val="00853370"/>
    <w:rsid w:val="008539A8"/>
    <w:rsid w:val="00853B8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068"/>
    <w:rsid w:val="008612EB"/>
    <w:rsid w:val="008622F9"/>
    <w:rsid w:val="00862596"/>
    <w:rsid w:val="00862F24"/>
    <w:rsid w:val="0086377C"/>
    <w:rsid w:val="0086381C"/>
    <w:rsid w:val="008642C5"/>
    <w:rsid w:val="008642C8"/>
    <w:rsid w:val="00865023"/>
    <w:rsid w:val="0086595E"/>
    <w:rsid w:val="00865CB8"/>
    <w:rsid w:val="0086631B"/>
    <w:rsid w:val="0086770C"/>
    <w:rsid w:val="00867EC6"/>
    <w:rsid w:val="008700A3"/>
    <w:rsid w:val="0087071B"/>
    <w:rsid w:val="00870FF2"/>
    <w:rsid w:val="008719AF"/>
    <w:rsid w:val="00871FEC"/>
    <w:rsid w:val="008723E2"/>
    <w:rsid w:val="008728EB"/>
    <w:rsid w:val="00872CF9"/>
    <w:rsid w:val="00873408"/>
    <w:rsid w:val="00873436"/>
    <w:rsid w:val="0087375C"/>
    <w:rsid w:val="00874115"/>
    <w:rsid w:val="008744BF"/>
    <w:rsid w:val="0087453A"/>
    <w:rsid w:val="00874E6F"/>
    <w:rsid w:val="00874EBA"/>
    <w:rsid w:val="00875353"/>
    <w:rsid w:val="008754FD"/>
    <w:rsid w:val="00875FEB"/>
    <w:rsid w:val="00876696"/>
    <w:rsid w:val="008768B5"/>
    <w:rsid w:val="0087691F"/>
    <w:rsid w:val="00876A69"/>
    <w:rsid w:val="008779F9"/>
    <w:rsid w:val="008807A5"/>
    <w:rsid w:val="00880CD6"/>
    <w:rsid w:val="008816F2"/>
    <w:rsid w:val="00882292"/>
    <w:rsid w:val="0088303A"/>
    <w:rsid w:val="0088305A"/>
    <w:rsid w:val="008836D2"/>
    <w:rsid w:val="00883778"/>
    <w:rsid w:val="008837DB"/>
    <w:rsid w:val="008845A5"/>
    <w:rsid w:val="0088480B"/>
    <w:rsid w:val="00884A4F"/>
    <w:rsid w:val="0088597A"/>
    <w:rsid w:val="00885B91"/>
    <w:rsid w:val="00886702"/>
    <w:rsid w:val="00886D47"/>
    <w:rsid w:val="0088752C"/>
    <w:rsid w:val="00887CFD"/>
    <w:rsid w:val="00890A91"/>
    <w:rsid w:val="00890BE3"/>
    <w:rsid w:val="00891AD8"/>
    <w:rsid w:val="00891F72"/>
    <w:rsid w:val="00892186"/>
    <w:rsid w:val="008921EB"/>
    <w:rsid w:val="00892629"/>
    <w:rsid w:val="00893521"/>
    <w:rsid w:val="008935A6"/>
    <w:rsid w:val="00893A4E"/>
    <w:rsid w:val="008945AC"/>
    <w:rsid w:val="00894C7E"/>
    <w:rsid w:val="00894CDD"/>
    <w:rsid w:val="00894DA5"/>
    <w:rsid w:val="008953F0"/>
    <w:rsid w:val="008959EC"/>
    <w:rsid w:val="008962A0"/>
    <w:rsid w:val="00896B2E"/>
    <w:rsid w:val="00896E1E"/>
    <w:rsid w:val="00896E65"/>
    <w:rsid w:val="00897351"/>
    <w:rsid w:val="008A03C1"/>
    <w:rsid w:val="008A0F6D"/>
    <w:rsid w:val="008A14FE"/>
    <w:rsid w:val="008A1729"/>
    <w:rsid w:val="008A175E"/>
    <w:rsid w:val="008A20FE"/>
    <w:rsid w:val="008A215F"/>
    <w:rsid w:val="008A21BB"/>
    <w:rsid w:val="008A24C2"/>
    <w:rsid w:val="008A2A7E"/>
    <w:rsid w:val="008A4063"/>
    <w:rsid w:val="008A442E"/>
    <w:rsid w:val="008A4793"/>
    <w:rsid w:val="008A56BD"/>
    <w:rsid w:val="008A5C4F"/>
    <w:rsid w:val="008A65EF"/>
    <w:rsid w:val="008A6FA0"/>
    <w:rsid w:val="008A74EB"/>
    <w:rsid w:val="008A7EF8"/>
    <w:rsid w:val="008B0D81"/>
    <w:rsid w:val="008B1371"/>
    <w:rsid w:val="008B16FD"/>
    <w:rsid w:val="008B178D"/>
    <w:rsid w:val="008B1B31"/>
    <w:rsid w:val="008B240C"/>
    <w:rsid w:val="008B2604"/>
    <w:rsid w:val="008B37DD"/>
    <w:rsid w:val="008B3B12"/>
    <w:rsid w:val="008B3E1E"/>
    <w:rsid w:val="008B3ED9"/>
    <w:rsid w:val="008B3F5E"/>
    <w:rsid w:val="008B3FD4"/>
    <w:rsid w:val="008B49A0"/>
    <w:rsid w:val="008B52CE"/>
    <w:rsid w:val="008B5498"/>
    <w:rsid w:val="008B6037"/>
    <w:rsid w:val="008B68A9"/>
    <w:rsid w:val="008B7341"/>
    <w:rsid w:val="008B79AC"/>
    <w:rsid w:val="008B7E11"/>
    <w:rsid w:val="008C0040"/>
    <w:rsid w:val="008C0545"/>
    <w:rsid w:val="008C1301"/>
    <w:rsid w:val="008C1E10"/>
    <w:rsid w:val="008C234B"/>
    <w:rsid w:val="008C27F8"/>
    <w:rsid w:val="008C2A6A"/>
    <w:rsid w:val="008C2E14"/>
    <w:rsid w:val="008C3190"/>
    <w:rsid w:val="008C329A"/>
    <w:rsid w:val="008C436C"/>
    <w:rsid w:val="008C4867"/>
    <w:rsid w:val="008C495D"/>
    <w:rsid w:val="008C55D7"/>
    <w:rsid w:val="008C5CF9"/>
    <w:rsid w:val="008C6276"/>
    <w:rsid w:val="008C6419"/>
    <w:rsid w:val="008C6764"/>
    <w:rsid w:val="008C69E5"/>
    <w:rsid w:val="008C7A84"/>
    <w:rsid w:val="008D004D"/>
    <w:rsid w:val="008D0465"/>
    <w:rsid w:val="008D12A1"/>
    <w:rsid w:val="008D14E8"/>
    <w:rsid w:val="008D188D"/>
    <w:rsid w:val="008D2470"/>
    <w:rsid w:val="008D3C0A"/>
    <w:rsid w:val="008D4AD4"/>
    <w:rsid w:val="008D5521"/>
    <w:rsid w:val="008D5A2A"/>
    <w:rsid w:val="008D6661"/>
    <w:rsid w:val="008D7CD6"/>
    <w:rsid w:val="008D7DE9"/>
    <w:rsid w:val="008D7E95"/>
    <w:rsid w:val="008E05D7"/>
    <w:rsid w:val="008E1670"/>
    <w:rsid w:val="008E1747"/>
    <w:rsid w:val="008E2AAC"/>
    <w:rsid w:val="008E2F3F"/>
    <w:rsid w:val="008E34C9"/>
    <w:rsid w:val="008E3CF7"/>
    <w:rsid w:val="008E4AB3"/>
    <w:rsid w:val="008E5503"/>
    <w:rsid w:val="008E5601"/>
    <w:rsid w:val="008E5646"/>
    <w:rsid w:val="008E5D61"/>
    <w:rsid w:val="008E5DB7"/>
    <w:rsid w:val="008E5EDD"/>
    <w:rsid w:val="008E657D"/>
    <w:rsid w:val="008E6804"/>
    <w:rsid w:val="008E7E9E"/>
    <w:rsid w:val="008F0091"/>
    <w:rsid w:val="008F031D"/>
    <w:rsid w:val="008F04D6"/>
    <w:rsid w:val="008F0D85"/>
    <w:rsid w:val="008F0EA7"/>
    <w:rsid w:val="008F1369"/>
    <w:rsid w:val="008F14F7"/>
    <w:rsid w:val="008F1858"/>
    <w:rsid w:val="008F1938"/>
    <w:rsid w:val="008F1A0A"/>
    <w:rsid w:val="008F2135"/>
    <w:rsid w:val="008F3472"/>
    <w:rsid w:val="008F4447"/>
    <w:rsid w:val="008F4BA2"/>
    <w:rsid w:val="008F4C80"/>
    <w:rsid w:val="008F4EA6"/>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2E"/>
    <w:rsid w:val="00904ED6"/>
    <w:rsid w:val="009055C7"/>
    <w:rsid w:val="00905859"/>
    <w:rsid w:val="00905A2B"/>
    <w:rsid w:val="00905C7E"/>
    <w:rsid w:val="00906386"/>
    <w:rsid w:val="00906AE0"/>
    <w:rsid w:val="00906E52"/>
    <w:rsid w:val="00907280"/>
    <w:rsid w:val="009075D0"/>
    <w:rsid w:val="00907B8F"/>
    <w:rsid w:val="00907C8C"/>
    <w:rsid w:val="0091097D"/>
    <w:rsid w:val="00910C9F"/>
    <w:rsid w:val="00910CB2"/>
    <w:rsid w:val="00910E39"/>
    <w:rsid w:val="00910E8A"/>
    <w:rsid w:val="0091154E"/>
    <w:rsid w:val="009123CF"/>
    <w:rsid w:val="0091285E"/>
    <w:rsid w:val="00912F49"/>
    <w:rsid w:val="00914251"/>
    <w:rsid w:val="00914C65"/>
    <w:rsid w:val="0091502F"/>
    <w:rsid w:val="00915097"/>
    <w:rsid w:val="00916722"/>
    <w:rsid w:val="00916DA6"/>
    <w:rsid w:val="00917121"/>
    <w:rsid w:val="00917358"/>
    <w:rsid w:val="00917CED"/>
    <w:rsid w:val="009201A7"/>
    <w:rsid w:val="00921177"/>
    <w:rsid w:val="00921E40"/>
    <w:rsid w:val="0092210C"/>
    <w:rsid w:val="00922269"/>
    <w:rsid w:val="0092295C"/>
    <w:rsid w:val="0092340E"/>
    <w:rsid w:val="00923D11"/>
    <w:rsid w:val="00923DB2"/>
    <w:rsid w:val="00923F12"/>
    <w:rsid w:val="00924D2B"/>
    <w:rsid w:val="00924FAA"/>
    <w:rsid w:val="009252A6"/>
    <w:rsid w:val="0092558D"/>
    <w:rsid w:val="00925E1F"/>
    <w:rsid w:val="00925F4F"/>
    <w:rsid w:val="009260CB"/>
    <w:rsid w:val="009270FB"/>
    <w:rsid w:val="009276C0"/>
    <w:rsid w:val="00927D5B"/>
    <w:rsid w:val="00930583"/>
    <w:rsid w:val="00930BD8"/>
    <w:rsid w:val="009310C3"/>
    <w:rsid w:val="00931423"/>
    <w:rsid w:val="00933771"/>
    <w:rsid w:val="00934407"/>
    <w:rsid w:val="00934F54"/>
    <w:rsid w:val="00935865"/>
    <w:rsid w:val="00937C17"/>
    <w:rsid w:val="00940061"/>
    <w:rsid w:val="0094023B"/>
    <w:rsid w:val="009402F2"/>
    <w:rsid w:val="00940342"/>
    <w:rsid w:val="009411C8"/>
    <w:rsid w:val="00941238"/>
    <w:rsid w:val="009415AA"/>
    <w:rsid w:val="00942AF8"/>
    <w:rsid w:val="00942E65"/>
    <w:rsid w:val="00943525"/>
    <w:rsid w:val="009443AA"/>
    <w:rsid w:val="00944662"/>
    <w:rsid w:val="009448DA"/>
    <w:rsid w:val="00944ACE"/>
    <w:rsid w:val="00945889"/>
    <w:rsid w:val="00945D84"/>
    <w:rsid w:val="00945E33"/>
    <w:rsid w:val="00945F0D"/>
    <w:rsid w:val="009463AB"/>
    <w:rsid w:val="00946463"/>
    <w:rsid w:val="00946A3C"/>
    <w:rsid w:val="00946F38"/>
    <w:rsid w:val="00947052"/>
    <w:rsid w:val="00947CC2"/>
    <w:rsid w:val="00947CDE"/>
    <w:rsid w:val="00947E0F"/>
    <w:rsid w:val="00950A96"/>
    <w:rsid w:val="00951B2F"/>
    <w:rsid w:val="009524F3"/>
    <w:rsid w:val="00952620"/>
    <w:rsid w:val="00953453"/>
    <w:rsid w:val="0095362A"/>
    <w:rsid w:val="00953634"/>
    <w:rsid w:val="00953A49"/>
    <w:rsid w:val="00953C51"/>
    <w:rsid w:val="00953D6A"/>
    <w:rsid w:val="009540D3"/>
    <w:rsid w:val="00954454"/>
    <w:rsid w:val="00954D48"/>
    <w:rsid w:val="00955724"/>
    <w:rsid w:val="0095619B"/>
    <w:rsid w:val="00956C23"/>
    <w:rsid w:val="00957080"/>
    <w:rsid w:val="009578F3"/>
    <w:rsid w:val="00960216"/>
    <w:rsid w:val="009604F6"/>
    <w:rsid w:val="0096071F"/>
    <w:rsid w:val="00961031"/>
    <w:rsid w:val="009612C8"/>
    <w:rsid w:val="00962135"/>
    <w:rsid w:val="00963323"/>
    <w:rsid w:val="0096428C"/>
    <w:rsid w:val="00964C3B"/>
    <w:rsid w:val="00964F01"/>
    <w:rsid w:val="00967134"/>
    <w:rsid w:val="009674D0"/>
    <w:rsid w:val="009704A9"/>
    <w:rsid w:val="0097096B"/>
    <w:rsid w:val="00970D41"/>
    <w:rsid w:val="009717A5"/>
    <w:rsid w:val="00971EC5"/>
    <w:rsid w:val="00972374"/>
    <w:rsid w:val="00972887"/>
    <w:rsid w:val="00972E0C"/>
    <w:rsid w:val="0097351F"/>
    <w:rsid w:val="0097354C"/>
    <w:rsid w:val="00973B40"/>
    <w:rsid w:val="009742AE"/>
    <w:rsid w:val="00974953"/>
    <w:rsid w:val="00974DC0"/>
    <w:rsid w:val="00975D30"/>
    <w:rsid w:val="009762AA"/>
    <w:rsid w:val="0097744F"/>
    <w:rsid w:val="00977B2E"/>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914"/>
    <w:rsid w:val="00986A2B"/>
    <w:rsid w:val="009878B3"/>
    <w:rsid w:val="00987CD6"/>
    <w:rsid w:val="00987FC9"/>
    <w:rsid w:val="009900D8"/>
    <w:rsid w:val="009902C4"/>
    <w:rsid w:val="0099058E"/>
    <w:rsid w:val="00990903"/>
    <w:rsid w:val="00990C8D"/>
    <w:rsid w:val="00991382"/>
    <w:rsid w:val="009914AB"/>
    <w:rsid w:val="0099175E"/>
    <w:rsid w:val="00991DA4"/>
    <w:rsid w:val="00992B09"/>
    <w:rsid w:val="0099308E"/>
    <w:rsid w:val="00994B99"/>
    <w:rsid w:val="00995041"/>
    <w:rsid w:val="00995276"/>
    <w:rsid w:val="00995411"/>
    <w:rsid w:val="009954FB"/>
    <w:rsid w:val="009955DA"/>
    <w:rsid w:val="009958EF"/>
    <w:rsid w:val="009960C4"/>
    <w:rsid w:val="00996448"/>
    <w:rsid w:val="00997B98"/>
    <w:rsid w:val="009A1344"/>
    <w:rsid w:val="009A1BC1"/>
    <w:rsid w:val="009A1CAD"/>
    <w:rsid w:val="009A1EA4"/>
    <w:rsid w:val="009A21E5"/>
    <w:rsid w:val="009A229D"/>
    <w:rsid w:val="009A2C3E"/>
    <w:rsid w:val="009A2CF1"/>
    <w:rsid w:val="009A361F"/>
    <w:rsid w:val="009A3D79"/>
    <w:rsid w:val="009A468A"/>
    <w:rsid w:val="009A4C60"/>
    <w:rsid w:val="009A4CB9"/>
    <w:rsid w:val="009A505E"/>
    <w:rsid w:val="009A5C0A"/>
    <w:rsid w:val="009A5C93"/>
    <w:rsid w:val="009A5CBA"/>
    <w:rsid w:val="009A6259"/>
    <w:rsid w:val="009A6566"/>
    <w:rsid w:val="009A65D7"/>
    <w:rsid w:val="009A6C5D"/>
    <w:rsid w:val="009A6DA0"/>
    <w:rsid w:val="009A7A51"/>
    <w:rsid w:val="009B0594"/>
    <w:rsid w:val="009B0824"/>
    <w:rsid w:val="009B0D07"/>
    <w:rsid w:val="009B0F6F"/>
    <w:rsid w:val="009B139A"/>
    <w:rsid w:val="009B2E8F"/>
    <w:rsid w:val="009B374E"/>
    <w:rsid w:val="009B5943"/>
    <w:rsid w:val="009B61FB"/>
    <w:rsid w:val="009B65ED"/>
    <w:rsid w:val="009B68F1"/>
    <w:rsid w:val="009B6BC9"/>
    <w:rsid w:val="009B76C6"/>
    <w:rsid w:val="009B76F0"/>
    <w:rsid w:val="009C016D"/>
    <w:rsid w:val="009C0300"/>
    <w:rsid w:val="009C0A27"/>
    <w:rsid w:val="009C0C29"/>
    <w:rsid w:val="009C176A"/>
    <w:rsid w:val="009C19AD"/>
    <w:rsid w:val="009C1BC4"/>
    <w:rsid w:val="009C2389"/>
    <w:rsid w:val="009C28C7"/>
    <w:rsid w:val="009C2B42"/>
    <w:rsid w:val="009C2D43"/>
    <w:rsid w:val="009C31A0"/>
    <w:rsid w:val="009C4537"/>
    <w:rsid w:val="009C495F"/>
    <w:rsid w:val="009C4E09"/>
    <w:rsid w:val="009C5488"/>
    <w:rsid w:val="009C60CE"/>
    <w:rsid w:val="009C6AAE"/>
    <w:rsid w:val="009C74D5"/>
    <w:rsid w:val="009C7B04"/>
    <w:rsid w:val="009D08D8"/>
    <w:rsid w:val="009D121A"/>
    <w:rsid w:val="009D1727"/>
    <w:rsid w:val="009D210A"/>
    <w:rsid w:val="009D2491"/>
    <w:rsid w:val="009D2610"/>
    <w:rsid w:val="009D2AE5"/>
    <w:rsid w:val="009D2C75"/>
    <w:rsid w:val="009D36A5"/>
    <w:rsid w:val="009D37CD"/>
    <w:rsid w:val="009D3D26"/>
    <w:rsid w:val="009D45AD"/>
    <w:rsid w:val="009D4C53"/>
    <w:rsid w:val="009D4D3C"/>
    <w:rsid w:val="009D552D"/>
    <w:rsid w:val="009D600F"/>
    <w:rsid w:val="009D622F"/>
    <w:rsid w:val="009D68DF"/>
    <w:rsid w:val="009D6EB5"/>
    <w:rsid w:val="009D7F04"/>
    <w:rsid w:val="009E0D6A"/>
    <w:rsid w:val="009E166B"/>
    <w:rsid w:val="009E2001"/>
    <w:rsid w:val="009E2039"/>
    <w:rsid w:val="009E2D14"/>
    <w:rsid w:val="009E36FA"/>
    <w:rsid w:val="009E38BB"/>
    <w:rsid w:val="009E391B"/>
    <w:rsid w:val="009E436C"/>
    <w:rsid w:val="009E44A7"/>
    <w:rsid w:val="009E5166"/>
    <w:rsid w:val="009E5A55"/>
    <w:rsid w:val="009E6449"/>
    <w:rsid w:val="009E69C9"/>
    <w:rsid w:val="009E734E"/>
    <w:rsid w:val="009E775E"/>
    <w:rsid w:val="009F01AE"/>
    <w:rsid w:val="009F0421"/>
    <w:rsid w:val="009F056B"/>
    <w:rsid w:val="009F0A83"/>
    <w:rsid w:val="009F0C43"/>
    <w:rsid w:val="009F0D3E"/>
    <w:rsid w:val="009F15D8"/>
    <w:rsid w:val="009F18DE"/>
    <w:rsid w:val="009F2635"/>
    <w:rsid w:val="009F2BD4"/>
    <w:rsid w:val="009F3293"/>
    <w:rsid w:val="009F3CF6"/>
    <w:rsid w:val="009F4BBA"/>
    <w:rsid w:val="009F58BE"/>
    <w:rsid w:val="009F5946"/>
    <w:rsid w:val="009F5B94"/>
    <w:rsid w:val="009F5CB4"/>
    <w:rsid w:val="009F5DB6"/>
    <w:rsid w:val="009F7A6E"/>
    <w:rsid w:val="009F7B8C"/>
    <w:rsid w:val="009F7E49"/>
    <w:rsid w:val="00A00675"/>
    <w:rsid w:val="00A00D33"/>
    <w:rsid w:val="00A0183A"/>
    <w:rsid w:val="00A02130"/>
    <w:rsid w:val="00A021FF"/>
    <w:rsid w:val="00A0340E"/>
    <w:rsid w:val="00A03532"/>
    <w:rsid w:val="00A03AD6"/>
    <w:rsid w:val="00A03BDC"/>
    <w:rsid w:val="00A03D28"/>
    <w:rsid w:val="00A03E27"/>
    <w:rsid w:val="00A04B1E"/>
    <w:rsid w:val="00A0533C"/>
    <w:rsid w:val="00A058BC"/>
    <w:rsid w:val="00A05A96"/>
    <w:rsid w:val="00A062E1"/>
    <w:rsid w:val="00A063F8"/>
    <w:rsid w:val="00A0767E"/>
    <w:rsid w:val="00A10812"/>
    <w:rsid w:val="00A11393"/>
    <w:rsid w:val="00A123AA"/>
    <w:rsid w:val="00A12435"/>
    <w:rsid w:val="00A126FA"/>
    <w:rsid w:val="00A12A96"/>
    <w:rsid w:val="00A1354C"/>
    <w:rsid w:val="00A137D3"/>
    <w:rsid w:val="00A1554F"/>
    <w:rsid w:val="00A15B20"/>
    <w:rsid w:val="00A16E8F"/>
    <w:rsid w:val="00A1701D"/>
    <w:rsid w:val="00A179D5"/>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1D2D"/>
    <w:rsid w:val="00A32423"/>
    <w:rsid w:val="00A3267C"/>
    <w:rsid w:val="00A32C6F"/>
    <w:rsid w:val="00A3360C"/>
    <w:rsid w:val="00A336AB"/>
    <w:rsid w:val="00A34796"/>
    <w:rsid w:val="00A3497F"/>
    <w:rsid w:val="00A34CB7"/>
    <w:rsid w:val="00A34FCF"/>
    <w:rsid w:val="00A35185"/>
    <w:rsid w:val="00A3538B"/>
    <w:rsid w:val="00A35783"/>
    <w:rsid w:val="00A35D21"/>
    <w:rsid w:val="00A36377"/>
    <w:rsid w:val="00A366CA"/>
    <w:rsid w:val="00A37418"/>
    <w:rsid w:val="00A37A87"/>
    <w:rsid w:val="00A37C59"/>
    <w:rsid w:val="00A4026E"/>
    <w:rsid w:val="00A40FB0"/>
    <w:rsid w:val="00A41177"/>
    <w:rsid w:val="00A415B4"/>
    <w:rsid w:val="00A415D5"/>
    <w:rsid w:val="00A43C65"/>
    <w:rsid w:val="00A44060"/>
    <w:rsid w:val="00A443AE"/>
    <w:rsid w:val="00A45ECD"/>
    <w:rsid w:val="00A46959"/>
    <w:rsid w:val="00A46A36"/>
    <w:rsid w:val="00A46C2F"/>
    <w:rsid w:val="00A4794E"/>
    <w:rsid w:val="00A47EF9"/>
    <w:rsid w:val="00A50454"/>
    <w:rsid w:val="00A511B5"/>
    <w:rsid w:val="00A51E07"/>
    <w:rsid w:val="00A5317D"/>
    <w:rsid w:val="00A538D5"/>
    <w:rsid w:val="00A53B3C"/>
    <w:rsid w:val="00A54E98"/>
    <w:rsid w:val="00A552BC"/>
    <w:rsid w:val="00A55CAD"/>
    <w:rsid w:val="00A56071"/>
    <w:rsid w:val="00A56141"/>
    <w:rsid w:val="00A56B1E"/>
    <w:rsid w:val="00A56D4E"/>
    <w:rsid w:val="00A57469"/>
    <w:rsid w:val="00A579FA"/>
    <w:rsid w:val="00A608D5"/>
    <w:rsid w:val="00A61985"/>
    <w:rsid w:val="00A61F91"/>
    <w:rsid w:val="00A635C5"/>
    <w:rsid w:val="00A63A28"/>
    <w:rsid w:val="00A64183"/>
    <w:rsid w:val="00A64445"/>
    <w:rsid w:val="00A64564"/>
    <w:rsid w:val="00A64D8A"/>
    <w:rsid w:val="00A64F10"/>
    <w:rsid w:val="00A65031"/>
    <w:rsid w:val="00A6521A"/>
    <w:rsid w:val="00A6522A"/>
    <w:rsid w:val="00A65A8B"/>
    <w:rsid w:val="00A65C7B"/>
    <w:rsid w:val="00A65DE3"/>
    <w:rsid w:val="00A66B67"/>
    <w:rsid w:val="00A66BAF"/>
    <w:rsid w:val="00A66E6B"/>
    <w:rsid w:val="00A66F45"/>
    <w:rsid w:val="00A671BF"/>
    <w:rsid w:val="00A672B3"/>
    <w:rsid w:val="00A678C3"/>
    <w:rsid w:val="00A70C46"/>
    <w:rsid w:val="00A70F8F"/>
    <w:rsid w:val="00A7265C"/>
    <w:rsid w:val="00A735FA"/>
    <w:rsid w:val="00A736E5"/>
    <w:rsid w:val="00A74310"/>
    <w:rsid w:val="00A755F7"/>
    <w:rsid w:val="00A75789"/>
    <w:rsid w:val="00A75F08"/>
    <w:rsid w:val="00A764D6"/>
    <w:rsid w:val="00A7676D"/>
    <w:rsid w:val="00A767F5"/>
    <w:rsid w:val="00A768C0"/>
    <w:rsid w:val="00A7732E"/>
    <w:rsid w:val="00A8192B"/>
    <w:rsid w:val="00A823C2"/>
    <w:rsid w:val="00A830EB"/>
    <w:rsid w:val="00A8353A"/>
    <w:rsid w:val="00A83BB7"/>
    <w:rsid w:val="00A83BE7"/>
    <w:rsid w:val="00A83D8B"/>
    <w:rsid w:val="00A84B82"/>
    <w:rsid w:val="00A86792"/>
    <w:rsid w:val="00A86D22"/>
    <w:rsid w:val="00A8710E"/>
    <w:rsid w:val="00A87367"/>
    <w:rsid w:val="00A87C51"/>
    <w:rsid w:val="00A90028"/>
    <w:rsid w:val="00A90871"/>
    <w:rsid w:val="00A911D3"/>
    <w:rsid w:val="00A91326"/>
    <w:rsid w:val="00A920A2"/>
    <w:rsid w:val="00A92AA4"/>
    <w:rsid w:val="00A938C0"/>
    <w:rsid w:val="00A93CC9"/>
    <w:rsid w:val="00A9424B"/>
    <w:rsid w:val="00A95D0B"/>
    <w:rsid w:val="00A96712"/>
    <w:rsid w:val="00A96A22"/>
    <w:rsid w:val="00A96D7D"/>
    <w:rsid w:val="00A97383"/>
    <w:rsid w:val="00A975E9"/>
    <w:rsid w:val="00A97C8A"/>
    <w:rsid w:val="00AA0A35"/>
    <w:rsid w:val="00AA0D84"/>
    <w:rsid w:val="00AA11B0"/>
    <w:rsid w:val="00AA13C6"/>
    <w:rsid w:val="00AA168D"/>
    <w:rsid w:val="00AA1C25"/>
    <w:rsid w:val="00AA288A"/>
    <w:rsid w:val="00AA3098"/>
    <w:rsid w:val="00AA31BD"/>
    <w:rsid w:val="00AA3E7B"/>
    <w:rsid w:val="00AA554E"/>
    <w:rsid w:val="00AA57AB"/>
    <w:rsid w:val="00AA64FF"/>
    <w:rsid w:val="00AA7464"/>
    <w:rsid w:val="00AA7528"/>
    <w:rsid w:val="00AA7BC6"/>
    <w:rsid w:val="00AA7E5C"/>
    <w:rsid w:val="00AB04F5"/>
    <w:rsid w:val="00AB0996"/>
    <w:rsid w:val="00AB0E28"/>
    <w:rsid w:val="00AB1FE0"/>
    <w:rsid w:val="00AB212F"/>
    <w:rsid w:val="00AB21B1"/>
    <w:rsid w:val="00AB23E0"/>
    <w:rsid w:val="00AB2FCC"/>
    <w:rsid w:val="00AB3D28"/>
    <w:rsid w:val="00AB51EC"/>
    <w:rsid w:val="00AB5E6C"/>
    <w:rsid w:val="00AB60F4"/>
    <w:rsid w:val="00AB711F"/>
    <w:rsid w:val="00AB77BD"/>
    <w:rsid w:val="00AB7AFC"/>
    <w:rsid w:val="00AB7C65"/>
    <w:rsid w:val="00AB7D21"/>
    <w:rsid w:val="00AC0243"/>
    <w:rsid w:val="00AC061F"/>
    <w:rsid w:val="00AC1CFA"/>
    <w:rsid w:val="00AC2103"/>
    <w:rsid w:val="00AC28DD"/>
    <w:rsid w:val="00AC2EDD"/>
    <w:rsid w:val="00AC3594"/>
    <w:rsid w:val="00AC3602"/>
    <w:rsid w:val="00AC3887"/>
    <w:rsid w:val="00AC474C"/>
    <w:rsid w:val="00AC48B5"/>
    <w:rsid w:val="00AC4B53"/>
    <w:rsid w:val="00AC5F18"/>
    <w:rsid w:val="00AC67FF"/>
    <w:rsid w:val="00AC74E8"/>
    <w:rsid w:val="00AD0173"/>
    <w:rsid w:val="00AD0272"/>
    <w:rsid w:val="00AD02E0"/>
    <w:rsid w:val="00AD0931"/>
    <w:rsid w:val="00AD0C36"/>
    <w:rsid w:val="00AD1552"/>
    <w:rsid w:val="00AD190F"/>
    <w:rsid w:val="00AD21C5"/>
    <w:rsid w:val="00AD24A4"/>
    <w:rsid w:val="00AD2572"/>
    <w:rsid w:val="00AD2644"/>
    <w:rsid w:val="00AD27E5"/>
    <w:rsid w:val="00AD3564"/>
    <w:rsid w:val="00AD3AA8"/>
    <w:rsid w:val="00AD3B93"/>
    <w:rsid w:val="00AD4E8C"/>
    <w:rsid w:val="00AD4ECA"/>
    <w:rsid w:val="00AD5AC1"/>
    <w:rsid w:val="00AD624F"/>
    <w:rsid w:val="00AE1D04"/>
    <w:rsid w:val="00AE2439"/>
    <w:rsid w:val="00AE3D2F"/>
    <w:rsid w:val="00AE3F4C"/>
    <w:rsid w:val="00AE4069"/>
    <w:rsid w:val="00AE489E"/>
    <w:rsid w:val="00AE519E"/>
    <w:rsid w:val="00AE52B0"/>
    <w:rsid w:val="00AE549D"/>
    <w:rsid w:val="00AE5784"/>
    <w:rsid w:val="00AE58DF"/>
    <w:rsid w:val="00AE6B78"/>
    <w:rsid w:val="00AE6F5B"/>
    <w:rsid w:val="00AE78C1"/>
    <w:rsid w:val="00AF0A79"/>
    <w:rsid w:val="00AF158A"/>
    <w:rsid w:val="00AF1A13"/>
    <w:rsid w:val="00AF1E07"/>
    <w:rsid w:val="00AF2309"/>
    <w:rsid w:val="00AF25C0"/>
    <w:rsid w:val="00AF28FD"/>
    <w:rsid w:val="00AF2AEC"/>
    <w:rsid w:val="00AF3211"/>
    <w:rsid w:val="00AF37A3"/>
    <w:rsid w:val="00AF3FDB"/>
    <w:rsid w:val="00AF4041"/>
    <w:rsid w:val="00AF537F"/>
    <w:rsid w:val="00AF5E61"/>
    <w:rsid w:val="00AF6071"/>
    <w:rsid w:val="00AF61A0"/>
    <w:rsid w:val="00AF61B6"/>
    <w:rsid w:val="00AF68A8"/>
    <w:rsid w:val="00AF6C9D"/>
    <w:rsid w:val="00AF7431"/>
    <w:rsid w:val="00AF7B53"/>
    <w:rsid w:val="00AF7CB8"/>
    <w:rsid w:val="00AF7FC5"/>
    <w:rsid w:val="00B0060D"/>
    <w:rsid w:val="00B00771"/>
    <w:rsid w:val="00B00C65"/>
    <w:rsid w:val="00B01A1B"/>
    <w:rsid w:val="00B025A2"/>
    <w:rsid w:val="00B02E0A"/>
    <w:rsid w:val="00B03680"/>
    <w:rsid w:val="00B0380E"/>
    <w:rsid w:val="00B0406A"/>
    <w:rsid w:val="00B04ECB"/>
    <w:rsid w:val="00B05136"/>
    <w:rsid w:val="00B05624"/>
    <w:rsid w:val="00B0594B"/>
    <w:rsid w:val="00B06135"/>
    <w:rsid w:val="00B06300"/>
    <w:rsid w:val="00B063F2"/>
    <w:rsid w:val="00B06493"/>
    <w:rsid w:val="00B06670"/>
    <w:rsid w:val="00B066AF"/>
    <w:rsid w:val="00B0760B"/>
    <w:rsid w:val="00B1055D"/>
    <w:rsid w:val="00B10DE2"/>
    <w:rsid w:val="00B11F6B"/>
    <w:rsid w:val="00B12422"/>
    <w:rsid w:val="00B12680"/>
    <w:rsid w:val="00B12946"/>
    <w:rsid w:val="00B133EA"/>
    <w:rsid w:val="00B136BF"/>
    <w:rsid w:val="00B13BF4"/>
    <w:rsid w:val="00B15D50"/>
    <w:rsid w:val="00B1722C"/>
    <w:rsid w:val="00B172D9"/>
    <w:rsid w:val="00B173F7"/>
    <w:rsid w:val="00B175A0"/>
    <w:rsid w:val="00B17A27"/>
    <w:rsid w:val="00B17E47"/>
    <w:rsid w:val="00B213A4"/>
    <w:rsid w:val="00B21618"/>
    <w:rsid w:val="00B21D89"/>
    <w:rsid w:val="00B21DB3"/>
    <w:rsid w:val="00B21F94"/>
    <w:rsid w:val="00B239A7"/>
    <w:rsid w:val="00B23A82"/>
    <w:rsid w:val="00B23D61"/>
    <w:rsid w:val="00B23D9D"/>
    <w:rsid w:val="00B23F58"/>
    <w:rsid w:val="00B245DB"/>
    <w:rsid w:val="00B24641"/>
    <w:rsid w:val="00B24B40"/>
    <w:rsid w:val="00B25211"/>
    <w:rsid w:val="00B2590E"/>
    <w:rsid w:val="00B25995"/>
    <w:rsid w:val="00B25ACB"/>
    <w:rsid w:val="00B261DA"/>
    <w:rsid w:val="00B31532"/>
    <w:rsid w:val="00B318E7"/>
    <w:rsid w:val="00B31C3E"/>
    <w:rsid w:val="00B31CD2"/>
    <w:rsid w:val="00B32054"/>
    <w:rsid w:val="00B32288"/>
    <w:rsid w:val="00B32602"/>
    <w:rsid w:val="00B32895"/>
    <w:rsid w:val="00B3354E"/>
    <w:rsid w:val="00B336E0"/>
    <w:rsid w:val="00B34588"/>
    <w:rsid w:val="00B34A01"/>
    <w:rsid w:val="00B34B82"/>
    <w:rsid w:val="00B34D80"/>
    <w:rsid w:val="00B351D8"/>
    <w:rsid w:val="00B35541"/>
    <w:rsid w:val="00B35A06"/>
    <w:rsid w:val="00B360D2"/>
    <w:rsid w:val="00B364B3"/>
    <w:rsid w:val="00B36A24"/>
    <w:rsid w:val="00B373B7"/>
    <w:rsid w:val="00B3758D"/>
    <w:rsid w:val="00B4051B"/>
    <w:rsid w:val="00B40A59"/>
    <w:rsid w:val="00B417C3"/>
    <w:rsid w:val="00B41C1F"/>
    <w:rsid w:val="00B42044"/>
    <w:rsid w:val="00B4206A"/>
    <w:rsid w:val="00B421C6"/>
    <w:rsid w:val="00B42446"/>
    <w:rsid w:val="00B42814"/>
    <w:rsid w:val="00B4328A"/>
    <w:rsid w:val="00B45152"/>
    <w:rsid w:val="00B45448"/>
    <w:rsid w:val="00B45D6C"/>
    <w:rsid w:val="00B45EC3"/>
    <w:rsid w:val="00B464A0"/>
    <w:rsid w:val="00B464BC"/>
    <w:rsid w:val="00B467E5"/>
    <w:rsid w:val="00B47A11"/>
    <w:rsid w:val="00B513D3"/>
    <w:rsid w:val="00B51B11"/>
    <w:rsid w:val="00B53A3C"/>
    <w:rsid w:val="00B53B9B"/>
    <w:rsid w:val="00B53D6D"/>
    <w:rsid w:val="00B54365"/>
    <w:rsid w:val="00B5481C"/>
    <w:rsid w:val="00B54979"/>
    <w:rsid w:val="00B54C06"/>
    <w:rsid w:val="00B551FC"/>
    <w:rsid w:val="00B55C1B"/>
    <w:rsid w:val="00B55C4E"/>
    <w:rsid w:val="00B55DD0"/>
    <w:rsid w:val="00B560F1"/>
    <w:rsid w:val="00B56F0A"/>
    <w:rsid w:val="00B5753B"/>
    <w:rsid w:val="00B60594"/>
    <w:rsid w:val="00B60EAB"/>
    <w:rsid w:val="00B61F3C"/>
    <w:rsid w:val="00B61FA1"/>
    <w:rsid w:val="00B627F5"/>
    <w:rsid w:val="00B6360B"/>
    <w:rsid w:val="00B63C10"/>
    <w:rsid w:val="00B63D5C"/>
    <w:rsid w:val="00B63D7B"/>
    <w:rsid w:val="00B63F3D"/>
    <w:rsid w:val="00B63FD3"/>
    <w:rsid w:val="00B64407"/>
    <w:rsid w:val="00B644C5"/>
    <w:rsid w:val="00B64910"/>
    <w:rsid w:val="00B64E44"/>
    <w:rsid w:val="00B6557E"/>
    <w:rsid w:val="00B65D57"/>
    <w:rsid w:val="00B661CA"/>
    <w:rsid w:val="00B668BA"/>
    <w:rsid w:val="00B66CB4"/>
    <w:rsid w:val="00B67463"/>
    <w:rsid w:val="00B702B7"/>
    <w:rsid w:val="00B70478"/>
    <w:rsid w:val="00B70AED"/>
    <w:rsid w:val="00B70B8C"/>
    <w:rsid w:val="00B70BC3"/>
    <w:rsid w:val="00B70BE6"/>
    <w:rsid w:val="00B71952"/>
    <w:rsid w:val="00B71A3A"/>
    <w:rsid w:val="00B734AF"/>
    <w:rsid w:val="00B73B23"/>
    <w:rsid w:val="00B75474"/>
    <w:rsid w:val="00B75F92"/>
    <w:rsid w:val="00B761A6"/>
    <w:rsid w:val="00B76771"/>
    <w:rsid w:val="00B77677"/>
    <w:rsid w:val="00B80288"/>
    <w:rsid w:val="00B80715"/>
    <w:rsid w:val="00B80930"/>
    <w:rsid w:val="00B80CE3"/>
    <w:rsid w:val="00B81448"/>
    <w:rsid w:val="00B814BB"/>
    <w:rsid w:val="00B825D2"/>
    <w:rsid w:val="00B82B89"/>
    <w:rsid w:val="00B8361B"/>
    <w:rsid w:val="00B83AA5"/>
    <w:rsid w:val="00B841FC"/>
    <w:rsid w:val="00B84DC4"/>
    <w:rsid w:val="00B85099"/>
    <w:rsid w:val="00B85898"/>
    <w:rsid w:val="00B85920"/>
    <w:rsid w:val="00B85D01"/>
    <w:rsid w:val="00B85DC1"/>
    <w:rsid w:val="00B865B5"/>
    <w:rsid w:val="00B86A0B"/>
    <w:rsid w:val="00B8713C"/>
    <w:rsid w:val="00B87A80"/>
    <w:rsid w:val="00B903FD"/>
    <w:rsid w:val="00B90584"/>
    <w:rsid w:val="00B907C8"/>
    <w:rsid w:val="00B90EC4"/>
    <w:rsid w:val="00B91847"/>
    <w:rsid w:val="00B919EC"/>
    <w:rsid w:val="00B91C44"/>
    <w:rsid w:val="00B9249E"/>
    <w:rsid w:val="00B929EC"/>
    <w:rsid w:val="00B94AC0"/>
    <w:rsid w:val="00B94C7A"/>
    <w:rsid w:val="00B950E2"/>
    <w:rsid w:val="00B9732F"/>
    <w:rsid w:val="00B977DD"/>
    <w:rsid w:val="00B97D0B"/>
    <w:rsid w:val="00BA036F"/>
    <w:rsid w:val="00BA0FDE"/>
    <w:rsid w:val="00BA1D2C"/>
    <w:rsid w:val="00BA292C"/>
    <w:rsid w:val="00BA2EA1"/>
    <w:rsid w:val="00BA3822"/>
    <w:rsid w:val="00BA3889"/>
    <w:rsid w:val="00BA42BF"/>
    <w:rsid w:val="00BA4966"/>
    <w:rsid w:val="00BA4CD0"/>
    <w:rsid w:val="00BA4D1E"/>
    <w:rsid w:val="00BA4E23"/>
    <w:rsid w:val="00BA5057"/>
    <w:rsid w:val="00BA591E"/>
    <w:rsid w:val="00BA5996"/>
    <w:rsid w:val="00BA63D5"/>
    <w:rsid w:val="00BA6810"/>
    <w:rsid w:val="00BA6DA9"/>
    <w:rsid w:val="00BA7393"/>
    <w:rsid w:val="00BA78CE"/>
    <w:rsid w:val="00BA7EB9"/>
    <w:rsid w:val="00BB04AC"/>
    <w:rsid w:val="00BB0C89"/>
    <w:rsid w:val="00BB11FC"/>
    <w:rsid w:val="00BB1285"/>
    <w:rsid w:val="00BB2526"/>
    <w:rsid w:val="00BB26CB"/>
    <w:rsid w:val="00BB2AA3"/>
    <w:rsid w:val="00BB2D52"/>
    <w:rsid w:val="00BB2ECB"/>
    <w:rsid w:val="00BB3476"/>
    <w:rsid w:val="00BB40A9"/>
    <w:rsid w:val="00BB413F"/>
    <w:rsid w:val="00BB6A4D"/>
    <w:rsid w:val="00BB7922"/>
    <w:rsid w:val="00BB7F9D"/>
    <w:rsid w:val="00BC035B"/>
    <w:rsid w:val="00BC05D6"/>
    <w:rsid w:val="00BC0B4F"/>
    <w:rsid w:val="00BC111B"/>
    <w:rsid w:val="00BC19A0"/>
    <w:rsid w:val="00BC1BC6"/>
    <w:rsid w:val="00BC266D"/>
    <w:rsid w:val="00BC2D9F"/>
    <w:rsid w:val="00BC3651"/>
    <w:rsid w:val="00BC3906"/>
    <w:rsid w:val="00BC4897"/>
    <w:rsid w:val="00BC507A"/>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8A7"/>
    <w:rsid w:val="00BD4B0C"/>
    <w:rsid w:val="00BD4E2F"/>
    <w:rsid w:val="00BD4E3B"/>
    <w:rsid w:val="00BD55CF"/>
    <w:rsid w:val="00BD577F"/>
    <w:rsid w:val="00BD5823"/>
    <w:rsid w:val="00BD6515"/>
    <w:rsid w:val="00BD6C13"/>
    <w:rsid w:val="00BD7904"/>
    <w:rsid w:val="00BD7911"/>
    <w:rsid w:val="00BE09FA"/>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472"/>
    <w:rsid w:val="00BF1AE9"/>
    <w:rsid w:val="00BF1CCA"/>
    <w:rsid w:val="00BF2245"/>
    <w:rsid w:val="00BF255F"/>
    <w:rsid w:val="00BF2CB3"/>
    <w:rsid w:val="00BF30A3"/>
    <w:rsid w:val="00BF33CB"/>
    <w:rsid w:val="00BF3AA9"/>
    <w:rsid w:val="00BF4957"/>
    <w:rsid w:val="00BF53BB"/>
    <w:rsid w:val="00BF5674"/>
    <w:rsid w:val="00BF5833"/>
    <w:rsid w:val="00BF6264"/>
    <w:rsid w:val="00BF7010"/>
    <w:rsid w:val="00BF70C3"/>
    <w:rsid w:val="00BF7234"/>
    <w:rsid w:val="00C0025D"/>
    <w:rsid w:val="00C0057A"/>
    <w:rsid w:val="00C00947"/>
    <w:rsid w:val="00C01444"/>
    <w:rsid w:val="00C01E79"/>
    <w:rsid w:val="00C01F0B"/>
    <w:rsid w:val="00C0205F"/>
    <w:rsid w:val="00C027FB"/>
    <w:rsid w:val="00C03718"/>
    <w:rsid w:val="00C03B80"/>
    <w:rsid w:val="00C03CEF"/>
    <w:rsid w:val="00C03E48"/>
    <w:rsid w:val="00C041CC"/>
    <w:rsid w:val="00C046FC"/>
    <w:rsid w:val="00C04AA1"/>
    <w:rsid w:val="00C04C0A"/>
    <w:rsid w:val="00C05167"/>
    <w:rsid w:val="00C0541B"/>
    <w:rsid w:val="00C05DD9"/>
    <w:rsid w:val="00C05F3A"/>
    <w:rsid w:val="00C0608A"/>
    <w:rsid w:val="00C0631E"/>
    <w:rsid w:val="00C06C92"/>
    <w:rsid w:val="00C07655"/>
    <w:rsid w:val="00C076D8"/>
    <w:rsid w:val="00C07C3C"/>
    <w:rsid w:val="00C07EBA"/>
    <w:rsid w:val="00C11035"/>
    <w:rsid w:val="00C11CA9"/>
    <w:rsid w:val="00C11E1E"/>
    <w:rsid w:val="00C12775"/>
    <w:rsid w:val="00C12ADF"/>
    <w:rsid w:val="00C12E77"/>
    <w:rsid w:val="00C134DE"/>
    <w:rsid w:val="00C140E9"/>
    <w:rsid w:val="00C148DE"/>
    <w:rsid w:val="00C1538E"/>
    <w:rsid w:val="00C1544B"/>
    <w:rsid w:val="00C15F3F"/>
    <w:rsid w:val="00C172EC"/>
    <w:rsid w:val="00C17BC0"/>
    <w:rsid w:val="00C17DEC"/>
    <w:rsid w:val="00C203CA"/>
    <w:rsid w:val="00C2061C"/>
    <w:rsid w:val="00C20F9D"/>
    <w:rsid w:val="00C21754"/>
    <w:rsid w:val="00C2179E"/>
    <w:rsid w:val="00C21F50"/>
    <w:rsid w:val="00C220A1"/>
    <w:rsid w:val="00C22876"/>
    <w:rsid w:val="00C228D0"/>
    <w:rsid w:val="00C22CAB"/>
    <w:rsid w:val="00C22EAD"/>
    <w:rsid w:val="00C23416"/>
    <w:rsid w:val="00C235D5"/>
    <w:rsid w:val="00C23BA2"/>
    <w:rsid w:val="00C23BB5"/>
    <w:rsid w:val="00C23DA3"/>
    <w:rsid w:val="00C24945"/>
    <w:rsid w:val="00C25AEC"/>
    <w:rsid w:val="00C25E42"/>
    <w:rsid w:val="00C25F27"/>
    <w:rsid w:val="00C26331"/>
    <w:rsid w:val="00C269FD"/>
    <w:rsid w:val="00C2799E"/>
    <w:rsid w:val="00C30833"/>
    <w:rsid w:val="00C30F00"/>
    <w:rsid w:val="00C31811"/>
    <w:rsid w:val="00C320CD"/>
    <w:rsid w:val="00C3257A"/>
    <w:rsid w:val="00C32C7E"/>
    <w:rsid w:val="00C33030"/>
    <w:rsid w:val="00C333F3"/>
    <w:rsid w:val="00C33ACA"/>
    <w:rsid w:val="00C344A1"/>
    <w:rsid w:val="00C34D06"/>
    <w:rsid w:val="00C3500F"/>
    <w:rsid w:val="00C36897"/>
    <w:rsid w:val="00C37013"/>
    <w:rsid w:val="00C3701E"/>
    <w:rsid w:val="00C372F8"/>
    <w:rsid w:val="00C37367"/>
    <w:rsid w:val="00C3748F"/>
    <w:rsid w:val="00C37579"/>
    <w:rsid w:val="00C37DEB"/>
    <w:rsid w:val="00C40993"/>
    <w:rsid w:val="00C42310"/>
    <w:rsid w:val="00C426ED"/>
    <w:rsid w:val="00C42A31"/>
    <w:rsid w:val="00C42B93"/>
    <w:rsid w:val="00C4366B"/>
    <w:rsid w:val="00C44806"/>
    <w:rsid w:val="00C448FC"/>
    <w:rsid w:val="00C4511A"/>
    <w:rsid w:val="00C452D7"/>
    <w:rsid w:val="00C46BAA"/>
    <w:rsid w:val="00C475B6"/>
    <w:rsid w:val="00C476C4"/>
    <w:rsid w:val="00C476F5"/>
    <w:rsid w:val="00C47841"/>
    <w:rsid w:val="00C47A6B"/>
    <w:rsid w:val="00C47ABD"/>
    <w:rsid w:val="00C47AD6"/>
    <w:rsid w:val="00C47C32"/>
    <w:rsid w:val="00C47D40"/>
    <w:rsid w:val="00C47D51"/>
    <w:rsid w:val="00C50117"/>
    <w:rsid w:val="00C514DE"/>
    <w:rsid w:val="00C51BB5"/>
    <w:rsid w:val="00C51EFB"/>
    <w:rsid w:val="00C52E77"/>
    <w:rsid w:val="00C5323D"/>
    <w:rsid w:val="00C53723"/>
    <w:rsid w:val="00C53A1A"/>
    <w:rsid w:val="00C540BB"/>
    <w:rsid w:val="00C54596"/>
    <w:rsid w:val="00C549BF"/>
    <w:rsid w:val="00C56952"/>
    <w:rsid w:val="00C56E7C"/>
    <w:rsid w:val="00C56F21"/>
    <w:rsid w:val="00C57E35"/>
    <w:rsid w:val="00C60057"/>
    <w:rsid w:val="00C6098A"/>
    <w:rsid w:val="00C609E7"/>
    <w:rsid w:val="00C61157"/>
    <w:rsid w:val="00C616AF"/>
    <w:rsid w:val="00C62DD0"/>
    <w:rsid w:val="00C63CBA"/>
    <w:rsid w:val="00C64025"/>
    <w:rsid w:val="00C6404C"/>
    <w:rsid w:val="00C649FD"/>
    <w:rsid w:val="00C65033"/>
    <w:rsid w:val="00C655FB"/>
    <w:rsid w:val="00C65C51"/>
    <w:rsid w:val="00C65CAD"/>
    <w:rsid w:val="00C661EE"/>
    <w:rsid w:val="00C66450"/>
    <w:rsid w:val="00C666FE"/>
    <w:rsid w:val="00C67037"/>
    <w:rsid w:val="00C6720B"/>
    <w:rsid w:val="00C678F7"/>
    <w:rsid w:val="00C67F64"/>
    <w:rsid w:val="00C71210"/>
    <w:rsid w:val="00C71838"/>
    <w:rsid w:val="00C71DBA"/>
    <w:rsid w:val="00C71F0D"/>
    <w:rsid w:val="00C72709"/>
    <w:rsid w:val="00C728DE"/>
    <w:rsid w:val="00C75104"/>
    <w:rsid w:val="00C75884"/>
    <w:rsid w:val="00C76DBD"/>
    <w:rsid w:val="00C77247"/>
    <w:rsid w:val="00C773EA"/>
    <w:rsid w:val="00C81090"/>
    <w:rsid w:val="00C81456"/>
    <w:rsid w:val="00C8180B"/>
    <w:rsid w:val="00C822C7"/>
    <w:rsid w:val="00C82327"/>
    <w:rsid w:val="00C83EE7"/>
    <w:rsid w:val="00C847E7"/>
    <w:rsid w:val="00C84C69"/>
    <w:rsid w:val="00C85177"/>
    <w:rsid w:val="00C854E4"/>
    <w:rsid w:val="00C85545"/>
    <w:rsid w:val="00C8580D"/>
    <w:rsid w:val="00C85B56"/>
    <w:rsid w:val="00C86752"/>
    <w:rsid w:val="00C86771"/>
    <w:rsid w:val="00C86D0B"/>
    <w:rsid w:val="00C86F08"/>
    <w:rsid w:val="00C871C7"/>
    <w:rsid w:val="00C87FC8"/>
    <w:rsid w:val="00C9098B"/>
    <w:rsid w:val="00C90F84"/>
    <w:rsid w:val="00C91525"/>
    <w:rsid w:val="00C91B59"/>
    <w:rsid w:val="00C91BD0"/>
    <w:rsid w:val="00C931BB"/>
    <w:rsid w:val="00C93288"/>
    <w:rsid w:val="00C9351C"/>
    <w:rsid w:val="00C93811"/>
    <w:rsid w:val="00C94191"/>
    <w:rsid w:val="00C9467D"/>
    <w:rsid w:val="00C94689"/>
    <w:rsid w:val="00C9481F"/>
    <w:rsid w:val="00C94C39"/>
    <w:rsid w:val="00C94C56"/>
    <w:rsid w:val="00C94F11"/>
    <w:rsid w:val="00C95046"/>
    <w:rsid w:val="00C95375"/>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AE1"/>
    <w:rsid w:val="00CA61DB"/>
    <w:rsid w:val="00CA6620"/>
    <w:rsid w:val="00CA662F"/>
    <w:rsid w:val="00CA76ED"/>
    <w:rsid w:val="00CB0AC4"/>
    <w:rsid w:val="00CB15D3"/>
    <w:rsid w:val="00CB1BC8"/>
    <w:rsid w:val="00CB2006"/>
    <w:rsid w:val="00CB208C"/>
    <w:rsid w:val="00CB285B"/>
    <w:rsid w:val="00CB29C1"/>
    <w:rsid w:val="00CB33DD"/>
    <w:rsid w:val="00CB36AF"/>
    <w:rsid w:val="00CB38D6"/>
    <w:rsid w:val="00CB4079"/>
    <w:rsid w:val="00CB49C1"/>
    <w:rsid w:val="00CB4A05"/>
    <w:rsid w:val="00CB563F"/>
    <w:rsid w:val="00CB57CF"/>
    <w:rsid w:val="00CB5BC0"/>
    <w:rsid w:val="00CB6204"/>
    <w:rsid w:val="00CB6A41"/>
    <w:rsid w:val="00CB6C25"/>
    <w:rsid w:val="00CC06B3"/>
    <w:rsid w:val="00CC076B"/>
    <w:rsid w:val="00CC0F95"/>
    <w:rsid w:val="00CC1273"/>
    <w:rsid w:val="00CC30A3"/>
    <w:rsid w:val="00CC390A"/>
    <w:rsid w:val="00CC39FE"/>
    <w:rsid w:val="00CC3A4F"/>
    <w:rsid w:val="00CC4D97"/>
    <w:rsid w:val="00CC4FF0"/>
    <w:rsid w:val="00CC553C"/>
    <w:rsid w:val="00CC5E4B"/>
    <w:rsid w:val="00CC5E66"/>
    <w:rsid w:val="00CC5F87"/>
    <w:rsid w:val="00CC738B"/>
    <w:rsid w:val="00CD02C3"/>
    <w:rsid w:val="00CD1295"/>
    <w:rsid w:val="00CD263C"/>
    <w:rsid w:val="00CD3244"/>
    <w:rsid w:val="00CD3284"/>
    <w:rsid w:val="00CD3643"/>
    <w:rsid w:val="00CD3C6D"/>
    <w:rsid w:val="00CD3E54"/>
    <w:rsid w:val="00CD4CBC"/>
    <w:rsid w:val="00CD4DB4"/>
    <w:rsid w:val="00CD511E"/>
    <w:rsid w:val="00CD558A"/>
    <w:rsid w:val="00CD5BE2"/>
    <w:rsid w:val="00CD6491"/>
    <w:rsid w:val="00CD66DE"/>
    <w:rsid w:val="00CD6E57"/>
    <w:rsid w:val="00CD74F1"/>
    <w:rsid w:val="00CD7E0B"/>
    <w:rsid w:val="00CE010E"/>
    <w:rsid w:val="00CE08BD"/>
    <w:rsid w:val="00CE0D16"/>
    <w:rsid w:val="00CE1496"/>
    <w:rsid w:val="00CE15CB"/>
    <w:rsid w:val="00CE18B2"/>
    <w:rsid w:val="00CE29A9"/>
    <w:rsid w:val="00CE3BBB"/>
    <w:rsid w:val="00CE4A93"/>
    <w:rsid w:val="00CE4AD5"/>
    <w:rsid w:val="00CE505A"/>
    <w:rsid w:val="00CE5380"/>
    <w:rsid w:val="00CE5E8F"/>
    <w:rsid w:val="00CE6369"/>
    <w:rsid w:val="00CE63CD"/>
    <w:rsid w:val="00CE6A04"/>
    <w:rsid w:val="00CE6B7A"/>
    <w:rsid w:val="00CE6C2A"/>
    <w:rsid w:val="00CE7C7A"/>
    <w:rsid w:val="00CF033F"/>
    <w:rsid w:val="00CF0863"/>
    <w:rsid w:val="00CF1B87"/>
    <w:rsid w:val="00CF2530"/>
    <w:rsid w:val="00CF2EA6"/>
    <w:rsid w:val="00CF4394"/>
    <w:rsid w:val="00CF5F18"/>
    <w:rsid w:val="00CF687F"/>
    <w:rsid w:val="00CF68E5"/>
    <w:rsid w:val="00CF6EE7"/>
    <w:rsid w:val="00CF7C2F"/>
    <w:rsid w:val="00CF7CC5"/>
    <w:rsid w:val="00D0095D"/>
    <w:rsid w:val="00D00E12"/>
    <w:rsid w:val="00D00F57"/>
    <w:rsid w:val="00D0121B"/>
    <w:rsid w:val="00D0182D"/>
    <w:rsid w:val="00D03836"/>
    <w:rsid w:val="00D03E8A"/>
    <w:rsid w:val="00D03F37"/>
    <w:rsid w:val="00D04A32"/>
    <w:rsid w:val="00D04DB5"/>
    <w:rsid w:val="00D05C25"/>
    <w:rsid w:val="00D05CB6"/>
    <w:rsid w:val="00D05D63"/>
    <w:rsid w:val="00D064D5"/>
    <w:rsid w:val="00D0655F"/>
    <w:rsid w:val="00D06D8D"/>
    <w:rsid w:val="00D11000"/>
    <w:rsid w:val="00D110D4"/>
    <w:rsid w:val="00D112A1"/>
    <w:rsid w:val="00D1156E"/>
    <w:rsid w:val="00D128CB"/>
    <w:rsid w:val="00D12FBC"/>
    <w:rsid w:val="00D14EA8"/>
    <w:rsid w:val="00D14EB5"/>
    <w:rsid w:val="00D1626B"/>
    <w:rsid w:val="00D16926"/>
    <w:rsid w:val="00D16F25"/>
    <w:rsid w:val="00D17284"/>
    <w:rsid w:val="00D1782B"/>
    <w:rsid w:val="00D17CB6"/>
    <w:rsid w:val="00D20651"/>
    <w:rsid w:val="00D207B6"/>
    <w:rsid w:val="00D20991"/>
    <w:rsid w:val="00D20C2A"/>
    <w:rsid w:val="00D21006"/>
    <w:rsid w:val="00D22DEA"/>
    <w:rsid w:val="00D2315A"/>
    <w:rsid w:val="00D235C7"/>
    <w:rsid w:val="00D240DC"/>
    <w:rsid w:val="00D24A4F"/>
    <w:rsid w:val="00D25326"/>
    <w:rsid w:val="00D25333"/>
    <w:rsid w:val="00D25CD9"/>
    <w:rsid w:val="00D26767"/>
    <w:rsid w:val="00D279C6"/>
    <w:rsid w:val="00D27F7A"/>
    <w:rsid w:val="00D30623"/>
    <w:rsid w:val="00D30BAC"/>
    <w:rsid w:val="00D31243"/>
    <w:rsid w:val="00D31B4E"/>
    <w:rsid w:val="00D322E8"/>
    <w:rsid w:val="00D33105"/>
    <w:rsid w:val="00D33859"/>
    <w:rsid w:val="00D34D6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A69"/>
    <w:rsid w:val="00D45D73"/>
    <w:rsid w:val="00D45E51"/>
    <w:rsid w:val="00D46ECD"/>
    <w:rsid w:val="00D47155"/>
    <w:rsid w:val="00D47C59"/>
    <w:rsid w:val="00D5037A"/>
    <w:rsid w:val="00D50732"/>
    <w:rsid w:val="00D520B3"/>
    <w:rsid w:val="00D521CA"/>
    <w:rsid w:val="00D526FD"/>
    <w:rsid w:val="00D52F07"/>
    <w:rsid w:val="00D53732"/>
    <w:rsid w:val="00D53FF9"/>
    <w:rsid w:val="00D54D4A"/>
    <w:rsid w:val="00D5511E"/>
    <w:rsid w:val="00D551D8"/>
    <w:rsid w:val="00D55400"/>
    <w:rsid w:val="00D55861"/>
    <w:rsid w:val="00D55D5E"/>
    <w:rsid w:val="00D5620A"/>
    <w:rsid w:val="00D56ECD"/>
    <w:rsid w:val="00D56FC8"/>
    <w:rsid w:val="00D578E2"/>
    <w:rsid w:val="00D6150F"/>
    <w:rsid w:val="00D6394C"/>
    <w:rsid w:val="00D63CD6"/>
    <w:rsid w:val="00D63E36"/>
    <w:rsid w:val="00D63FA0"/>
    <w:rsid w:val="00D64262"/>
    <w:rsid w:val="00D65EE0"/>
    <w:rsid w:val="00D65F23"/>
    <w:rsid w:val="00D6772E"/>
    <w:rsid w:val="00D701C7"/>
    <w:rsid w:val="00D70312"/>
    <w:rsid w:val="00D70AB8"/>
    <w:rsid w:val="00D70CF5"/>
    <w:rsid w:val="00D712EC"/>
    <w:rsid w:val="00D719AD"/>
    <w:rsid w:val="00D71B77"/>
    <w:rsid w:val="00D72441"/>
    <w:rsid w:val="00D72663"/>
    <w:rsid w:val="00D72C06"/>
    <w:rsid w:val="00D735AF"/>
    <w:rsid w:val="00D76376"/>
    <w:rsid w:val="00D80DF0"/>
    <w:rsid w:val="00D81229"/>
    <w:rsid w:val="00D81C34"/>
    <w:rsid w:val="00D83B42"/>
    <w:rsid w:val="00D84313"/>
    <w:rsid w:val="00D8486B"/>
    <w:rsid w:val="00D84A17"/>
    <w:rsid w:val="00D84ACF"/>
    <w:rsid w:val="00D84BD0"/>
    <w:rsid w:val="00D84E71"/>
    <w:rsid w:val="00D85C73"/>
    <w:rsid w:val="00D85D5E"/>
    <w:rsid w:val="00D86113"/>
    <w:rsid w:val="00D86114"/>
    <w:rsid w:val="00D86230"/>
    <w:rsid w:val="00D865C2"/>
    <w:rsid w:val="00D866B2"/>
    <w:rsid w:val="00D869D7"/>
    <w:rsid w:val="00D86A88"/>
    <w:rsid w:val="00D878CB"/>
    <w:rsid w:val="00D91225"/>
    <w:rsid w:val="00D91C47"/>
    <w:rsid w:val="00D9209D"/>
    <w:rsid w:val="00D9332A"/>
    <w:rsid w:val="00D9332F"/>
    <w:rsid w:val="00D9416E"/>
    <w:rsid w:val="00D948DC"/>
    <w:rsid w:val="00D94CA2"/>
    <w:rsid w:val="00D95922"/>
    <w:rsid w:val="00D95974"/>
    <w:rsid w:val="00D95B5D"/>
    <w:rsid w:val="00D95E28"/>
    <w:rsid w:val="00D95F91"/>
    <w:rsid w:val="00D961CF"/>
    <w:rsid w:val="00D96600"/>
    <w:rsid w:val="00D96D6A"/>
    <w:rsid w:val="00D96EF3"/>
    <w:rsid w:val="00D96F4A"/>
    <w:rsid w:val="00D97992"/>
    <w:rsid w:val="00D97A39"/>
    <w:rsid w:val="00D97C05"/>
    <w:rsid w:val="00D97C63"/>
    <w:rsid w:val="00DA0110"/>
    <w:rsid w:val="00DA06FF"/>
    <w:rsid w:val="00DA1018"/>
    <w:rsid w:val="00DA1B66"/>
    <w:rsid w:val="00DA1EF9"/>
    <w:rsid w:val="00DA2444"/>
    <w:rsid w:val="00DA2A3B"/>
    <w:rsid w:val="00DA316F"/>
    <w:rsid w:val="00DA35AF"/>
    <w:rsid w:val="00DA46A5"/>
    <w:rsid w:val="00DA4C90"/>
    <w:rsid w:val="00DA4EEC"/>
    <w:rsid w:val="00DA5215"/>
    <w:rsid w:val="00DA6040"/>
    <w:rsid w:val="00DA6059"/>
    <w:rsid w:val="00DA662B"/>
    <w:rsid w:val="00DA6A16"/>
    <w:rsid w:val="00DA6CCD"/>
    <w:rsid w:val="00DA77EB"/>
    <w:rsid w:val="00DA7841"/>
    <w:rsid w:val="00DB0281"/>
    <w:rsid w:val="00DB13D1"/>
    <w:rsid w:val="00DB1ADB"/>
    <w:rsid w:val="00DB2101"/>
    <w:rsid w:val="00DB25C3"/>
    <w:rsid w:val="00DB36A4"/>
    <w:rsid w:val="00DB3CFF"/>
    <w:rsid w:val="00DB4ADF"/>
    <w:rsid w:val="00DB526D"/>
    <w:rsid w:val="00DB52B0"/>
    <w:rsid w:val="00DB5884"/>
    <w:rsid w:val="00DB58D3"/>
    <w:rsid w:val="00DB59CA"/>
    <w:rsid w:val="00DB5CD8"/>
    <w:rsid w:val="00DB5FA8"/>
    <w:rsid w:val="00DB6E19"/>
    <w:rsid w:val="00DB74AF"/>
    <w:rsid w:val="00DB7B21"/>
    <w:rsid w:val="00DC05D1"/>
    <w:rsid w:val="00DC0C01"/>
    <w:rsid w:val="00DC0DE0"/>
    <w:rsid w:val="00DC10C2"/>
    <w:rsid w:val="00DC1491"/>
    <w:rsid w:val="00DC1DB4"/>
    <w:rsid w:val="00DC247C"/>
    <w:rsid w:val="00DC2890"/>
    <w:rsid w:val="00DC2E56"/>
    <w:rsid w:val="00DC32B4"/>
    <w:rsid w:val="00DC3DF6"/>
    <w:rsid w:val="00DC44B8"/>
    <w:rsid w:val="00DC46C3"/>
    <w:rsid w:val="00DC49B5"/>
    <w:rsid w:val="00DC57B3"/>
    <w:rsid w:val="00DC5A30"/>
    <w:rsid w:val="00DD032D"/>
    <w:rsid w:val="00DD06FC"/>
    <w:rsid w:val="00DD0A7B"/>
    <w:rsid w:val="00DD0BC8"/>
    <w:rsid w:val="00DD16A0"/>
    <w:rsid w:val="00DD1EF0"/>
    <w:rsid w:val="00DD2172"/>
    <w:rsid w:val="00DD22B9"/>
    <w:rsid w:val="00DD3396"/>
    <w:rsid w:val="00DD34C0"/>
    <w:rsid w:val="00DD3A3D"/>
    <w:rsid w:val="00DD3D0B"/>
    <w:rsid w:val="00DD3E1C"/>
    <w:rsid w:val="00DD4B76"/>
    <w:rsid w:val="00DD508D"/>
    <w:rsid w:val="00DD5AE8"/>
    <w:rsid w:val="00DD5DA3"/>
    <w:rsid w:val="00DD7953"/>
    <w:rsid w:val="00DD79B6"/>
    <w:rsid w:val="00DD7F9F"/>
    <w:rsid w:val="00DE0AF4"/>
    <w:rsid w:val="00DE0F0F"/>
    <w:rsid w:val="00DE1B2F"/>
    <w:rsid w:val="00DE24C6"/>
    <w:rsid w:val="00DE2C76"/>
    <w:rsid w:val="00DE2CB4"/>
    <w:rsid w:val="00DE2F31"/>
    <w:rsid w:val="00DE35D8"/>
    <w:rsid w:val="00DE3CA7"/>
    <w:rsid w:val="00DE4429"/>
    <w:rsid w:val="00DE4B97"/>
    <w:rsid w:val="00DE4C12"/>
    <w:rsid w:val="00DE4E9E"/>
    <w:rsid w:val="00DE65E4"/>
    <w:rsid w:val="00DE7039"/>
    <w:rsid w:val="00DE7656"/>
    <w:rsid w:val="00DE7F65"/>
    <w:rsid w:val="00DF077D"/>
    <w:rsid w:val="00DF115E"/>
    <w:rsid w:val="00DF1545"/>
    <w:rsid w:val="00DF1FCD"/>
    <w:rsid w:val="00DF4206"/>
    <w:rsid w:val="00DF4467"/>
    <w:rsid w:val="00DF4915"/>
    <w:rsid w:val="00DF4A11"/>
    <w:rsid w:val="00DF4A4A"/>
    <w:rsid w:val="00DF4CE8"/>
    <w:rsid w:val="00DF4F80"/>
    <w:rsid w:val="00DF5091"/>
    <w:rsid w:val="00DF5265"/>
    <w:rsid w:val="00DF57A5"/>
    <w:rsid w:val="00DF5922"/>
    <w:rsid w:val="00DF6412"/>
    <w:rsid w:val="00DF6930"/>
    <w:rsid w:val="00DF6FFF"/>
    <w:rsid w:val="00DF7173"/>
    <w:rsid w:val="00DF7ABF"/>
    <w:rsid w:val="00DF7BD2"/>
    <w:rsid w:val="00DF7C4F"/>
    <w:rsid w:val="00DF7D80"/>
    <w:rsid w:val="00E01670"/>
    <w:rsid w:val="00E019A2"/>
    <w:rsid w:val="00E0242B"/>
    <w:rsid w:val="00E026AA"/>
    <w:rsid w:val="00E03164"/>
    <w:rsid w:val="00E0394F"/>
    <w:rsid w:val="00E03A75"/>
    <w:rsid w:val="00E044D8"/>
    <w:rsid w:val="00E047E4"/>
    <w:rsid w:val="00E04F43"/>
    <w:rsid w:val="00E04F5C"/>
    <w:rsid w:val="00E05A5B"/>
    <w:rsid w:val="00E05F00"/>
    <w:rsid w:val="00E0684E"/>
    <w:rsid w:val="00E10D02"/>
    <w:rsid w:val="00E1177E"/>
    <w:rsid w:val="00E11937"/>
    <w:rsid w:val="00E11B48"/>
    <w:rsid w:val="00E124DB"/>
    <w:rsid w:val="00E12510"/>
    <w:rsid w:val="00E12D98"/>
    <w:rsid w:val="00E1385D"/>
    <w:rsid w:val="00E13D97"/>
    <w:rsid w:val="00E13F9F"/>
    <w:rsid w:val="00E14570"/>
    <w:rsid w:val="00E14DB4"/>
    <w:rsid w:val="00E14E66"/>
    <w:rsid w:val="00E15654"/>
    <w:rsid w:val="00E15799"/>
    <w:rsid w:val="00E15860"/>
    <w:rsid w:val="00E15C15"/>
    <w:rsid w:val="00E15D41"/>
    <w:rsid w:val="00E16546"/>
    <w:rsid w:val="00E200A3"/>
    <w:rsid w:val="00E2010B"/>
    <w:rsid w:val="00E20CAA"/>
    <w:rsid w:val="00E20DE2"/>
    <w:rsid w:val="00E21235"/>
    <w:rsid w:val="00E21D0E"/>
    <w:rsid w:val="00E21F78"/>
    <w:rsid w:val="00E22AE1"/>
    <w:rsid w:val="00E23701"/>
    <w:rsid w:val="00E23B56"/>
    <w:rsid w:val="00E23B91"/>
    <w:rsid w:val="00E24253"/>
    <w:rsid w:val="00E24A4F"/>
    <w:rsid w:val="00E24BEC"/>
    <w:rsid w:val="00E24FCD"/>
    <w:rsid w:val="00E2527B"/>
    <w:rsid w:val="00E2596A"/>
    <w:rsid w:val="00E25AD8"/>
    <w:rsid w:val="00E25CD6"/>
    <w:rsid w:val="00E26E05"/>
    <w:rsid w:val="00E27531"/>
    <w:rsid w:val="00E276AD"/>
    <w:rsid w:val="00E277B3"/>
    <w:rsid w:val="00E3038C"/>
    <w:rsid w:val="00E309B4"/>
    <w:rsid w:val="00E30C68"/>
    <w:rsid w:val="00E310F4"/>
    <w:rsid w:val="00E3139B"/>
    <w:rsid w:val="00E31662"/>
    <w:rsid w:val="00E31772"/>
    <w:rsid w:val="00E31BB0"/>
    <w:rsid w:val="00E32A65"/>
    <w:rsid w:val="00E32CFA"/>
    <w:rsid w:val="00E32E5D"/>
    <w:rsid w:val="00E33120"/>
    <w:rsid w:val="00E33AA0"/>
    <w:rsid w:val="00E33B07"/>
    <w:rsid w:val="00E349AF"/>
    <w:rsid w:val="00E34B8A"/>
    <w:rsid w:val="00E34D61"/>
    <w:rsid w:val="00E34E1D"/>
    <w:rsid w:val="00E3517B"/>
    <w:rsid w:val="00E352D2"/>
    <w:rsid w:val="00E3535E"/>
    <w:rsid w:val="00E35595"/>
    <w:rsid w:val="00E356B9"/>
    <w:rsid w:val="00E37071"/>
    <w:rsid w:val="00E372BB"/>
    <w:rsid w:val="00E3738A"/>
    <w:rsid w:val="00E406CE"/>
    <w:rsid w:val="00E40A7B"/>
    <w:rsid w:val="00E411A1"/>
    <w:rsid w:val="00E41326"/>
    <w:rsid w:val="00E414DA"/>
    <w:rsid w:val="00E41598"/>
    <w:rsid w:val="00E41B8D"/>
    <w:rsid w:val="00E41DBA"/>
    <w:rsid w:val="00E42427"/>
    <w:rsid w:val="00E438D7"/>
    <w:rsid w:val="00E43D02"/>
    <w:rsid w:val="00E43D53"/>
    <w:rsid w:val="00E4432F"/>
    <w:rsid w:val="00E4443B"/>
    <w:rsid w:val="00E44A04"/>
    <w:rsid w:val="00E45419"/>
    <w:rsid w:val="00E4578F"/>
    <w:rsid w:val="00E46AD0"/>
    <w:rsid w:val="00E47677"/>
    <w:rsid w:val="00E47B4D"/>
    <w:rsid w:val="00E47D8D"/>
    <w:rsid w:val="00E50AC3"/>
    <w:rsid w:val="00E511DC"/>
    <w:rsid w:val="00E52480"/>
    <w:rsid w:val="00E52659"/>
    <w:rsid w:val="00E531A6"/>
    <w:rsid w:val="00E533FA"/>
    <w:rsid w:val="00E547BF"/>
    <w:rsid w:val="00E54BDD"/>
    <w:rsid w:val="00E54D0B"/>
    <w:rsid w:val="00E551AA"/>
    <w:rsid w:val="00E55BD7"/>
    <w:rsid w:val="00E55D1E"/>
    <w:rsid w:val="00E55FD8"/>
    <w:rsid w:val="00E5656F"/>
    <w:rsid w:val="00E5682F"/>
    <w:rsid w:val="00E60D58"/>
    <w:rsid w:val="00E60DB7"/>
    <w:rsid w:val="00E612E4"/>
    <w:rsid w:val="00E619FD"/>
    <w:rsid w:val="00E61EA5"/>
    <w:rsid w:val="00E61F33"/>
    <w:rsid w:val="00E6312C"/>
    <w:rsid w:val="00E638F9"/>
    <w:rsid w:val="00E63B50"/>
    <w:rsid w:val="00E645B3"/>
    <w:rsid w:val="00E648DA"/>
    <w:rsid w:val="00E6492B"/>
    <w:rsid w:val="00E64B2D"/>
    <w:rsid w:val="00E66902"/>
    <w:rsid w:val="00E67CBA"/>
    <w:rsid w:val="00E707A0"/>
    <w:rsid w:val="00E70BA9"/>
    <w:rsid w:val="00E70EB6"/>
    <w:rsid w:val="00E7144D"/>
    <w:rsid w:val="00E71C3A"/>
    <w:rsid w:val="00E73715"/>
    <w:rsid w:val="00E73C11"/>
    <w:rsid w:val="00E73ECE"/>
    <w:rsid w:val="00E7400F"/>
    <w:rsid w:val="00E7527E"/>
    <w:rsid w:val="00E75464"/>
    <w:rsid w:val="00E75C49"/>
    <w:rsid w:val="00E76295"/>
    <w:rsid w:val="00E7691E"/>
    <w:rsid w:val="00E76CA8"/>
    <w:rsid w:val="00E80968"/>
    <w:rsid w:val="00E815E2"/>
    <w:rsid w:val="00E81A51"/>
    <w:rsid w:val="00E82562"/>
    <w:rsid w:val="00E82F5B"/>
    <w:rsid w:val="00E838DE"/>
    <w:rsid w:val="00E83981"/>
    <w:rsid w:val="00E83EC8"/>
    <w:rsid w:val="00E840A1"/>
    <w:rsid w:val="00E84171"/>
    <w:rsid w:val="00E841C7"/>
    <w:rsid w:val="00E8429B"/>
    <w:rsid w:val="00E84997"/>
    <w:rsid w:val="00E84C4D"/>
    <w:rsid w:val="00E856D1"/>
    <w:rsid w:val="00E85E68"/>
    <w:rsid w:val="00E8635E"/>
    <w:rsid w:val="00E864C6"/>
    <w:rsid w:val="00E86D0A"/>
    <w:rsid w:val="00E86E8B"/>
    <w:rsid w:val="00E86E90"/>
    <w:rsid w:val="00E86EA0"/>
    <w:rsid w:val="00E872D6"/>
    <w:rsid w:val="00E87378"/>
    <w:rsid w:val="00E87C1E"/>
    <w:rsid w:val="00E90CA6"/>
    <w:rsid w:val="00E914C4"/>
    <w:rsid w:val="00E91FD3"/>
    <w:rsid w:val="00E9275A"/>
    <w:rsid w:val="00E92831"/>
    <w:rsid w:val="00E92DBB"/>
    <w:rsid w:val="00E936EE"/>
    <w:rsid w:val="00E951D5"/>
    <w:rsid w:val="00E95663"/>
    <w:rsid w:val="00E95BBB"/>
    <w:rsid w:val="00E9614E"/>
    <w:rsid w:val="00E96B20"/>
    <w:rsid w:val="00E97B3E"/>
    <w:rsid w:val="00E97B4B"/>
    <w:rsid w:val="00E97E51"/>
    <w:rsid w:val="00EA0D97"/>
    <w:rsid w:val="00EA12E7"/>
    <w:rsid w:val="00EA1B50"/>
    <w:rsid w:val="00EA2992"/>
    <w:rsid w:val="00EA2DB9"/>
    <w:rsid w:val="00EA4024"/>
    <w:rsid w:val="00EA4F35"/>
    <w:rsid w:val="00EA57A2"/>
    <w:rsid w:val="00EA609A"/>
    <w:rsid w:val="00EA61DD"/>
    <w:rsid w:val="00EA6526"/>
    <w:rsid w:val="00EA689E"/>
    <w:rsid w:val="00EA6DA3"/>
    <w:rsid w:val="00EA736B"/>
    <w:rsid w:val="00EA7794"/>
    <w:rsid w:val="00EA7B6B"/>
    <w:rsid w:val="00EA7C53"/>
    <w:rsid w:val="00EB08B2"/>
    <w:rsid w:val="00EB0D16"/>
    <w:rsid w:val="00EB0F4A"/>
    <w:rsid w:val="00EB141E"/>
    <w:rsid w:val="00EB159B"/>
    <w:rsid w:val="00EB1B1E"/>
    <w:rsid w:val="00EB4622"/>
    <w:rsid w:val="00EB514A"/>
    <w:rsid w:val="00EB54D2"/>
    <w:rsid w:val="00EB59D5"/>
    <w:rsid w:val="00EB5EC3"/>
    <w:rsid w:val="00EB6CCD"/>
    <w:rsid w:val="00EB6F44"/>
    <w:rsid w:val="00EC00F8"/>
    <w:rsid w:val="00EC0D2C"/>
    <w:rsid w:val="00EC1033"/>
    <w:rsid w:val="00EC1FC4"/>
    <w:rsid w:val="00EC3B5A"/>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D1F"/>
    <w:rsid w:val="00ED2098"/>
    <w:rsid w:val="00ED2725"/>
    <w:rsid w:val="00ED274A"/>
    <w:rsid w:val="00ED2B1C"/>
    <w:rsid w:val="00ED2F45"/>
    <w:rsid w:val="00ED33D1"/>
    <w:rsid w:val="00ED3814"/>
    <w:rsid w:val="00ED4112"/>
    <w:rsid w:val="00ED4317"/>
    <w:rsid w:val="00ED466D"/>
    <w:rsid w:val="00ED48A3"/>
    <w:rsid w:val="00ED48BC"/>
    <w:rsid w:val="00ED48D2"/>
    <w:rsid w:val="00ED4B24"/>
    <w:rsid w:val="00ED4D9C"/>
    <w:rsid w:val="00ED673E"/>
    <w:rsid w:val="00ED685E"/>
    <w:rsid w:val="00ED762E"/>
    <w:rsid w:val="00EE01F7"/>
    <w:rsid w:val="00EE07EA"/>
    <w:rsid w:val="00EE0912"/>
    <w:rsid w:val="00EE09EC"/>
    <w:rsid w:val="00EE145C"/>
    <w:rsid w:val="00EE1635"/>
    <w:rsid w:val="00EE19D5"/>
    <w:rsid w:val="00EE26E7"/>
    <w:rsid w:val="00EE308C"/>
    <w:rsid w:val="00EE336B"/>
    <w:rsid w:val="00EE3915"/>
    <w:rsid w:val="00EE3CD8"/>
    <w:rsid w:val="00EE4598"/>
    <w:rsid w:val="00EE471C"/>
    <w:rsid w:val="00EE5FBE"/>
    <w:rsid w:val="00EE6149"/>
    <w:rsid w:val="00EE6820"/>
    <w:rsid w:val="00EE69F8"/>
    <w:rsid w:val="00EE7BB3"/>
    <w:rsid w:val="00EF0090"/>
    <w:rsid w:val="00EF0644"/>
    <w:rsid w:val="00EF0949"/>
    <w:rsid w:val="00EF09E6"/>
    <w:rsid w:val="00EF12BB"/>
    <w:rsid w:val="00EF28CA"/>
    <w:rsid w:val="00EF40A8"/>
    <w:rsid w:val="00EF414C"/>
    <w:rsid w:val="00EF4596"/>
    <w:rsid w:val="00EF4D23"/>
    <w:rsid w:val="00EF5011"/>
    <w:rsid w:val="00EF510F"/>
    <w:rsid w:val="00EF5AE1"/>
    <w:rsid w:val="00EF5BA8"/>
    <w:rsid w:val="00EF5C8D"/>
    <w:rsid w:val="00EF6342"/>
    <w:rsid w:val="00EF6BFE"/>
    <w:rsid w:val="00EF6CDD"/>
    <w:rsid w:val="00EF6CE4"/>
    <w:rsid w:val="00EF72B2"/>
    <w:rsid w:val="00EF7532"/>
    <w:rsid w:val="00F000B3"/>
    <w:rsid w:val="00F00CB6"/>
    <w:rsid w:val="00F021D9"/>
    <w:rsid w:val="00F02841"/>
    <w:rsid w:val="00F029BF"/>
    <w:rsid w:val="00F033B4"/>
    <w:rsid w:val="00F04D47"/>
    <w:rsid w:val="00F05111"/>
    <w:rsid w:val="00F05442"/>
    <w:rsid w:val="00F06712"/>
    <w:rsid w:val="00F074BA"/>
    <w:rsid w:val="00F07A93"/>
    <w:rsid w:val="00F07BDF"/>
    <w:rsid w:val="00F07DC9"/>
    <w:rsid w:val="00F1016F"/>
    <w:rsid w:val="00F106F8"/>
    <w:rsid w:val="00F10739"/>
    <w:rsid w:val="00F10A88"/>
    <w:rsid w:val="00F10E24"/>
    <w:rsid w:val="00F12041"/>
    <w:rsid w:val="00F1257D"/>
    <w:rsid w:val="00F12971"/>
    <w:rsid w:val="00F12FA4"/>
    <w:rsid w:val="00F13823"/>
    <w:rsid w:val="00F1430E"/>
    <w:rsid w:val="00F1516D"/>
    <w:rsid w:val="00F15430"/>
    <w:rsid w:val="00F156D3"/>
    <w:rsid w:val="00F15F8C"/>
    <w:rsid w:val="00F15FE2"/>
    <w:rsid w:val="00F16270"/>
    <w:rsid w:val="00F162F9"/>
    <w:rsid w:val="00F16314"/>
    <w:rsid w:val="00F16F8F"/>
    <w:rsid w:val="00F17B46"/>
    <w:rsid w:val="00F21B35"/>
    <w:rsid w:val="00F21D37"/>
    <w:rsid w:val="00F21D38"/>
    <w:rsid w:val="00F232B7"/>
    <w:rsid w:val="00F2388E"/>
    <w:rsid w:val="00F23CB5"/>
    <w:rsid w:val="00F23FC9"/>
    <w:rsid w:val="00F25566"/>
    <w:rsid w:val="00F265C2"/>
    <w:rsid w:val="00F265EB"/>
    <w:rsid w:val="00F26991"/>
    <w:rsid w:val="00F26A9A"/>
    <w:rsid w:val="00F26DA3"/>
    <w:rsid w:val="00F26ECD"/>
    <w:rsid w:val="00F27596"/>
    <w:rsid w:val="00F27915"/>
    <w:rsid w:val="00F27BB3"/>
    <w:rsid w:val="00F27C51"/>
    <w:rsid w:val="00F30200"/>
    <w:rsid w:val="00F30209"/>
    <w:rsid w:val="00F345A3"/>
    <w:rsid w:val="00F34FE9"/>
    <w:rsid w:val="00F3671C"/>
    <w:rsid w:val="00F36A17"/>
    <w:rsid w:val="00F36F7C"/>
    <w:rsid w:val="00F378D1"/>
    <w:rsid w:val="00F4078E"/>
    <w:rsid w:val="00F40832"/>
    <w:rsid w:val="00F415B3"/>
    <w:rsid w:val="00F41D2C"/>
    <w:rsid w:val="00F42417"/>
    <w:rsid w:val="00F43294"/>
    <w:rsid w:val="00F43B0B"/>
    <w:rsid w:val="00F43FA7"/>
    <w:rsid w:val="00F44919"/>
    <w:rsid w:val="00F45118"/>
    <w:rsid w:val="00F46250"/>
    <w:rsid w:val="00F4638A"/>
    <w:rsid w:val="00F478FD"/>
    <w:rsid w:val="00F47BE1"/>
    <w:rsid w:val="00F52607"/>
    <w:rsid w:val="00F52A6E"/>
    <w:rsid w:val="00F52CF4"/>
    <w:rsid w:val="00F52E79"/>
    <w:rsid w:val="00F5451D"/>
    <w:rsid w:val="00F548E8"/>
    <w:rsid w:val="00F551C3"/>
    <w:rsid w:val="00F555E8"/>
    <w:rsid w:val="00F556DD"/>
    <w:rsid w:val="00F55C39"/>
    <w:rsid w:val="00F55D0C"/>
    <w:rsid w:val="00F55D44"/>
    <w:rsid w:val="00F56063"/>
    <w:rsid w:val="00F56596"/>
    <w:rsid w:val="00F5688D"/>
    <w:rsid w:val="00F568C7"/>
    <w:rsid w:val="00F57A3A"/>
    <w:rsid w:val="00F600C1"/>
    <w:rsid w:val="00F618D5"/>
    <w:rsid w:val="00F6195C"/>
    <w:rsid w:val="00F628D3"/>
    <w:rsid w:val="00F63AA9"/>
    <w:rsid w:val="00F63D03"/>
    <w:rsid w:val="00F64DF2"/>
    <w:rsid w:val="00F64FEA"/>
    <w:rsid w:val="00F659CA"/>
    <w:rsid w:val="00F66436"/>
    <w:rsid w:val="00F66A49"/>
    <w:rsid w:val="00F672A0"/>
    <w:rsid w:val="00F67AA5"/>
    <w:rsid w:val="00F67BC0"/>
    <w:rsid w:val="00F70158"/>
    <w:rsid w:val="00F70231"/>
    <w:rsid w:val="00F70321"/>
    <w:rsid w:val="00F70C2C"/>
    <w:rsid w:val="00F71261"/>
    <w:rsid w:val="00F7176F"/>
    <w:rsid w:val="00F71BE9"/>
    <w:rsid w:val="00F71E3A"/>
    <w:rsid w:val="00F71F08"/>
    <w:rsid w:val="00F7216E"/>
    <w:rsid w:val="00F740FC"/>
    <w:rsid w:val="00F74319"/>
    <w:rsid w:val="00F747E9"/>
    <w:rsid w:val="00F74EBC"/>
    <w:rsid w:val="00F7553B"/>
    <w:rsid w:val="00F75576"/>
    <w:rsid w:val="00F75D94"/>
    <w:rsid w:val="00F75E9E"/>
    <w:rsid w:val="00F75F10"/>
    <w:rsid w:val="00F8001F"/>
    <w:rsid w:val="00F80CA6"/>
    <w:rsid w:val="00F8104A"/>
    <w:rsid w:val="00F81203"/>
    <w:rsid w:val="00F814D0"/>
    <w:rsid w:val="00F81E2F"/>
    <w:rsid w:val="00F8251A"/>
    <w:rsid w:val="00F8294E"/>
    <w:rsid w:val="00F82E8F"/>
    <w:rsid w:val="00F83CBA"/>
    <w:rsid w:val="00F83F72"/>
    <w:rsid w:val="00F84078"/>
    <w:rsid w:val="00F8409C"/>
    <w:rsid w:val="00F84C07"/>
    <w:rsid w:val="00F84CF6"/>
    <w:rsid w:val="00F85339"/>
    <w:rsid w:val="00F853E1"/>
    <w:rsid w:val="00F85F89"/>
    <w:rsid w:val="00F86F89"/>
    <w:rsid w:val="00F87223"/>
    <w:rsid w:val="00F90275"/>
    <w:rsid w:val="00F90553"/>
    <w:rsid w:val="00F91989"/>
    <w:rsid w:val="00F91ED4"/>
    <w:rsid w:val="00F93893"/>
    <w:rsid w:val="00F93A91"/>
    <w:rsid w:val="00F93D4F"/>
    <w:rsid w:val="00F93F3E"/>
    <w:rsid w:val="00F943DC"/>
    <w:rsid w:val="00F94CDE"/>
    <w:rsid w:val="00F9617D"/>
    <w:rsid w:val="00F9659D"/>
    <w:rsid w:val="00F967E4"/>
    <w:rsid w:val="00F970DC"/>
    <w:rsid w:val="00F97A3A"/>
    <w:rsid w:val="00F97CD6"/>
    <w:rsid w:val="00F97E23"/>
    <w:rsid w:val="00F97E5F"/>
    <w:rsid w:val="00F97E7C"/>
    <w:rsid w:val="00FA0273"/>
    <w:rsid w:val="00FA02DE"/>
    <w:rsid w:val="00FA05AA"/>
    <w:rsid w:val="00FA101E"/>
    <w:rsid w:val="00FA154F"/>
    <w:rsid w:val="00FA1D17"/>
    <w:rsid w:val="00FA2771"/>
    <w:rsid w:val="00FA2B85"/>
    <w:rsid w:val="00FA2F3D"/>
    <w:rsid w:val="00FA3577"/>
    <w:rsid w:val="00FA37A6"/>
    <w:rsid w:val="00FA3D06"/>
    <w:rsid w:val="00FA4531"/>
    <w:rsid w:val="00FA4C72"/>
    <w:rsid w:val="00FA4FC4"/>
    <w:rsid w:val="00FA509D"/>
    <w:rsid w:val="00FA569C"/>
    <w:rsid w:val="00FA5F2C"/>
    <w:rsid w:val="00FA6607"/>
    <w:rsid w:val="00FA66FB"/>
    <w:rsid w:val="00FA6DB5"/>
    <w:rsid w:val="00FA72A6"/>
    <w:rsid w:val="00FA76FB"/>
    <w:rsid w:val="00FA7A17"/>
    <w:rsid w:val="00FA7DCB"/>
    <w:rsid w:val="00FB03EE"/>
    <w:rsid w:val="00FB0F57"/>
    <w:rsid w:val="00FB0FED"/>
    <w:rsid w:val="00FB1FF4"/>
    <w:rsid w:val="00FB29E6"/>
    <w:rsid w:val="00FB3342"/>
    <w:rsid w:val="00FB3562"/>
    <w:rsid w:val="00FB36CA"/>
    <w:rsid w:val="00FB3D80"/>
    <w:rsid w:val="00FB451B"/>
    <w:rsid w:val="00FB4539"/>
    <w:rsid w:val="00FB486D"/>
    <w:rsid w:val="00FB4BA9"/>
    <w:rsid w:val="00FB4E1A"/>
    <w:rsid w:val="00FB54D8"/>
    <w:rsid w:val="00FB6A42"/>
    <w:rsid w:val="00FB6D1F"/>
    <w:rsid w:val="00FB7842"/>
    <w:rsid w:val="00FB7C56"/>
    <w:rsid w:val="00FB7D2A"/>
    <w:rsid w:val="00FB7F26"/>
    <w:rsid w:val="00FC0918"/>
    <w:rsid w:val="00FC0EB2"/>
    <w:rsid w:val="00FC27BF"/>
    <w:rsid w:val="00FC2953"/>
    <w:rsid w:val="00FC340D"/>
    <w:rsid w:val="00FC3995"/>
    <w:rsid w:val="00FC405E"/>
    <w:rsid w:val="00FC423B"/>
    <w:rsid w:val="00FC4DAF"/>
    <w:rsid w:val="00FC5499"/>
    <w:rsid w:val="00FC5684"/>
    <w:rsid w:val="00FC6605"/>
    <w:rsid w:val="00FC6982"/>
    <w:rsid w:val="00FC69D0"/>
    <w:rsid w:val="00FC7262"/>
    <w:rsid w:val="00FC743A"/>
    <w:rsid w:val="00FC7832"/>
    <w:rsid w:val="00FD0F0E"/>
    <w:rsid w:val="00FD1CAD"/>
    <w:rsid w:val="00FD2F8E"/>
    <w:rsid w:val="00FD3209"/>
    <w:rsid w:val="00FD49C2"/>
    <w:rsid w:val="00FD4A73"/>
    <w:rsid w:val="00FD4B84"/>
    <w:rsid w:val="00FD4D8C"/>
    <w:rsid w:val="00FD5551"/>
    <w:rsid w:val="00FD5CD7"/>
    <w:rsid w:val="00FD6098"/>
    <w:rsid w:val="00FD6FC0"/>
    <w:rsid w:val="00FD7F19"/>
    <w:rsid w:val="00FE0325"/>
    <w:rsid w:val="00FE05AE"/>
    <w:rsid w:val="00FE0852"/>
    <w:rsid w:val="00FE0A2E"/>
    <w:rsid w:val="00FE0CFC"/>
    <w:rsid w:val="00FE0F63"/>
    <w:rsid w:val="00FE113F"/>
    <w:rsid w:val="00FE25E1"/>
    <w:rsid w:val="00FE363A"/>
    <w:rsid w:val="00FE473A"/>
    <w:rsid w:val="00FE54B5"/>
    <w:rsid w:val="00FE58B0"/>
    <w:rsid w:val="00FE5E07"/>
    <w:rsid w:val="00FE6393"/>
    <w:rsid w:val="00FE6841"/>
    <w:rsid w:val="00FE7758"/>
    <w:rsid w:val="00FF058E"/>
    <w:rsid w:val="00FF08D8"/>
    <w:rsid w:val="00FF0D3B"/>
    <w:rsid w:val="00FF10A4"/>
    <w:rsid w:val="00FF24BF"/>
    <w:rsid w:val="00FF28D9"/>
    <w:rsid w:val="00FF2A16"/>
    <w:rsid w:val="00FF3167"/>
    <w:rsid w:val="00FF320E"/>
    <w:rsid w:val="00FF33FE"/>
    <w:rsid w:val="00FF4531"/>
    <w:rsid w:val="00FF4701"/>
    <w:rsid w:val="00FF489A"/>
    <w:rsid w:val="00FF4CC3"/>
    <w:rsid w:val="00FF513B"/>
    <w:rsid w:val="00FF54EE"/>
    <w:rsid w:val="00FF588D"/>
    <w:rsid w:val="00FF642B"/>
    <w:rsid w:val="00FF6A42"/>
    <w:rsid w:val="00FF7020"/>
    <w:rsid w:val="00FF726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029F89"/>
  <w15:docId w15:val="{1D2E5DF8-4B62-4DC0-8568-27646FA85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295C"/>
    <w:pPr>
      <w:jc w:val="both"/>
    </w:pPr>
    <w:rPr>
      <w:rFonts w:asciiTheme="minorHAnsi" w:hAnsiTheme="minorHAnsi"/>
      <w:lang w:val="es-CL" w:eastAsia="en-US"/>
    </w:rPr>
  </w:style>
  <w:style w:type="paragraph" w:styleId="Ttulo1">
    <w:name w:val="heading 1"/>
    <w:basedOn w:val="Prrafodelista"/>
    <w:next w:val="Normal"/>
    <w:link w:val="Ttulo1Car"/>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qFormat/>
    <w:rsid w:val="006270FF"/>
    <w:pPr>
      <w:numPr>
        <w:ilvl w:val="2"/>
      </w:numPr>
      <w:ind w:left="720"/>
      <w:outlineLvl w:val="2"/>
    </w:pPr>
    <w:rPr>
      <w:sz w:val="22"/>
    </w:rPr>
  </w:style>
  <w:style w:type="paragraph" w:styleId="Ttulo4">
    <w:name w:val="heading 4"/>
    <w:basedOn w:val="Normal"/>
    <w:next w:val="Normal"/>
    <w:link w:val="Ttulo4Car"/>
    <w:qFormat/>
    <w:rsid w:val="003154A4"/>
    <w:pPr>
      <w:outlineLvl w:val="3"/>
    </w:pPr>
    <w:rPr>
      <w:b/>
    </w:rPr>
  </w:style>
  <w:style w:type="paragraph" w:styleId="Ttulo5">
    <w:name w:val="heading 5"/>
    <w:basedOn w:val="Ttulo2"/>
    <w:next w:val="Normal"/>
    <w:link w:val="Ttulo5Car"/>
    <w:qFormat/>
    <w:rsid w:val="00CE505A"/>
    <w:pPr>
      <w:numPr>
        <w:ilvl w:val="0"/>
        <w:numId w:val="0"/>
      </w:numPr>
      <w:ind w:left="540" w:hanging="540"/>
      <w:outlineLvl w:val="4"/>
    </w:pPr>
    <w:rPr>
      <w:szCs w:val="24"/>
    </w:rPr>
  </w:style>
  <w:style w:type="paragraph" w:styleId="Ttulo6">
    <w:name w:val="heading 6"/>
    <w:basedOn w:val="Normal"/>
    <w:next w:val="Normal"/>
    <w:link w:val="Ttulo6Car"/>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locked/>
    <w:rsid w:val="003154A4"/>
    <w:rPr>
      <w:rFonts w:ascii="Verdana" w:hAnsi="Verdana"/>
      <w:b/>
      <w:lang w:val="es-CL" w:eastAsia="en-US"/>
    </w:rPr>
  </w:style>
  <w:style w:type="character" w:customStyle="1" w:styleId="Ttulo5Car">
    <w:name w:val="Título 5 Car"/>
    <w:basedOn w:val="Fuentedeprrafopredeter"/>
    <w:link w:val="Ttulo5"/>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E3D2F"/>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AE3D2F"/>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rsid w:val="001D4892"/>
    <w:rPr>
      <w:rFonts w:ascii="gobCL" w:hAnsi="gobCL"/>
      <w:lang w:val="es-CL" w:eastAsia="en-US"/>
    </w:rPr>
  </w:style>
  <w:style w:type="character" w:styleId="Refdecomentario">
    <w:name w:val="annotation reference"/>
    <w:basedOn w:val="Fuentedeprrafopredeter"/>
    <w:uiPriority w:val="99"/>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rsid w:val="0015698E"/>
    <w:rPr>
      <w:b/>
      <w:bCs/>
    </w:rPr>
  </w:style>
  <w:style w:type="character" w:customStyle="1" w:styleId="AsuntodelcomentarioCar">
    <w:name w:val="Asunto del comentario Car"/>
    <w:basedOn w:val="TextocomentarioCar"/>
    <w:link w:val="Asuntodelcomentario"/>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51765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51765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99"/>
    <w:rsid w:val="0051765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99"/>
    <w:rsid w:val="00C368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
    <w:name w:val="Sin lista1"/>
    <w:next w:val="Sinlista"/>
    <w:uiPriority w:val="99"/>
    <w:semiHidden/>
    <w:unhideWhenUsed/>
    <w:rsid w:val="00F56596"/>
  </w:style>
  <w:style w:type="character" w:styleId="Hipervnculovisitado">
    <w:name w:val="FollowedHyperlink"/>
    <w:uiPriority w:val="99"/>
    <w:semiHidden/>
    <w:unhideWhenUsed/>
    <w:locked/>
    <w:rsid w:val="00F56596"/>
    <w:rPr>
      <w:color w:val="800080"/>
      <w:u w:val="single"/>
    </w:rPr>
  </w:style>
  <w:style w:type="paragraph" w:customStyle="1" w:styleId="Listavistosa-nfasis11">
    <w:name w:val="Lista vistosa - Énfasis 11"/>
    <w:basedOn w:val="Normal"/>
    <w:uiPriority w:val="34"/>
    <w:qFormat/>
    <w:rsid w:val="00F56596"/>
    <w:pPr>
      <w:ind w:left="720"/>
      <w:contextualSpacing/>
    </w:pPr>
    <w:rPr>
      <w:rFonts w:eastAsia="Cambria"/>
    </w:rPr>
  </w:style>
  <w:style w:type="paragraph" w:customStyle="1" w:styleId="Textotabla">
    <w:name w:val="Texto tabla"/>
    <w:basedOn w:val="Normal"/>
    <w:qFormat/>
    <w:rsid w:val="00F56596"/>
    <w:pPr>
      <w:jc w:val="left"/>
    </w:pPr>
    <w:rPr>
      <w:rFonts w:eastAsia="Times New Roman"/>
      <w:szCs w:val="20"/>
      <w:lang w:eastAsia="es-ES"/>
    </w:rPr>
  </w:style>
  <w:style w:type="paragraph" w:customStyle="1" w:styleId="Subttulo1">
    <w:name w:val="Subtítulo 1"/>
    <w:basedOn w:val="Normal"/>
    <w:link w:val="Subttulo1Car"/>
    <w:qFormat/>
    <w:rsid w:val="00F56596"/>
    <w:pPr>
      <w:spacing w:before="120"/>
    </w:pPr>
    <w:rPr>
      <w:rFonts w:eastAsia="MS Mincho"/>
      <w:b/>
      <w:u w:val="single"/>
      <w:lang w:eastAsia="es-ES"/>
    </w:rPr>
  </w:style>
  <w:style w:type="paragraph" w:customStyle="1" w:styleId="EstiloPrrafodelistaDespus10ptoInterlineadoMltiple">
    <w:name w:val="Estilo Párrafo de lista + Después:  10 pto Interlineado:  Múltiple ..."/>
    <w:basedOn w:val="Prrafodelista"/>
    <w:rsid w:val="00F56596"/>
    <w:pPr>
      <w:spacing w:after="200" w:line="276" w:lineRule="auto"/>
      <w:ind w:hanging="360"/>
    </w:pPr>
    <w:rPr>
      <w:rFonts w:ascii="Optima" w:eastAsia="Times New Roman" w:hAnsi="Optima"/>
      <w:szCs w:val="20"/>
    </w:rPr>
  </w:style>
  <w:style w:type="character" w:customStyle="1" w:styleId="Subttulo1Car">
    <w:name w:val="Subtítulo 1 Car"/>
    <w:basedOn w:val="Fuentedeprrafopredeter"/>
    <w:link w:val="Subttulo1"/>
    <w:rsid w:val="00F56596"/>
    <w:rPr>
      <w:rFonts w:asciiTheme="minorHAnsi" w:eastAsia="MS Mincho" w:hAnsiTheme="minorHAnsi"/>
      <w:b/>
      <w:u w:val="single"/>
      <w:lang w:val="es-CL"/>
    </w:rPr>
  </w:style>
  <w:style w:type="paragraph" w:customStyle="1" w:styleId="Listanonumerada">
    <w:name w:val="Lista no numerada"/>
    <w:basedOn w:val="Prrafodelista"/>
    <w:autoRedefine/>
    <w:qFormat/>
    <w:rsid w:val="00F56596"/>
    <w:pPr>
      <w:numPr>
        <w:numId w:val="14"/>
      </w:numPr>
      <w:spacing w:after="200" w:line="276" w:lineRule="auto"/>
    </w:pPr>
    <w:rPr>
      <w:rFonts w:ascii="Optima" w:eastAsia="Times New Roman" w:hAnsi="Optima"/>
      <w:szCs w:val="20"/>
    </w:rPr>
  </w:style>
  <w:style w:type="paragraph" w:customStyle="1" w:styleId="Subttulo2">
    <w:name w:val="Subtítulo 2"/>
    <w:basedOn w:val="Subttulo1"/>
    <w:rsid w:val="00F56596"/>
    <w:rPr>
      <w:bCs/>
      <w:u w:val="none"/>
    </w:rPr>
  </w:style>
  <w:style w:type="paragraph" w:customStyle="1" w:styleId="Ttulotabla">
    <w:name w:val="Título tabla"/>
    <w:basedOn w:val="Descripcin"/>
    <w:rsid w:val="00F56596"/>
    <w:pPr>
      <w:spacing w:after="120"/>
      <w:contextualSpacing w:val="0"/>
      <w:jc w:val="both"/>
      <w:outlineLvl w:val="9"/>
    </w:pPr>
    <w:rPr>
      <w:rFonts w:eastAsia="MS Mincho" w:cs="Times New Roman"/>
      <w:sz w:val="22"/>
      <w:szCs w:val="22"/>
      <w:lang w:eastAsia="es-ES"/>
    </w:rPr>
  </w:style>
  <w:style w:type="paragraph" w:customStyle="1" w:styleId="EstiloTextotablaNegrita">
    <w:name w:val="Estilo Texto tabla + Negrita"/>
    <w:basedOn w:val="Textotabla"/>
    <w:rsid w:val="00F56596"/>
    <w:pPr>
      <w:spacing w:after="60"/>
    </w:pPr>
    <w:rPr>
      <w:b/>
      <w:bCs/>
    </w:rPr>
  </w:style>
  <w:style w:type="table" w:customStyle="1" w:styleId="Cuadrculaclara-nfasis11">
    <w:name w:val="Cuadrícula clara - Énfasis 11"/>
    <w:basedOn w:val="Tablanormal"/>
    <w:rsid w:val="00F56596"/>
    <w:rPr>
      <w:rFonts w:ascii="Cambria" w:eastAsia="MS Mincho" w:hAnsi="Cambria"/>
      <w:sz w:val="20"/>
      <w:szCs w:val="20"/>
      <w:lang w:val="es-CL" w:eastAsia="es-CL"/>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5">
    <w:name w:val="Tabla con cuadrícula5"/>
    <w:basedOn w:val="Tablanormal"/>
    <w:next w:val="Tablaconcuadrcula"/>
    <w:uiPriority w:val="99"/>
    <w:rsid w:val="00F56596"/>
    <w:rPr>
      <w:lang w:val="es-CL"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claro1">
    <w:name w:val="Sombreado claro1"/>
    <w:basedOn w:val="Tablanormal"/>
    <w:uiPriority w:val="60"/>
    <w:rsid w:val="00F56596"/>
    <w:rPr>
      <w:color w:val="000000"/>
      <w:lang w:val="es-CL"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medio2-nfasis11">
    <w:name w:val="Sombreado medio 2 - Énfasis 11"/>
    <w:basedOn w:val="Tablanormal"/>
    <w:rsid w:val="00F56596"/>
    <w:rPr>
      <w:rFonts w:ascii="Cambria" w:eastAsia="MS Mincho" w:hAnsi="Cambria"/>
      <w:sz w:val="20"/>
      <w:szCs w:val="20"/>
      <w:lang w:val="es-CL" w:eastAsia="es-C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uadrculaclara1">
    <w:name w:val="Cuadrícula clara1"/>
    <w:basedOn w:val="Tablanormal"/>
    <w:rsid w:val="00F56596"/>
    <w:rPr>
      <w:rFonts w:ascii="Cambria" w:eastAsia="MS Mincho" w:hAnsi="Cambria"/>
      <w:sz w:val="20"/>
      <w:szCs w:val="20"/>
      <w:lang w:val="es-CL" w:eastAsia="es-CL"/>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Tahoma" w:eastAsia="Times New Roman" w:hAnsi="Tahom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ahoma" w:eastAsia="Times New Roman" w:hAnsi="Tahom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aconcuadrcula11">
    <w:name w:val="Tabla con cuadrícula11"/>
    <w:basedOn w:val="Tablanormal"/>
    <w:next w:val="Tablaconcuadrcula"/>
    <w:uiPriority w:val="59"/>
    <w:rsid w:val="00F56596"/>
    <w:rPr>
      <w:lang w:val="es-CL"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deTDCLatinaCuerpoCalibri11ptoNegrita">
    <w:name w:val="Estilo Título de TDC + (Latina) +Cuerpo (Calibri) 11 pto Negrita ..."/>
    <w:basedOn w:val="TtulodeTDC"/>
    <w:rsid w:val="00F56596"/>
    <w:pPr>
      <w:keepNext/>
      <w:numPr>
        <w:numId w:val="0"/>
      </w:numPr>
      <w:spacing w:line="480" w:lineRule="auto"/>
    </w:pPr>
    <w:rPr>
      <w:rFonts w:ascii="Calibri" w:eastAsia="Times New Roman" w:hAnsi="Calibri" w:cs="Times New Roman"/>
      <w:bCs/>
      <w:caps/>
      <w:color w:val="auto"/>
      <w:sz w:val="28"/>
      <w:szCs w:val="28"/>
    </w:rPr>
  </w:style>
  <w:style w:type="paragraph" w:customStyle="1" w:styleId="EstiloTtulo1LatinaCuerpoCalibri11ptoAntes0pto">
    <w:name w:val="Estilo Título 1 + (Latina) +Cuerpo (Calibri) 11 pto Antes:  0 pto..."/>
    <w:basedOn w:val="Ttulo1"/>
    <w:rsid w:val="00F56596"/>
    <w:pPr>
      <w:spacing w:line="480" w:lineRule="auto"/>
      <w:ind w:left="360" w:hanging="360"/>
      <w:jc w:val="both"/>
    </w:pPr>
    <w:rPr>
      <w:rFonts w:eastAsia="Times New Roman" w:cs="Times New Roman"/>
      <w:bCs/>
      <w:sz w:val="22"/>
    </w:rPr>
  </w:style>
  <w:style w:type="paragraph" w:customStyle="1" w:styleId="EstiloTtulo2LatinaCuerpoCalibri11ptoAntes0pto">
    <w:name w:val="Estilo Título 2 + (Latina) +Cuerpo (Calibri) 11 pto Antes:  0 pto..."/>
    <w:basedOn w:val="Ttulo2"/>
    <w:rsid w:val="00F56596"/>
    <w:pPr>
      <w:spacing w:after="120"/>
      <w:ind w:left="578" w:hanging="578"/>
      <w:jc w:val="both"/>
    </w:pPr>
    <w:rPr>
      <w:rFonts w:eastAsia="Times New Roman" w:cs="Times New Roman"/>
      <w:sz w:val="22"/>
    </w:rPr>
  </w:style>
  <w:style w:type="character" w:styleId="Nmerodepgina">
    <w:name w:val="page number"/>
    <w:basedOn w:val="Fuentedeprrafopredeter"/>
    <w:uiPriority w:val="99"/>
    <w:unhideWhenUsed/>
    <w:locked/>
    <w:rsid w:val="00F56596"/>
  </w:style>
  <w:style w:type="table" w:customStyle="1" w:styleId="Tablaconcuadrcula21">
    <w:name w:val="Tabla con cuadrícula21"/>
    <w:basedOn w:val="Tablanormal"/>
    <w:next w:val="Tablaconcuadrcula"/>
    <w:uiPriority w:val="99"/>
    <w:rsid w:val="00F5659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99"/>
    <w:rsid w:val="00F5659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Normal"/>
    <w:rsid w:val="00F56596"/>
    <w:pPr>
      <w:spacing w:before="100" w:beforeAutospacing="1" w:after="100" w:afterAutospacing="1"/>
      <w:jc w:val="left"/>
    </w:pPr>
    <w:rPr>
      <w:rFonts w:ascii="Calibri" w:eastAsia="Times New Roman" w:hAnsi="Calibri"/>
      <w:b/>
      <w:bCs/>
      <w:sz w:val="18"/>
      <w:szCs w:val="18"/>
      <w:lang w:eastAsia="es-CL"/>
    </w:rPr>
  </w:style>
  <w:style w:type="paragraph" w:customStyle="1" w:styleId="font6">
    <w:name w:val="font6"/>
    <w:basedOn w:val="Normal"/>
    <w:rsid w:val="00F56596"/>
    <w:pPr>
      <w:spacing w:before="100" w:beforeAutospacing="1" w:after="100" w:afterAutospacing="1"/>
      <w:jc w:val="left"/>
    </w:pPr>
    <w:rPr>
      <w:rFonts w:ascii="Symbol" w:eastAsia="Times New Roman" w:hAnsi="Symbol"/>
      <w:sz w:val="18"/>
      <w:szCs w:val="18"/>
      <w:lang w:eastAsia="es-CL"/>
    </w:rPr>
  </w:style>
  <w:style w:type="paragraph" w:customStyle="1" w:styleId="font7">
    <w:name w:val="font7"/>
    <w:basedOn w:val="Normal"/>
    <w:rsid w:val="00F56596"/>
    <w:pPr>
      <w:spacing w:before="100" w:beforeAutospacing="1" w:after="100" w:afterAutospacing="1"/>
      <w:jc w:val="left"/>
    </w:pPr>
    <w:rPr>
      <w:rFonts w:ascii="Calibri" w:eastAsia="Times New Roman" w:hAnsi="Calibri"/>
      <w:sz w:val="18"/>
      <w:szCs w:val="18"/>
      <w:lang w:eastAsia="es-CL"/>
    </w:rPr>
  </w:style>
  <w:style w:type="paragraph" w:customStyle="1" w:styleId="font8">
    <w:name w:val="font8"/>
    <w:basedOn w:val="Normal"/>
    <w:rsid w:val="00F56596"/>
    <w:pPr>
      <w:spacing w:before="100" w:beforeAutospacing="1" w:after="100" w:afterAutospacing="1"/>
      <w:jc w:val="left"/>
    </w:pPr>
    <w:rPr>
      <w:rFonts w:ascii="Calibri" w:eastAsia="Times New Roman" w:hAnsi="Calibri"/>
      <w:sz w:val="18"/>
      <w:szCs w:val="18"/>
      <w:lang w:eastAsia="es-CL"/>
    </w:rPr>
  </w:style>
  <w:style w:type="paragraph" w:customStyle="1" w:styleId="font9">
    <w:name w:val="font9"/>
    <w:basedOn w:val="Normal"/>
    <w:rsid w:val="00F56596"/>
    <w:pPr>
      <w:spacing w:before="100" w:beforeAutospacing="1" w:after="100" w:afterAutospacing="1"/>
      <w:jc w:val="left"/>
    </w:pPr>
    <w:rPr>
      <w:rFonts w:ascii="Tahoma" w:eastAsia="Times New Roman" w:hAnsi="Tahoma" w:cs="Tahoma"/>
      <w:b/>
      <w:bCs/>
      <w:color w:val="000000"/>
      <w:sz w:val="18"/>
      <w:szCs w:val="18"/>
      <w:lang w:eastAsia="es-CL"/>
    </w:rPr>
  </w:style>
  <w:style w:type="paragraph" w:customStyle="1" w:styleId="font10">
    <w:name w:val="font10"/>
    <w:basedOn w:val="Normal"/>
    <w:rsid w:val="00F56596"/>
    <w:pPr>
      <w:spacing w:before="100" w:beforeAutospacing="1" w:after="100" w:afterAutospacing="1"/>
      <w:jc w:val="left"/>
    </w:pPr>
    <w:rPr>
      <w:rFonts w:ascii="Tahoma" w:eastAsia="Times New Roman" w:hAnsi="Tahoma" w:cs="Tahoma"/>
      <w:color w:val="000000"/>
      <w:sz w:val="18"/>
      <w:szCs w:val="18"/>
      <w:lang w:eastAsia="es-CL"/>
    </w:rPr>
  </w:style>
  <w:style w:type="paragraph" w:customStyle="1" w:styleId="font11">
    <w:name w:val="font11"/>
    <w:basedOn w:val="Normal"/>
    <w:rsid w:val="00F56596"/>
    <w:pPr>
      <w:spacing w:before="100" w:beforeAutospacing="1" w:after="100" w:afterAutospacing="1"/>
      <w:jc w:val="left"/>
    </w:pPr>
    <w:rPr>
      <w:rFonts w:ascii="Tahoma" w:eastAsia="Times New Roman" w:hAnsi="Tahoma" w:cs="Tahoma"/>
      <w:b/>
      <w:bCs/>
      <w:color w:val="000000"/>
      <w:sz w:val="18"/>
      <w:szCs w:val="18"/>
      <w:lang w:eastAsia="es-CL"/>
    </w:rPr>
  </w:style>
  <w:style w:type="paragraph" w:customStyle="1" w:styleId="font12">
    <w:name w:val="font12"/>
    <w:basedOn w:val="Normal"/>
    <w:rsid w:val="00F56596"/>
    <w:pPr>
      <w:spacing w:before="100" w:beforeAutospacing="1" w:after="100" w:afterAutospacing="1"/>
      <w:jc w:val="left"/>
    </w:pPr>
    <w:rPr>
      <w:rFonts w:ascii="Tahoma" w:eastAsia="Times New Roman" w:hAnsi="Tahoma" w:cs="Tahoma"/>
      <w:color w:val="000000"/>
      <w:sz w:val="18"/>
      <w:szCs w:val="18"/>
      <w:lang w:eastAsia="es-CL"/>
    </w:rPr>
  </w:style>
  <w:style w:type="paragraph" w:customStyle="1" w:styleId="xl65">
    <w:name w:val="xl65"/>
    <w:basedOn w:val="Normal"/>
    <w:rsid w:val="00F56596"/>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Calibri" w:eastAsia="Times New Roman" w:hAnsi="Calibri"/>
      <w:b/>
      <w:bCs/>
      <w:sz w:val="18"/>
      <w:szCs w:val="18"/>
      <w:lang w:eastAsia="es-CL"/>
    </w:rPr>
  </w:style>
  <w:style w:type="paragraph" w:customStyle="1" w:styleId="xl66">
    <w:name w:val="xl66"/>
    <w:basedOn w:val="Normal"/>
    <w:rsid w:val="00F56596"/>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Calibri" w:eastAsia="Times New Roman" w:hAnsi="Calibri"/>
      <w:b/>
      <w:bCs/>
      <w:sz w:val="18"/>
      <w:szCs w:val="18"/>
      <w:lang w:eastAsia="es-CL"/>
    </w:rPr>
  </w:style>
  <w:style w:type="paragraph" w:customStyle="1" w:styleId="xl67">
    <w:name w:val="xl67"/>
    <w:basedOn w:val="Normal"/>
    <w:rsid w:val="00F56596"/>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L"/>
    </w:rPr>
  </w:style>
  <w:style w:type="paragraph" w:customStyle="1" w:styleId="xl68">
    <w:name w:val="xl68"/>
    <w:basedOn w:val="Normal"/>
    <w:rsid w:val="00F56596"/>
    <w:pPr>
      <w:pBdr>
        <w:top w:val="single" w:sz="4" w:space="0" w:color="000000"/>
        <w:left w:val="single" w:sz="4" w:space="0" w:color="000000"/>
        <w:bottom w:val="single" w:sz="4" w:space="0" w:color="000000"/>
      </w:pBdr>
      <w:shd w:val="clear" w:color="000000" w:fill="B1A0C7"/>
      <w:spacing w:before="100" w:beforeAutospacing="1" w:after="100" w:afterAutospacing="1"/>
      <w:jc w:val="center"/>
      <w:textAlignment w:val="center"/>
    </w:pPr>
    <w:rPr>
      <w:rFonts w:ascii="Times New Roman" w:eastAsia="Times New Roman" w:hAnsi="Times New Roman"/>
      <w:b/>
      <w:bCs/>
      <w:sz w:val="18"/>
      <w:szCs w:val="18"/>
      <w:lang w:eastAsia="es-CL"/>
    </w:rPr>
  </w:style>
  <w:style w:type="paragraph" w:customStyle="1" w:styleId="xl69">
    <w:name w:val="xl69"/>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sz w:val="24"/>
      <w:szCs w:val="24"/>
      <w:lang w:eastAsia="es-CL"/>
    </w:rPr>
  </w:style>
  <w:style w:type="paragraph" w:customStyle="1" w:styleId="xl70">
    <w:name w:val="xl70"/>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sz w:val="24"/>
      <w:szCs w:val="24"/>
      <w:lang w:eastAsia="es-CL"/>
    </w:rPr>
  </w:style>
  <w:style w:type="paragraph" w:customStyle="1" w:styleId="xl71">
    <w:name w:val="xl71"/>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sz w:val="24"/>
      <w:szCs w:val="24"/>
      <w:lang w:eastAsia="es-CL"/>
    </w:rPr>
  </w:style>
  <w:style w:type="paragraph" w:customStyle="1" w:styleId="xl72">
    <w:name w:val="xl72"/>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sz w:val="24"/>
      <w:szCs w:val="24"/>
      <w:lang w:eastAsia="es-CL"/>
    </w:rPr>
  </w:style>
  <w:style w:type="paragraph" w:customStyle="1" w:styleId="xl73">
    <w:name w:val="xl73"/>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Calibri" w:eastAsia="Times New Roman" w:hAnsi="Calibri"/>
      <w:sz w:val="18"/>
      <w:szCs w:val="18"/>
      <w:lang w:eastAsia="es-CL"/>
    </w:rPr>
  </w:style>
  <w:style w:type="paragraph" w:customStyle="1" w:styleId="xl74">
    <w:name w:val="xl74"/>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75">
    <w:name w:val="xl75"/>
    <w:basedOn w:val="Normal"/>
    <w:rsid w:val="00F56596"/>
    <w:pPr>
      <w:pBdr>
        <w:top w:val="single" w:sz="4" w:space="0" w:color="000000"/>
        <w:left w:val="single" w:sz="4" w:space="0" w:color="000000"/>
        <w:bottom w:val="single" w:sz="4" w:space="0" w:color="000000"/>
        <w:right w:val="single" w:sz="4" w:space="0" w:color="000000"/>
      </w:pBdr>
      <w:shd w:val="clear" w:color="000000" w:fill="B1A0C7"/>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76">
    <w:name w:val="xl76"/>
    <w:basedOn w:val="Normal"/>
    <w:rsid w:val="00F56596"/>
    <w:pPr>
      <w:pBdr>
        <w:top w:val="single" w:sz="4" w:space="0" w:color="000000"/>
        <w:left w:val="single" w:sz="4" w:space="0" w:color="000000"/>
        <w:bottom w:val="single" w:sz="4" w:space="0" w:color="000000"/>
        <w:right w:val="single" w:sz="4" w:space="0" w:color="000000"/>
      </w:pBdr>
      <w:shd w:val="clear" w:color="000000" w:fill="B1A0C7"/>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77">
    <w:name w:val="xl77"/>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78">
    <w:name w:val="xl78"/>
    <w:basedOn w:val="Normal"/>
    <w:rsid w:val="00F56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79">
    <w:name w:val="xl79"/>
    <w:basedOn w:val="Normal"/>
    <w:rsid w:val="00F56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es-CL"/>
    </w:rPr>
  </w:style>
  <w:style w:type="paragraph" w:customStyle="1" w:styleId="xl80">
    <w:name w:val="xl80"/>
    <w:basedOn w:val="Normal"/>
    <w:rsid w:val="00F56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es-CL"/>
    </w:rPr>
  </w:style>
  <w:style w:type="paragraph" w:customStyle="1" w:styleId="xl81">
    <w:name w:val="xl81"/>
    <w:basedOn w:val="Normal"/>
    <w:rsid w:val="00F56596"/>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Times New Roman" w:eastAsia="Times New Roman" w:hAnsi="Times New Roman"/>
      <w:sz w:val="18"/>
      <w:szCs w:val="18"/>
      <w:lang w:eastAsia="es-CL"/>
    </w:rPr>
  </w:style>
  <w:style w:type="paragraph" w:customStyle="1" w:styleId="xl82">
    <w:name w:val="xl82"/>
    <w:basedOn w:val="Normal"/>
    <w:rsid w:val="00F565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8"/>
      <w:szCs w:val="18"/>
      <w:lang w:eastAsia="es-CL"/>
    </w:rPr>
  </w:style>
  <w:style w:type="paragraph" w:customStyle="1" w:styleId="xl83">
    <w:name w:val="xl83"/>
    <w:basedOn w:val="Normal"/>
    <w:rsid w:val="00F56596"/>
    <w:pPr>
      <w:pBdr>
        <w:top w:val="single" w:sz="4" w:space="0" w:color="000000"/>
        <w:left w:val="single" w:sz="4" w:space="0" w:color="000000"/>
        <w:bottom w:val="single" w:sz="4" w:space="0" w:color="000000"/>
        <w:right w:val="single" w:sz="4" w:space="0" w:color="000000"/>
      </w:pBdr>
      <w:shd w:val="clear" w:color="000000" w:fill="B1A0C7"/>
      <w:spacing w:before="100" w:beforeAutospacing="1" w:after="100" w:afterAutospacing="1"/>
      <w:jc w:val="center"/>
      <w:textAlignment w:val="center"/>
    </w:pPr>
    <w:rPr>
      <w:rFonts w:ascii="Times New Roman" w:eastAsia="Times New Roman" w:hAnsi="Times New Roman"/>
      <w:color w:val="000000"/>
      <w:sz w:val="18"/>
      <w:szCs w:val="18"/>
      <w:lang w:eastAsia="es-CL"/>
    </w:rPr>
  </w:style>
  <w:style w:type="paragraph" w:customStyle="1" w:styleId="xl84">
    <w:name w:val="xl84"/>
    <w:basedOn w:val="Normal"/>
    <w:rsid w:val="00F56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es-CL"/>
    </w:rPr>
  </w:style>
  <w:style w:type="paragraph" w:customStyle="1" w:styleId="xl85">
    <w:name w:val="xl85"/>
    <w:basedOn w:val="Normal"/>
    <w:rsid w:val="00F56596"/>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Times New Roman" w:eastAsia="Times New Roman" w:hAnsi="Times New Roman"/>
      <w:sz w:val="18"/>
      <w:szCs w:val="18"/>
      <w:lang w:eastAsia="es-CL"/>
    </w:rPr>
  </w:style>
  <w:style w:type="paragraph" w:customStyle="1" w:styleId="xl86">
    <w:name w:val="xl86"/>
    <w:basedOn w:val="Normal"/>
    <w:rsid w:val="00F56596"/>
    <w:pPr>
      <w:spacing w:before="100" w:beforeAutospacing="1" w:after="100" w:afterAutospacing="1"/>
      <w:jc w:val="left"/>
      <w:textAlignment w:val="center"/>
    </w:pPr>
    <w:rPr>
      <w:rFonts w:ascii="Times New Roman" w:eastAsia="Times New Roman" w:hAnsi="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516798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958111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739286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08924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6463369">
      <w:bodyDiv w:val="1"/>
      <w:marLeft w:val="0"/>
      <w:marRight w:val="0"/>
      <w:marTop w:val="0"/>
      <w:marBottom w:val="0"/>
      <w:divBdr>
        <w:top w:val="none" w:sz="0" w:space="0" w:color="auto"/>
        <w:left w:val="none" w:sz="0" w:space="0" w:color="auto"/>
        <w:bottom w:val="none" w:sz="0" w:space="0" w:color="auto"/>
        <w:right w:val="none" w:sz="0" w:space="0" w:color="auto"/>
      </w:divBdr>
    </w:div>
    <w:div w:id="1096679800">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990417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0981925">
      <w:bodyDiv w:val="1"/>
      <w:marLeft w:val="0"/>
      <w:marRight w:val="0"/>
      <w:marTop w:val="0"/>
      <w:marBottom w:val="0"/>
      <w:divBdr>
        <w:top w:val="none" w:sz="0" w:space="0" w:color="auto"/>
        <w:left w:val="none" w:sz="0" w:space="0" w:color="auto"/>
        <w:bottom w:val="none" w:sz="0" w:space="0" w:color="auto"/>
        <w:right w:val="none" w:sz="0" w:space="0" w:color="auto"/>
      </w:divBdr>
    </w:div>
    <w:div w:id="17468009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fcharlin@barrick.com" TargetMode="External"/><Relationship Id="rId39" Type="http://schemas.openxmlformats.org/officeDocument/2006/relationships/image" Target="media/image17.png"/><Relationship Id="rId21" Type="http://schemas.openxmlformats.org/officeDocument/2006/relationships/image" Target="media/image3.emf"/><Relationship Id="rId34" Type="http://schemas.openxmlformats.org/officeDocument/2006/relationships/image" Target="media/image12.png"/><Relationship Id="rId42" Type="http://schemas.openxmlformats.org/officeDocument/2006/relationships/image" Target="media/image20.emf"/><Relationship Id="rId47" Type="http://schemas.openxmlformats.org/officeDocument/2006/relationships/image" Target="media/image25.emf"/><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84" Type="http://schemas.microsoft.com/office/2011/relationships/people" Target="people.xml"/><Relationship Id="rId7" Type="http://schemas.openxmlformats.org/officeDocument/2006/relationships/customXml" Target="../customXml/item7.xml"/><Relationship Id="rId71"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customXml" Target="../customXml/item5.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emf"/><Relationship Id="rId48" Type="http://schemas.openxmlformats.org/officeDocument/2006/relationships/image" Target="media/image26.emf"/><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customXml" Target="../customXml/item8.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fcharlin@barrick.com"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emf"/><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2.emf"/><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emf"/><Relationship Id="rId57" Type="http://schemas.openxmlformats.org/officeDocument/2006/relationships/image" Target="media/image35.png"/><Relationship Id="rId10" Type="http://schemas.openxmlformats.org/officeDocument/2006/relationships/customXml" Target="../customXml/item10.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AFiM6CzJ91lPlUi4jpP3d5cDL5I=</DigestValue>
    </Reference>
    <Reference Type="http://www.w3.org/2000/09/xmldsig#Object" URI="#idOfficeObject">
      <DigestMethod Algorithm="http://www.w3.org/2000/09/xmldsig#sha1"/>
      <DigestValue>6AzQ1xY7+Qsj5V1xn6c+KgBcFSY=</DigestValue>
    </Reference>
    <Reference Type="http://uri.etsi.org/01903#SignedProperties" URI="#idSignedProperties">
      <Transforms>
        <Transform Algorithm="http://www.w3.org/TR/2001/REC-xml-c14n-20010315"/>
      </Transforms>
      <DigestMethod Algorithm="http://www.w3.org/2000/09/xmldsig#sha1"/>
      <DigestValue>bFUmZXzySCx1y78kbMo3oXQPtH4=</DigestValue>
    </Reference>
    <Reference Type="http://www.w3.org/2000/09/xmldsig#Object" URI="#idValidSigLnImg">
      <DigestMethod Algorithm="http://www.w3.org/2000/09/xmldsig#sha1"/>
      <DigestValue>oEgMvnEtuf/5841wGYP+tQuulDU=</DigestValue>
    </Reference>
    <Reference Type="http://www.w3.org/2000/09/xmldsig#Object" URI="#idInvalidSigLnImg">
      <DigestMethod Algorithm="http://www.w3.org/2000/09/xmldsig#sha1"/>
      <DigestValue>aBm47/7wdwE45T/AXOtTGL8Ce4I=</DigestValue>
    </Reference>
  </SignedInfo>
  <SignatureValue>CylJoYVoxlNyHr9gQs5qYty5QLu8dwUx4UOdlSpZHLGaJViMWBpqUUJksTogjz/5fgdpzXrcLMSr
i6Uor3I1o6UtpsmGH+0Qr9RMOOmfjnfYkE3oR7mCdbfzeUop5giZikeXS9aTrew3Pqjfq95Mt1Kx
PT17EKGHkuEbVG/UXSRFGCUuZH8MPmd07oOBnBvCeWtXAakEz20fu8DKBF/kZCalXzYq+CuHB6mo
XA6FDbG1IuQjtdzySVGWWStikwUqgUfPyKu0BgzpKCnguwYRpzti/u1ZC+tiuqx8PpSZG3IcxEBg
BX8FPDRaA0TEZaD6IIIFtXNx3dcUoiExK7jcDA==</SignatureValue>
  <KeyInfo>
    <X509Data>
      <X509Certificate>MIIHMDCCBhigAwIBAgIQRGNKqYrTWUVMJw+x75NaR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jejhbH2pt8cK4zrZ86VnSvCaLuhUY08/PynDt44mhuj2wD1T0BZFYHBWkLxHZnvkpebE7S0u10PplGWNxxBF4EwMQisBFjPrgphBJVUyk3CZRUn9ePShptiqab9pNHrTqtWhI6NY61vfO5bZIT/5Yd+OICgjb2/wdLjfVV1QlSp0HPWbpywNIQ21Q43XMoQdnT6rZT3StgzFoOeXcyDEi2mQTo/upk62O5fpN+ij8y96a1VaupHIO2oseXKkx9OcvYfRgdAOOMg9CdgKpOhUSHXBO2/TMrPm521sIxN4FAc95dOA8KvMGIeTpitVqO3D1/ICgkCM4JsKNARd+xil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cRhduj3nBEUctp9yHr8tiTToi3k=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m2PV9lTeKv+3FmOsmGB4iew/G/I=</DigestValue>
      </Reference>
      <Reference URI="/word/endnotes.xml?ContentType=application/vnd.openxmlformats-officedocument.wordprocessingml.endnotes+xml">
        <DigestMethod Algorithm="http://www.w3.org/2000/09/xmldsig#sha1"/>
        <DigestValue>1QBogZxl/0Dxi5S6WcDTAxWQKY4=</DigestValue>
      </Reference>
      <Reference URI="/word/fontTable.xml?ContentType=application/vnd.openxmlformats-officedocument.wordprocessingml.fontTable+xml">
        <DigestMethod Algorithm="http://www.w3.org/2000/09/xmldsig#sha1"/>
        <DigestValue>Aa+PXhhZML9rCeKlzEGI/UUfsmQ=</DigestValue>
      </Reference>
      <Reference URI="/word/footer1.xml?ContentType=application/vnd.openxmlformats-officedocument.wordprocessingml.footer+xml">
        <DigestMethod Algorithm="http://www.w3.org/2000/09/xmldsig#sha1"/>
        <DigestValue>Ku5AdedYCAMhjCegXt3PEyI5Jm8=</DigestValue>
      </Reference>
      <Reference URI="/word/footer2.xml?ContentType=application/vnd.openxmlformats-officedocument.wordprocessingml.footer+xml">
        <DigestMethod Algorithm="http://www.w3.org/2000/09/xmldsig#sha1"/>
        <DigestValue>VwvHu+7Lk1Iud++4J9UHY1lkvfQ=</DigestValue>
      </Reference>
      <Reference URI="/word/footnotes.xml?ContentType=application/vnd.openxmlformats-officedocument.wordprocessingml.footnotes+xml">
        <DigestMethod Algorithm="http://www.w3.org/2000/09/xmldsig#sha1"/>
        <DigestValue>Bu0hQGgacYinGudo+DoODEv2qcY=</DigestValue>
      </Reference>
      <Reference URI="/word/header1.xml?ContentType=application/vnd.openxmlformats-officedocument.wordprocessingml.header+xml">
        <DigestMethod Algorithm="http://www.w3.org/2000/09/xmldsig#sha1"/>
        <DigestValue>wazRXTDxFH8mEXo4PFclgepjx5I=</DigestValue>
      </Reference>
      <Reference URI="/word/media/image1.emf?ContentType=image/x-emf">
        <DigestMethod Algorithm="http://www.w3.org/2000/09/xmldsig#sha1"/>
        <DigestValue>giEjIlfrsNYYi1w0R8m86Zfi4Lw=</DigestValue>
      </Reference>
      <Reference URI="/word/media/image10.png?ContentType=image/png">
        <DigestMethod Algorithm="http://www.w3.org/2000/09/xmldsig#sha1"/>
        <DigestValue>gC576HoMRG5plv60ApT7BGX13ug=</DigestValue>
      </Reference>
      <Reference URI="/word/media/image11.png?ContentType=image/png">
        <DigestMethod Algorithm="http://www.w3.org/2000/09/xmldsig#sha1"/>
        <DigestValue>2MomOrvpt38weakwWIn5Xwv2rgU=</DigestValue>
      </Reference>
      <Reference URI="/word/media/image12.png?ContentType=image/png">
        <DigestMethod Algorithm="http://www.w3.org/2000/09/xmldsig#sha1"/>
        <DigestValue>khcoAECTlcUrbh/5pxs1Ur1ti3U=</DigestValue>
      </Reference>
      <Reference URI="/word/media/image13.png?ContentType=image/png">
        <DigestMethod Algorithm="http://www.w3.org/2000/09/xmldsig#sha1"/>
        <DigestValue>6wMgjzrNpcVu6XQCTwsJB2O5Y8s=</DigestValue>
      </Reference>
      <Reference URI="/word/media/image14.png?ContentType=image/png">
        <DigestMethod Algorithm="http://www.w3.org/2000/09/xmldsig#sha1"/>
        <DigestValue>8jERwhD3rV8c2YWKoFszHUhiLpQ=</DigestValue>
      </Reference>
      <Reference URI="/word/media/image15.png?ContentType=image/png">
        <DigestMethod Algorithm="http://www.w3.org/2000/09/xmldsig#sha1"/>
        <DigestValue>zXJRa9Bt3alubr3nDSmlX9/rulU=</DigestValue>
      </Reference>
      <Reference URI="/word/media/image16.png?ContentType=image/png">
        <DigestMethod Algorithm="http://www.w3.org/2000/09/xmldsig#sha1"/>
        <DigestValue>PY/PpJlNJj49eBMymGMaE5ec+/I=</DigestValue>
      </Reference>
      <Reference URI="/word/media/image17.png?ContentType=image/png">
        <DigestMethod Algorithm="http://www.w3.org/2000/09/xmldsig#sha1"/>
        <DigestValue>DfZzFBy+TEOKdQkWTW4Ilqy4I78=</DigestValue>
      </Reference>
      <Reference URI="/word/media/image18.png?ContentType=image/png">
        <DigestMethod Algorithm="http://www.w3.org/2000/09/xmldsig#sha1"/>
        <DigestValue>74HsGWyzP528fWb+cIuqSfLuT8g=</DigestValue>
      </Reference>
      <Reference URI="/word/media/image19.png?ContentType=image/png">
        <DigestMethod Algorithm="http://www.w3.org/2000/09/xmldsig#sha1"/>
        <DigestValue>tEUbK3I6qGdAQoVFmYRpxVwjMdE=</DigestValue>
      </Reference>
      <Reference URI="/word/media/image2.emf?ContentType=image/x-emf">
        <DigestMethod Algorithm="http://www.w3.org/2000/09/xmldsig#sha1"/>
        <DigestValue>QlPjT+rMebRl8xiFVNt2Up0iYK0=</DigestValue>
      </Reference>
      <Reference URI="/word/media/image20.emf?ContentType=image/x-emf">
        <DigestMethod Algorithm="http://www.w3.org/2000/09/xmldsig#sha1"/>
        <DigestValue>VCP3eLofqDPKpQz5r1BdLyCqtMI=</DigestValue>
      </Reference>
      <Reference URI="/word/media/image21.emf?ContentType=image/x-emf">
        <DigestMethod Algorithm="http://www.w3.org/2000/09/xmldsig#sha1"/>
        <DigestValue>CJdhAiTBdQiODz22zlTa5XOmAc8=</DigestValue>
      </Reference>
      <Reference URI="/word/media/image22.png?ContentType=image/png">
        <DigestMethod Algorithm="http://www.w3.org/2000/09/xmldsig#sha1"/>
        <DigestValue>jVcAKzIWwQzJHd6vlcmYfYe+B9Q=</DigestValue>
      </Reference>
      <Reference URI="/word/media/image23.png?ContentType=image/png">
        <DigestMethod Algorithm="http://www.w3.org/2000/09/xmldsig#sha1"/>
        <DigestValue>EoNbAxYdZFayg4Cq8unNtTCnSIA=</DigestValue>
      </Reference>
      <Reference URI="/word/media/image24.emf?ContentType=image/x-emf">
        <DigestMethod Algorithm="http://www.w3.org/2000/09/xmldsig#sha1"/>
        <DigestValue>cPQoUryN0C5JB3+Cc2YWMezTvkY=</DigestValue>
      </Reference>
      <Reference URI="/word/media/image25.emf?ContentType=image/x-emf">
        <DigestMethod Algorithm="http://www.w3.org/2000/09/xmldsig#sha1"/>
        <DigestValue>K0wH8OZb+Gehgqz5IMBqfuVCFOA=</DigestValue>
      </Reference>
      <Reference URI="/word/media/image26.emf?ContentType=image/x-emf">
        <DigestMethod Algorithm="http://www.w3.org/2000/09/xmldsig#sha1"/>
        <DigestValue>OdLoxVbpoRs5+bE0AS5t5Km0F44=</DigestValue>
      </Reference>
      <Reference URI="/word/media/image27.emf?ContentType=image/x-emf">
        <DigestMethod Algorithm="http://www.w3.org/2000/09/xmldsig#sha1"/>
        <DigestValue>0ybrlBUujdijVRrwOgJH3z5UTbE=</DigestValue>
      </Reference>
      <Reference URI="/word/media/image28.png?ContentType=image/png">
        <DigestMethod Algorithm="http://www.w3.org/2000/09/xmldsig#sha1"/>
        <DigestValue>D+hQ34Sts2mgGim7wEsAiZ+jnhs=</DigestValue>
      </Reference>
      <Reference URI="/word/media/image29.png?ContentType=image/png">
        <DigestMethod Algorithm="http://www.w3.org/2000/09/xmldsig#sha1"/>
        <DigestValue>cw6L6Xtv5m9RBKuxP2YcxQ5OChk=</DigestValue>
      </Reference>
      <Reference URI="/word/media/image3.emf?ContentType=image/x-emf">
        <DigestMethod Algorithm="http://www.w3.org/2000/09/xmldsig#sha1"/>
        <DigestValue>NqMHDhHAjgfwLH4jtCtGJkEkVqw=</DigestValue>
      </Reference>
      <Reference URI="/word/media/image30.png?ContentType=image/png">
        <DigestMethod Algorithm="http://www.w3.org/2000/09/xmldsig#sha1"/>
        <DigestValue>hm5T4qmgHpyBl/dc7d9osppvm+M=</DigestValue>
      </Reference>
      <Reference URI="/word/media/image31.png?ContentType=image/png">
        <DigestMethod Algorithm="http://www.w3.org/2000/09/xmldsig#sha1"/>
        <DigestValue>kGPNWX6/iPIb9fepG++pT0hdrO0=</DigestValue>
      </Reference>
      <Reference URI="/word/media/image32.png?ContentType=image/png">
        <DigestMethod Algorithm="http://www.w3.org/2000/09/xmldsig#sha1"/>
        <DigestValue>7f7Jq0kdXPdzk06//0RGbbR3ehw=</DigestValue>
      </Reference>
      <Reference URI="/word/media/image33.png?ContentType=image/png">
        <DigestMethod Algorithm="http://www.w3.org/2000/09/xmldsig#sha1"/>
        <DigestValue>nrU2R/VYVH6hZk9kiGjNTwDW4Ok=</DigestValue>
      </Reference>
      <Reference URI="/word/media/image34.png?ContentType=image/png">
        <DigestMethod Algorithm="http://www.w3.org/2000/09/xmldsig#sha1"/>
        <DigestValue>LynJFi7nUkUdiEWaXjoh3bIMJIY=</DigestValue>
      </Reference>
      <Reference URI="/word/media/image35.png?ContentType=image/png">
        <DigestMethod Algorithm="http://www.w3.org/2000/09/xmldsig#sha1"/>
        <DigestValue>RZoxko5k3LZBe8H6mpfUfotD07E=</DigestValue>
      </Reference>
      <Reference URI="/word/media/image36.png?ContentType=image/png">
        <DigestMethod Algorithm="http://www.w3.org/2000/09/xmldsig#sha1"/>
        <DigestValue>AaM5LPmAFuBWQrKzpyPhj3iyFyg=</DigestValue>
      </Reference>
      <Reference URI="/word/media/image37.png?ContentType=image/png">
        <DigestMethod Algorithm="http://www.w3.org/2000/09/xmldsig#sha1"/>
        <DigestValue>zOLjI+lhUXd2G1N+hGLbciad4rk=</DigestValue>
      </Reference>
      <Reference URI="/word/media/image38.png?ContentType=image/png">
        <DigestMethod Algorithm="http://www.w3.org/2000/09/xmldsig#sha1"/>
        <DigestValue>adwc5d1G3aqOzWMjEM6C9Y3LDL8=</DigestValue>
      </Reference>
      <Reference URI="/word/media/image39.png?ContentType=image/png">
        <DigestMethod Algorithm="http://www.w3.org/2000/09/xmldsig#sha1"/>
        <DigestValue>nE2MKvi0aMIbbmc3cPy4k1yV5rU=</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j7t/4vG1kX2iqnFWvn0TsehhBuA=</DigestValue>
      </Reference>
      <Reference URI="/word/media/image41.png?ContentType=image/png">
        <DigestMethod Algorithm="http://www.w3.org/2000/09/xmldsig#sha1"/>
        <DigestValue>r/IQWupG/mDIboX5TyAMUWv0KIM=</DigestValue>
      </Reference>
      <Reference URI="/word/media/image42.png?ContentType=image/png">
        <DigestMethod Algorithm="http://www.w3.org/2000/09/xmldsig#sha1"/>
        <DigestValue>Rxt/qbS8pVbVbtB/HQTwjKMGnw4=</DigestValue>
      </Reference>
      <Reference URI="/word/media/image43.png?ContentType=image/png">
        <DigestMethod Algorithm="http://www.w3.org/2000/09/xmldsig#sha1"/>
        <DigestValue>ss5u4WQysMvlshTWRAhr6Wcknuc=</DigestValue>
      </Reference>
      <Reference URI="/word/media/image44.png?ContentType=image/png">
        <DigestMethod Algorithm="http://www.w3.org/2000/09/xmldsig#sha1"/>
        <DigestValue>8yENSwcUQOIMbL0jrty4Ywqm7gA=</DigestValue>
      </Reference>
      <Reference URI="/word/media/image45.png?ContentType=image/png">
        <DigestMethod Algorithm="http://www.w3.org/2000/09/xmldsig#sha1"/>
        <DigestValue>HK6BnmMRwt6O0LWV7COFPQzdj1s=</DigestValue>
      </Reference>
      <Reference URI="/word/media/image46.png?ContentType=image/png">
        <DigestMethod Algorithm="http://www.w3.org/2000/09/xmldsig#sha1"/>
        <DigestValue>QMcU0CrKUQCK9GsVx/ipBnUaRjI=</DigestValue>
      </Reference>
      <Reference URI="/word/media/image47.png?ContentType=image/png">
        <DigestMethod Algorithm="http://www.w3.org/2000/09/xmldsig#sha1"/>
        <DigestValue>w9LiSui8NDFa43PSvzVx0Z6CULg=</DigestValue>
      </Reference>
      <Reference URI="/word/media/image48.png?ContentType=image/png">
        <DigestMethod Algorithm="http://www.w3.org/2000/09/xmldsig#sha1"/>
        <DigestValue>zSZjutmskoa4Z5orz4x85Ec/m1c=</DigestValue>
      </Reference>
      <Reference URI="/word/media/image49.png?ContentType=image/png">
        <DigestMethod Algorithm="http://www.w3.org/2000/09/xmldsig#sha1"/>
        <DigestValue>9wRpzAlRz9fnKsa2Ftgt9LAFS/Q=</DigestValue>
      </Reference>
      <Reference URI="/word/media/image5.png?ContentType=image/png">
        <DigestMethod Algorithm="http://www.w3.org/2000/09/xmldsig#sha1"/>
        <DigestValue>xYvqlkGxoA/a/LH2X8gQ47Y43+o=</DigestValue>
      </Reference>
      <Reference URI="/word/media/image50.png?ContentType=image/png">
        <DigestMethod Algorithm="http://www.w3.org/2000/09/xmldsig#sha1"/>
        <DigestValue>TcKKtWAQ8lm3cxXrSB+/ubTZXTo=</DigestValue>
      </Reference>
      <Reference URI="/word/media/image51.png?ContentType=image/png">
        <DigestMethod Algorithm="http://www.w3.org/2000/09/xmldsig#sha1"/>
        <DigestValue>+fLbG8RYZl62f9foF05DUcShNsM=</DigestValue>
      </Reference>
      <Reference URI="/word/media/image52.png?ContentType=image/png">
        <DigestMethod Algorithm="http://www.w3.org/2000/09/xmldsig#sha1"/>
        <DigestValue>SDhxiDF8OOYqi0bXR+CF350cqME=</DigestValue>
      </Reference>
      <Reference URI="/word/media/image53.png?ContentType=image/png">
        <DigestMethod Algorithm="http://www.w3.org/2000/09/xmldsig#sha1"/>
        <DigestValue>K5hUT5UJMiw1QnbigxrVeX2RdBM=</DigestValue>
      </Reference>
      <Reference URI="/word/media/image54.png?ContentType=image/png">
        <DigestMethod Algorithm="http://www.w3.org/2000/09/xmldsig#sha1"/>
        <DigestValue>zMQMvwbPrQEmQFgpkhZNvNOcS2M=</DigestValue>
      </Reference>
      <Reference URI="/word/media/image55.png?ContentType=image/png">
        <DigestMethod Algorithm="http://www.w3.org/2000/09/xmldsig#sha1"/>
        <DigestValue>lUXAiu+qyhbR53PQl0StY5ndMDI=</DigestValue>
      </Reference>
      <Reference URI="/word/media/image56.png?ContentType=image/png">
        <DigestMethod Algorithm="http://www.w3.org/2000/09/xmldsig#sha1"/>
        <DigestValue>BPof1HfZDf9Y55bkkA6DduEVPV4=</DigestValue>
      </Reference>
      <Reference URI="/word/media/image57.png?ContentType=image/png">
        <DigestMethod Algorithm="http://www.w3.org/2000/09/xmldsig#sha1"/>
        <DigestValue>ZLCRL6ndkuc/a0MLjgiCKn1ENTw=</DigestValue>
      </Reference>
      <Reference URI="/word/media/image58.png?ContentType=image/png">
        <DigestMethod Algorithm="http://www.w3.org/2000/09/xmldsig#sha1"/>
        <DigestValue>MLTiMftaM/6TEg58JHrDuHQJ5i8=</DigestValue>
      </Reference>
      <Reference URI="/word/media/image59.png?ContentType=image/png">
        <DigestMethod Algorithm="http://www.w3.org/2000/09/xmldsig#sha1"/>
        <DigestValue>BMEzZ07kC99VbKRemOf5YI3rOEE=</DigestValue>
      </Reference>
      <Reference URI="/word/media/image6.png?ContentType=image/png">
        <DigestMethod Algorithm="http://www.w3.org/2000/09/xmldsig#sha1"/>
        <DigestValue>F1E3EqJedPSqd+mrRfL7BTu2/GU=</DigestValue>
      </Reference>
      <Reference URI="/word/media/image60.png?ContentType=image/png">
        <DigestMethod Algorithm="http://www.w3.org/2000/09/xmldsig#sha1"/>
        <DigestValue>BwUJQFud5QtUi1ONM2hDhDOmHqk=</DigestValue>
      </Reference>
      <Reference URI="/word/media/image7.png?ContentType=image/png">
        <DigestMethod Algorithm="http://www.w3.org/2000/09/xmldsig#sha1"/>
        <DigestValue>yVPYJwqbYq2bJWJs/01/YkHUVb4=</DigestValue>
      </Reference>
      <Reference URI="/word/media/image8.png?ContentType=image/png">
        <DigestMethod Algorithm="http://www.w3.org/2000/09/xmldsig#sha1"/>
        <DigestValue>75kL7k42goMmXBivbWclOJt9jZI=</DigestValue>
      </Reference>
      <Reference URI="/word/media/image9.png?ContentType=image/png">
        <DigestMethod Algorithm="http://www.w3.org/2000/09/xmldsig#sha1"/>
        <DigestValue>yczALRxUUOGtw95ij8HL3yBuTgc=</DigestValue>
      </Reference>
      <Reference URI="/word/numbering.xml?ContentType=application/vnd.openxmlformats-officedocument.wordprocessingml.numbering+xml">
        <DigestMethod Algorithm="http://www.w3.org/2000/09/xmldsig#sha1"/>
        <DigestValue>xhKmh/vehuoqZd6fdbGfyTAe90w=</DigestValue>
      </Reference>
      <Reference URI="/word/people.xml?ContentType=application/vnd.openxmlformats-officedocument.wordprocessingml.people+xml">
        <DigestMethod Algorithm="http://www.w3.org/2000/09/xmldsig#sha1"/>
        <DigestValue>melWFtv3wptrIqGnwdnbUQNLsqs=</DigestValue>
      </Reference>
      <Reference URI="/word/settings.xml?ContentType=application/vnd.openxmlformats-officedocument.wordprocessingml.settings+xml">
        <DigestMethod Algorithm="http://www.w3.org/2000/09/xmldsig#sha1"/>
        <DigestValue>+fC81e+ngup3ce3IIXDnbvwuqKU=</DigestValue>
      </Reference>
      <Reference URI="/word/styles.xml?ContentType=application/vnd.openxmlformats-officedocument.wordprocessingml.styles+xml">
        <DigestMethod Algorithm="http://www.w3.org/2000/09/xmldsig#sha1"/>
        <DigestValue>J4xNgK7K+SNv6x7+IXETPel/n/Q=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c+iIiURmUkwMBOnQjFtSiSFs1EY=</DigestValue>
      </Reference>
    </Manifest>
    <SignatureProperties>
      <SignatureProperty Id="idSignatureTime" Target="#idPackageSignature">
        <mdssi:SignatureTime xmlns:mdssi="http://schemas.openxmlformats.org/package/2006/digital-signature">
          <mdssi:Format>YYYY-MM-DDThh:mm:ssTZD</mdssi:Format>
          <mdssi:Value>2015-08-11T16:09:26Z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C8AAAA8AAAAAAAAAAAAAACdBgAAZwgAACBFTUYAAAEA4HAAAAwAAAABAAAAAAAAAAAAAAAAAAAAVgUAAAADAADiAQAADwEAAAAAAAAAAAAAAAAAAGZaBwBVIgQARgAAACwAAAAgAAAARU1GKwFAAQAcAAAAEAAAAAIQwNsBAAAAYAAAAG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P0IAAACAAAAAgP//c0IhAAAACAAAAGIAAAAMAAAAAQAAABUAAAAMAAAABAAAABUAAAAMAAAABAAAAFEAAAB4ZAAAAAAAAAAAAAAvAAAAPAAAAAAAAAAAAAAAAAAAAAAAAABjAAAAgAAAAFAAAAAoAAAAeAAAAABkAAAAAAAAIADMADAAAAA9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LwAAADwAAAAAAAAAAAAAAD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2015-08-11T16:09:26Z</xd:SigningTime>
          <xd:SigningCertificate>
            <xd:Cert>
              <xd:CertDigest>
                <DigestMethod Algorithm="http://www.w3.org/2000/09/xmldsig#sha1"/>
                <DigestValue>nirBzUNQC9LIKAK8h1s/N4/S420=</DigestValue>
              </xd:CertDigest>
              <xd:IssuerSerial>
                <X509IssuerName>E=e-sign@e-sign.cl, CN=E-Sign Firma Electronica Avanzada para Estado de Chile CA, OU=Class 2 Managed PKI Individual Subscriber CA, OU=Symantec Trust Network, O=E-Sign S.A., C=CL</X509IssuerName>
                <X509SerialNumber>90903055433203798699181819293322140228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wHsAALY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</Object>
  <Object Id="idInvalidSigLnImg">AQAAAGwAAAAAAAAAAAAAAP8AAAB/AAAAAAAAAAAAAABKIwAApREAACBFTUYAAAEAGIEAAMk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mdzgTm3cepjpeGEs6Xv//AAAAAHt1floAAJiVOQAEAAAAAAAAAKiFPADslDkAUPN8dQAAAAAAAENoYXJVcHBlclcAjToAUI46AEAklgbglToARJU5AIABNXcOXDB34Fswd0SVOQBkAQAAjWJfd41iX3cYQUUAAAgAAAACAAAAAAAAZJU5ACJqX3cAAAAAAAAAAJ6WOQAJAAAAjJY5AAkAAAAAAAAAAAAAAIyWOQCclTkA7upedwAAAAAAAgAAAAA5AAkAAACMljkACQAAAEwSYHcAAAAAAAAAAIyWOQAJAAAAAAAAAMiVOQCVLl53AAAAAAACAACMljk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MgAoPj///IBAAAAAAAA/DvxB4D4//8IAFh++/b//wAAAAAAAAAA4DvxB4D4/////wAAAAA5APVxqnfIXjkA9XGqdwhUBwD+////jOOld/LgpXekDCYN+LQ8AOgKJg1YWDkAImpfdwAAAAAAAAAAjFk5AAYAAACAWTkABgAAAAAAAAAAAAAA/AomDVA1JQ38CiYNAAAAAFA1JQ2oWDkAjWJfd41iX3cAAAAAAAgAAAACAAAAAAAAsFg5ACJqX3cAAAAAAAAAAOZZOQAHAAAA2Fk5AAcAAAAAAAAAAAAAANhZOQDoWDkA7upedwAAAAAAAgAAAAA5AAcAAADYWTkABwAAAEwSYHcAAAAAAAAAANhZOQAHAAAAAAAAABRZOQCVLl53AAAAAAACAADYWT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6AJCUJQ34nCUN6E86AAEAAAC4qE4NAAAAAEh3gAr4zoIK6E86AJh+gAoAAAAASHeACuOF7FwDAAAA7IXsXAEAAAAA8H4KaM0dXY5o5Fw4WDkAgAE1dw5cMHfgWzB3OFg5AGQBAACNYl93jWJfdzixHQkACAAAAAIAAAAAAABYWDkAImpfdwAAAAAAAAAAjFk5AAYAAACAWTkABgAAAAAAAAAAAAAAgFk5AJBYOQDu6l53AAAAAAACAAAAADkABgAAAIBZOQAGAAAATBJgdwAAAAAAAAAAgFk5AAYAAAAAAAAAvFg5AJUuXncAAAAAAAIAAIBZO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IAKD4///yAQAAAAAAAPw78QeA+P//CABYfvv2//8AAAAAAAAAAOA78QeA+P////8AAAAAiwYAAAAAEPqKDf6dMHfYrA9emw0BrvjWkhwAAAAAURkhByIAigEAbDkAXvTaXYBsOQAAAAAAcK2LBsBtOQAkiIASyGw5AFMAZQBnAG8AZQAgAFUASQAAAAAAAAAAACXk2l3hAAAAPGw5AJoz+VzYa4EK4QAAAAEAAAAu+ooNAAA5ADoz+VwEAAAABQAAAAAAAAAAAAAAAAAAAC76ig1IbjkAJN/aXdBFJg0EAAAAcK2LBgAAAACl49pdEAAAAAAAAABTAGUAZwBvAGUAIABVAEkAAAAKAhxtOQAcbTkA4QAAAAAAAAAQ+ooNAAAAAAEAAAAAAAAA2Gw5AC8wMXd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BbJA1CVSU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7AKeWRI+pAqTr8+6yKKalnWnA6I=</DigestValue>
    </Reference>
    <Reference Type="http://www.w3.org/2000/09/xmldsig#Object" URI="#idOfficeObject">
      <DigestMethod Algorithm="http://www.w3.org/2000/09/xmldsig#sha1"/>
      <DigestValue>8NGlTpulYnFxckPdn5Ftn6FLqeg=</DigestValue>
    </Reference>
    <Reference Type="http://uri.etsi.org/01903#SignedProperties" URI="#idSignedProperties">
      <Transforms>
        <Transform Algorithm="http://www.w3.org/TR/2001/REC-xml-c14n-20010315"/>
      </Transforms>
      <DigestMethod Algorithm="http://www.w3.org/2000/09/xmldsig#sha1"/>
      <DigestValue>9/Ih09J+BZPEg6rG+tZUicVaa3s=</DigestValue>
    </Reference>
    <Reference Type="http://www.w3.org/2000/09/xmldsig#Object" URI="#idValidSigLnImg">
      <DigestMethod Algorithm="http://www.w3.org/2000/09/xmldsig#sha1"/>
      <DigestValue>Ds8EQGSrHiweOIoJQ7JIBO4zMm4=</DigestValue>
    </Reference>
    <Reference Type="http://www.w3.org/2000/09/xmldsig#Object" URI="#idInvalidSigLnImg">
      <DigestMethod Algorithm="http://www.w3.org/2000/09/xmldsig#sha1"/>
      <DigestValue>czqC8KrkxgJhP3+zi3IAPW6nNbU=</DigestValue>
    </Reference>
  </SignedInfo>
  <SignatureValue>b8MhI5M0j6LiS9zvv+MUYJn0Ss5isGoJsvNXyUXtJcCu28HM+Yf58PXP7zLEXAQhrjK7+CMYlbSZ
jcvHoy908HjzgtYN8foxBRiGx1HLvTWdqkYu92ZwwpLnTGoXrO8WmmtrZyQUeonQqaKheNtb7f7m
+G74bUzw9yxc4gZSl1xRXP7PlBQO9AmKkGoVe1TcZxplg9NaxAYHUkELm4vD+MdTHvtn6l1fv2Zz
VZWW1IylOMA3zvw5Ha531EI+2jhtR5nJtGjzEPYhBjBjHZyMQWvhFAnkSXwhET/VPe8OooocUF1j
DXpT9q5Z7KQSx41DeF2PiFR4mnKwkURi8EAytg==</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0/09/xmldsig#sha1"/>
        <DigestValue>cRhduj3nBEUctp9yHr8tiTToi3k=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m2PV9lTeKv+3FmOsmGB4iew/G/I=</DigestValue>
      </Reference>
      <Reference URI="/word/endnotes.xml?ContentType=application/vnd.openxmlformats-officedocument.wordprocessingml.endnotes+xml">
        <DigestMethod Algorithm="http://www.w3.org/2000/09/xmldsig#sha1"/>
        <DigestValue>1QBogZxl/0Dxi5S6WcDTAxWQKY4=</DigestValue>
      </Reference>
      <Reference URI="/word/fontTable.xml?ContentType=application/vnd.openxmlformats-officedocument.wordprocessingml.fontTable+xml">
        <DigestMethod Algorithm="http://www.w3.org/2000/09/xmldsig#sha1"/>
        <DigestValue>Aa+PXhhZML9rCeKlzEGI/UUfsmQ=</DigestValue>
      </Reference>
      <Reference URI="/word/footer1.xml?ContentType=application/vnd.openxmlformats-officedocument.wordprocessingml.footer+xml">
        <DigestMethod Algorithm="http://www.w3.org/2000/09/xmldsig#sha1"/>
        <DigestValue>Ku5AdedYCAMhjCegXt3PEyI5Jm8=</DigestValue>
      </Reference>
      <Reference URI="/word/footer2.xml?ContentType=application/vnd.openxmlformats-officedocument.wordprocessingml.footer+xml">
        <DigestMethod Algorithm="http://www.w3.org/2000/09/xmldsig#sha1"/>
        <DigestValue>VwvHu+7Lk1Iud++4J9UHY1lkvfQ=</DigestValue>
      </Reference>
      <Reference URI="/word/footnotes.xml?ContentType=application/vnd.openxmlformats-officedocument.wordprocessingml.footnotes+xml">
        <DigestMethod Algorithm="http://www.w3.org/2000/09/xmldsig#sha1"/>
        <DigestValue>Bu0hQGgacYinGudo+DoODEv2qcY=</DigestValue>
      </Reference>
      <Reference URI="/word/header1.xml?ContentType=application/vnd.openxmlformats-officedocument.wordprocessingml.header+xml">
        <DigestMethod Algorithm="http://www.w3.org/2000/09/xmldsig#sha1"/>
        <DigestValue>wazRXTDxFH8mEXo4PFclgepjx5I=</DigestValue>
      </Reference>
      <Reference URI="/word/media/image1.emf?ContentType=image/x-emf">
        <DigestMethod Algorithm="http://www.w3.org/2000/09/xmldsig#sha1"/>
        <DigestValue>giEjIlfrsNYYi1w0R8m86Zfi4Lw=</DigestValue>
      </Reference>
      <Reference URI="/word/media/image10.png?ContentType=image/png">
        <DigestMethod Algorithm="http://www.w3.org/2000/09/xmldsig#sha1"/>
        <DigestValue>gC576HoMRG5plv60ApT7BGX13ug=</DigestValue>
      </Reference>
      <Reference URI="/word/media/image11.png?ContentType=image/png">
        <DigestMethod Algorithm="http://www.w3.org/2000/09/xmldsig#sha1"/>
        <DigestValue>2MomOrvpt38weakwWIn5Xwv2rgU=</DigestValue>
      </Reference>
      <Reference URI="/word/media/image12.png?ContentType=image/png">
        <DigestMethod Algorithm="http://www.w3.org/2000/09/xmldsig#sha1"/>
        <DigestValue>khcoAECTlcUrbh/5pxs1Ur1ti3U=</DigestValue>
      </Reference>
      <Reference URI="/word/media/image13.png?ContentType=image/png">
        <DigestMethod Algorithm="http://www.w3.org/2000/09/xmldsig#sha1"/>
        <DigestValue>6wMgjzrNpcVu6XQCTwsJB2O5Y8s=</DigestValue>
      </Reference>
      <Reference URI="/word/media/image14.png?ContentType=image/png">
        <DigestMethod Algorithm="http://www.w3.org/2000/09/xmldsig#sha1"/>
        <DigestValue>8jERwhD3rV8c2YWKoFszHUhiLpQ=</DigestValue>
      </Reference>
      <Reference URI="/word/media/image15.png?ContentType=image/png">
        <DigestMethod Algorithm="http://www.w3.org/2000/09/xmldsig#sha1"/>
        <DigestValue>zXJRa9Bt3alubr3nDSmlX9/rulU=</DigestValue>
      </Reference>
      <Reference URI="/word/media/image16.png?ContentType=image/png">
        <DigestMethod Algorithm="http://www.w3.org/2000/09/xmldsig#sha1"/>
        <DigestValue>PY/PpJlNJj49eBMymGMaE5ec+/I=</DigestValue>
      </Reference>
      <Reference URI="/word/media/image17.png?ContentType=image/png">
        <DigestMethod Algorithm="http://www.w3.org/2000/09/xmldsig#sha1"/>
        <DigestValue>DfZzFBy+TEOKdQkWTW4Ilqy4I78=</DigestValue>
      </Reference>
      <Reference URI="/word/media/image18.png?ContentType=image/png">
        <DigestMethod Algorithm="http://www.w3.org/2000/09/xmldsig#sha1"/>
        <DigestValue>74HsGWyzP528fWb+cIuqSfLuT8g=</DigestValue>
      </Reference>
      <Reference URI="/word/media/image19.png?ContentType=image/png">
        <DigestMethod Algorithm="http://www.w3.org/2000/09/xmldsig#sha1"/>
        <DigestValue>tEUbK3I6qGdAQoVFmYRpxVwjMdE=</DigestValue>
      </Reference>
      <Reference URI="/word/media/image2.emf?ContentType=image/x-emf">
        <DigestMethod Algorithm="http://www.w3.org/2000/09/xmldsig#sha1"/>
        <DigestValue>QlPjT+rMebRl8xiFVNt2Up0iYK0=</DigestValue>
      </Reference>
      <Reference URI="/word/media/image20.emf?ContentType=image/x-emf">
        <DigestMethod Algorithm="http://www.w3.org/2000/09/xmldsig#sha1"/>
        <DigestValue>VCP3eLofqDPKpQz5r1BdLyCqtMI=</DigestValue>
      </Reference>
      <Reference URI="/word/media/image21.emf?ContentType=image/x-emf">
        <DigestMethod Algorithm="http://www.w3.org/2000/09/xmldsig#sha1"/>
        <DigestValue>CJdhAiTBdQiODz22zlTa5XOmAc8=</DigestValue>
      </Reference>
      <Reference URI="/word/media/image22.png?ContentType=image/png">
        <DigestMethod Algorithm="http://www.w3.org/2000/09/xmldsig#sha1"/>
        <DigestValue>jVcAKzIWwQzJHd6vlcmYfYe+B9Q=</DigestValue>
      </Reference>
      <Reference URI="/word/media/image23.png?ContentType=image/png">
        <DigestMethod Algorithm="http://www.w3.org/2000/09/xmldsig#sha1"/>
        <DigestValue>EoNbAxYdZFayg4Cq8unNtTCnSIA=</DigestValue>
      </Reference>
      <Reference URI="/word/media/image24.emf?ContentType=image/x-emf">
        <DigestMethod Algorithm="http://www.w3.org/2000/09/xmldsig#sha1"/>
        <DigestValue>cPQoUryN0C5JB3+Cc2YWMezTvkY=</DigestValue>
      </Reference>
      <Reference URI="/word/media/image25.emf?ContentType=image/x-emf">
        <DigestMethod Algorithm="http://www.w3.org/2000/09/xmldsig#sha1"/>
        <DigestValue>K0wH8OZb+Gehgqz5IMBqfuVCFOA=</DigestValue>
      </Reference>
      <Reference URI="/word/media/image26.emf?ContentType=image/x-emf">
        <DigestMethod Algorithm="http://www.w3.org/2000/09/xmldsig#sha1"/>
        <DigestValue>OdLoxVbpoRs5+bE0AS5t5Km0F44=</DigestValue>
      </Reference>
      <Reference URI="/word/media/image27.emf?ContentType=image/x-emf">
        <DigestMethod Algorithm="http://www.w3.org/2000/09/xmldsig#sha1"/>
        <DigestValue>0ybrlBUujdijVRrwOgJH3z5UTbE=</DigestValue>
      </Reference>
      <Reference URI="/word/media/image28.png?ContentType=image/png">
        <DigestMethod Algorithm="http://www.w3.org/2000/09/xmldsig#sha1"/>
        <DigestValue>D+hQ34Sts2mgGim7wEsAiZ+jnhs=</DigestValue>
      </Reference>
      <Reference URI="/word/media/image29.png?ContentType=image/png">
        <DigestMethod Algorithm="http://www.w3.org/2000/09/xmldsig#sha1"/>
        <DigestValue>cw6L6Xtv5m9RBKuxP2YcxQ5OChk=</DigestValue>
      </Reference>
      <Reference URI="/word/media/image3.emf?ContentType=image/x-emf">
        <DigestMethod Algorithm="http://www.w3.org/2000/09/xmldsig#sha1"/>
        <DigestValue>NqMHDhHAjgfwLH4jtCtGJkEkVqw=</DigestValue>
      </Reference>
      <Reference URI="/word/media/image30.png?ContentType=image/png">
        <DigestMethod Algorithm="http://www.w3.org/2000/09/xmldsig#sha1"/>
        <DigestValue>hm5T4qmgHpyBl/dc7d9osppvm+M=</DigestValue>
      </Reference>
      <Reference URI="/word/media/image31.png?ContentType=image/png">
        <DigestMethod Algorithm="http://www.w3.org/2000/09/xmldsig#sha1"/>
        <DigestValue>kGPNWX6/iPIb9fepG++pT0hdrO0=</DigestValue>
      </Reference>
      <Reference URI="/word/media/image32.png?ContentType=image/png">
        <DigestMethod Algorithm="http://www.w3.org/2000/09/xmldsig#sha1"/>
        <DigestValue>7f7Jq0kdXPdzk06//0RGbbR3ehw=</DigestValue>
      </Reference>
      <Reference URI="/word/media/image33.png?ContentType=image/png">
        <DigestMethod Algorithm="http://www.w3.org/2000/09/xmldsig#sha1"/>
        <DigestValue>nrU2R/VYVH6hZk9kiGjNTwDW4Ok=</DigestValue>
      </Reference>
      <Reference URI="/word/media/image34.png?ContentType=image/png">
        <DigestMethod Algorithm="http://www.w3.org/2000/09/xmldsig#sha1"/>
        <DigestValue>LynJFi7nUkUdiEWaXjoh3bIMJIY=</DigestValue>
      </Reference>
      <Reference URI="/word/media/image35.png?ContentType=image/png">
        <DigestMethod Algorithm="http://www.w3.org/2000/09/xmldsig#sha1"/>
        <DigestValue>RZoxko5k3LZBe8H6mpfUfotD07E=</DigestValue>
      </Reference>
      <Reference URI="/word/media/image36.png?ContentType=image/png">
        <DigestMethod Algorithm="http://www.w3.org/2000/09/xmldsig#sha1"/>
        <DigestValue>AaM5LPmAFuBWQrKzpyPhj3iyFyg=</DigestValue>
      </Reference>
      <Reference URI="/word/media/image37.png?ContentType=image/png">
        <DigestMethod Algorithm="http://www.w3.org/2000/09/xmldsig#sha1"/>
        <DigestValue>zOLjI+lhUXd2G1N+hGLbciad4rk=</DigestValue>
      </Reference>
      <Reference URI="/word/media/image38.png?ContentType=image/png">
        <DigestMethod Algorithm="http://www.w3.org/2000/09/xmldsig#sha1"/>
        <DigestValue>adwc5d1G3aqOzWMjEM6C9Y3LDL8=</DigestValue>
      </Reference>
      <Reference URI="/word/media/image39.png?ContentType=image/png">
        <DigestMethod Algorithm="http://www.w3.org/2000/09/xmldsig#sha1"/>
        <DigestValue>nE2MKvi0aMIbbmc3cPy4k1yV5rU=</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j7t/4vG1kX2iqnFWvn0TsehhBuA=</DigestValue>
      </Reference>
      <Reference URI="/word/media/image41.png?ContentType=image/png">
        <DigestMethod Algorithm="http://www.w3.org/2000/09/xmldsig#sha1"/>
        <DigestValue>r/IQWupG/mDIboX5TyAMUWv0KIM=</DigestValue>
      </Reference>
      <Reference URI="/word/media/image42.png?ContentType=image/png">
        <DigestMethod Algorithm="http://www.w3.org/2000/09/xmldsig#sha1"/>
        <DigestValue>Rxt/qbS8pVbVbtB/HQTwjKMGnw4=</DigestValue>
      </Reference>
      <Reference URI="/word/media/image43.png?ContentType=image/png">
        <DigestMethod Algorithm="http://www.w3.org/2000/09/xmldsig#sha1"/>
        <DigestValue>ss5u4WQysMvlshTWRAhr6Wcknuc=</DigestValue>
      </Reference>
      <Reference URI="/word/media/image44.png?ContentType=image/png">
        <DigestMethod Algorithm="http://www.w3.org/2000/09/xmldsig#sha1"/>
        <DigestValue>8yENSwcUQOIMbL0jrty4Ywqm7gA=</DigestValue>
      </Reference>
      <Reference URI="/word/media/image45.png?ContentType=image/png">
        <DigestMethod Algorithm="http://www.w3.org/2000/09/xmldsig#sha1"/>
        <DigestValue>HK6BnmMRwt6O0LWV7COFPQzdj1s=</DigestValue>
      </Reference>
      <Reference URI="/word/media/image46.png?ContentType=image/png">
        <DigestMethod Algorithm="http://www.w3.org/2000/09/xmldsig#sha1"/>
        <DigestValue>QMcU0CrKUQCK9GsVx/ipBnUaRjI=</DigestValue>
      </Reference>
      <Reference URI="/word/media/image47.png?ContentType=image/png">
        <DigestMethod Algorithm="http://www.w3.org/2000/09/xmldsig#sha1"/>
        <DigestValue>w9LiSui8NDFa43PSvzVx0Z6CULg=</DigestValue>
      </Reference>
      <Reference URI="/word/media/image48.png?ContentType=image/png">
        <DigestMethod Algorithm="http://www.w3.org/2000/09/xmldsig#sha1"/>
        <DigestValue>zSZjutmskoa4Z5orz4x85Ec/m1c=</DigestValue>
      </Reference>
      <Reference URI="/word/media/image49.png?ContentType=image/png">
        <DigestMethod Algorithm="http://www.w3.org/2000/09/xmldsig#sha1"/>
        <DigestValue>9wRpzAlRz9fnKsa2Ftgt9LAFS/Q=</DigestValue>
      </Reference>
      <Reference URI="/word/media/image5.png?ContentType=image/png">
        <DigestMethod Algorithm="http://www.w3.org/2000/09/xmldsig#sha1"/>
        <DigestValue>xYvqlkGxoA/a/LH2X8gQ47Y43+o=</DigestValue>
      </Reference>
      <Reference URI="/word/media/image50.png?ContentType=image/png">
        <DigestMethod Algorithm="http://www.w3.org/2000/09/xmldsig#sha1"/>
        <DigestValue>TcKKtWAQ8lm3cxXrSB+/ubTZXTo=</DigestValue>
      </Reference>
      <Reference URI="/word/media/image51.png?ContentType=image/png">
        <DigestMethod Algorithm="http://www.w3.org/2000/09/xmldsig#sha1"/>
        <DigestValue>+fLbG8RYZl62f9foF05DUcShNsM=</DigestValue>
      </Reference>
      <Reference URI="/word/media/image52.png?ContentType=image/png">
        <DigestMethod Algorithm="http://www.w3.org/2000/09/xmldsig#sha1"/>
        <DigestValue>SDhxiDF8OOYqi0bXR+CF350cqME=</DigestValue>
      </Reference>
      <Reference URI="/word/media/image53.png?ContentType=image/png">
        <DigestMethod Algorithm="http://www.w3.org/2000/09/xmldsig#sha1"/>
        <DigestValue>K5hUT5UJMiw1QnbigxrVeX2RdBM=</DigestValue>
      </Reference>
      <Reference URI="/word/media/image54.png?ContentType=image/png">
        <DigestMethod Algorithm="http://www.w3.org/2000/09/xmldsig#sha1"/>
        <DigestValue>zMQMvwbPrQEmQFgpkhZNvNOcS2M=</DigestValue>
      </Reference>
      <Reference URI="/word/media/image55.png?ContentType=image/png">
        <DigestMethod Algorithm="http://www.w3.org/2000/09/xmldsig#sha1"/>
        <DigestValue>lUXAiu+qyhbR53PQl0StY5ndMDI=</DigestValue>
      </Reference>
      <Reference URI="/word/media/image56.png?ContentType=image/png">
        <DigestMethod Algorithm="http://www.w3.org/2000/09/xmldsig#sha1"/>
        <DigestValue>BPof1HfZDf9Y55bkkA6DduEVPV4=</DigestValue>
      </Reference>
      <Reference URI="/word/media/image57.png?ContentType=image/png">
        <DigestMethod Algorithm="http://www.w3.org/2000/09/xmldsig#sha1"/>
        <DigestValue>ZLCRL6ndkuc/a0MLjgiCKn1ENTw=</DigestValue>
      </Reference>
      <Reference URI="/word/media/image58.png?ContentType=image/png">
        <DigestMethod Algorithm="http://www.w3.org/2000/09/xmldsig#sha1"/>
        <DigestValue>MLTiMftaM/6TEg58JHrDuHQJ5i8=</DigestValue>
      </Reference>
      <Reference URI="/word/media/image59.png?ContentType=image/png">
        <DigestMethod Algorithm="http://www.w3.org/2000/09/xmldsig#sha1"/>
        <DigestValue>BMEzZ07kC99VbKRemOf5YI3rOEE=</DigestValue>
      </Reference>
      <Reference URI="/word/media/image6.png?ContentType=image/png">
        <DigestMethod Algorithm="http://www.w3.org/2000/09/xmldsig#sha1"/>
        <DigestValue>F1E3EqJedPSqd+mrRfL7BTu2/GU=</DigestValue>
      </Reference>
      <Reference URI="/word/media/image60.png?ContentType=image/png">
        <DigestMethod Algorithm="http://www.w3.org/2000/09/xmldsig#sha1"/>
        <DigestValue>BwUJQFud5QtUi1ONM2hDhDOmHqk=</DigestValue>
      </Reference>
      <Reference URI="/word/media/image7.png?ContentType=image/png">
        <DigestMethod Algorithm="http://www.w3.org/2000/09/xmldsig#sha1"/>
        <DigestValue>yVPYJwqbYq2bJWJs/01/YkHUVb4=</DigestValue>
      </Reference>
      <Reference URI="/word/media/image8.png?ContentType=image/png">
        <DigestMethod Algorithm="http://www.w3.org/2000/09/xmldsig#sha1"/>
        <DigestValue>75kL7k42goMmXBivbWclOJt9jZI=</DigestValue>
      </Reference>
      <Reference URI="/word/media/image9.png?ContentType=image/png">
        <DigestMethod Algorithm="http://www.w3.org/2000/09/xmldsig#sha1"/>
        <DigestValue>yczALRxUUOGtw95ij8HL3yBuTgc=</DigestValue>
      </Reference>
      <Reference URI="/word/numbering.xml?ContentType=application/vnd.openxmlformats-officedocument.wordprocessingml.numbering+xml">
        <DigestMethod Algorithm="http://www.w3.org/2000/09/xmldsig#sha1"/>
        <DigestValue>xhKmh/vehuoqZd6fdbGfyTAe90w=</DigestValue>
      </Reference>
      <Reference URI="/word/people.xml?ContentType=application/vnd.openxmlformats-officedocument.wordprocessingml.people+xml">
        <DigestMethod Algorithm="http://www.w3.org/2000/09/xmldsig#sha1"/>
        <DigestValue>melWFtv3wptrIqGnwdnbUQNLsqs=</DigestValue>
      </Reference>
      <Reference URI="/word/settings.xml?ContentType=application/vnd.openxmlformats-officedocument.wordprocessingml.settings+xml">
        <DigestMethod Algorithm="http://www.w3.org/2000/09/xmldsig#sha1"/>
        <DigestValue>+fC81e+ngup3ce3IIXDnbvwuqKU=</DigestValue>
      </Reference>
      <Reference URI="/word/styles.xml?ContentType=application/vnd.openxmlformats-officedocument.wordprocessingml.styles+xml">
        <DigestMethod Algorithm="http://www.w3.org/2000/09/xmldsig#sha1"/>
        <DigestValue>J4xNgK7K+SNv6x7+IXETPel/n/Q=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c+iIiURmUkwMBOnQjFtSiSFs1EY=</DigestValue>
      </Reference>
    </Manifest>
    <SignatureProperties>
      <SignatureProperty Id="idSignatureTime" Target="#idPackageSignature">
        <mdssi:SignatureTime xmlns:mdssi="http://schemas.openxmlformats.org/package/2006/digital-signature">
          <mdssi:Format>YYYY-MM-DDThh:mm:ssTZD</mdssi:Format>
          <mdssi:Value>2015-08-19T19:46:38Z</mdssi:Value>
        </mdssi:SignatureTime>
      </SignatureProperty>
    </SignatureProperties>
  </Object>
  <Object Id="idOfficeObject">
    <SignatureProperties>
      <SignatureProperty Id="idOfficeV1Details" Target="#idPackageSignature">
        <SignatureInfoV1 xmlns="http://schemas.microsoft.com/office/2006/digsig">
          <SetupID>{841A887E-2F1F-48A5-995D-1BA953538053}</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2015-08-19T19:46:38Z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uwqgZVcAAAAAAAyA3QagZVcArDY7AJW4bVysNjsArDY7AJydbVwAAAAA+bdtXIwEp1y4PJlcuDyZXIBCmVw4GbsKAAAAAP////8AAAAAnZBtAOg2OwCAAXV1DlxwdeBbcHXoNjsAZAEAAI1iTneNYk53UAqeCgAIAAAAAgAAAAAAAAg3OwAiak53AAAAAAAAAAA8ODsABgAAADA4OwAGAAAAAAAAAAAAAAAwODsAQDc7AO7qTXcAAAAAAAIAAAAAOwAGAAAAMDg7AAYAAABMEk93AAAAAAAAAAAwODsABgAAAAAAAABsNzsAlS5NdwAAAAAAAgAAMDg7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Ds+BoD4//8IAFh++/b//wAAAAAAAAAA4Ds+BoD4/////wAAAAA7AP4803dQPjsA9XHXdwpVgAH+////jOPSd/Lg0ncMSZwQAMJQAFBHnBAINzsAImpOdwAAAAAAAAAAPDg7AAYAAAAwODsABgAAAAAAAAAAAAAAZEecEEDjPgpkR5wQAAAAAEDjPgpYNzsAjWJOd41iTncAAAAAAAgAAAACAAAAAAAAYDc7ACJqTncAAAAAAAAAAJY4OwAHAAAAiDg7AAcAAAAAAAAAAAAAAIg4OwCYNzsA7upNdwAAAAAAAgAAAAA7AAcAAACIODsABwAAAEwST3cAAAAAAAAAAIg4OwAHAAAAAAAAAMQ3OwCVLk13AAAAAAACAACIOD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Oz4GgPj//wgAWH779v//AAAAAAAAAADgOz4GgPj/////AAAAADsA2b9wXALQrr5u0K6+4uB9XGDwQggAmNoG7BWfCrIVIWAiAIoBTGo7ACBqOwB47YAKIA0AhORsOwCx4X1cIA0AhAAAAABg8EIIQGdWANBrOwDQsaZc7hWfCgAAAADQsaZcIA0AAOwVnwoBAAAAAAAAAAcAAADsFZ8KAAAAAAAAAABUajsAZM5vXCAAAAD/////AAAAAAAAAAAVAAAAAAAAAHAAAAABAAAAAQAAACQAAAAkAAAAEAAAAAAAAAAAAEIIQGdWAAFqAQAAAAAAxRwKARRrOwAUazsAerF9XAAAAABEbTsAYPBCCIqxfVzFHAoBeHOcENRqOwAvMHF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TdzYUaXZYiMldKCzJXf//AAAAANh1floAAJSTOwCICgAAAAAAANCSUADokjsAUPPZdQAAAAAAAENoYXJVcHBlclcAkU4AcJJOACiS7gYAmk4AQJM7AIABdXUOXHB14FtwdUCTOwBkAQAAjWJOd41iTndQHc8GAAgAAAACAAAAAAAAYJM7ACJqTncAAAAAAAAAAJqUOwAJAAAAiJQ7AAkAAAAAAAAAAAAAAIiUOwCYkzsA7upNdwAAAAAAAgAAAAA7AAkAAACIlDsACQAAAEwST3cAAAAAAAAAAIiUOwAJAAAAAAAAAMSTOwCVLk13AAAAAAACAACIlDs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</Object>
  <Object Id="idInvalidSigLnImg">AQAAAGwAAAAAAAAAAAAAAP8AAAB/AAAAAAAAAAAAAABDIwAApBEAACBFTUYAAAEAC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TdzYUaXZYiMldKCzJXf//AAAAANh1floAAJSTOwCICgAAAAAAANCSUADokjsAUPPZdQAAAAAAAENoYXJVcHBlclcAkU4AcJJOACiS7gYAmk4AQJM7AIABdXUOXHB14FtwdUCTOwBkAQAAjWJOd41iTndQHc8GAAgAAAACAAAAAAAAYJM7ACJqTncAAAAAAAAAAJqUOwAJAAAAiJQ7AAkAAAAAAAAAAAAAAIiUOwCYkzsA7upNdwAAAAAAAgAAAAA7AAkAAACIlDsACQAAAEwST3cAAAAAAAAAAIiUOwAJAAAAAAAAAMSTOwCVLk13AAAAAAACAACIlDs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EAoPj///IBAAAAAAAA/Ds+BoD4//8IAFh++/b//wAAAAAAAAAA4Ds+BoD4/////wAAAAA7AP4803dQPjsA9XHXdwpVgAH+////jOPSd/Lg0ncMSZwQAMJQAFBHnBAINzsAImpOdwAAAAAAAAAAPDg7AAYAAAAwODsABgAAAAAAAAAAAAAAZEecEEDjPgpkR5wQAAAAAEDjPgpYNzsAjWJOd41iTncAAAAAAAgAAAACAAAAAAAAYDc7ACJqTncAAAAAAAAAAJY4OwAHAAAAiDg7AAcAAAAAAAAAAAAAAIg4OwCYNzsA7upNdwAAAAAAAgAAAAA7AAcAAACIODsABwAAAEwST3cAAAAAAAAAAIg4OwAHAAAAAAAAAMQ3OwCVLk13AAAAAAACAACIOD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sKoGVXAAAAAAAMgN0GoGVXAKw2OwCVuG1crDY7AKw2OwCcnW1cAAAAAPm3bVyMBKdcuDyZXLg8mVyAQplcOBm7CgAAAAD/////AAAAAJ2QbQDoNjsAgAF1dQ5ccHXgW3B16DY7AGQBAACNYk53jWJOd1AKngoACAAAAAIAAAAAAAAINzsAImpOdwAAAAAAAAAAPDg7AAYAAAAwODsABgAAAAAAAAAAAAAAMDg7AEA3OwDu6k13AAAAAAACAAAAADsABgAAADA4OwAGAAAATBJPdwAAAAAAAAAAMDg7AAYAAAAAAAAAbDc7AJUuTXcAAAAAAAIAADA4O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PgaA+P//CABYfvv2//8AAAAAAAAAAOA7PgaA+P////8AAAAAQgh4UJoQ/p1wdW+JzlySGgEaAAAAAACY2ga4azsAOhwh+yIAigFJjM5ceGo7AAAAAABg8EIIuGs7ACSIgBLAajsA2YvOXFMAZQBnAG8AZQAgAFUASQAAAAAA9YvOXJBrOwDhAAAAOGo7AEvkflywx08I4QAAAAEAAACWUJoQAAA7AOrjflwEAAAABQAAAAAAAAAAAAAAAAAAAJZQmhBEbDsAJYvOXBBmSwgEAAAAYPBCCAAAAABJi85cAAAAAAAAZQBnAG8AZQAgAFUASQAAAAoOFGs7ABRrOwDhAAAAsGo7AAAAAAB4UJoQAAAAAAEAAAAAAAAA1Go7AC8wc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Bw31BU06ixwG9HColCruSHzLkf8=</DigestValue>
    </Reference>
    <Reference Type="http://www.w3.org/2000/09/xmldsig#Object" URI="#idOfficeObject">
      <DigestMethod Algorithm="http://www.w3.org/2000/09/xmldsig#sha1"/>
      <DigestValue>HoT5XmziV9l/GoAFBpwfvqLkE2M=</DigestValue>
    </Reference>
    <Reference Type="http://uri.etsi.org/01903#SignedProperties" URI="#idSignedProperties">
      <Transforms>
        <Transform Algorithm="http://www.w3.org/TR/2001/REC-xml-c14n-20010315"/>
      </Transforms>
      <DigestMethod Algorithm="http://www.w3.org/2000/09/xmldsig#sha1"/>
      <DigestValue>t0weB/3IB3ig8lUhG+2NOCopP3Y=</DigestValue>
    </Reference>
    <Reference Type="http://www.w3.org/2000/09/xmldsig#Object" URI="#idValidSigLnImg">
      <DigestMethod Algorithm="http://www.w3.org/2000/09/xmldsig#sha1"/>
      <DigestValue>v6zPsrCJIPCOKLpoOuk8VDeD0Z8=</DigestValue>
    </Reference>
    <Reference Type="http://www.w3.org/2000/09/xmldsig#Object" URI="#idInvalidSigLnImg">
      <DigestMethod Algorithm="http://www.w3.org/2000/09/xmldsig#sha1"/>
      <DigestValue>wUI2u2cTg6jOc7UXVTnkEy8CWSw=</DigestValue>
    </Reference>
  </SignedInfo>
  <SignatureValue>Gb1CiCuqQEooeoeIgxsompnzwYYLdiXGTyfdZQr1shIX8W/i0JdLo6Xjyo8DqvRKd6C7//ylxdsS
9z6ZRh6zCRoK4Fm9SLbgt5ccAXHPwy/Hs411wISiNkHZWWmfxZnfos7Wb2KijRZHGB8wj/FkqYAt
cOmYWwCjOAJwm+G758HkjGf6oLKnSlIbFx4P0XIebs+8Q56oBRUcJszVUZg7xv8cIEWfo4IN8qLE
uwE+mNwAppQ/RabvxBLgsYdCZ1qs5VA2QoC6+6Jjrb3LSNpLnD421oJX06pUDDvrYeoUymCRoo1A
w1uN/p0wYKbAPi6V4JK8IjWKifPzzfz/D5wELQ==</SignatureValue>
  <KeyInfo>
    <X509Data>
      <X509Certificate>MIIHVjCCBj6gAwIBAgIQdQpvHi527DrPgbZBq+IWs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OPts8mMr3l0bRi2XmYNJ4WQBamHZR36Shn35W+DvErMEE8Cy16QaAK54S2OQwLEVb5nLt9uBBAxCENRxGNTeq4NlUUPvW1DZtHPzLQiQf1AeYScTsVOH3BVYrWzGBA1zXRv8rNS2ITcRs1bojn1mY1z/MWEBwl6H9BFDQ+z3MmVw1/ZJX9F9dpMi4LW8rjO1L3TUyjKzhF7hbJwHHYsBOX/qCfV7J6cuH3+/iKgJ7gs5sA2G6Q8SYQ3fvoPI7w2Ry7K6vndSM945pmxzoTQKF1hkj75JQYsNUsx7Lt35TxAJqNQ9pxxMoWzEK2jWChHO1DJivQwcZVd5XZ/zN3110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0/09/xmldsig#sha1"/>
        <DigestValue>cRhduj3nBEUctp9yHr8tiTToi3k=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m2PV9lTeKv+3FmOsmGB4iew/G/I=</DigestValue>
      </Reference>
      <Reference URI="/word/endnotes.xml?ContentType=application/vnd.openxmlformats-officedocument.wordprocessingml.endnotes+xml">
        <DigestMethod Algorithm="http://www.w3.org/2000/09/xmldsig#sha1"/>
        <DigestValue>1QBogZxl/0Dxi5S6WcDTAxWQKY4=</DigestValue>
      </Reference>
      <Reference URI="/word/fontTable.xml?ContentType=application/vnd.openxmlformats-officedocument.wordprocessingml.fontTable+xml">
        <DigestMethod Algorithm="http://www.w3.org/2000/09/xmldsig#sha1"/>
        <DigestValue>Aa+PXhhZML9rCeKlzEGI/UUfsmQ=</DigestValue>
      </Reference>
      <Reference URI="/word/footer1.xml?ContentType=application/vnd.openxmlformats-officedocument.wordprocessingml.footer+xml">
        <DigestMethod Algorithm="http://www.w3.org/2000/09/xmldsig#sha1"/>
        <DigestValue>Ku5AdedYCAMhjCegXt3PEyI5Jm8=</DigestValue>
      </Reference>
      <Reference URI="/word/footer2.xml?ContentType=application/vnd.openxmlformats-officedocument.wordprocessingml.footer+xml">
        <DigestMethod Algorithm="http://www.w3.org/2000/09/xmldsig#sha1"/>
        <DigestValue>VwvHu+7Lk1Iud++4J9UHY1lkvfQ=</DigestValue>
      </Reference>
      <Reference URI="/word/footnotes.xml?ContentType=application/vnd.openxmlformats-officedocument.wordprocessingml.footnotes+xml">
        <DigestMethod Algorithm="http://www.w3.org/2000/09/xmldsig#sha1"/>
        <DigestValue>Bu0hQGgacYinGudo+DoODEv2qcY=</DigestValue>
      </Reference>
      <Reference URI="/word/header1.xml?ContentType=application/vnd.openxmlformats-officedocument.wordprocessingml.header+xml">
        <DigestMethod Algorithm="http://www.w3.org/2000/09/xmldsig#sha1"/>
        <DigestValue>wazRXTDxFH8mEXo4PFclgepjx5I=</DigestValue>
      </Reference>
      <Reference URI="/word/media/image1.emf?ContentType=image/x-emf">
        <DigestMethod Algorithm="http://www.w3.org/2000/09/xmldsig#sha1"/>
        <DigestValue>giEjIlfrsNYYi1w0R8m86Zfi4Lw=</DigestValue>
      </Reference>
      <Reference URI="/word/media/image10.png?ContentType=image/png">
        <DigestMethod Algorithm="http://www.w3.org/2000/09/xmldsig#sha1"/>
        <DigestValue>gC576HoMRG5plv60ApT7BGX13ug=</DigestValue>
      </Reference>
      <Reference URI="/word/media/image11.png?ContentType=image/png">
        <DigestMethod Algorithm="http://www.w3.org/2000/09/xmldsig#sha1"/>
        <DigestValue>2MomOrvpt38weakwWIn5Xwv2rgU=</DigestValue>
      </Reference>
      <Reference URI="/word/media/image12.png?ContentType=image/png">
        <DigestMethod Algorithm="http://www.w3.org/2000/09/xmldsig#sha1"/>
        <DigestValue>khcoAECTlcUrbh/5pxs1Ur1ti3U=</DigestValue>
      </Reference>
      <Reference URI="/word/media/image13.png?ContentType=image/png">
        <DigestMethod Algorithm="http://www.w3.org/2000/09/xmldsig#sha1"/>
        <DigestValue>6wMgjzrNpcVu6XQCTwsJB2O5Y8s=</DigestValue>
      </Reference>
      <Reference URI="/word/media/image14.png?ContentType=image/png">
        <DigestMethod Algorithm="http://www.w3.org/2000/09/xmldsig#sha1"/>
        <DigestValue>8jERwhD3rV8c2YWKoFszHUhiLpQ=</DigestValue>
      </Reference>
      <Reference URI="/word/media/image15.png?ContentType=image/png">
        <DigestMethod Algorithm="http://www.w3.org/2000/09/xmldsig#sha1"/>
        <DigestValue>zXJRa9Bt3alubr3nDSmlX9/rulU=</DigestValue>
      </Reference>
      <Reference URI="/word/media/image16.png?ContentType=image/png">
        <DigestMethod Algorithm="http://www.w3.org/2000/09/xmldsig#sha1"/>
        <DigestValue>PY/PpJlNJj49eBMymGMaE5ec+/I=</DigestValue>
      </Reference>
      <Reference URI="/word/media/image17.png?ContentType=image/png">
        <DigestMethod Algorithm="http://www.w3.org/2000/09/xmldsig#sha1"/>
        <DigestValue>DfZzFBy+TEOKdQkWTW4Ilqy4I78=</DigestValue>
      </Reference>
      <Reference URI="/word/media/image18.png?ContentType=image/png">
        <DigestMethod Algorithm="http://www.w3.org/2000/09/xmldsig#sha1"/>
        <DigestValue>74HsGWyzP528fWb+cIuqSfLuT8g=</DigestValue>
      </Reference>
      <Reference URI="/word/media/image19.png?ContentType=image/png">
        <DigestMethod Algorithm="http://www.w3.org/2000/09/xmldsig#sha1"/>
        <DigestValue>tEUbK3I6qGdAQoVFmYRpxVwjMdE=</DigestValue>
      </Reference>
      <Reference URI="/word/media/image2.emf?ContentType=image/x-emf">
        <DigestMethod Algorithm="http://www.w3.org/2000/09/xmldsig#sha1"/>
        <DigestValue>QlPjT+rMebRl8xiFVNt2Up0iYK0=</DigestValue>
      </Reference>
      <Reference URI="/word/media/image20.emf?ContentType=image/x-emf">
        <DigestMethod Algorithm="http://www.w3.org/2000/09/xmldsig#sha1"/>
        <DigestValue>VCP3eLofqDPKpQz5r1BdLyCqtMI=</DigestValue>
      </Reference>
      <Reference URI="/word/media/image21.emf?ContentType=image/x-emf">
        <DigestMethod Algorithm="http://www.w3.org/2000/09/xmldsig#sha1"/>
        <DigestValue>CJdhAiTBdQiODz22zlTa5XOmAc8=</DigestValue>
      </Reference>
      <Reference URI="/word/media/image22.png?ContentType=image/png">
        <DigestMethod Algorithm="http://www.w3.org/2000/09/xmldsig#sha1"/>
        <DigestValue>jVcAKzIWwQzJHd6vlcmYfYe+B9Q=</DigestValue>
      </Reference>
      <Reference URI="/word/media/image23.png?ContentType=image/png">
        <DigestMethod Algorithm="http://www.w3.org/2000/09/xmldsig#sha1"/>
        <DigestValue>EoNbAxYdZFayg4Cq8unNtTCnSIA=</DigestValue>
      </Reference>
      <Reference URI="/word/media/image24.emf?ContentType=image/x-emf">
        <DigestMethod Algorithm="http://www.w3.org/2000/09/xmldsig#sha1"/>
        <DigestValue>cPQoUryN0C5JB3+Cc2YWMezTvkY=</DigestValue>
      </Reference>
      <Reference URI="/word/media/image25.emf?ContentType=image/x-emf">
        <DigestMethod Algorithm="http://www.w3.org/2000/09/xmldsig#sha1"/>
        <DigestValue>K0wH8OZb+Gehgqz5IMBqfuVCFOA=</DigestValue>
      </Reference>
      <Reference URI="/word/media/image26.emf?ContentType=image/x-emf">
        <DigestMethod Algorithm="http://www.w3.org/2000/09/xmldsig#sha1"/>
        <DigestValue>OdLoxVbpoRs5+bE0AS5t5Km0F44=</DigestValue>
      </Reference>
      <Reference URI="/word/media/image27.emf?ContentType=image/x-emf">
        <DigestMethod Algorithm="http://www.w3.org/2000/09/xmldsig#sha1"/>
        <DigestValue>0ybrlBUujdijVRrwOgJH3z5UTbE=</DigestValue>
      </Reference>
      <Reference URI="/word/media/image28.png?ContentType=image/png">
        <DigestMethod Algorithm="http://www.w3.org/2000/09/xmldsig#sha1"/>
        <DigestValue>D+hQ34Sts2mgGim7wEsAiZ+jnhs=</DigestValue>
      </Reference>
      <Reference URI="/word/media/image29.png?ContentType=image/png">
        <DigestMethod Algorithm="http://www.w3.org/2000/09/xmldsig#sha1"/>
        <DigestValue>cw6L6Xtv5m9RBKuxP2YcxQ5OChk=</DigestValue>
      </Reference>
      <Reference URI="/word/media/image3.emf?ContentType=image/x-emf">
        <DigestMethod Algorithm="http://www.w3.org/2000/09/xmldsig#sha1"/>
        <DigestValue>NqMHDhHAjgfwLH4jtCtGJkEkVqw=</DigestValue>
      </Reference>
      <Reference URI="/word/media/image30.png?ContentType=image/png">
        <DigestMethod Algorithm="http://www.w3.org/2000/09/xmldsig#sha1"/>
        <DigestValue>hm5T4qmgHpyBl/dc7d9osppvm+M=</DigestValue>
      </Reference>
      <Reference URI="/word/media/image31.png?ContentType=image/png">
        <DigestMethod Algorithm="http://www.w3.org/2000/09/xmldsig#sha1"/>
        <DigestValue>kGPNWX6/iPIb9fepG++pT0hdrO0=</DigestValue>
      </Reference>
      <Reference URI="/word/media/image32.png?ContentType=image/png">
        <DigestMethod Algorithm="http://www.w3.org/2000/09/xmldsig#sha1"/>
        <DigestValue>7f7Jq0kdXPdzk06//0RGbbR3ehw=</DigestValue>
      </Reference>
      <Reference URI="/word/media/image33.png?ContentType=image/png">
        <DigestMethod Algorithm="http://www.w3.org/2000/09/xmldsig#sha1"/>
        <DigestValue>nrU2R/VYVH6hZk9kiGjNTwDW4Ok=</DigestValue>
      </Reference>
      <Reference URI="/word/media/image34.png?ContentType=image/png">
        <DigestMethod Algorithm="http://www.w3.org/2000/09/xmldsig#sha1"/>
        <DigestValue>LynJFi7nUkUdiEWaXjoh3bIMJIY=</DigestValue>
      </Reference>
      <Reference URI="/word/media/image35.png?ContentType=image/png">
        <DigestMethod Algorithm="http://www.w3.org/2000/09/xmldsig#sha1"/>
        <DigestValue>RZoxko5k3LZBe8H6mpfUfotD07E=</DigestValue>
      </Reference>
      <Reference URI="/word/media/image36.png?ContentType=image/png">
        <DigestMethod Algorithm="http://www.w3.org/2000/09/xmldsig#sha1"/>
        <DigestValue>AaM5LPmAFuBWQrKzpyPhj3iyFyg=</DigestValue>
      </Reference>
      <Reference URI="/word/media/image37.png?ContentType=image/png">
        <DigestMethod Algorithm="http://www.w3.org/2000/09/xmldsig#sha1"/>
        <DigestValue>zOLjI+lhUXd2G1N+hGLbciad4rk=</DigestValue>
      </Reference>
      <Reference URI="/word/media/image38.png?ContentType=image/png">
        <DigestMethod Algorithm="http://www.w3.org/2000/09/xmldsig#sha1"/>
        <DigestValue>adwc5d1G3aqOzWMjEM6C9Y3LDL8=</DigestValue>
      </Reference>
      <Reference URI="/word/media/image39.png?ContentType=image/png">
        <DigestMethod Algorithm="http://www.w3.org/2000/09/xmldsig#sha1"/>
        <DigestValue>nE2MKvi0aMIbbmc3cPy4k1yV5rU=</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j7t/4vG1kX2iqnFWvn0TsehhBuA=</DigestValue>
      </Reference>
      <Reference URI="/word/media/image41.png?ContentType=image/png">
        <DigestMethod Algorithm="http://www.w3.org/2000/09/xmldsig#sha1"/>
        <DigestValue>r/IQWupG/mDIboX5TyAMUWv0KIM=</DigestValue>
      </Reference>
      <Reference URI="/word/media/image42.png?ContentType=image/png">
        <DigestMethod Algorithm="http://www.w3.org/2000/09/xmldsig#sha1"/>
        <DigestValue>Rxt/qbS8pVbVbtB/HQTwjKMGnw4=</DigestValue>
      </Reference>
      <Reference URI="/word/media/image43.png?ContentType=image/png">
        <DigestMethod Algorithm="http://www.w3.org/2000/09/xmldsig#sha1"/>
        <DigestValue>ss5u4WQysMvlshTWRAhr6Wcknuc=</DigestValue>
      </Reference>
      <Reference URI="/word/media/image44.png?ContentType=image/png">
        <DigestMethod Algorithm="http://www.w3.org/2000/09/xmldsig#sha1"/>
        <DigestValue>8yENSwcUQOIMbL0jrty4Ywqm7gA=</DigestValue>
      </Reference>
      <Reference URI="/word/media/image45.png?ContentType=image/png">
        <DigestMethod Algorithm="http://www.w3.org/2000/09/xmldsig#sha1"/>
        <DigestValue>HK6BnmMRwt6O0LWV7COFPQzdj1s=</DigestValue>
      </Reference>
      <Reference URI="/word/media/image46.png?ContentType=image/png">
        <DigestMethod Algorithm="http://www.w3.org/2000/09/xmldsig#sha1"/>
        <DigestValue>QMcU0CrKUQCK9GsVx/ipBnUaRjI=</DigestValue>
      </Reference>
      <Reference URI="/word/media/image47.png?ContentType=image/png">
        <DigestMethod Algorithm="http://www.w3.org/2000/09/xmldsig#sha1"/>
        <DigestValue>w9LiSui8NDFa43PSvzVx0Z6CULg=</DigestValue>
      </Reference>
      <Reference URI="/word/media/image48.png?ContentType=image/png">
        <DigestMethod Algorithm="http://www.w3.org/2000/09/xmldsig#sha1"/>
        <DigestValue>zSZjutmskoa4Z5orz4x85Ec/m1c=</DigestValue>
      </Reference>
      <Reference URI="/word/media/image49.png?ContentType=image/png">
        <DigestMethod Algorithm="http://www.w3.org/2000/09/xmldsig#sha1"/>
        <DigestValue>9wRpzAlRz9fnKsa2Ftgt9LAFS/Q=</DigestValue>
      </Reference>
      <Reference URI="/word/media/image5.png?ContentType=image/png">
        <DigestMethod Algorithm="http://www.w3.org/2000/09/xmldsig#sha1"/>
        <DigestValue>xYvqlkGxoA/a/LH2X8gQ47Y43+o=</DigestValue>
      </Reference>
      <Reference URI="/word/media/image50.png?ContentType=image/png">
        <DigestMethod Algorithm="http://www.w3.org/2000/09/xmldsig#sha1"/>
        <DigestValue>TcKKtWAQ8lm3cxXrSB+/ubTZXTo=</DigestValue>
      </Reference>
      <Reference URI="/word/media/image51.png?ContentType=image/png">
        <DigestMethod Algorithm="http://www.w3.org/2000/09/xmldsig#sha1"/>
        <DigestValue>+fLbG8RYZl62f9foF05DUcShNsM=</DigestValue>
      </Reference>
      <Reference URI="/word/media/image52.png?ContentType=image/png">
        <DigestMethod Algorithm="http://www.w3.org/2000/09/xmldsig#sha1"/>
        <DigestValue>SDhxiDF8OOYqi0bXR+CF350cqME=</DigestValue>
      </Reference>
      <Reference URI="/word/media/image53.png?ContentType=image/png">
        <DigestMethod Algorithm="http://www.w3.org/2000/09/xmldsig#sha1"/>
        <DigestValue>K5hUT5UJMiw1QnbigxrVeX2RdBM=</DigestValue>
      </Reference>
      <Reference URI="/word/media/image54.png?ContentType=image/png">
        <DigestMethod Algorithm="http://www.w3.org/2000/09/xmldsig#sha1"/>
        <DigestValue>zMQMvwbPrQEmQFgpkhZNvNOcS2M=</DigestValue>
      </Reference>
      <Reference URI="/word/media/image55.png?ContentType=image/png">
        <DigestMethod Algorithm="http://www.w3.org/2000/09/xmldsig#sha1"/>
        <DigestValue>lUXAiu+qyhbR53PQl0StY5ndMDI=</DigestValue>
      </Reference>
      <Reference URI="/word/media/image56.png?ContentType=image/png">
        <DigestMethod Algorithm="http://www.w3.org/2000/09/xmldsig#sha1"/>
        <DigestValue>BPof1HfZDf9Y55bkkA6DduEVPV4=</DigestValue>
      </Reference>
      <Reference URI="/word/media/image57.png?ContentType=image/png">
        <DigestMethod Algorithm="http://www.w3.org/2000/09/xmldsig#sha1"/>
        <DigestValue>ZLCRL6ndkuc/a0MLjgiCKn1ENTw=</DigestValue>
      </Reference>
      <Reference URI="/word/media/image58.png?ContentType=image/png">
        <DigestMethod Algorithm="http://www.w3.org/2000/09/xmldsig#sha1"/>
        <DigestValue>MLTiMftaM/6TEg58JHrDuHQJ5i8=</DigestValue>
      </Reference>
      <Reference URI="/word/media/image59.png?ContentType=image/png">
        <DigestMethod Algorithm="http://www.w3.org/2000/09/xmldsig#sha1"/>
        <DigestValue>BMEzZ07kC99VbKRemOf5YI3rOEE=</DigestValue>
      </Reference>
      <Reference URI="/word/media/image6.png?ContentType=image/png">
        <DigestMethod Algorithm="http://www.w3.org/2000/09/xmldsig#sha1"/>
        <DigestValue>F1E3EqJedPSqd+mrRfL7BTu2/GU=</DigestValue>
      </Reference>
      <Reference URI="/word/media/image60.png?ContentType=image/png">
        <DigestMethod Algorithm="http://www.w3.org/2000/09/xmldsig#sha1"/>
        <DigestValue>BwUJQFud5QtUi1ONM2hDhDOmHqk=</DigestValue>
      </Reference>
      <Reference URI="/word/media/image7.png?ContentType=image/png">
        <DigestMethod Algorithm="http://www.w3.org/2000/09/xmldsig#sha1"/>
        <DigestValue>yVPYJwqbYq2bJWJs/01/YkHUVb4=</DigestValue>
      </Reference>
      <Reference URI="/word/media/image8.png?ContentType=image/png">
        <DigestMethod Algorithm="http://www.w3.org/2000/09/xmldsig#sha1"/>
        <DigestValue>75kL7k42goMmXBivbWclOJt9jZI=</DigestValue>
      </Reference>
      <Reference URI="/word/media/image9.png?ContentType=image/png">
        <DigestMethod Algorithm="http://www.w3.org/2000/09/xmldsig#sha1"/>
        <DigestValue>yczALRxUUOGtw95ij8HL3yBuTgc=</DigestValue>
      </Reference>
      <Reference URI="/word/numbering.xml?ContentType=application/vnd.openxmlformats-officedocument.wordprocessingml.numbering+xml">
        <DigestMethod Algorithm="http://www.w3.org/2000/09/xmldsig#sha1"/>
        <DigestValue>xhKmh/vehuoqZd6fdbGfyTAe90w=</DigestValue>
      </Reference>
      <Reference URI="/word/people.xml?ContentType=application/vnd.openxmlformats-officedocument.wordprocessingml.people+xml">
        <DigestMethod Algorithm="http://www.w3.org/2000/09/xmldsig#sha1"/>
        <DigestValue>melWFtv3wptrIqGnwdnbUQNLsqs=</DigestValue>
      </Reference>
      <Reference URI="/word/settings.xml?ContentType=application/vnd.openxmlformats-officedocument.wordprocessingml.settings+xml">
        <DigestMethod Algorithm="http://www.w3.org/2000/09/xmldsig#sha1"/>
        <DigestValue>+fC81e+ngup3ce3IIXDnbvwuqKU=</DigestValue>
      </Reference>
      <Reference URI="/word/styles.xml?ContentType=application/vnd.openxmlformats-officedocument.wordprocessingml.styles+xml">
        <DigestMethod Algorithm="http://www.w3.org/2000/09/xmldsig#sha1"/>
        <DigestValue>J4xNgK7K+SNv6x7+IXETPel/n/Q=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c+iIiURmUkwMBOnQjFtSiSFs1EY=</DigestValue>
      </Reference>
    </Manifest>
    <SignatureProperties>
      <SignatureProperty Id="idSignatureTime" Target="#idPackageSignature">
        <mdssi:SignatureTime xmlns:mdssi="http://schemas.openxmlformats.org/package/2006/digital-signature">
          <mdssi:Format>YYYY-MM-DDThh:mm:ssTZD</mdssi:Format>
          <mdssi:Value>2015-09-04T19:04:28Z</mdssi:Value>
        </mdssi:SignatureTime>
      </SignatureProperty>
    </SignatureProperties>
  </Object>
  <Object Id="idOfficeObject">
    <SignatureProperties>
      <SignatureProperty Id="idOfficeV1Details" Target="#idPackageSignature">
        <SignatureInfoV1 xmlns="http://schemas.microsoft.com/office/2006/digsig">
          <SetupID>{1E26D7AA-0BF5-48F7-A445-065D44C8098A}</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2015-09-04T19:04:28Z</xd:SigningTime>
          <xd:SigningCertificate>
            <xd:Cert>
              <xd:CertDigest>
                <DigestMethod Algorithm="http://www.w3.org/2000/09/xmldsig#sha1"/>
                <DigestValue>NxD/hLyIJEEJI92wsneZrpO5oSc=</DigestValue>
              </xd:CertDigest>
              <xd:IssuerSerial>
                <X509IssuerName>E=e-sign@e-sign.cl, CN=E-Sign Firma Electronica Avanzada para Estado de Chile CA, OU=Class 2 Managed PKI Individual Subscriber CA, OU=Symantec Trust Network, O=E-Sign S.A., C=CL</X509IssuerName>
                <X509SerialNumber>155573852214111465431227862513703065266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4AEBAL4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Mj/MRDgTEQAAQAAAHhMtg0AAAAAgOMtEAMAAADgTEQAsOktEAAAAACA4y0Q44VSZQMAAADshVJlAQAAAFDQKxBozYNljmhKZfA3KwCAAWB1DlxbdeBbW3XwNysAZAEAAIFiq3WBYqt1GFBoBwAIAAAAAgAAAAAAABA4KwAWaqt1AAAAAAAAAABEOSsABgAAADg5KwAGAAAAAAAAAAAAAAA4OSsASDgrAOLqqnUAAAAAAAIAAAAAKwAGAAAAODkrAAYAAABMEqx1AAAAAAAAAAA4OSsABgAAAAAAAAB0OCsAii6qdQAAAAAAAgAAODkr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MAoPj///IBAAAAAAAA/Js9BoD4//8IAFh++/b//wAAAAAAAAAA4Js9BoD4/////wAAAAArAPVxtneAPisA9XG2d18kAQD+////jOOxd/LgsXekTCcQuLpGAOhKJxAQOCsAFmqrdQAAAAAAAAAARDkrAAYAAAA4OSsABgAAAAAAAAAAAAAA/EonEMhfLhD8SicQAAAAAMhfLhBgOCsAgWKrdYFiq3UAAAAAAAgAAAACAAAAAAAAaDgrABZqq3UAAAAAAAAAAJ45KwAHAAAAkDkrAAcAAAAAAAAAAAAAAJA5KwCgOCsA4uqqdQAAAAAAAgAAAAArAAcAAACQOSsABwAAAEwSrHUAAAAAAAAAAJA5KwAHAAAAAAAAAMw4KwCKLqp1AAAAAAACAACQOS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Dg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5//3//f/9//3//f/9//3//f/9//3//f/9//3//f/9//3//f/9//3//f/9//3//f/9//3//f/9//3//f/9//3//f/9//3//f/5//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n//f/5//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5//3/+f/9//3//f/9//3//f/9//3//f/9//3//f/9//3//f/9//3//f/9//3//f/9//3//f/9//3//f/9//3//f/9//3//f/9//3//f/9//3//f/9//3//f/9//3//f/9//3//f/9//3//f/9//3//f/9//3//f/9//3//f/9//3//f/5//3//f/9//3//f/9//3//f/9//3//f/9//3//f/9//3//f/9//3//f/9//3//f/9//3//f/9//3//f/9//3//f/9//3//f/9//3//f/9//3//f/9//3//f/9//3//f/9//3//f/9//3//f/9//3//f/9//3//f/9//3//f/9//3//f/9//3//f/9//3//f/9//3//f/9//3//f/9//3//f/9//3//f/9//3//f/9//3//f/9//3//f/9//3//f/9//3//f/9//3//f/9//3//f/9//3//f/9//3//f/9//3//f/9//3//f/9//3//f/9//3//f/9//3//f/9//3//f/9//3//f/9//3//f/9//3//f/9//3//f/9//3//f/9//3//f/9//3//f/9//3//f/9//3//f/9//3//f/9//3//f/9//3//f/9//3//f/9//3//f/9//3//f/9//3//fwAA/3//f/9//3//f/9//3//f/9//3//f/9//3/+f/5//n//f/9//3//f/9//3//f/5//3//f/9//3//f/9//3//f/9//3//f/9//3//f/9//3//f/9//3//f/9//3//f/9//3//f/9//3//f/9//3//f/9//3//f/9//3//f/9//3//f/9//3//f/9//3//f/9//3//f/9//n//f/5//3/+f/5//X/9f/1//n/+f/5//Xv/f/9//3//f/9//3//f/9//3//f/9//3//f/5//3/+f/9//3//f/9//3//f/9//3//f/9//3//f/9//3//f/9//3//f/9//3//f/9//3//f/9//3//f/9//3//f/9//3//f/9//3//f/9//3//f/9//3//f/9//3//f/9//3//f/9//3//f/9//3//f/9//3//f/9//3//f/9//3//f/9//3//f/9//3//f/9//3//f/9//3//f/9//3//f/9//3//f/9//3//f/9//3//f/9//3//f/9//3//f/9//3//f/9//3//f/9//3//f/9//3//f/9//3//f/9//3//f/9//3//f/9//3//f/9//3//f/9//3//f/9//3//f/9//3//f/9//3//f/9//3//f/9//3//f/9//3//f/9//3//f/9//3//f/9//3//f/9/AAD+f/5//n//f/9//3//f/9//3//f/9//3//f/9//n//f/9//3/+f/9//n//f/9//3//f/9//3//f/9//3//f/9//3//f/9//3//f/9//3//f/9//3//f/9//3//f/9//3//f/9//3//f/9//3//f/9//3//f/9//3//f/9//3//f/9//3//f/9//n//f/9//3//f/9//3//f/5//3/+f/5//X/+f/1//n/9e/5//n//f/57/3//f/97/3v/f/9//3//f/9/33v/f/9//3//f/5//3//f/9//3//f/9//3//f/9//3//f/9//3//f/9//3//f/9//3//f/9//3//f/9//3//f/9//3//f/9//3//f/9//3//f/9//3//f/9//3//f/9//3//f/9//3//f/9//3//f/9//3//f/9//3//f/9//3//f/9//3//f/9//3//f/9//3//f/9//3//f/9//3//f/9//3//f/9//3//f/9//3//f/9//3//f/9//3//f/9//3//f/9//3//f/9//3//f/9//3//f/9//3//f/9//3//f/9//3//f/9//3//f/9//3//f/9//3//f/9//3//f/9//3//f/9//3//f/9//3//f/9//3//f/9//3//f/9//3//f/9//3//f/9//3//f/9//3//f/9//38AAP9//n//f/5//3//f/9//3//f/9//3//f/9//3//f/9//3//f/9//3//f/9//3/+e/9//3//f/9//3//f/9//n//f/9//3//f/9//3//f/9//3//f/9//3//f/9//3//f/9//3//f/9//3//f/9//3//f/9//3//f/9//3//f/9//3//f/9//3//f/9//3//f/9//3//f/9//3//f/9//3//f/9//3//f/9//3//f/9//3+/d59zPms/a19vv3v/f/9//3//f/9//3//f/9//3//f/9//3//f/9//3//f/9//3//f/9//3//f/9//3//f/9//3//f/9//3//f/9//3//f/9//3//f/9//3//f/9//3//f/9//3//f/9//3//f/9//3//f/9//3//f/9//3//f/9//3//f/9//3//f/9//3//f/9//3//f/9//3//f/9//3//f/9//3//f/9//3//f/9//3//f/9//3//f/9//3//f/9//3//f/9//3//f/9//3//f/9//3//f/9//3//f/9//3//f/9//3//f/9//3//f/9//3//f/9//3//f/9//3//f/9//3//f/9//3//f/9//3//f/9//3//f/9//3//f/9//3//f/9//3//f/9//3//f/9//3//f/9//3//f/9//3//f/9//3//fwAA/Xv/f/9//3//f/9//3//f/9//3//f/9//3//f/9//3//f/9//3//f/9//3//f/9//3//f/9//3//f/9//n//f/9//3//f/9//3//f/9//3//f/9//3//f/9//3//f/9//3//f/9//3//f/9//3//f/9//3//f/9//3//f/9//3/+f/5//n//f/9//3//f/9//3//f99//3//f/9//3//f/9//3/fe/9/33ufc9taWE7UObQ5tDnWPbQ1lDX3QbxWXm//f/9//3//f/9//3//f/9//3//f/9//3//f/9//3//f/9//3//f/9//3//f/9//3//f/9//3//f/9//3//f/9//3//f/9//3//f/9//3//f/9//3//f/9//3//f/9//3//f/9//3//f/9//3//f/9//3//f/9//3//f/9//3//f/9//3//f/9//3//f/9//3//f/9//3//f/9//3//f/9//3//f/9//3//f/9//3//f/9//3//f/9//3//f/9//3//f/9//3//f/9//3//f/9//3//f/9//3//f/9//3//f/9//3//f/9//3//f/9//3//f/9//3//f/9//3//f/9//3//f/9//3//f/9//3//f/9//3//f/9//3//f/9//3//f/9//3//f/9//3//f/9//3//f/9//3//f/9/AAD+e/9//3//f/9//3//f/9/33vff/9//3//f/9//3//f/9//3//f997/3//f/9//3//f/9//3//f/9//3//f/9//3//f/9//3//f/9//3//f/9//3//f/9//3//f/9//3//f/9//3//f/9//3//f/9//3//f/9//3//f/9//3//f/9//3//f/9//3//f/9/33//f/9//3//f/9//3//f99/33ufcx9nelIXQrU51TnWPbU590FbTntOWk73PbU1czFXTn5v/3//f/9//3//f/9//3//f/9//3//f/9//3//f/9//3//f/9//3//f/9//3//f/9//3//f/9//3//f/9//3//f/9//3//f/9//3//f/9//3//f/9//3//f/9//3//f/9//3//f/9//3//f/9//3//f/9//3//f/9//3//f/9//3//f/9//3//f/9//3//f/9//3//f/9//3//f/9//3//f/9//3//f/9//3//f/9//3//f/9//3//f/9//3//f/9//3//f/9//3//f/9//3//f/9//3//f/9//3//f/9//3//f/9//3//f/9//3//f/9//3//f/9//3//f/9//3//f/9//3//f/9//3//f/9//3//f/9//3//f/9//3//f/9//3//f/9//3//f/9//3//f/9//3//f/9//38AAP9//3++cxpfdk53TnhOmVL9Xj9nX2ufc59z33vff/9/33//f/9//3//f/9//3//f/9//3//f/9//3//f/9//3//f/9//3//f/9//3//f/9//3//f/9//3//f/9//3//f/9//3//f/9//3//f/9//3//f/9//3//f/9//3//f/9//3//f/9//3//f/9//3//f/9//3//f/9/v3ufdz9r/WIXRvZBtDWTMbM1OEa8Vj9nv3f/f/9//3/fe/9/Pmc2RnAxeFLff/9/33//f/9//3//f/9//3//f/9//3//f/9//3//f/9//3//f/9//3//f/9//3//f/9//3//f/9//3//f/9//3//f/9//3//f/9//3//f/9//3//f/9//3//f/9//3//f/9//3//f/9//3//f/9//3//f/9//3//f/9//3//f/9//3//f/9//3//f/9//3//f/9//3//f/9//3//f/9//3//f/9//3//f/9//3//f/9//3//f/9//3//f/9//3//f/9//3//f/9//3//f/9//3//f/9//3//f/9//3//f/9//3//f/9//3//f/9//3//f/9//3//f/9//3//f/9//3//f/9//3//f/9//3//f/9//3//f/9//3//f/9//3//f/9//3//f/9//3//f/9//3//f/9//3//fwAA/3/fe1xrdk4UQtQ99T3VOdY9tTnWPdY990H3QTlKWErbWvxiXm+fd99//3//f/9//3/ff/9//3//f/9//3//f/9//3//f/9//3//f/9//3//f/9//3//f/9//3//f/9//3//f/9//3//f/9//3//f/9//3//f/9//3//f/9//3//f/9//3//f/9//3//f797v3t/cz9rvFpaUvdBtT2TNZI18z2YUj1n33v/f/9//3//f/9//3/ed/9//3//f3xv0jnTPX9z/3//f/9//3//f/9//3//f/9//3//f/9//3//f/9//3//f/9//3//f/9//3//f/9//3//f/9//3//f/9//3//f/9//3//f/9//3//f/9//3//f/9//3//f/9//3//f/9//3//f/9//3//f/9//3//f/9//3//f/9//3//f/9//3//f/9//3//f/9//3//f/9//3//f/9//3//f/9//3//f/9//3//f/9//3//f/9//3//f/9//3//f/9//3//f/9//3//f/9//3//f/9//3//f/9//3//f/9//3//f/9//3//f/9//3//f/9//3//f/9//3//f/9//3//f/9//3//f/9//3//f/9//3//f/9//3//f/9//3//f/9//3//f/9//3//f/9//3/ee/9//3//f/9//3//f/9/AAD/f/9//3//f99//39/cz9n3F6bVjhK9kG0OdQ5szWzOdQ91D2zObM51D02SldOmVb8Yj1rXm+/d99//3//f/9//3//f/9//3//f/9//3//f/9//3//f/9//3//f/9//3//f/9//3//f/9//3//f/9//3//f/9//3//f/9//3//f/9//3//f/9/33t/c/tiulr0QfVBszmTNXI11T0XRnlSfm/fe/9//3//f/97/3v/f/9//3/+f/9//n/+f/17/393TrM5/GL/f997/3//f/9//3//f/9//3//f/9//3//f/9//3//f/9//3//f/9//3//f/9//3//f/9//3//f/9//3//f/9//3//f/9//3//f/9//3//f/9//3//f/9//3//f/9//3//f/9//3//f/9//3//f/9//3//f/9//3//f/9//3//f/9//3//f/9//3//f/9//3//f/9//3//f/9//3//f/9//3//f/9//3//f/9//3//f/9//3//f/9//3//f/9//3//f/9//3//f/9//3//f/9//3//f/9//3//f/9//3//f/9//3//f/9//3//f/9//3//f/9//3//f/9//3//f/9//3//f/9//3//f/9//3//f/9//3//f/9//3//f/9//3//f/9//3++d1xvEUIyRrZWvXf/f/9//38AAP9//3//f/9//3//f/9//3//f/9//3/fe793XGsbZ/peWE44ShdG1T3VPbU51j3WPdY9tTm2ObY510H5RTpKOk68Wrta/V4dY19vf2+fd793/3//f/9//3//f/9//3/ff/9//3//f/9//3//f/9//3//f/9//3//f/9/v3d/cz9r3F6bVlpS9kHVPZM51D3UPdQ91D02RnhS/GJ/c/9//3//f/9//3//f/9//3//f/9//3//f/9//3//f/9//3//fz5r1T14Uv9//3//f/9//n//f/9//3//f/9//3//f/9//3//f/9//3//f/9//3//f/9//3//f/9//3//f/9//3//f/9//3//f/9//3//f/9//3//f/9//3//f/9//3//f/9//3//f/9//3//f/9//3//f/9//3//f/9//3//f/9//3//f/9//3//f/9//3//f/9//3//f/9//3//f/9//3//f/9//3//f/9//3//f/9//3//f/9//3//f/9//3//f/9//3//f/9//3//f/9//3//f/9//3//f/9//3//f/9//3//f/9//3//f/9//3//f/9//3//f/9//3//f/9//3//f/9//3//f/9//3//f/9//3//f/9//3//f/9//3//f/9//n//f997/3//f/xi0jk1Sjtn/3//f/9//3//fwAA/3//f/9//3//f/9//3//f/9//3//f/9//3//f95733v/f/9/v3ufdz9r/mKcWpxWGEYZRvhB1z2WOZY5dTWVNdU91T3VPfY91T32PdU99kEXRjhKWUp6TnpSm1a8VrxavFa8WptWm1Z6UnpSek56UjhKOEoXQvZB1TnVObQ5tDmVObY9tTm1PbQ51T32QTdKHmdfb793/3//f/9//3//f/9//3//f/9//3//f/9//3//f/9//3//f/9//3//f/9/P2vVPVhO/3//f/9//3//f/9//3//f/9//3//f/9//3//f/9//3//f/9//3//f/9//3//f/9//3//f/9//3//f/9//3//f/9//3//f/9//3//f/9//3//f/9//3//f/9//3//f/9//3//f/9//3//f/9//3//f/9//3//f/9//3//f/9//3//f/9//3//f/9//3//f/9//3//f/9//3//f/9//3//f/9//3//f/9//3//f/9//3//f/9//3//f/9//3//f/9//3//f/9//3//f/9//3//f/9//3//f/9//3//f/9//3//f/9//3//f/9//3//f/9//3//f/9//3//f/9//3//f/9//3//f/9//3//f/9//3//f/9//3//f/9//Hv+f/9//3//f/xi9UH1QV9v/3//f/9//n//f/9/AAD/f/9//3//f/9//3//f/9//3//f/9//3//f/9//3//f/9//3//f/9//3//f99/v3v/f99/33ufd39zP2s/ax5neVJ4TnhON0o2RvVB9UHUPfU91D31PdQ99D3UOfQ91DnVObU51Tm1OdU5tDnVObQ51T21ObU5tDW0ObU590EXQhdGOEq8Wv5iX2+/e/9//3//f/9//3//f/9//3//f997/3//f/9//3//f/9//3//f/9//3//f/9//3//f/9//39/c7Q5eFL/f/9//3//f/9//3//f/9//3//f/9//3//f/9//3//f/9//3//f/9//3//f/9//3//f/9//3//f/9//3//f/9//3//f/9//3//f/9//3//f/9//3//f/9//3//f/9//3//f/9//3//f/9//3//f/9//3//f/9//3//f/9//3//f/9//3//f/9//3//f/9//3//f/9//3//f/9//3//f/9//3//f/9//3//f/9//3//f/9//3//f/9//3//f/9//3//f/9//3//f/9//3//f/9//3//f/9//3//f/9//3//f/9//3//f/9//3//f/9//3//f/9//3//f/9//3//f/9//3//f/9//3//f/9//3//f/9//3//f/9//3//f/9//3//f39z9EHTPR1n/3//f/9//3//f/9//38AAP9//3//f/9//3//f/9//3//f/9//3//f/9//3//f/9//n//f/9//3//f/9//3//f/9//3//f/9//3//f99/33//f/9//3//f99733u/d793f29/b15rPWccY/te2lraWrpW21q6Vtta21r8Xvxe/GI+Z19vf2+fc59z33vfe/9//3//f/9//3//f/9/33vff/9//3/ff/9/33v/f/9//3//f/9//3//f/9//3//f/9//3//f/9//3//f/9//3//f39ztDl4Uv9//3//f/9//3//f/9//3//f/9//3//f/9//3//f/9//3//f/9//3//f/9//3//f/9//3//f/9//3//f/9//3//f/9//3//f/9//3//f/9//3//f/9//3//f/9//3//f/9//3//f/9//3//f/9//3//f/9//3//f/9//3//f/9//3//f/9//3//f/9//3//f/9//3//f/9//3//f/9//3//f/9//3//f/9//3//f/9//3//f/9//3//f/9//3//f/9//3//f/9//3//f/9//3//f/9//3//f/9//3//f/9//3//f/9//3//f/9//3//f/9//3//f/9//3//f/9//3//f/9//3//f/9//3//f/9//3//f/9//3//f/9//3//f793mVbUPZlS/3//f/9/3nv/f/9//3//fwAA/3//f/9//3//f/9//3//f/9//3//f/9//3//f/9//3//f/5//n/+f/5//n//f/5//3//f/9//3//f/9//3//f/9//3//f/9//3//f/9//3//f/9//3//f/9//3//f/9//3//f/9//3//f/9//3//f99733v/f/9//3//f/9//3//f/9//3//f/9//3//f/9//3//f/9//3//f/9//3//f/9//3//f/9//3//f/9//3//f/9//3//f/9//3//f/9/f3OzOdpa/3//f/9//3//f/9//3//f/9//3//f/9//3//f/9//3//f/9//3//f/9//3//f/9//3//f/9//3//f/9//3//f/9//3//f/9//3//f/9//3//f/9//3//f/9//3//f/9//3//f/9//3//f/9//3//f/9//3//f/9//3//f/9//3//f/9//3//f/9//3//f/9//3//f/9//3//f/9//3//f/9//3//f/9//3//f/9//3//f/9//3//f/9//3//f/9//3//f/9//3//f/9//3//f/9//3//f/9//3//f/9//3//f/9//3//f/9//3//f/9//3//f/9//3//f/9//3//f/9//3//f/9//3//f/9//3//f/9//3//f/9//3//f/9/+2L0QVdOn3f/f/9//3//f/9//3//f/9/AAD/f/9//3//f/9//3//f/9//3//f/9//3//f/9//3//f/1//X/9f/5//n/+f/5//3/+f/9//n/+f/1//n/+f/9//3//f/9//3//f/9//3//f997/3//f/9//3//f/9//3//f/9//3//f/9//3//f/9//3//f/9//3//f/9//3//f/9//3//f/9//3//f/9//3//f/9//3//f/5//n/+f/5//3//f/9//3//f/9//3//f/9//3//f/9//3//f/9//38eZ7M5HGP/f/9//3//f/9//3//f/9//3//f/9//3//f/9//3//f/9//3//f/9//3//f/9//3//f/9//3//f/9//3//f/9//3//f/9//3//f/9//3//f/9//3//f/9//3//f/9//3//f/9//3//f/9//3//f/9//3//f/9//3//f/9//3//f/9//3//f/9//3//f/9//3//f/9//3//f/9//3//f/9//3//f/9//3//f/9//3//f/9//3//f/9//3//f/9//3//f/9//3//f/9//3//f/9//3//f/9//3//f/9//3//f/9//3//f/9//3//f/9//3//f/9//3//f/9//3//f/9//3//f/9//3//f/9//3//f/9//3//f/9//3//f/9/f281SrE5HGf/f99//3//f/9//3//f/9//38AAP9//3//f/9//3//f/9//3//f/9//3//f/9//3//f/9//3//f/9//3//f/9//3//f/9//3//f/9//3//f/9//3//f/9//3//f/9//3//f/9//3//f/9//3//f/9//3//f/9//3//f/9//3//f/9//3//f/9//3//f/9//3//f/9//3//f/9//3//f/9//3//f/9//3//f/5//3/+f/9//3//f/9//3//f/9//3//f/9//3//f/9//3//f/9//3//f/xikjV/c/9//3//f/9//3//f/9//3//f/9//3//f/9//3//f/9//3//f/9//3//f/9//3//f/9//3//f/9//3//f/9//3//f/9//3//f/9//3//f/9//3//f/9//3//f/9//3//f/9//3//f/9//3//f/9//3//f/9//3//f/9//3//f/9//3//f/9//3//f/9//3//f/9//3//f/9//3//f/9//3//f/9//3//f/9//3//f/9//3//f/9//3//f/9//3//f/9//3//f/9//3//f/9//3//f/9//3//f/9//3//f/9//3//f/9//3//f/9//3//f/9//3//f/9//3//f/9//3//f/9//3//f/9//3//f/9//3//f/9//3//f/9/33u5VrI5d1K/e/9//3//f/9//3//f/9//3//fwAA/3//f/9//3//f/9//3//f/9//3//f/9//3//f/9//3//f/9//3//f/9//3//f/9//3//f/9//3//f/9//3//f/9//3//f/9//3//f/9//3//f/9//3//f/9//3//f/9//3//f/9//3//f/9//3//f/9//3//f/9//3//f/9//3//f/9//3//f/9//3//f/9//n//f/9//3/+f/9//n//f/9//3//f/9//3//f/9//3//f/9//3//f/9//3//f/9/uVayOZ9z/3//f/9//3//f/9//3//f/9//3//f/9//3//f/9//3//f/9//3//f/9//3//f/9//3//f/9//3//f/9//3//f/9//3//f/9//3//f/9//3//f/9//3//f/9//3//f/9//3//f/9//3//f/9//3//f/9//3//f/9//3//f/9//3//f/9//3//f/9//3//f/9//3//f/9//3//f/9//3//f/9//3//f/9//3//f/9//3//f/9//3//f/9//3//f/9//3//f/9//3//f/9//3//f/9//3//f/9//3//f/9//3//f/9//3//f/9//3//f/9//3//f/9//3//f/9//3//f/9//3//f/9//3//f/9//3//f/9//3//f/9/33tfb/RB0z2fc/9/33v/f/9//3//f/9//3//f/9/AAD/f/9//3//f/9//3//f/9//3//f/9//3//f/9//3//f/9//3//f/9//3//f/9//3//f/9//3//f/9//3//f/9//3//f/9//3//f/9//3//f/9//3//f/9//3//f/9//3//f/9//3//f/9//3//f/9//3//f/9//3//f/9//3//f/9//3//f/9//3//f/9//3//f/9//3//f/9//3//f/9//3//f/9//3//f/9//3//f/9//3//f/9//3//f997/38UQtM9/3//f/9//3//f/9//3//f/9//3//f/9//3//f/9//3//f/9//3//f/9//3//f/9//3//f/9//3//f/9//3//f/9//3//f/9//3//f/9//3//f/9//3//f/9//3//f/9//3//f/9//3//f/9//3//f/9//3//f/9//3//f/9//3//f/9//3//f/9//3//f/9//3//f/9//3//f/9//3//f/9//3//f/9//3//f/9//3//f/9//3//f/9//3//f/9//3//f/9//3//f/9//3//f/9//3//f/9//3//f/9//3//f/9//3//f/9//3//f/9//3//f/9//3//f/9//3//f/9//3//f/9//3//f/9//n//f/5//3//f/9//3/ff3lSsjn7Yv9//3//f/9//3//f/9//3//f/9//38AAP9//3//f/9//3//f/9//3//f/9//3//f/9//3//f/9//3//f/9//3//f/9//3//f/9//3//f/9//3//f/9//3//f/9//3//f/9//3//f/9//3//f/9//3//f/9//3//f/9//3//f/9//3//f/9//3//f/9//3//f/9//3//f/9//3//f/9//3//f/9//3//f/9//3//f/9//3//f/9//3//f/9//3//f/9//3//f/9//3//f/9//3//f/9//3/fe/M9V07/f/9//3//f/9//3//f/9//3//f/9//3//f/9//3//f/9//3//f/9//3//f/9//3//f/9//3//f/9//3//f/9//3//f/9//3//f/9//3//f/9//3//f/9//3//f/9//3//f/9//3//f/9//3//f/9//3//f/9//3//f/9//3//f/9//3//f/9//3//f/9//3//f/9//3//f/9//3//f/9//3//f/9//3//f/9//3//f/9//3//f/9//3//f/9//3//f/9//3//f/9//3//f/9//3//f/9//3//f/9//3//f/9//3//f/9//3//f/9//3//f/9//3//f/9//3//f/9//3//f/9//3//f/9//3/+f/9//3//f/9//3//f/1i1T03Sr93/3//f/9//3//f/9//3//f/9//3//fwAA/3//f/9//3//f/9//3//f/9//3//f/9//3//f/9//3//f/9//3//f/9//3//f/9//3//f/9//3//f/9//3//f/9//3//f/9//3//f/9//3//f/9//3//f/9//3//f/9//3//f/9//3//f/9//3//f/9//3//f/9//3//f/9//3//f/9//3//f/9//3//f/9//3//f/9//3//f/9//3//f/9//3//f/9//3//f/9//3//f/9//3//f/9//3//fxtn8z0cY/9//3//f/9//3//f/9//3//f/9//3//f/9//3//f/9//3//f/9//3//f/9//3//f/9//3//f/9//3//f/9//3//f/9//3//f/9//3//f/9//3//f/9//3//f/9//3//f/9//3//f/9//3//f/9//3//f/9//3//f/9//3//f/9//3//f/9//3//f/9//3//f/9//3//f/9//3//f/9//3//f/9//3//f/9//3//f/9//3//f/9//3//f/9//3//f/9//3//f/9//3//f/9//3//f/9//3//f/9//3//f/9//3//f/9//3//f/9//3//f/9//3//f/9//3//f/9//3//f/9//3//f/9//3//f/9//3//f/9//3//f797V06SNT1r/3//f/9//3//f/9//3//f/9//3//f/9/AAD/f/9//3//f/9//3//f/9//3//f/9//3//f/9//3//f/9//3//f/9//3//f/9//3//f/9//3//f/9//3//f/9//3//f/9//3//f/9//3//f/9//3//f/9//3//f/9//3//f/9//3//f/9//3//f/9//3//f/9//3//f/9//3//f/9//3//f/9//3//f/9//3//f/9//3//f/9//3//f/9//3//f/9//3//f/9//3//f/9//3//f/9//3//f/9/dlLSPb93/3//f/9//3//f/9//3//f/9//3//f/9//3//f/9//3//f/9//3//f/9//3//f/9//3//f/9//3//f/9//3//f/9//3//f/9//3//f/9//3//f/9//3//f/9//3//f/9//3//f/9//3//f/9//3//f/9//3//f/9//3//f/9//3//f/9//3//f/9//3//f/9//3//f/9//3//f/9//3//f/9//3//f/9//3//f/9//3//f/9//3//f/9//3//f/9//3//f/9//3//f/9//3//f/9//3//f/9//3//f/9//3//f/9//3//f/9//3//f/9//3//f/9//3//f/9//3//f/9//3//f/9//3//f/9//3//f/9//3//f/9/+2LTPTZKv3f/f997/3//f/9//3//f/9//3//f/9//38AAP9//3//f/9//3//f/9//3//f/9//3//f/9//3//f/9//3//f/9//3//f/9//3//f/9//3//f/9//3//f/9//3//f/9//3//f/9//3//f/9//3//f/9//3//f/9//3//f/9//3//f/9//3//f/9//3//f/9//3//f/9//3//f/9//3//f/9//3//f/9//3//f/9//3//f/9//3//f/9//3//f/9//3//f/9//3//f/9//3//f/9/33//f/9/33/zQRRG/3//f/9//3//f/9//3//f/9//3//f/9//3//f/9//3//f/9//3//f/9//3//f/9//3//f/9//3//f/9//3//f/9//3//f/9//3//f/9//3//f/9//3//f/9//3//f/9//3//f/9//3//f/9//3//f/9//3//f/9//3//f/9//3//f/9//3//f/9//3//f/9//3//f/9//3//f/9//3//f/9//3//f/9//3//f/9//3//f/9//3//f/9//3//f/9//3//f/9//3//f/9//3//f/9//3//f/9//3//f/9//3//f/9//3//f/9//3//f/9//3//f/9//3//f/9//3//f/9//3//f/9//3//f/9//3//f/9//3//f/9/v3cURtM9PWv/f/9//3/+f/9//3//f/9//3//f/9//3//fwAA/3//f/9//3//f/9//3//f/9//3//f/9//3//f/9//3//f/9//3//f/9//3//f/9//3//f/9//3//f/9//3//f/9//3//f/9//3//f/9//3//f/9//3//f/9//3//f/9//3//f/9//3//f/9//3//f/9//3//f/9//3//f/9//3//f/9//3//f/9//3//f/9//3//f/9//3//f/9//3//f/9//3//f/9//3//f/9//3//f/9//3//f/9//389a9I9mFb/f99//3//f/9//3//f/9//3//f/9//3//f/9//3//f/9//3//f/9//3//f/9//3//f/9//3//f/9//3//f/9//3//f/9//3//f/9//3//f/9//3//f/9//3//f/9//3//f/9//3//f/9//3//f/9//3//f/9//3//f/9//3//f/9//3//f/9//3//f/9//3//f/9//3//f/9//3//f/9//3//f/9//3//f/9//3//f/9//3//f/9//3//f/9//3//f/9//3//f/9//3//f/9//3//f/9//3//f/9//3//f/9//3//f/9//3//f/9//3//f/9//3//f/9//3//f/9//3//f/9//3//f/9//3//f/9//3//f/9//3/7XrI5NUrff/9//3//f/9//3//f/9//3//f/9//3//f/9/AAD/f/9//3//f/9//3//f/9//3//f/9//3//f/9//3//f/9//3//f/9//3//f/9//3//f/9//3//f/9//3//f/9//3//f/9//3//f/9//3//f/9//3//f/9//3//f/9//3//f/9//3//f/9//3//f/9//3//f/9//3//f/9//3//f/9//3//f/9//3//f/9//3//f/9//3//f/9//3//f/9//3//f/9//3//f/9//3//f/9/33v/f/9//3//f5lW0j1+b/9//3//f/9//3//f/9//3//f/9//3//f/9//3//f/9//3//f/9//3//f/9//3//f/9//3//f/9//3//f/9//3//f/9//3//f/9//3//f/9//3//f/9//3//f/9//3//f/9//3//f/9//3//f/9//3//f/9//3//f/9//3//f/9//3//f/9//3//f/9//3//f/9//3//f/9//3//f/9//3//f/9//3//f/9//3//f/9//3//f/9//3//f/9//3//f/9//3//f/9//3//f/9//3//f/9//3//f/9//3//f/9//3//f/9//3//f/9//3//f/9//3//f/9//3//f/9//3//f/9//3//f/9//3//f/9//3//f/9//39ebzZK9EFea/9//3//f/9//n//f/9//3//f/9//3//f/9//38AAP9//3//f/9//3//f/9//3//f/9//3//f/9//3//f/9//3//f/9//3//f/9//3//f/9//3//f/9//3//f/9//3//f/9//3//f/9//3//f/9//3//f/9//3//f/9//3//f/9//3//f/9//3//f/9//3//f/9//3//f/9//3//f/9//3//f/9//3//f/9//3//f/9//3//f/9//3//f/9//3//f/9//3//f/9//3/+f/9//3/fe/9//3/ff/9/FUbTPd9//3//f/9//3//f/9//3//f/9//3//f/9//3//f/9//3//f/9//3//f/9//3//f/9//3//f/9//3//f/9//3//f/9//3//f/9//3//f/9//3//f/9//3//f/9//3//f/9//3//f/9//3//f/9//3//f/9//3//f/9//3//f/9//3//f/9//3//f/9//3//f/9//3//f/9//3//f/9//3//f/9//3//f/9//3//f/9//3//f/9//3//f/9//3//f/9//3//f/9//3//f/9//3//f/9//3//f/9//3//f/9//3//f/9//3//f/9//3//f/9//3//f/9//3//f/9//3//f/9//3//f/9//3//f/9//3//f/9//3//f/xisjV3Tv9/33v/f/9//nv/f/5//3//f/9//3//f/9//3/+fwAA/3//f/9//3//f/9//3//f/9//3//f/9//3//f/9//3//f/9//3//f/9//3//f/9//3//f/9//3//f/9//3//f/9//3//f/9//3//f/9//3//f/9//3//f/9//3//f/9//3//f/9//3//f/9//3//f/9//3//f/9//3//f/9//3//f/9//3//f/9//3//f/9//3//f/9//3//f/9//3//f/9//3//f/9//3/+f/9//3//f/9//3//f/9/PWuxOfti/3//f/9//3//f/9//3//f/9//3//f/9//3//f/9//3//f/9//3//f/9//3//f/9//3//f/9//3//f/9//3//f/9//3//f/9//3//f/9//3//f/9//3//f/9//3//f/9//3//f/9//3//f/9//3//f/9//3//f/9//3//f/9//3//f/9//3//f/9//3//f/9//3//f/9//3//f/9//3//f/9//3//f/9//3//f/9//3//f/9//3//f/9//3//f/9//3//f/9//3//f/9//3//f/9//3//f/9//3//f/9//3//f/9//3//f/9//3//f/9//3//f/9//3//f/9//3//f/9//3//f/5//n/9f/5//n//f/9//3/ff39vsjX1QZ9z/3//f/9//3//f/9//3//f/9//3//f/9//3//f/9/AAD/f/9//3//f/9//3//f/9//3//f/9//3//f/9//3//f/9//3//f/9//3//f/9//3//f/9//3//f/9//3//f/9//3//f/9//3//f/9//3//f/9//3//f/9//3//f/9//3//f/9//3//f/9//3//f/9//3//f/9//3//f/9//3//f/9//3//f/9//3//f/9//3//f/9//3//f/9//3//f/9//3//f/9//3/+f/5//n//f/9//3//f/9//3+ZVtI9fnP/f/9//3//f/9//3//f/9//3//f/9//3//f/9//3//f/9//3//f/9//3//f/9//3//f/9//3//f/9//3//f/9//3//f/9//3//f/9//3//f/9//3//f/9//3//f/9//3//f/9//3//f/9//3//f/9//3//f/9//3//f/9//3//f/9//3//f/9//3//f/9//3//f/9//3//f/9//3//f/9//3//f/9//3//f/9//3//f/9//3//f/9//3//f/9//3//f/9//3//f/9//3//f/9//3//f/9//3//f/9//3//f/9//3//f/9//3//f/9//3//f/9//3//f/9//3//f/9//3//f/9//3/9f/1//X//f/9//3/fe/9/N0r1PXhO/3//f/9//3//f/9//3//f/9//3//f/9//3//f/9//38AAP9//3//f/9//3//f/9//3//f/9//3//f/9//3//f/9//3//f/9//3//f/9//3//f/9//3//f/9//3//f/9//3//f/9//3//f/9//3//f/9//3//f/9//3//f/9//3//f/9//3//f/9//3//f/9//3//f/9//3//f/9//3//f/9//3//f/9//3//f/9//3//f/9//3//f/9//3//f/9//3//f/9//3//f/9//n//f/9//3//f/9//3/fe9I9d07/f/9//3//f/9//3//f/9//3//f/9//3//f/9//3//f/9//3//f/9//3//f/9//3//f/9//3//f/9//3//f/9//3//f/9//3//f/9//3//f/9//3//f/9//3//f/9//3//f/9//3//f/9//3//f/9//3//f/9//3//f/9//3//f/9//3//f/9//3//f/9//3//f/9//3//f/9//3//f/9//3//f/9//3//f/9//3//f/9//3//f/9//3//f/9//3//f/9//3//f/9//3//f/9//3//f/9//3//f/9//3//f/9//3//f/9//3//f/9//3//f/9//3//f/9//3//f/9//3//f/9//3/+f/5//X//f/9//3//f/9//GLUPRZGn3f/f/9//3//f/9//3//f/9//3//f/9//3//f/9//3//fwAA/3//f/9//3//f/9//3//f/9//3//f/9//3//f/9//3//f/9//3//f/9//3//f/9//3//f/9//3//f/9//3//f/9//3//f/9//3//f/9//3//f/9//3//f/9//3//f/9//3//f/9//3//f/9//3//f/9//3//f/9//3//f/9//3//f/9//3//f/9//3//f/9//3//f/9//3//f/9//3//f/9//3//f/9//n//f/5//3//f/9//3//f/tekDEcY/9//3//f/9//3//f/9//3//f/9//3//f/9//3//f/9//3//f/9//3//f/9//3//f/9//3//f/9//3//f/9//3//f/9//3//f/9//3//f/9//3//f/9//3//f/9//3//f/9//3//f/9//3//f/9//3//f/9//3//f/9//3//f/9//3//f/9//3//f/9//3//f/9//3//f/9//3//f/9//3//f/9//3//f/9//3//f/9//3//f/9//3//f/9//3//f/9//3//f/9//3//f/9//3//f/9//3//f/9//3//f/9//3//f/9//3//f/9//3//f/9//3//f/9//3//f/9//3//f/9//3//f/9//n//f/9//3/fe/9/33v1QdM9/GL/f99//3//f/9//3//f/9//3//f/9//3//f/9//3//f/9/AAD/f/9//3//f/9//3//f/9//3//f/9//3//f/9//3//f/9//3//f/9//3//f/9//3//f/9//3//f/9//3//f/9//3//f/9//3//f/9//3//f/9//3//f/9//3//f/9//3//f/9//3//f/9//3//f/9//3//f/9//3//f/9//3//f/9//3//f/9//3//f/9//3//f/9//3//f/9//3//f/9//3//f/9//3//f/9//3//f/9//3//f/9/FEbSPd9//3//f/9//3//f/9//3//f/9//3//f/9//3//f/9//3//f/9//3//f/9//3//f/9//3//f/9//3//f/9//3//f/9//3//f/9//3//f/9//3//f/9//3//f/9//3//f/9//3//f/9//3//f/9//3//f/9//3//f/9//3//f/9//3//f/9//3//f/9//3//f/9//3//f/9//3//f/9//3//f/9//3//f/9//3//f/9//3//f/9//3//f/9//3//f/9//3//f/9//3//f/9//3//f/9//3//f/9//3//f/9//3//f/9//3//f/9//3//f/9//3//f/9//3//f/9//3//f/9//3//f/9//3//f/9//3//f/9//3+6WvQ9Vk7/f/9/33v/f/9//3//f/9//3//f/9//3//f/9//3//f/9//38AAP9//3//f/9//3//f/9//3//f/9//3//f/9//3//f/9//3//f/9//3//f/9//3//f/9//3//f/9//3//f/9//3//f/9//3//f/9//3//f/9//3//f/9//3//f/9//3//f/9//3//f/9//3//f/9//3//f/9//3//f/9//3//f/9//3//f/9//3//f/9//3//f/9//3//f/9//3//f/9//3//f/9//3//f/9//3//f/9//3//f99/fm+QNbla/3//f/9//3//f/9//3//f/9//3//f/9//3//f/9//3//f/9//3//f/9//3//f/9//3//f/9//3//f/9//3//f/9//3//f/9//3//f/9//3//f/9//3//f/9//3//f/9//3//f/9//3//f/9//3//f/9//3//f/9//3//f/9//3//f/9//3//f/9//3//f/9//3//f/9//3//f/9//3//f/9//3//f/9//3//f/9//3//f/9//3//f/9//3//f/9//3//f/9//3//f/9//3//f/9//3//f/9//3//f/9//3//f/9//3//f/9//3//f/9//3//f/9//3//f/9//3//f/9//3//f/9//3//f/9//3//f/9//389a9M9NUZeb/9/33v/f/9//3//f/9//3//f/9//3//f/9//3//f/9//3//fwAA/3//f/9//3//f/9//3//f/9//3//f/9//3//f/9//3//f/9//3//f/9//3//f/9//3//f/9//3//f/9//3//f/9//3//f/9//3//f/9//3//f/9//3//f/9//3//f/9//3//f/9//3//f/9//3//f/9//3//f/9//3//f/9//3//f/9//3//f/9//3//f/9//3//f/9//3//f/9//3//f/9//3//f/9//3//f/9//3//f/9/3392TvNBf3P/f/9//3//f/9//3//f/9//3//f/9//3//f/9//3//f/9//3//f/9//3//f/9//3//f/9//3//f/9//3//f/9//3//f/9//3//f/9//3//f/9//3//f/9//3//f/9//3//f/9//3//f/9//3//f/9//3//f/9//3//f/9//3//f/9//3//f/9//3//f/9//3//f/9//3//f/9//3//f/9//3//f/9//3//f/9//3//f/9//3//f/9//3//f/9//3//f/9//3//f/9//3//f/9//3//f/9//3//f/9//3//f/9//3//f/9//3//f/9//3//f/9//3//f/9//3//f/9//3//f/9//3//f/9//3//f/9//3+/ezVGFEK5Vv9/33v/f/9//3//f/9//3//f/9//3//f/9//3//f/9//3//f/9/AAD/f/9//3//f/9//3//f/9//3//f/9//3//f/9//3//f/9//3//f/9//3//f/9//3//f/9//3//f/9//3//f/9//3//f/9//3//f/9//3//f/9//3//f/9//3//f/9//3//f/9//3//f/9//3//f/9//3//f/9//3//f/9//3//f/9//3//f/9//3//f/9//3//f/9//3//f/9//3//f/9//3//f/9//3//f/9//3//f/9//3+/d7A1VU7/f/9//3//f/9//3//f/9//3//f/9//3//f/9//3//f/9//3//f/9//3//f/9//3//f/9//3//f/9//3//f/9//3//f/9//3//f/9//3//f/9//3//f/9//3//f/9//3//f/9//3//f/9//3//f/9//3//f/9//3//f/9//3//f/9//3//f/9//3//f/9//3//f/9//3//f/9//3//f/9//3//f/9//3//f/9//3//f/9//3//f/9//3//f/9//3//f/9//3//f/9//3//f/9//3//f/9//3//f/9//3//f/9//3//f/9//3//f/9//3//f/9//3//f/9//3//f/9//3//f/9//3//f/9//3//f/9//3//f9pa0z3zQb93/3//f/9//3//f/9//3//f/9//3//f/9//3//f/9//3//f/9//38AAP9//3//f/9//3//f/9//3//f/9//3//f/9//3//f/9//3//f/9//3//f/9//3//f/9//3//f/9//3//f/9//3//f/9//3//f/9//3//f/9//3//f/9//3//f/9//3//f/9//3//f/9//3//f/9//3//f/9//3//f/9//3//f/9//3//f/9//3//f/9//3//f/9//3//f/9//3//f/9//3//f/9//3//f/9//3//f/9//3//f3ZOsDm/d/9//3//f/9//3//f/9//3//f/9//3//f/9//3//f/9//3//f/9//3//f/9//3//f/9//3//f/9//3//f/9//3//f/9//3//f/9//3//f/9//3//f/9//3//f/9//3//f/9//3//f/9//3//f/9//3//f/9//3//f/9//3//f/9//3//f/9//3//f/9//3//f/9//3//f/9//3//f/9//3//f/9//3//f/9//3//f/9//3//f/9//3//f/9//3//f/9//3//f/9//3//f/9//3//f/9//3//f/9//3//f/9//3//f/9//3//f/9//3//f/9//3//f/9//3//f/9//3//f/9//3//f/9//3//f/9//3//f15r0jk1Sjxn/3//f/9//3//f/9//3//f/9//3//f/9//3//f/9//3//f/9//3//fwAA/3//f/9//3//f/9//3//f/9//3//f/9//3//f/9//3//f/9//3//f/9//3//f/9//3//f/9//3//f/9//3//f/9//3//f/9//3//f/9//3//f/9//3//f/9//3//f/9//3//f/9//3//f/9//3//f/9//3//f/9//3//f/9//3//f/9//3//f/9//3//f/9//3//f/9//3//f/9//3//f/9//3//f/9//3//f/9//3//f59z0j13Ut97/3//f/9//3//f/9//3//f/9//3//f/9//3//f/9//3//f/9//3//f/9//3//f/9//3//f/9//3//f/9//3//f/9//3//f/9//3//f/9//3//f/9//3//f/9//3//f/9//3//f/9//3//f/9//3//f/9//3//f/9//3//f/9//3//f/9//3//f/9//3//f/9//3//f/9//3//f/9//3//f/9//3//f/9//3//f/9//3//f/9//3//f/9//3//f/9//3//f/9//3//f/9//3//f/9//3//f/9//3//f/9//3//f/9//3//f/9//3//f/9//3//f/9//3//f/9//3//f/9//3//f/9//3//f/9//3//f19vV06xOfpe33v/f997/3//f/9//3//f/9//3//f/9//3//f/9//3//f/9//3//f/9/AAD/f/9//3//f/9//3//f/9//3//f/9//3//f/9//3//f/9//3//f/9//3//f/9//3//f/9//3//f/9//3//f/9//3//f/9//3//f/9//3//f/9//3//f/9//3//f/9//3//f/9//3//f/9//3//f/9//3//f/9//3//f/9//3//f/9//3//f/9//3//f/9//3//f/9//3//f/9//3//f/9//3//f/9//3//f/9//3//f/9/uVqxOV5v/3//f/9//3//f/9//3//f/9//3//f/9//3//f/9//3//f/9//3//f/9//3//f/9//3//f/9//3//f/9//3//f/9//3//f/9//3//f/9//3//f/9//3//f/9//3//f/9//3//f/9//3//f/9//3//f/9//3//f/9//3//f/9//3//f/9//3//f/9//3//f/9//3//f/9//3//f/9//3//f/9//3//f/9//3//f/9//3//f/9//3//f/9//3//f/9//3//f/9//3//f/9//3//f/9//3//f/9//3//f/9//3//f/9//3//f/9//3//f/9//3//f/9//3//f/9//3//f/9//3//f/9//3//f/9//3//f593eFKRNZhWn3f/f/9//3v/f/9//n//f/9//3//f/9//3//f/9//3//f/9//3//f/9//38AAP9//3//f/9//3//f/9//3//f/9//3//f/9//3//f/9//3//f/9//3//f/9//3//f/9//3//f/9//3//f/9//3//f/9//3//f/9//3//f/9//3//f/9//3//f/9//3//f/9//3//f/9//3//f/9//3//f/9//3//f/9//3//f/9//3//f/9//3//f/9//3//f/9//3//f/9//3//f/9//3//f/9//3//f/9//3/fe/9/v3sUQhRG33//f/9//3//f/9//3//f/9//3//f/9//3//f/9//3//f/9//3//f/9//3//f/9//3//f/9//3//f/9//3//f/9//3//f/9//3//f/9//3//f/9//3//f/9//3//f/9//3//f/9//3//f/9//3//f/9//3//f/9//3//f/9//3//f/9//3//f/9//3//f/9//3//f/9//3//f/9//3//f/9//3//f/9//3//f/9//3//f/9//3//f/9//3//f/9//3//f/9//3//f/9//3//f/9//3//f/9//3//f/9//3//f/9//3//f/9//3//f/9//3//f/9//3//f/9//3//f/9//3//f/9//3//f/9/33v/f99/mVayNRVGv3v/f/9//3//f/9//3//f/9//3//f/9//3//f/9//3//f/9//3//f/9//3//fwAA/3//f/9//3//f/9//3//f/9//3//f/9//3//f/9//3//f/9//3//f/9//3//f/9//3//f/9//3//f/9//3//f/9//3//f/9//3//f/9//3//f/9//3//f/9//3//f/9//3//f/9//3//f/9//3//f/9//3//f/9//3//f/9//3//f/9//3//f997/3//f/9//3//f/9//3//f/9//3//f/9//3//f/9//3//f/9//38bY5A1PWv/f/9//3//f/9//3//f/9//3//f/9//3//f/9//3//f/9//3//f/9//3//f/9//3//f/9//3//f/9//3//f/9//3//f/9//3//f/9//3//f/9//3//f/9//3//f/9//3//f/9//3//f/9//3//f/9//3//f/9//3//f/9//3//f/9//3//f/9//3//f/9//3//f/9//3//f/9//3//f/9//3//f/9//3//f/9//3//f/9//3//f/9//3//f/9//3//f/9//3//f/9//3//f/9//3//f/9//3//f/9//3//f/9//3//f/9//3//f/9//3//f/9//3//f/9//3//f/9//3//f/9//3//f/9//3//f997/F6yNfRBXWv/f/9/3nv/f/9//3//f/9//3//f/9//3//f/9//3//f/9//3//f/9//3//f/9/AAD/f/9//3//f/9//3//f/9//3//f/9//3//f/9//3//f/9//3//f/9//3//f/9//3//f/9//3//f/9//3//f/9//3//f/9//3//f/9//3//f/9//3//f/9//3//f/9//3//f/9//3//f/9//3//f/9//3//f/9//3//f/9//3//f/9/33v/f/9//3//f/9/33v/f/9//3//f/9//3//f/9//3//f/9//3//f/9//3/fe/NB0j3ff/9//3//f/9//3//f/9//3//f/9//3//f/9//3//f/9//3//f/9//3//f/9//3//f/9//3//f/9//3//f/9//3//f/9//3//f/9//3//f/9//3//f/9//3//f/9//3//f/9//3//f/9//3//f/9//3//f/9//3//f/9//3//f/9//3//f/9//3//f/9//3//f/9//3//f/9//3//f/9//3//f/9//3//f/9//3//f/9//3//f/9//3//f/9//3//f/9//3//f/9//3//f/9//3//f/9//3//f/9//3//f/9//3//f/9//3//f/9//3//f/9//3//f/9//3//f/9//3//f/9//3//f/9//3//f997217TPdM92l7/f/9//3//f/9//3//f/9//3//f/9//3//f/9//3//f/9//3//f/9//3//f/9//38AAP9//3//f/9//3//f/9//3//f/9//3//f/9//3//f/9//3//f/9//3//f/9//3//f/9//3//f/9//3//f/9//3//f/9//3//f/9//3//f/9//3//f/9//3//f/9//3//f/9//3//f/9//3//f/9//3//f/9//3//f/9//3//f/9/v3f7Yl1r33//f/9//3/ff/9//3//f/9//3//f/9//3//f957/3//f/9//3//f/pi0TnaXv9//3//f/9//3//f/9//3//f/9//3//f/9//3//f/9//3//f/9//3//f/9//3//f/9//3//f/9//3//f/9//3//f/9//3//f/9//3//f/9//3//f/9//3//f/9//3//f/9//3//f/9//3//f/9//3//f/9//3//f/9//3//f/9//3//f/9//3//f/9//3//f/9//3//f/9//3//f/9//3//f/9//3//f/9//3//f/9//3//f/9//3//f/9//3//f/9//3//f/9//3//f/9//3//f/9//3//f/9//3//f/9//3//f/9//3//f/9//3//f/9//3//f/9//3//f/9//3//f/9//3//f/9//3//f793HGMUQvRB217ff/9/33v/f/9//n//f/9//3//f/9//3//f/9//3//f/9//3//f/9//3//f/9//3//fwAA/3//f/9//3//f/9//3//f/9//3//f/9//3//f/9//3//f/9//3//f/9//3//f/9//3//f/9//3//f/9//3//f/9//3//f/9//3//f/9//3//f/9//3//f/9//3//f/9//3//f/9//3//f/9//3//f/9//3//f/9//3//f/9//39VSk8pLikVRrpWf2//f/9//3//f/9//3//f/9//3//f/9/3nv/f/9/vnf/f797NUrSPd9/33//f/9//3/+f/9//3//f/9//3//f/9//3//f/9//3//f/9//3//f/9//3//f/9//3//f/9//3//f/9//3//f/9//3//f/9//3//f/9//3//f/9//3//f/9//3//f/9//3//f/9//3//f/9//3//f/9//3//f/9//3//f/9//3//f/9//3//f/9//3//f/9//3//f/9//3//f/9//3//f/9//3//f/9//3//f/9//3//f/9//3//f/9//3//f/9//3//f/9//3//f/9//3//f/9//3//f/9//3//f/9//3//f/9//3//f/9//3//f/9//3//f/9//3//f/9//3//f/9//3//f/9//3//f/9/+2LzQdM9eFLfe/9/33v/f/9//n/+f/9//3//f/9//3//f/9//3//f/9//3//f/9//3//f/9//3//f/9/AAD/f/9//3//f/9//3//f/9//3//f/9//3//f/9//3//f/9//3//f/9//3//f/9//3//f/9//3//f/9//3//f/9//3//f/9//3//f/9//3//f/9//3//f/9//3//f/9//3//f/9//3//f/9//3//f/9//3//f/9//3//f/9//3//fxU+USkxJXMtlTFzLRhC/l7fe/9//3/fe/97/3//f/9//3/de/9//3//f/9/Xm9wMdpan3P/f/9//n/9f/x//H//f/9//3//f/9//3//f/9//3//f/9//3//f/9//3//f/9//n//f/9//3//f/9//3//f/9//3//f/9//3//f/9//3//f/9//3//f/9//3//f/9//3//f/9//3//f/9//3//f/9//3//f/9//3//f/9//3//f/9//3//f/9//3//f/9//3//f/9//3//f/9//3//f/9//3//f/9//3//f/9//3//f/9//3//f/9//3//f/9//3//f/9//3//f/9//3//f/9//3//f/9//3//f/9//3//f/9//3//f/9//3//f/9//3//f/9//3//f/9//3//f/9//3//f/9//3//f/9/+16yOZE12l7/f/9//3//f/9//3//f/9//3//f/9//3//f/9//3//f/9//3//f/9//3//f/9//3//f/9//38AAP9//3//f/9//3//f/9//3//f/9//3//f/9//3//f/9//3//f/9//3//f/9//3//f/9//3//f/9//3//f/9//3//f/9//3//f/9//3//f/9//3//f/9//3//f/9//3//f/9//3//f/9//3//f/9//3//f/9//3//f/9//3//f/9/33fbVtQ1lDGVMZYxdS2VMXMtWUpfa/9//3//f/9/33v/f/9//3/fe/9/339WTvM9v3v/f/9//3/+f/5//X/9f/9//3//f/9//3//f/9//3//f/9//3//f/9//3//f/9//3//f/9//3//f/9//3//f/9//3//f/9//3//f/9//3//f/9//3//f/9//3/ff/9//3//f/9//3//f/9//3//f/9//3//f/9//3//f/9//3//f/9//3//f/9//3//f/9//3//f/9//3//f/9//3//f/9//3//f/9//3//f/9//3//f/9//3//f/9//3//f/9//3//f/9//3//f/9//3//f/9//3//f/9//3//f/9//3//f/9//3//f/9//3//f/9//3//f/9//3//f/9//3//f997/3//f99//3/fe997+2LTOfVBmVafd/9//3//f/9//3//f/9//3//f/9//3//f/9//3//f/9//3//f/9//3//f/9//3//f/9//3//fwAA/3//f/9//3//f/9//3//f/9//3//f/9//3//f/9//3//f/9//3//f/9//3//f/9//3//f/9//3//f/9//3//f/9//3//f/9//3//f/9//3//f/9//3//f/9//3//f/9//3//f/9//3//f/9//3//f/9//3//f/9//3//f/9//3/cc/9//3+/c9xW9z23OZc1tzlzLXIt1Dm6Vn9v/3//f/9//3//f/9//3+ec44xdE7/f/9//3/fe/9//3//f/9//3//f/9//3//f/9//3//f/9//3//f/9//3//f/9//3//f/9//3//f/9//3//f/9/33v/f/9//3//f/17/n/+f/9//3//f/9//3//f/9//3//f/9//3//f/9//3//f/5//n/9f/1//X/+f/5//3//f/9//3//f/9//3//f/9//3//f/9//3//f/9//3//f/9//3//f/9//3//f/9//3//f/9//3//f/9//3//f/9//3//f/9//3//f/9//3//f/9//3//f/9//3//f/9//3//f/9//3//f/9//3//f/9//3//f/9//3//f/9//3//f/9//3/+f/9//3/fe/9/elLVPbM5ulrff/9//3//f/9//3//f/9//3//f/9//3//f/9//3//f/9//3//f/9//3//f/9//3//f/9//3//f/9/AAD/f/9//3//f/9//3//f/9//3//f/9//3//f/9//3//f/9//3//f/9//3//f/9//3//f/9//3//f/9//3//f/9//3//f/9//3//f/9//3//f/9//3//f/9//3//f/9//3//f/9//3//f/9//3//f/9//3//f/9//3//f/9//3//f/x//X/9e/97/3//f19vvVbWPdY9tDW0OZM11T15Tj9n33//f997/3/fe7dWrjWdc/9//3//f/9//3//f99//3//f/9//3//f/9//3//f/9//3//f/5//3/+f/9//n//f/9//3//f/9//3//f/9//3//f/9/33v/f/9//n/+f/5//n//f/9//3//f/9//3//f/9//3//f/9//3//f/9//3/+f/1//X/+f/5//n/+f/9//3//f/9//3//f/9//3//f/9//3/+f/9//n//f/9//3//f/9//3//f/9//3//f/9//3//f/9//3//f/9//3//f/9//3//f/9//3//f/9//3//f/9//3//f/9//3//f/9//3//f/9//3//f/9//3//f/9//3//f/9//3//f/9//3/+f/9//3//f99/F0b5RXQx3F6/d/9//3/ff/9//3//f/9//3//f/9//3//f/9//3//f/9//3//f/9//3//f/9//3//f/9//3//f/9//38AAP9//3//f/9//3//f/9//3//f/9//3//f/9//3//f/9//3//f/9//3//f/9//3//f/9//3//f/9//3//f/9//3//f/9//3//f/9//3//f/9//3//f/9//3//f/9//3//f/9//3//f/9//3//f/9//3//f/9//3//f/9//3//f/9//X/9f/9//3//f/9//3//f/9/XWt3TtQ9tTmWNZc1lzW2Od1a33v/f793sTVVSt97/3//f/9//3//f/9//3//f/9//3//f/9//3//f/9//3//f/5//3/+f/9//3//f/9//3//f/9//3//f/9//3//f/9/v3d8b993/3//f/9//3//f/5//n/+f/5//n//f/9//3//f/9//3//f/9//3//f/9//3//f/9//3//f/9//3//f/9//3/+f/9//n/+f/5//3/+f/5//n/+f/5//n/+f/5//n/+f/5//n/+f/5//3//f/9//3//f/9//3//f/9//3//f/9//3//f/9//3//f/9//3//f/9//3//f/9//3//f/9//3//f/9//3//f/9//3//f/9//3//f/9//3//f/9//3//f39v9UHWPZU1H2f/f/9//3/ff/9//3//f/9//3//f/9//3//f/9//3//f/9//3//f/9//3//f/9//3//f/9//3//f/9//3//fwAA/3//f/9//3//f/9//3//f/9//3//f/9//3//f/9//3//f/9//3//f/9//3//f/9//3//f/9//3//f/9//3//f/9//3//f/9//3//f/9//3//f/9//3//f/9//3//f/9//3//f/9//3//f/9//3//f/9//3//f/9//3//f/9//3/9f/1//n//f/9//3//f/9/33v/f/9/v3fdXjlGuDnZPbg5dS0zKRlCWUq0OT9nv3f/f/9/33v/f/9//3//f/9//3//f/9//3//f/9//3//f/5//3//f/9//3//f/9//3//f/9//3//f/9//3//f/9//38aY48xkDHUPXpOX2vfe993/3//f/9//3//f/9//3//f/9//3//f/9//3//f/9//3//f/9//3//f/9//3//f/9//3//f/9//n/+f/5//n/+f/9//3//f/5//3/+f/9//n/+f/5//3/+f/5//n//f/9//3//f/9//3//f/9//3//f/9//3//f/9//3//f/9//3//f/9//3//f/9//3//f/9//3//f/9//3//f/9//3//f/9//3//f/9//3//f/9//3/fe7ta1D20ObQ5f3P/f/9//3//f/9//3//f/9//3//f/9//3//f/9//3//f/9//3//f/9//3//f/9//3//f/9//3//f/9//3//f/9/AAD/f/9//3//f/9//3//f/9//3//f/9//3//f/9//3//f/9//3//f/9//3//f/9//3//f/9//3//f/9//3//f/9//3//f/9//3//f/9//3//f/9//3//f/9//3//f/9//3//f/9//3//f/9//3//f/9//3//f/9//3//f/9//3//f/9//3//f/9//3//f/9//3//f/9//3//f/9/v3tfa9xa1zm3Odc5tzURIfAcnVY/Z/9//3//f/9//3/+f/5//X/+f/5//3/+f/9//n//f/9//3//f/9//3//f/9//3//f/9//3//f/9//3/+f/9//3/ee9dWsDFwLXMxMyVVLTQpOEaZUj5nn3Pfe/97/3vfd/9//3//f/9//3/+f/5//n//f/9//3//f/9//3//f/9//3//f/9//3//f/9//3//f/9//3//f/9//3//f/9//3//f/9//3//f/9//3//f/9//3//f/9//3//f/9//3//f/9//3//f/9//3//f/9//3//f/9//3//f/9//3//f/9//3//f/9//3//f/9//3//f/9//3//f/9//3//f/9/v3tfb5xW10G1OTdKv3f/f/9//3//f/9//3//f/9//3//f/9//3//f/9//3//f/9//3//f/9//3//f/9//3//f/9//3//f/9//3//f/9//38AAP9//3//f/9//3//f/9//3//f/9//3//f/9//3//f/9//3//f/9//3//f/9//3//f/9//3//f/9//3//f/9//3//f/9//3//f/9//3//f/9//3//f/9//3//f/9//3//f/9//3//f/9//3//f/9//3//f/9//3//f/9//3//f/9//3//f/9//3/ff/9//3//f/9//3//f/9//3//f/9//3v/e19nWUq1Nc4YUymVMbU19z3dWp9z/3//f/9//3//f/5//n/+f/5//n//f/9//3//f/9//3//f/9//3//f/9//3//f/9//3//f/9//3//f/9/W2fyObM1dDEzJTQlVSkSIVMpUymUMRc+/V6/d/9//3//f/97/3//f/5//Xv+f/9//3//f/9//3//f/9//3//f/9//3//f/9//3//f/9//3//f/9//3//f/9//3//f/9//3//f/9//3//f/9//3//f/9//3//f/9//3//f/9//3//f/9//3//f/9//3//f/9//3//f/9//3//f/9//3//f/9//3//f/9//3//f/9//3//f/9//3//f/9/n3dfb9c9lTmUOZpSn3f/f/9//nv/f/9//3//f/5//3//f/9//3//f/9//3//f/9//3//f/9//3//f/9//3//f/9//3//f/9//3//f/9//3//fwAA/3//f/9//3//f/9//3//f/9//3//f/9//3//f/9//3//f/9//3//f/9//3//f/9//3//f/9//3//f/9//3//f/9//3//f/9//3//f/9//3//f/9//3//f/9//3//f/9//3//f/9//3//f/9//3//f/9//3//f/9//3//f/9//3//f/9//3//f/9/33//f/9//3//f/5//Xv/f/9//3//f/9/33f/fzZGUCkWQtU5lDGVNXMxtTlYSj9nv3v/f/9//3//f/9//3//f/9//3//f/9//3//e/97/3//f/9//3//f/9//3/fe/9/XGtca55v33v/f/9/v3f9Xhc+lDFzKZUxVCkzJREhMiVSKXMtki2aTj5jv3P/f/97/3//e/9//3//f/9//3//f/9//3//f/9//3//f/9//3//f/9//3//f/9//3//f/9//3//f/9//3//f/9//3//f/9//3/+f/9//n/+f/5//3//f/9//3//f/9//3//f/9//3//f/9//3//f/9//3//f/9//3//f/9//3//f/5//3//f/9//3//f/9//3//f/9/X29bTrU5czE3Sj1r33//f/9//3//f/9//3//f/9//3//f/9//3//f/9//3//f/9//3//f/9//3//f/9//3//f/9//3//f/9//3//f/9//3//f/9/AAD/f/9//3//f/9//3//f/9//3//f/9//3//f/9//3//f/9//3//f/9//3//f/9//3//f/9//3//f/9//3//f/9//3//f/9//3//f/9//3//f/9//3//f/9//3//f/9//3//f/9//3//f/9//3//f/9//3//f/9//3//f/9//3//f/9//3/ff/9//3//f/9//3/de/5//n/+f/5//3//f/9/33f/f55v0DWXTr93f2/cWvU99kHVPZQ1Ui3WPZtSX2u/d/97/3//f/9//3//f/9/33v/f/9//3//f/57/nv/f/9/33//f99/v3uQNS4psjV5Tl9r33ffd993/3/fd19nmk5ZRtY5cy0xJTElMiVSKVIpcy1yLdU5Fj6aUvxaXme/c997/3//f/9//3//f/9//3v/f/9//3//f/9//3v/f/97/3//f/9//3//f/9//3//f/9//3//f/5//n/+f/5//X/+f/5//n/+f/5//n//f957/3//f/9//3//f/9//3/ee/9//3//f/9//3//f/9/3Xv/f/9//3//f/9/3nvee/9//3//f797nFYYRtY9tDmZVjxnvnf/f/9//3//f/9//3//f/9//3//f/9//3//f/9//3//f/9//3//f/9//3//f/9//3//f/9//3//f/9//3//f/9//3//f/9//38AAP9//3//f/9//3//f/9//3//f/9//3//f/9//3//f/9//3//f/9//3//f/9//3//f/9//3//f/9//3//f/9//3//f/9//3//f/9//3//f/9//3//f/9//3//f/9//3//f/9//3//f/9//3//f/9//3//f/9//3//f/9//3//f/9//3/ff/9//3//f/9//3/+f/1//X/+f/5//3//f/9//3//f/9/mFKwMd93/3//f997/38cY1dK1D32Qdc9tjkyLRdGelI/a997/3//f/9/33v/f99733vdd/9//n/+f/1//n/9f/9//3//f3EtECUyJVMpUynXOb1Sv3P/e/9/33f/f/9//3+fcz5jek72PXQtMynxHPIgEyF2MXYtuTnZPbY11jkYRlpOvFbdXj9nP2u/e997/3//f/9//3//f/9//3//f/9//3//f/9//3//f/97/nv/f/9//3//f/9//3/+f/1//3/+f/9//3//f/9//3//f/9//3//f/9//3//f/9//3//f/9//3/+f/9//3//f/9//3//f/9//3//f/9//3/ffx5jFkbUPZI1FUL6Xt97/3//f/9//3//f/9//3//f/9//3//f/9//3//f/9//3//f/9//3//f/9//3//f/9//3//f/9//3//f/9//3//f/9//3//f/9//3//fwAA/3//f/9//3//f/9//3//f/9//3//f/9//3//f/9//3//f/9//3//f/9//3//f/9//3//f/9//3//f/9//3//f/9//3//f/9//3//f/9//3//f/9//3//f/9//3//f/9//3//f/9//3//f/9//3//f/9//3//f/9//3//f/9//3//f/9//3//f/9//3//f/9//n//f/5//n//f/9/33//f/9/v3fTORRC/3/fd/9//3/fe/9//3//f/1iWE7WQfdBlTW1OZQ19j1ZTh5nv3f/f/9//3//f/9/3Xv9e/17/H/8f/x//X/ee99/WE6UNfEcsBjSHBMhdS2TKdQxmU6/b993/3v/f/9//3//e59zf28aRlUtEyVVLRxG2j25OXYxtzm3OZY1lTWVNbU5tTnWPXMxtDnVPTdGWEqaUrtW2149Z11rfm+/d997/3//f/9//3//f/9//3//f/9/33vfe/9//3//f9573nv/f/9//3//f/9//3//f/9//3//f/9//3//f/9//3//f/9//3//f/9//3//f/9/33//f99733//YhhGtDmzObE1uFa+d/9//3//f/9//3//f/9//3//f/9//3//f/9//3//f/9//3//f/9//3//f/9//3//f/9//3//f/9//3//f/9//3//f/9//3//f/9//3//f/9/AAD/f/9//3//f/9//3//f/9//3//f/9//3//f/9//3//f/9//3//f/9//3//f/9//3//f/9//3//f/9//3//f/9//3//f/9//3//f/9//3//f/9//3//f/9//3//f/9//3//f/9//3//f/9//3//f/9//3//f/9//3//f/9//3//f/9//3//f/9//39eb/temFbff/9//3//f/9//3//f/9//39fa9U53F7ff/9//3/+f/9//n//f/9//3//f39zHWNZThdC1TmTMbQ11T1YSnhOPmefc/9//3//f/9//3/+f/t/+3/9f/9//3/fex9nOUaWMTQp8hzQFDIhlS21MXIp1DXUOTdGeU7dXv9eH2cfY/9etTVzMRdCn3ffe99/f28/Z/5evFZZShdG1T21OZQ19z3XObc5tjnYPbg52D23OdY91j33QfdBGEYYQhhC90G9Vr1a/2I/a59333v/f/9//3//f/9//3//f/9//3//f/9/33//f/9//3//f/9//n//f/9//3//f/9//3//f/9//3//f997/3//f9972lrUPXQxtz3UPTVGfW/+f/5//n//f/9//3//f/9//3//f/9//3//f/9//3//f/9//3//f/9//3//f/9//3//f/9//3//f/9//3//f/9//3//f/9//3//f/9//3//f/9//38AAP9//3//f/9//3//f/9//3//f/9//3//f/9//3//f/9//3//f/9//3//f/9//3//f/9//3//f/9//3//f/9//3//f/9//3//f/9//3//f/9//3//f/9//3//f/9//3//f/9//3//f/9//3//f/9//3//f/9//3//f/9//3//f/9//3//f/9/fW93TtM5kTGyOftev3f/f/9//3/+f/5//3//f3tStDnfe99//3//f/9//n/+f917/3//f/9//3//f99/n3P8XlhO1T2zNZIxkjHUOfQ9FkLaWn9v/3//f/9//n/+f917/3//f/9/33u/d1lK9zlTKTMhEh0zIVUltjGUMbQ1tDW1ObQ1tTWTMXMxUS1QKdM52lr/e/9//3//f/9//3//f/9/33vfe59zn3P+Yt1aek46SvhB+EG2OZU1lTW2ObY51z22Odc91z3YPbY5tjmWNbc5tzn5QRpGW06bVt1eP2ufd797/3//f/9//3//f/9//3//f/9//3//f/9//3//f/9//3v/f/9//3+/d/9//39/b1hKszWTNfZB1j05Sl9r/3/fe/9//n/+f/9//3//f/9//3//f/9//3//f/9//3//f/9//3//f/9//3//f/9//3//f/9//3//f/9//3//f/9//3//f/9//3//f/9//3//f/9//3//fwAA/3//f/9//3//f/9//3//f/9//3//f/9//3//f/9//3//f/9//3//f/9//3//f/9//3//f/9//3//f/9//3//f/9//3//f/9//3//f/9//3//f/9//3//f/9//3//f/9//3//f/9//3//f/9//3//f/9//3//f/9//3//f/9//3//f59vuVayNU8lcC13TjxnG2e/d/9//3//f/5//3//f997sTlVSv9//3//f997/3//f/9//3//f/9//3//f/9//3//f/9//3+/dx1jeU7VPdY9tTnWOdY59z0YQp1WH2fff/9/33//f/9//3v/f/9//388X/Q5kilzJVQlGz7/WpxSOEr2PZMxcjFyMbQ5tDnUPXdOXWv/f/9//3/+e/9//3//f/9//3//f/9//3//f/9//3//f/97/3//f/9//3u/d39vX2v8XrpWWEo3RvVB9UHUPdU9tDW0ObQ51T3WPfhBtz22ObU5F0Z6Uh5nf2/fe99//3//f/9//n//f/9//3//f/9//3//f/9//3//f19vulb1PXIxlDXWPTpKWU49Z997/3//f/9//3//f/9//3//f/9//3//f/9//3//f/9//3//f/9//3//f/9//3//f/9//3//f/9//3//f/9//3//f/9//3//f/9//3//f/9//3//f/9//3//f/9/AAD/f/9//3//f/9//3//f/9//3//f/9//3//f/9//3//f/9//3//f/9//3//f/9//3//f/9//3//f/9//3//f/9//3//f/9//3//f/9//3//f/9//3//f/9//3//f/9//3//f/9//3//f/9//3//f/9//3//f/9//3//f/9//3//f9taFUIuJXAtd05/b997/3/fe/9//3//f/9//3//f/9/GWPQORpj/3/fe/9/33//f/9//3//f/9//3//f/9//3//f/9//3//f/9//3/fe793HmN6TrU5tTm1NZU1dTG2OXQx90GaUv1in3Pfe/9/33ffd/9/33f9VpQtMiHZNd9a/3//f79733u/e997n3e/d99//3/fe/9/3nv/f/17/n/+f/9//n//f/9//3//f/9//3//f/5//3/+f/9//n//f/9//3//f/9//3//f/9//3/fe997n3N/bz1n+165VplS9kH3QdY91T20OdQ9sznTPRVG2Vp+b/9//3//f/9//3//f/9//3//f997Xmt4TvRBsjmzOZM11DkXQt1af3P/f/9//3//f/9/33//f/9//3//f/9//3//f/9//3//f/9//3//f/9//3//f/9//3//f/9//3//f/9//3//f/9//3//f/9//3//f/9//3//f/9//3//f/9//3//f/9//38AAP9//3//f/9//3//f/9//3//f/9//3//f/9//3//f/9//3//f/9//3//f/9//3//f/9//3//f/9//3//f/9//3//f/9//3//f/9//3//f/9//3//f/9//3//f/9//3//f/9//3//f/9//3//f/9//3/+f/9//3//f/9//3//f5hSkzVyMTZKXGv/f/9//3//f/9//3//f/9//3//f/9//38zRtI9/3/ff/9//3//f/9//3//f/9//3//f/9//3//f/9//3//f/9//3//f/9//3//f/9/339/b/xiV07TPZExtDm0NbQ1szXVORY+WUZZSv5eX2ufc39vH1+1MTIlF0L/f/9//3//f/9//3//f/9//3//f/9//3//f/9//3//f/9//3//f/9//3//f/9//3//f/9//3//f/9//3//f/9//3//f/9//3//f/9//3//f/9//3//f/9//3//f/9//3//f/9//3+/e35z+2K5VnhOV0r0PfQ9Nka6Vh1nv3f/f/9/n3P/YllK1T2TNbM1sjXTOTVG2lp/b/9//3//f997/3//f/9//3//f/9//3//f/9//3//f/9//3//f/9//3//f/9//3//f/9//3//f/9//3//f/9//3//f/9//3//f/9//3//f/9//3//f/9//3//f/9//3//f/9//3//fwAA/3//f/9//3//f/9//3//f/9//3//f/9//3//f/9//3//f/9//3//f/9//3//f/9//3//f/9//3//f/9//3//f/9//3//f/9//3//f/9//3//f/9//3//f/9//3//f/9//3//f/9//3//f/9//3//f/9//3/ee/9//3//f9paszW0Odxev3v/f/9//n/+f/9//3//f/9//3//f/9//3+dd9E9Vk7/f/9//3//f/9//3//f/9//3//f/9//3//f/9//3//f/5//3//f/9//3//f997/3//f/9//3//f99733u6UnlK9T20NXIttDXWORhCUym2NbU1tjWUMTAhUSl4Tv9//3//f/9//3//f/9//3//f/9//3//f/9//3//f/9//3//f/9//3//f/9//3//f/9//3//f/9//3//f/9//3//f/9//3//f/9//3//f/9//3//f/9//3//f/9//3//f/9//3//f/9/33vfe997/3/fe59zP2f/YpxSOkoYQjpG2D3WPXQxcy1yMdU9WEq6Wn9vv3ffe/9//3//f/9//3//f/9//3//f/9//3//f/9//3//f/9//3//f/9//3//f/9//3//f/9//3//f/9//3//f/9//3//f/9//3//f/9//3//f/9//3//f/9//3//f/9//3//f/9//3//f/9/AAD/f/9//3//f/9//3//f/9//3//f/9//3//f/9//3//f/9//3//f/9//3//f/9//3//f/9//3//f/9//3//f/9//3//f/9//3//f/9//3//f/9//3//f/9//3//f/9//3//f/9//3//f/9//3//f/9//3//f/9//3//f7939D2SNT9r33//f/9//3//f/9//n//f/9//3//f/9//3//f9he0T37Yv9//3//f/9//3//f/9//3//f/9//3//f/9//3//f/9//3//f/9//3//f/9//3//f/9//3//f/9//3//f/9//3//f793X2u6UjdG1DnVOdU5szVyLbM11DVYSl5r/3//f/9//3//f/9//3//f/9//3//f/9//3//f/9//3//f/9//3//f/9//3//f/9//3//f/9//3//f/9//3//f/9//3//f/9//3//f/9//3//f/9//3//f/9//3//f/9//3/+f/9//3//f/9//3/ff/9//3//f593nlaXNXcxlzVzMZM1FkJ5Tv1eX2vfe/9//3//f/9//3//f/97/3//f/9//3//f/9//3//f/9//3//f/9//3//f/9//3//f/9//3//f/9//3//f/9//3//f/9//3//f/9//3//f/9//3//f/9//3//f/9//3//f/9//3//f/9//3//f/9//38AAP9//3//f/9//3//f/9//3//f/9//3//f/9//3//f/9//3//f/9//3//f/9//3//f/9//3//f/9//3//f/9//3//f/9//3//f/9//3//f/9//3//f/9//3//f/9//3//f/9//3//f/9//3//f/9//3//f/9//3//f/9/XWuRMdta/3//f79733v/f/9//3//f/9//3//f/9//3//f/9/NEryPb93/3//f/9//3//f/9//3//f/9//3//f/9//3//f/9//3//f/9//3//f/9//3//f/9//3//f/9//3//f/9/33v/f/9//3//f/9//3//f19rf28dY/teHGNea39v/3//f/9//3//f/9//3//f/9//3//f/9//3//f/9//3//f/9//3//f/9//3//f/9//3//f/9//3//f/9//3//f/9//3//f/9//3//f/9//3//f/9//3//f/9//3//f/9//3/de/9//3//f753v3vfe/9/n3f+XvdBlTWVNdc52DnXPXpS/F5fa997/3//f/9//3//f/9//3//f/9//3//f/9//3//f/9//3//f/9//3//f/9//3//f/9//3//f/9//3//f/9//3//f/9//3//f/9//3//f/9//3//f/9//3//f/9//3//f/9//3//f/9//3//f/9//3//f/9//3//fwAA/3//f/9//3//f/9//3//f/9//3//f/9//3//f/9//3//f/9//3//f/9//3//f/9//3//f/9//3//f/9//3//f/9//3//f/9//3//f/9//3//f/9//3//f/9//3//f/9//3//f/9//3//f/9//3//f/9//n//f/9//38bY7E133v/f/9//3//f/9//3//f/9//3//f/9/33//f/9/v3eyOXZS/3//f/9//3//f/9//3//f/9//3//f/9//3//f/9//3//f/9//3//f/9//3//f/9//3//f/9//3//f/9//3//f/9//3/fe/9//3//f/9//3//f/9/33v/f/9//3//f/9//3//f/9//3//f/9//3//f/9//3//f/9//3//f/9//3//f/9//3//f/9//3//f/9//3//f/9//3//f/9//3//f/9//3//f/9//3//f/9//3//f/9//3//f/9//3//f/9//3/fe/9//3//fz9rO07YPbc5lTVzMdM5NUYaY55z/3//f/9//3//f/9//3//f/9//3//f/9//3//f/9//3//f/9//3//f/9//3//f/9//3//f/9//3//f/9//3//f/9//3//f/9//3//f/9//3//f/9//3//f/9//3//f/9//3//f/9//3//f/9//3//f/9//3//f/9//3//f/9/AAD/f/9//3//f/9//3//f/9//3//f/9//3//f/9//3//f/9//3//f/9//3//f/9//3//f/9//3//f/9//3//f/9//3//f/9//3//f/9//3//f/9//3//f/9//3//f/9//3//f/9//3//f/9//3//f/9//3//f/9//3//f/pesTX/f997/3//f/9//3//f/9//3/+f/9//n//f/9//3/8YrI5G2P/f997/3//f/9//3//f/9//3//f/9//3//f/9//3//f/9//3//f/9//3//f/9//3//f/9//3//f/9//3//f/9//3//f/9//3//f/9//3//f/9//3//f/9//3//f/9//3//f/9//3//f/9//3//f/9//3//f/9//3//f/9//3//f/9//3//f/9//3//f/9//3//f/9//3//f/9//3//f/9//3//f/9//3//f/9//3//f/9//3//f/9//3//f/9/vnv/f/9/33/dXhhGljV1NZY590FZTh1jv3f/f/9//3//f/9//3//f/9//3//f/9//3//f/9//3//f/9//n//f/9//3//f/9//3//f/9//3//f/9//3//f/9//3//f/9//3//f/9//3//f/9//3//f/9//3//f/9//3//f/9//3//f/9//3//f/9//3//f/9//3//f/9//3//f/9//38AAP9//3//f/9//3//f/9//3//f/9//3//f/9//3//f/9//3//f/9//3//f/9//3//f/9//3//f/9//3//f/9//3//f/9//3//f/9//3//f/9//3//f/9//3//f/9//3//f/9//3//f/9//3//f/9//3//f/9//3//f/9/+l7SOb9z/3/+f/9/33v/f/9//3//f/9//n/+f/9//3//f1lO1D2/e/9//3//f/9//3//f/9//3//f/9//3//f/9//3//f/9//3//f/9//3//f/9//3//f/9//3//f/9//3//f/9//3//f/9//3//f/5//3/+f/9//n//f/9//3//f/9//3//f/9//3//f/9//3//f/9//3//f/9//3//f/9//3//f/9//3//f/9//3//f/9//3//f/9//3//f/9//3//f/9//3//f/9//3//f/9//3//f/9//3//f/9//3//f/9//3//f593vVr2QXMxUS3VPVhKPmd/b/9//3//e957/3//f/9//n//f/9//3//f/9//3//f/9//3//f/9//3//f/9//3//f/9//3//f/9//3//f/9//3//f/9//3//f/9//3//f/9//3//f/9//3//f/9//3//f/9//3//f/9//3//f/9//3//f/9//3//f/9//3//f/9//3//f/9//3//fwAA/3//f/9//3//f/9//3//f/9//3//f/9//3//f/9//3//f/9//3//f/9//3//f/9//3//f/9//3//f/9//3//f/9//3//f/9//3//f/9//3//f/9//3//f/9//3//f/9//3//f/9//3//f/9//3//f/9//3//f/9//3/6XtI5v3f+f/5//3//f/9//3//f/9//n/+f/1//3/fe/9/1T32Qf9//3//f/9//3//f/5//3//f/9//3//f/9//3//f/9//3//f/9//3//f/9//3//f/9//3//f/9//3//f/9//3//f/9//3//f/9//3/+f/5//n/+f/5//3//f/9//3//f/9//3//f/9//3//f/9//3//f/9//3//f/9//3//f/9//3//f/9//3//f/9//3//f/9//3//f/9//3//f/9//3//f/9//3//f/9//3//f/9//3//f/9//3//f/9//3//f39zfVZ0NXMx9T2ZVl5r/3//f/9//3//f/9//3//f/9//3//f/9//3/+f/9//n//f/9//3//f/9//3//f/9//3//f/9//3//f/9//3//f/9//3//f/9//3//f/9//3//f/9//3//f/9//3//f/9//3//f/9//3//f/9//3//f/9//3//f/9//3//f/9//3//f/9//3//f/9//3//f/9/AAD/f/9//3//f/9//3//f/9//3//f/9//3//f/9//3//f/9//3//f/9//3//f/9//3//f/9//3//f/9//3//f/9//3//f/9//3//f/9//3//f/9//3//f/9//3//f/9//3//f/9//3//f/9//3//f/9//3/de/9/33v/f793sTUbY/9//n//f957/3//f/9//3//f/1//n/+e/9/HWfVPd1e/3//f/9//3//f/9//3//f/9//3//f/9//3//f/9//3//f/9//3//f/9//3//f/9//3//f/9//3//f/9//3//f/9//3//f/9//3//f/9//3//f/5//3//f/9//3//f/9//3//f/9//3//f/9//3//f/9//3//f/9//3//f/9//3//f/9//3//f/9//3//f/9//3//f/9//3//f/9//3//f/9//3//f/5//3//f/9//3//f/9//3//f/9//3//f997F0YxKbQ5mVJea/9//3/ee/9//3//f/9//3//f/9//3//f/9//3//f/9//3//f/9//3//f/9//3//f/9//3//f/9//3//f/9//3//f/9//3//f/9//3//f/9//3//f/9//3//f/9//3//f/9//3//f/9//3//f/9//3//f/9//3//f/9//3//f/9//3//f/9//3//f/9//3//f/9//38AAP9//3//f/9//3//f/9//3//f/9//3//f/9//3//f/9//3//f/9//3//f/9//3//f/9//3//f/9//3//f/9//3//f/9//3//f/9//3//f/9//3//f/9//3//f/9//3//f/9//3//f/9//3//f/9//3//f/5//3//f/9/33uxOZZS/3/9e/9//3//f/9//3//f917/n/+f/9//394UpQ1n3f/f/9//3//f/9//3//f/9//3//f/9//3//f/9//3//f/9//3//f/9//3//f/9//3//f/9//3//f/9//3//f/9//3//f/9//3//f99/3nv/f/9//3//f/9//3//f/9//3//f/9//3//f/9//3//f/9//3//f/9//3//f/9//3//f/9//3//f/9//3//f/9//3//f/9//3//f/9//3//f/9//3//f/9//3//f957/3//f/9//3//f/9//3//f957fW+yNZIx21r/f/9//3v/f/9//n//f/9//3//f/9//3/fe/9//3//f/9//3//f/9//3//f/9//3//f/9//3//f/9//3//f/9//3//f/9//3//f/9//3//f/9//3//f/9//3//f/9//3//f/9//3//f/9//3//f/9//3//f/9//3//f/9//3//f/9//3//f/9//3//f/9//3//f/9//3//fwAA/3//f/9//3//f/9//3//f/9//3//f/9//3//f/9//3//f/9//3//f/9//3//f/9//3//f/9//3//f/9//3//f/9//3//f/9//3//f/9//3//f/9//3//f/9//3//f/9//3//f/9//3//f/9//3//f/9//3//f/9//3//e1ZK0Tn/f917/3//f/9//3//f/9//n//f/9//3//f9M91UH/f/9//3//f/9//3//f/9//3//f/9//3//f/9//3//f/9//3//f/9//3//f/9//3//f/9//3//f/9//3//f/9//3//f99733//f/9/33//f/9//3//f/9//3//f/9//3//f/9//3//f/9//3//f/9//3//f/9//3//f/9//3//f/9//3//f/9//3//f/9//3//f/9//3//f/9//3//f/9//3//f/9//3//f/9//3//f/9//3//f/9//3//f/9/3ntba04p9T2fd/9//3//f/9/33v/f/9//3//f/9//3//f/9//3//f/9//3//f/9//3//f/9//3//f/9//3//f/9//3//f/9//3//f/9//3//f/9//3//f/9//3//f/9//3//f/9//3//f/9//3//f/9//3//f/9//3//f/9//3//f/9//3//f/9//3//f/9//3//f/9//3//f/9//3//f/9/AAD/f/9//3//f/9//3//f/9//3//f/9//3//f/9//3//f/9//3//f/9//3//f/9//3//f/9//3//f/9//3//f/9//3//f/9//3//f/9//3//f/9//3//f/9//3//f/9//3//f/9//3//f/9//3//f/9//3//f/5//3//f/9/+l6wNVxr/3//f/9//3//f/9//3//f/9/33v/f593sjl5Uv9//3//f/9//3//f/9//3//f/9//3//f/9//3//f/9//3//f/9//3//f/9//3//f/9//3//f/9//3//f/9//3//f/9//3//f/9/uFryPXdS33//f/9//3//f/9//3//f/5//3//f/9//3//f/9//3//f/9//3//f/9//3//f/9//3//f/9//3//f/9//3//f/9//3//f/9//3//f/9//3//f/9//3//f/9/33v/f/9//3//f/9//3//f/9//3//f51z1D1RKRZCX2vfe99733v/f997/3//f/9//3//f/5//3//f/9//3//f/9//3//f/9//3//f/9//3//f/9//3//f/9//3//f/9//3//f/9//3//f/9//3//f/9//3//f/9//3//f/9//3//f/9//3//f/9//3//f/9//3//f/9//3//f/9//3//f/9//3//f/9//3//f/9//3//f/9//38AAP9//3//f/9//3//f/9//3//f/9//3//f/9//3//f/9//3//f/9//3//f/9//3//f/9//3//f/9//3//f/9//3//f/9//3//f/9//3//f/9//3//f/9//3//f/9//3//f/9//3//f/9//3//f/9//3//f/9//3//f/9//3+fc7E1dk7/f/9//3//f/9//3//f/9//3//f/9/+2LSOV9v33v/f/9//3//f/9//3//f/9//3//f/9//3//f/9//3//f/9//3//f/9//3//f/9//3//f/9//3//f/9//3//f/9//3//f/9/nnO4VnAxkTU2Rn9zv3f/f/9//3//f/9//3//f/9//3//f/9//3//f/9//3//f/9//3//f/9//3//f/9//3//f/9//3//f/9//3//f/9//3//f/9//3//f/9//3//f/9//3//f/9//3//f/9//3//f/9//3//f/9/339aSrc5lTFzLVhKf2//f997/3//f/9//n//f/9//3/+f/9//3//f/9//3//f/9//3//f/9//3//f/9//3//f/9//3//f/9//3//f/9//3//f/9//3//f/9//3//f/9//3//f/9//3//f/9//3//f/9//3//f/9//3//f/9//3//f/9//3//f/9//3//f/9//3//f/9//3//f/9//3//fwAA/3//f/9//3//f/9//3//f/9//3//f/9//3//f/9//3//f/9//3//f/9//3//f/9//3//f/9//3//f/9//3//f/9//3//f/9//3//f/9//3//f/9//3//f/9//3//f/9//3//f/9//3//f/9//3//f/9//3//f/9//3//f793NUaRNd9/33v/f/9//3//f/9//3//f/9//38URvM933vff/9//3//f/9//3//f/9//3//f/9//3//f/9//3//f/9//3//f/9//3//f/9//3//f/9//3//f/9//3//f/9//3+9d/9//3//f/pe0zlxMfVBszl5Ul9v/3//f/9//X//f/9//3//f/9//3//f/9//3//f/9//3//f/9//3//f/9//3//f/9//3//f/9//3//f/9//3//f/9//3//f/9//3//f/9//3//f/9/33uec997/3//f/9//3//f/9//3//f797nVbXPbU1kzGzNfRBHGOfd/9//3//f/9//3//f/9//3//f/9//3//f/9//3//f/9//3//f/9//3//f/9//3//f/9//3//f/9//3//f/9//3//f/9//3//f/9//3//f/9//3//f/9//3//f/9//3//f/9//3//f/9//3//f/9//3//f/9//3//f/9//3//f/9//3//f/9//3//f/9/AAD/f/9//3//f/9//3//f/9//3//f/9//3//f/9//3//f/9//3//f/9//3//f/9//3//f/9//3//f/9//3//f/9//3//f/9//3//f/9//3//f/9//3//f/9//3//f/9//3//f/9//3//f/9//3//f/9//3/+f/9//3//f/9//3/bXpI1u1r/f/9//3/+f/9//3//f/9//3//f7I5NEr/f/9//3//f/9//3//f/9//3//f/9//3//f/9//3//f/9//3//f/9//3//f/9//3//f/9//3//f/9//3//f/9//3//f/9//3//f/97v3f9YllK1TmTMdQ5mVafc/9//3/+f/1//3//f/9//3//f/9//3//f/9//3//f/9//3//f/9//3//f/9//3//f/9//3//f/9//3//f/9//3//f/9//3//f/9//3//f/9/+WIzRvFBdU7/f/9//3//f/9//3//f/9//3//f79zuVYWQrU1dDGWNRlGvVqfd/9//3//f/9//n//f/9//3//f/9//3//f/9//3//f/9//3//f/5//3//f/9//3//f/9//3//f/9//3//f/9//3//f/9//3//f/9//3//f/9//3//f/9//3//f/9//3//f/9//3//f/9//3//f/9//3//f/9//3//f/9//3//f/9//3//f/9//38AAP9//3//f/9//3//f/9//3//f/9//3//f/9//3//f/9//3//f/9//3//f/9//3//f/9//3//f/9//3//f/9//3//f/9//3//f/9//3//f/9//3//f/9//3//f/9//3//f/9//3//f/9//3//f/9//3//f/5//3//f/9//3//f793sznVPf9//3/ee/9//n//f/9//3/fe593sTWYVt97/3//f/9//3//f/9//3//f/9//3//f/9//3//f/9//3//f/9//3//f/9//3//f/9//3//f/9//3//f/9//3//f/9//3//f/9//3//f/9/v3ufdx5nV04TQtla3nv/f/5//n//f/9//3//f/9//3//f/9//3//f/9//3//f/9//3//f/9//3//f/9//3//f/9//3//f/9//3//f/9//3//f/9//3//f/9/33tUSm0tbS11Uv9//3//f/9//3//f/9//3/+f/57/3//f7933V62Obg9lzmWObY5WlI+a/9//3//f/9//3//f/9//3//f/9//3//f/9//3//f/9//3//f/9//3//f/9//3//f/9//3//f/9//3//f/9//3//f/9//3//f/9//3//f/9//3//f/9//3//f/9//3//f/9//3//f/9//3//f/9//3//f/9//3//f/9//3//f/9//3//fwAA/3//f/9//3//f/9//3//f/9//3//f/9//3//f/9//3//f/9//3//f/9//3//f/9//3//f/9//3//f/9//3//f/9//3//f/9//3//f/9//3//f/9//3//f/9//3//f/9//3//f/9//3//f/9//3//f/9//3//f/9//3//f/9//3+YUrI5f3Pfe/9//3//f/9//3//f/9/PGuzOfxe/3//f/9//3//f/9//3//f/9//3//f/9//3//f/9//3//f/9//3//f/9//3//f/9//3//f/9//3//f/9//3//f/9//3//f/9//3//f/9//3//f/9//3//f/9//3//f/9//3//f/9//3//f/9//3//f/9//3//f/9//3//f/9//3//f/9//3//f/9//3//f/9//3//f/9//3//f/9//3//f/9//3//f/9//3//fxJGTCnQOZ53/3//f/9//3//f/9//3//f/9//3//f/9//3//f793X28XRtY9tTmTNbU5GEYfa/9//3//f/9//3//f/9//3//f/9//3//f/9//3//f/9//3//f/9//3//f/9//3//f/9//3//f/9//3//f/9//3//f/9//3//f/9//3//f/9//3//f/9//3//f/9//3//f/9//3//f/9//3//f/9//3//f/9//3//f/9//3//f/9/AAD/f/9//3//f/9//3//f/9//3//f/9//3//f/9//3//f/9//3//f/9//3//f/9//3//f/9//3//f/9//3//f/9//3//f/9//3//f/9//3//f/9//3//f/9//3//f/9//3//f/9//3//f/9//3//f/9//3//f/9//3//f/9//3//f11vsjVaTv9//3//f/5//3//f/9//3/6YrM1P2v/f/9//3//f/9//3//f/9//3//f/9//3//f/9//3//f/9//3//f/9//3//f/9//3//f/9//3//f/9//3//f/9//3//f/9//3//f/9//3//f/9//3//f/9//3//f/9//3//f/9//3//f/9//3//f/9//3//f/9//3//f/9//3//f/9//3//f/9//3//f/9//3//f/9//3//f/9//3//f/9//3//f/9//3//f/9/11p1Urda/3//f/9//3//f/9//3//f/9//3//f/9//3//f/9//3/fe99/PmtYTvZB1j3XQbY91T3bXr93/3//f997/3//f/9//3//f/9//3//f/9//3//f/9//3//f/9//3//f/9//3//f/9//3//f/9//3//f/9//3//f/9//3//f/9//3//f/9//3//f/9//3//f/9//3//f/9//3//f/9//3//f/9//3//f/9//3//f/9//38AAP9//3//f/9//3//f/9//3//f/9//3//f/9//3//f/9//3//f/9//3//f/9//3//f/9//3//f/9//3//f/9//3//f/9//3//f/9//3//f/9//3//f/9//3//f/9//3//f/9//3//f/9//3//f/9//3//f/9//3//f/9//3//f/9//38VQpQ1v3v/f/57/3//f/9//3//f5ZS1D2fd/9//n//f/9//3//f/9//3//f/9//3//f/9//3//f/9//3//f/9//3//f/9//3//f/9//3//f/9//3//f/9//3//f/9//3//f/9//3//f/9//3//f/9//3//f/9//3//f/9//3//f/9//3//f/9//3//f/9//3//f/9//3//f/9//3//f/9//3//f/9//3//f/9//3//f/9//3//f/9//3//f/9//3//f/9//3/fe75333//f/9//3//f/9//3//f/9//3//f/9//3//f/9//3//f/9/33//f/9/n3OaVtQ9tDm0ObU51T28Wr97/3/fe997/3/de/9//3//f/9//3//f/9//3//f/9//3//f/9//3//f/9//3//f/9//3//f/9//3//f/9//3//f/9//3//f/9//3//f/9//3//f/9//3//f/9//3//f/9//3//f/9//3//f/9//3//f/9//3//fwAA/3//f/9//3//f/9//3//f/9//3//f/9//3//f/9//3//f/9//3//f/9//3//f/9//3//f/9//3//f/9//3//f/9//3//f/9//3//f/9//3//f/9//3//f/9//3//f/9//3//f/9//3//f/9//3//f/9//3//f/9//3//f/9//3//f/xicjEeZ/9//3v/f/9//3//f/9/NEbUPf9//3//f/9//3//f/9//3//f/9//3//f/9//3//f/9//3//f/9//3//f/9//3//f/9//3//f/9//3//f/9//3//f/9//3//f/9//3//f/9//3//f/9//3//f/9//3//f/9//3//f/9//3//f/9//3//f/9//3//f/9//3//f/9//3//f/9//3//f/9//3//f/9//3//f/9//3//f/9//3//f/9//3//f/9//3//f/9//3//f/9//3//f/9//3//f/9//3//f/9//3/+f/9//3//f/9//3//f/9/33v/f/9//389Z1lO1j23OVMtczE3Rl9v33//f/9//3//f/9//3//f/9/3Xv/f/9//3//f/9//3//f/9//3//f/9//3//f/9//3//f/9//3//f/9//3//f/9//3//f/9//3//f/9//3//f/9//3//f/9//3//f/9//3//f/9//3//f/9//3//f/9/AAD/f/9//3//f/9//3//f/9//3//f/9//3//f/9//3//f/9//3//f/9//3//f/9//3//f/9//3//f/9//3//f/9//3//f/9//3//f/9//3//f/9//3//f/9//3//f/9//3//f/9//3//f/9//3//f/9//3//f/9//3//f/9//3//f/9/v3fVPRZG/3//f/9//3//f/9//3/yPTZK/3//f/9//3//f/9//3//f/9//3//f/9//3//f/9//3//f/9//3//f/9//3//f/9//3//f/9//3//f/9//3//f/9//3//f/9//3//f/9//3//f/9//3//f/9//3//f/9//3//f/9//3//f/9//3//f/9//3//f/9//3//f/9//3//f/9//3//f/9//3//f/9//3//f/9//3//f/9//3//f/9//3//f/9//3//f997/3//f/9//3//f/9//3//f/9//3//f/9//3/+f/9//3//f/9//3//f/9//3//f/9//3//f/9/338/a1pO1kH3QddBlTU5Sv9iv3v/f/9//3//f/5//X/8f/9//3//f/9//3//f/9//3//f/9//3//f/9//3//f/9//3//f/9//3//f/9//3//f/9//3//f/9//3//f/9//3//f/9//3//f/9//3//f/9//3//f/9//3//f/9//38AAP9//3//f/9//3//f/9//3//f/9//3//f/9//3//f/9//3//f/9//3//f/9//3//f/9//3//f/9//3//f/9//3//f/9//3//f/9//3//f/9//3//f/9//3//f/9//3//f/9//3//f/9//3//f/9//3//f/9//3//f/9//3//f/9//3//fxZGsjXfe/9/33v/f/9//3+ec9I9mVL/f/9//3//f/9//3//f/9//3//f/9//3//f/9//3//f/9//3//f/9//3//f/9//3//f/9//3//f/9//3//f/9//3//f/9//3//f/9//3//f/9//3//f/9//3//f/9//3//f/9//3//f/9//3//f/9//3//f/9//3//f/9//3//f/9//3//f/9//3//f/9//3//f/9//3//f/9//3//f/9//3//f/9//3//f/9//3//f/9//3//f/9//3//f/9//3//f/9//3/+f/9//n//f/5//3//f/9//3//f/9//3//f/9//3//f/9//39/c3pStTm2Obc5ljkZRr1af3P/f/9//3/+f/9//3//f/9//3//f/9//n//f/5//3//f/9//3//f/9//3//f/9//3//f/9//3//f/9//3//f/9//3//f/9//3//f/9//3//f/9//3//f/9//3//f/9//3//f/9//3//fwAA/3//f/9//3//f/9//3//f/9//3//f/9//3//f/9//3//f/9//3//f/9//3//f/9//3//f/9//3//f/9//3//f/9//3//f/9//3//f/9//3//f/9//3//f/9//3//f/9//3//f/9//3//f/9//3//f/9//3//f/9//3//f/9//3//f/9//F6yNRtj/3/fe/9//3//fzxn0jkdZ/9//3//f/9//3//f/9//3//f/9//3//f/9//3//f/9//3//f/9//3//f/9//3//f/9//3//f/9//3//f/9//3//f/9//3//f/9//3//f/9//3//f/9//3//f/9//3//f/9//3//f/9//3//f/9//3//f/9//3//f/9//3//f/9//3//f/9//3//f/9//3//f/9//3//f/9//3//f/9//3//f/9//3//f/9//3//f/9//3//f/9//3//f/9//3//f/9//3//f/9//3//f/9//3//f/9//3//f/5//3//f/9//3//f/5//3//f/9//3/ff/5iGUqWNdlBljXWPZtWn3P/f/9/33v/f/9//3//f/9//3//f/9//3//f/9//3//f/9//3//f/9//3//f/9//3//f/9//3//f/9//3//f/9//3//f/9//3//f/9//3//f/9//3//f/9//3//f/9//3//f/9/AAD/f/9//3//f/9//3//f/9//3//f/9//3//f/9//3//f/9//3//f/9//3//f/9//3//f/9//3//f/9//3//f/9//3//f/9//3//f/9//3//f/9//3//f/9//3//f/9//3//f/9//3//f/9//3//f/9//3//f/9//3//f/9//3//f997/3+fd9M98z3/f997/3//f/9/ulrTOV9v/3//f/9//3//f/9//3//f/9//3//f/9//3//f/9//3//f/9//3//f/9//3//f/9//3//f/9//3//f/9//3//f/9//3//f/9//3//f/9//3//f/9//3//f/9//3//f/9//3//f/9//3//f/9//3//f/9//3//f/9//3//f/9//3//f/9//3//f/9//3//f/9//3//f/9//3//f/9//3//f/9//3//f/9//3//f/9//3//f/9//3//f/9//3//f/9//3//f/9//3//f/9//3//f/9//3//f/9//3/+f/9//n/+f/5//3/9f/9//3//f/9//3+/ez9rOUrWQZM1lDW0OThKHmf/f/9//3//f/9//3//f/9//3/+f/9//3//f/9//3//f/9//3//f/9//3//f/9//3//f/9//3//f/9//3//f/9//3//f/9//3//f/9//3//f/9//3//f/9//3//f/9//38AAP9//3//f/9//3//f/9//3//f/9//3//f/9//3//f/9//3//f/9//3//f/9//3//f/9//3//f/9//3//f/9//3//f/9//3//f/9//3//f/9//3//f/9//3//f/9//3//f/9//3//f/9//3//f/9//3//f/9//3//f/9//3//f/9//3//f/9/FEYUQj1r/3//f/9//3+ZVtQ9n3P/f/9//n//f/9//3//f/9//3//f/9//3//f/9//3//f/9//3//f/9//3//f/9//3//f/9//3//f/9//3//f/9//3//f/9//3//f/9//3//f/9//3//f/9//3//f/9//3//f/9//3//f/9//3//f/9//3//f/9//3//f/9//3//f/9//3//f/9//3//f/9//3//f/9//3//f/9//3//f/9//3//f/9//3//f/9//3//f/9//3//f/9//3//f/9//3//f/9//3//f/9//3//f/9//3//f/9//3//f/9//3//f/9//3//f/9//3//f/9//3//f/9//3//f55zuVbVPZU5ljnZPflB3l6fc/9//3//f/9//3//f/9//n//f/9//3//f/9//3//f/9//3//f/9//3//f/9//3//f/9//3//f/9//3//f/9//3//f/9//3//f/9//3//f/9//3//f/9//3//fwAA/3//f/9//3//f/9//3//f/9//3//f/9//3//f/9//3//f/9//3//f/9//3//f/9//3//f/9//3//f/9//3//f/9//3//f/9//3//f/9//3//f/9//3//f/9//3//f/9//3//f/9//3//f/9//3//f/9//3//f/9//3//f/9//3//f/9//3/6XpAxuVr/f/9//3//f1hK1T2fd/9//3/+f/9//3//f/9//3//f/9//3//f/9//3//f/9//3//f/9//3//f/9//3//f/9//3//f/9//3//f/9//3//f/9//3//f/9//3//f/9//3//f/9//3//f/9//3//f/9//3//f/9//3//f/9//3//f/9//3//f/9//3//f/9//3//f/9//3//f/9//3//f/9//3//f/9//3//f/9//3//f/9//3//f/9//3//f/9//3//f/9//3//f/9//3//f/9//3//f/9//3//f/9//3//f/9//3//f/9//3//f/9//3/+f/9//3//f/9//3/+f/5//X/+f9x3/3//f793vFrYQXc1lzW2ORZCm1afc/9//3//f/9//3//f/9//3/+e/9//3//f/9//3//f/9//3//f/9//3//f/9//3//f/9//3//f/9//3//f/9//3//f/9//3//f/9//3//f/9//3//f/9/AAD/f/9//3//f/9//3//f/9//3//f/9//3//f/9//3//f/9//3//f/9//3//f/9//3//f/9//3//f/9//3//f/9//3//f/9//3//f/9//3//f/9//3//f/9//3//f/9//3//f/9//3//f/9//3//f/9//3//f/9//3//f/9//3//f/9//3//f793kTU1Rt9//3//f/9/Fkb1Pd9//3//f/5//3//f/9//3//f/9//3//f/9//3//f/9//3//f/9//3//f/9//3//f/9//3//f/9//3//f/9//3//f/9//3//f/9//3//f/9//3//f/9//3//f/9//3//f/9//3//f/9//3//f/9//3//f/9//3//f/9//3//f/9//3//f/9//3//f/9//3//f/9//3//f/9//3//f/9//3//f/9//3//f/9//3//f/9//3//f/9//3//f/9//3//f/9//3//f/9//3//f/9//3//f/9//3//f/9//3//f/9//3//f/9//3//f/9//3//f/9//n/9f/1//n/+f/9//3//f593vVr3QZMxkzXUOfVB21q/d/9/33v/e/9//3//f/9//3//f/5//3//f/9//3//f/9//3//f/9//3//f/9//3//f/9//3//f/9//3//f/9//3//f/9//3//f/9//3//f/9//38AAP9//3//f/9//3//f/9//3//f/9//3//f/9//3//f/9//3//f/9//3//f/9//3//f/9//3//f/9//3//f/9//3//f/9//3//f/9//3//f/9//3//f/9//3//f/9//3//f/9//3//f/9//3//f/9//3//f/9//3//f/9//3//f/9//3//f/9//382RtM9PGv/f99//3+UNRdG/3//f/5//n//f/9//3//f/9//3//f/9//3//f/9//3//f/9//3//f/9//3//f/9//3//f/9//3//f/9//3//f/9//3//f/9//3//f/9//3//f/9//3//f/9//3//f/9//3//f/9//3//f/9//3//f/9//3//f/9//3//f/9//3//f/9//3//f/9//3//f/9//3//f/9//3//f/9//3//f/9//3//f/9//3//f/9//3//f/9//3//f/9//3//f/9//3//f/9//3//f/9//3//f/9//3//f/9//3//f/9//3//f/9//3//f/9//3//f/9//3//f/5//n/+f/5/3Xf/f/9//3//f797HmdXSpI1szmyOdM5d06fc/9//3//f/97/3//f/9//3//f/9//3//f/9//3//f/9//3//f/9//3//f/9//3//f/9//3//f/9//3//f/9//3//f/9//3//f/9//3//fwAA/3//f/9//3//f/9//3//f/9//3//f/9//3//f/9//3//f/9//3//f/9//3//f/9//3//f/9//3//f/9//3//f/9//3//f/9//3//f/9//3//f/9//3//f/9//3//f/9//3//f/9//3//f/9//3//f/9//3//f/9//3//f/9//3//f/9//3//fz5rkjWXVv9//3/ff3Q1OEr/f/9//3/+f/9//3//f/9//3//f/9//3//f/9//3//f/9//3//f/9//3//f/9//3//f/9//3//f/9//3//f/9//3//f/9//3//f/9//3//f/9//3//f/9//3//f/9//3//f/9//3//f/9//3//f/9//3//f/9//3//f/9//3//f/9//3//f/9//3//f/9//3//f/9//3//f/9//3//f/9//3//f/9//3//f/9//3//f/9//3//f/9//3//f/9//3//f/9//3//f/9//3//f/9//3//f/9//3//f/9//3//f/9//3//f/9//3//f/9//3//f/9//3//f/9//3//f/9//3/9e/9//3/fe997fmt3TtI5sjWyObE1mFI9Z/9//3//f997/3//f/9//3//f/9//3//f/9//3//f/9//3//f/9//3//f/9//3//f/9//3//f/9//3//f/9//3//f/9//3//f/9/AAD/f/9//3//f/9//3//f/9//3//f/9//3//f/9//3//f/9//3//f/9//3//f/9//3//f/9//3//f/9//3//f/9//3//f/9//3//f/9//3//f/9//3//f/9//3//f/9//3//f/9//3//f/9//3//f/9//3//f/9//3//f/9//3//f/57/3//f/9/v3uzOfI933vff39zUzF7Uv9//3/+f/9//3//f/9//3//f/9//3//f/9//3//f/9//3//f/9//3//f/9//3//f/9//3//f/9//3//f/9//3//f/9//3//f/9//3//f/9//3//f/9//3//f/9//3//f/9//3//f/9//3//f/9//3//f/9//3//f/9//3//f/9//3//f/9//3//f/9//3//f/9//3//f/9//3//f/9//3//f/9//3//f/9//3//f/9//3//f/9//3//f/9//3//f/9//3//f/9//3//f/9//3//f/9//3//f/9//3//f/9//3//f/9//3//f/9//3//f/9//3//f/9//3//f/9//3/+f/5//H/8e/9//3vfe/9/f294TtM51DlyMZIx1DnbWr93/3//f997/3//f/9//3//f/9//3//f/9//3//f/9//3//f/9//3//f/9//3//f/9//3//f/9//3//f/9//3//f/9//38AAP9//3//f/9//3//f/9//3//f/9//3//f/9//3//f/9//3//f/9//3//f/9//3//f/9//3//f/9//3//f/9//3//f/9//3//f/9//3//f/9//3//f/9//3//f/9//3//f/9//3//f/9//3//f/9//3//f/9//3//f/9//3//f/9//3//f/9//3//f3lSsDUaY/9/HWeVNb1a/3//f/5//n//f/9//3//f/9//3//f/9//3//f/9//3//f/9//3//f/9//3//f/9//3//f/9//3//f/9//3//f/9//3//f/9//3//f/9//3//f/9//3//f/9//3//f/9//3//f/9//3//f/9//3//f/9//3//f/9//3//f/9//3//f/9//3//f/9//3//f/9//3//f/9//3//f/9//3//f/9//3//f/9//3//f/9//3//f/9//3//f/9//3//f/9//3//f/9//3//f/9//3//f/9//3//f/9//3//f/9//3//f/9//3//f/9//3//f/9//3//f/9//3//f/9//3//f/9//3//f/5//n//f/9//3//f/9/n3PdWvZB1TnVPbQ51T1XSl9r/3//f/9//3//f/9//3//f/9//3//f/9//3//f/9//3//f/9//3//f/9//3//f/9//3//f/9//3//f/9//3//fwAA/3//f/9//3//f/9//3//f/9//3//f/9//3//f/9//3//f/9//3//f/9//3//f/9//3//f/9//3//f/9//3//f/9//3//f/9//3//f/9//3//f/9//3//f/9//3//f/9//3//f/9//3//f/9//3//f/9//3//f/9//3//f/9//3//f/9/3Xv/f/9/X2uQMTRG/3/cXpQx3l7ff/9//X//f/9//3//f/9//3//f/9//3//f/9//3//f/9//3//f/9//3//f/9//3//f/9//3//f/9//3//f/9//3//f/9//3//f/9//3//f/9//3//f/9//3//f/9//3//f/9//3//f/9//3//f/9//3//f/9//3//f/9//3//f/9//3//f/9//3//f/9//3//f/9//3//f/9//3//f/9//3//f/9//3//f/9//3//f/9//3//f/9//3//f/9//3//f/9//3//f/9//3//f/9//3//f/9//3//f/9//3//f/9//3//f/9//3//f/9//3//f/9//3//f/9//3//f/9//3//f/9//3//f/9//3//f/9//3//f/9//38eYxZCtDmzNbM1szkVQn9zv3vff/9//3//f/9//3//f/9//3//f/9//3//f/9//3//f/9//3//f/9//3//f/9//3//f/9//3//f/9/AAD/f/9//3//f/9//3//f/9//3//f/9//3//f/9//3//f/9//3//f/9//3//f/9//3//f/9//3//f/9//3//f/9//3//f/9//3//f/9//3//f/9//3//f/9//3//f/9//3//f/9//3//f/9//3//f/9//3//f/9//3//f/9//3//f/9//3//f/9/33f/e/M5kS3fd1lKky0/Z/9//3//f/9//3//f/9//3//f/9//3//f/9//3//f/9//3//f/9//3//f/9//3//f/9//3//f/9//3//f/9//3//f/9//3//f/9//3//f/9//3//f/9//3//f/9//3//f/9//3//f/9//3//f/9//3//f/9//3//f/9//3//f/9//3//f/9//3//f/9//3//f/9//3//f/9//3//f/9//3//f/9//3//f/9//3//f/9//3//f/9//3//f/9//3//f/9//3//f/9//3//f/9//3//f/9//3//f/9//3//f/9//3//f/9//3//f/9//3//f/9//3//f/9//3//f/9//3//f/9//3//f/9//3//f/9//3//f/9//3//f/9//39ea3hS0zmyObM5czH3Pd1an3P/f/9//3//f/9//3//f/5//3//f/9//3//f/9//3//f/9//3//f/5//3//f/9//3//f/9//38AAP9//3//f/9//3//f/9//3//f/9//3//f/9//3//f/9//3//f/9//3//f/9//3//f/9//3//f/9//3//f/9//3//f/9//3//f/9//3//f/9//3//f/9//3//f/9//3//f/9//3//f/9//3//f/9//3//f/9//3//f/9//3//f/9//3//f/9//3/fd/9/d0ayLf5aFz6zMZ9z/3//f99//3//f/9//3//f/9//3//f/9//3//f/9//3//f/9//3//f/9//3//f/9//3//f/9//3//f/9//3//f/9//3//f/9//3//f/9//3//f/9//3//f/9//3//f/9//3//f/9//3//f/9//3//f/9//3//f/9//3//f/9//3//f/9//3//f/9//3//f/9//3//f/9//3//f/9//3//f/9//3//f/9//3//f/9//3//f/9//3//f/9//3//f/9//3//f/9//3//f/9//3//f/9//3//f/9//3//f/9//3//f/9//3//f/9//3//f/9//3//f/9//3//f/9//3//f/9//3//f/9//3//f/9//3//f/9//3//f/9//3/ff/9//3+fd7paFkb3QZU1Ui20NVhKPWe/d/9//3//f/9//3//f/9//3//f/9//3//f/9//3/+f/5//3//f/9//3//f/9//3//fwAA/3//f/9//3//f/9//3//f/9//3//f/9//3//f/9//3//f/9//3//f/9//3//f/9//3//f/9//3//f/9//3//f/9//3//f/9//3//f/9//3//f/9//3//f/9//3//f/9//3//f/9//3//f/9//3//f/9//3//f/9//3//f/9//3//f/9//3//f/9//39eZ9MxFj6SLdQ533f/f/9//3//f/9//3//f/9//3//f/9//3//f/9//3//f/9//3//f/9//3//f/9//3//f/9//3//f/9//3//f/9//3//f/9//3//f/9//3//f/9//3//f/9//3//f/9//3//f/9//3//f/9//3//f/9//3//f/9//3//f/9//3//f/9//3//f/9//3//f/9//3//f/9//3//f/9//3//f/9//3//f/9//3//f/9//3//f/9//3//f/9//3//f/9//3//f/9//3//f/9//3//f/9//3//f/9//3//f/9//3//f/9//3//f/9//3//f/9//3//f/9//3//f/9//3//f/9//3//f/9//3//f/9//3//f/9//3//f/9//3//f/9//3//f/9//3+/e/xeeE4VQrI1sjXTOTdKmVK/d793/3v/f/9//3//f/9//3//f/9//3//f/9//3//f/9//3//f/9//3//f/9/AAD/f/9//3//f/9//3//f/9//3//f/9//3//f/9//3//f/9//3//f/9//3//f/9//3//f/9//3//f/9//3//f/9//3//f/9//3//f/9//3//f/9//3//f/9//3//f/9//3//f/9//3//f/9//3//f/9//3//f/9//3//f/9//3//f/9//3//f/9//3//f993FDpxKU8l1DX/f793/3//f/9//3//f/9//3//f/9//3//f/9//3//f/9//3//f/9//3//f/9//3//f/9//3//f/9//3//f/9//3//f/9//3//f/9//3//f/9//3//f/9//3//f/9//3//f/9//3//f/9//3//f/9//3//f/9//3//f/9//3//f/9//3//f/9//3//f/9//3//f/9//3//f/9//3//f/9//3//f/9//3//f/9//3//f/9//3//f/9//3//f/9//3//f/9//3//f/9//3//f/9//3//f/9//3//f/9//3//f/9//3//f/9//3//f/9//3//f/9//3//f/9//3//f/9//3//f/9//3//f/9//3//f/9//3//f/9//3//f/9//3//f99/33//f/9//3//f31ruVYUQrI1cS2TMbM1F0bcWr93/3//f/97/3//f/9//3/ff/9//3//f997/3//f/9//3//f/9//38AAP9//3//f/9//3//f/9//3//f/9//3//f/9//3//f/9//3//f/9//3//f/9//3//f/9//3//f/9//3//f/9//3//f/9//3//f/9//3//f/9//3//f/9//3//f/9//3//f/9//3//f/9//3//f/9//3//f/9//3//f/9//3//f/9//3//f/9//3v/f/9//393SpEtLiE2Rv9//3//f/9//3//f/9//3//f/9//3//f/9//3//f/9//3//f/9//3//f/9//3//f/9//3//f/9//3//f/9//3//f/9//3//f/9//3//f/9//3//f/9//3//f/9//3//f/9//3//f/9//3//f/9//3//f/9//3//f/9//3//f/9//3//f/9//3//f/9//3//f/9//3//f/9//3//f/9//3//f/9//3//f/9//3//f/9//3//f/9//3//f/9//3//f/9//3//f/9//3//f/9//3//f/9//3//f/9//3//f/9//3//f/9//3//f/9//3//f/9//3//f/9//3//f/9//3//f/9//3//f/9//3//f/9//3//f/9//3//f/9//3//f/9//3//f/9/33v/e/9//3//f/9/X295UrQ51TmTMXIxkzUVQplSXmv/f/9/33//f/9//3/fe/9//3//f/9//3//f/9//3//fwAA/3//f/9//3//f/9//3//f/9//3//f/9//3//f/9//3//f/9//3//f/9//3//f/9//3//f/9//3//f/9//3//f/9//3//f/9//3//f/9//3//f/9//3//f/9//3//f/9//3//f/9//3//f/9//3//f/9//3//f/9//3//f/9//3/+f/9//3//f/9//3v/fxxfLSEuJXhO/3//f/9//n//f/9//3//f/9//3//f/9//3//f/9//3//f/9//3//f/9//3//f/9//3//f/9//3//f/9//3//f/9//3//f/9//3//f/9//3//f/9//3//f/9//3//f/9//3//f/9//3//f/9//3//f/9//3//f/9//3//f/9//3//f/9//3//f/9//3//f/9//3//f/9//3//f/9//3//f/9//3//f/9//3//f/9//3//f/9//3//f/9//3//f/9//3//f/9//3//f/9//3//f/9//3//f/9//3//f/9//3//f/9//3//f/9//3//f/9//3//f/9//3//f/9//3//f/9//3//f/9//3//f/9//3//f/9//3//f/9//3//f/5//3//f/9//3//f/9//3//e/9//3v/f99/33u7WnlO9UGzNXEtcjGTNdQ9mlaZVtteXmu6WjVK2l7/f/9//3//f/9//3//f/9/AAD/f/9//3//f/9//3//f/9//3//f/9//3//f/9//3//f/9//3//f/9//3//f/9//3//f/9//3//f/9//3//f/9//3//f/9//3//f/9//3//f/9//3//f/9//3//f/9//3//f/9//3//f/9//3//f/9//3//f/9//3//f/9//3//f/9//3//f/9//3//e/9/v3OQMfM5fmvfe/9//3//f/5//3//f/9//3//f/9//3//f/9//3//f/9//3//f/9//3//f/9//3//f/9//3//f/9//3//f/9//3//f/9//3//f/9//3//f/9//3//f/9//3//f/9//3//f/9//3//f/9//3//f/9//3//f/9//3//f/9//3//f/9//3//f/9//3//f/9//3//f/9//3//f/9//3//f/9//3//f/9//3//f/9//3//f/9//3//f/9//3//f/9//3//f/9//3//f/9//3//f/9//3//f/9//3//f/9//3//f/9//3//f/9//3//f/9//3//f/9//3//f/9//3//f/9//3//f/9//3//f/9//3//f/9//3//f/9//3/+f/9//3//f/9//3//f/9//3//f/9//3//f/9//3//f/9//39/b7pWWErWPbU5ci1yMVAtkjXTOZAxTilWTr93/3//f/9//3//f/9//38AAP9//3//f/9//3//f/9//3//f/9//3//f/9//3//f/9//3//f/9//3//f/9//3//f/9//3//f/9//3//f/9//3//f/9//3//f/9//3//f/9//3//f/9//3//f/9//3//f/9//3//f/9//3//f/9//3//f/9//3//f/9//3//f/9//3//f/5//3//f/9/33f/f3ZKPGP/f/97/3//f/5//n//f/9//3//f/9//3//f/9//3//f/9//3//f/9//3//f/9//3//f/9//3//f/9//3//f/9//3//f/9//3//f/9//3//f/9//3//f/9//3//f/9//3//f/9//3//f/9//3//f/9//3//f/9//3//f/9//3//f/9//3//f/9//3//f/9//3//f/9//3//f/9//3//f/9//3//f/9//3//f/9//3//f/9//3//f/9//3//f/9//3//f/9//3//f/9//3//f/9//3//f/9//3//f/9//3//f/9//3//f/9//3//f/9//3//f/9//3//f/9//3//f/9//3//f/9//3//f/9//3//f/9//3//f/9//3//f/9//3//f/9//3//f/9//3//f/9//3v/e/9//3//f/5//3v/f/9//3/ff59z3l5ZTrQ50z2RNXAxkDFVSjxr/3//f/9//3//f/9//3//fwAA/3//f/9//3//f/9//3//f/9//3//f/9//3//f/9//3//f/9//3//f/9//3//f/9//3//f/9//3//f/9//3//f/9//3//f/9//3//f/9//3//f/9//3//f/9//3//f/9//3//f/9//3//f/9//3//f/9//3//f/9//3//f/9//3//f/9//3//f/9//3//f/9//3//f/9//3//f/9//3/+f/9//3//f/9//3//f/9//3//f/9//3//f/9//3//f/9//3//f/9//3//f/9//3//f/9//3//f/9//3//f/9//3//f/9//3//f/9//3//f/9//3//f/9//3//f/9//3//f/9//3//f/9//3//f/9//3//f/9//3//f/9//3//f/9//3//f/9//3//f/9//3//f/9//3//f/9//3//f/9//3//f/9//3//f/9//3//f/9//3//f/9//3//f/9//3//f/9//3//f/9//3//f/9//3//f/9//3//f/9//3//f/9//3//f/9//3//f/9//3//f/9//3//f/9//3//f/9//3//f/9//3//f/9//3//f/9//3//f/9//3//f/9//3//f/9//3//f/9//3//f/9//n//f/9//3//f/9//3//f/9/33+fd39zf2+/e99//3//f/9//3//f/9//3//f/9/AAD/f/9//3//f/9//3//f/9//3//f/9//3//f/9//3//f/9//3//f/9//3//f/9//3//f/9//3//f/9//3//f/9//3//f/9//3//f/9//3//f/9//3//f/9//3//f/9//3//f/9//3//f/9//3//f/9//3//f/9//3//f/9//3//f/9//3//f/9//3//f/9//3//f/9//3//f/9//3/+f/9//3//f/9//3//f/9//3//f/9//3//f/9//3//f/9//3//f/9//3//f/9//3//f/9//3//f/9//3//f/9//3//f/9//3//f/9//3//f/9//3//f/9//3//f/9//3//f/9//3//f/9//3//f/9//3//f/9//3//f/9//3//f/9//3//f/9//3//f/9//3//f/9//3//f/9//3//f/9//3//f/9//3//f/9//3//f/9//3//f/9//3//f/9//3//f/9//3//f/9//3//f/9//3//f/9//3//f/9//3//f/9//3//f/9//3//f/9//3//f/9//3//f/9//3//f/9//3//f/9//3//f/9//3//f/9//3//f/9//3//f/9//3//f/9//3//f/9//3//f/9//3//f/9//3//f/9//3//f/9//3//f/9/33vfe99//3//f/9//3//f/9//3//f/9//n8AAP9//3//f/9//3//f/9//3//f/9//3//f/9//3//f/9//3//f/9//3//f/9//3//f/9//3//f/9//3//f/9//3//f/9//3//f/9//3//f/9//3//f/9//3//f/9//3//f/9//3//f/9//3//f/9//3//f/9//3//f/9//3//f/9//3//f/9//3//f/9//3//f/9//3//f/9//3//f/9//3//f/9//3//f/9//3//f/9//3//f/9//3//f/9//3//f/9//3//f/9//3//f/9//3//f/9//3//f/9//3//f/9//3//f/9//3//f/9//3//f/9//3//f/9//3//f/9//3//f/9//3//f/9//3//f/9//3//f/9//3//f/9//3//f/9//3//f/9//3//f/9//3//f/9//3//f/9//3//f/9//3//f/9//3//f/9//3//f/9//3//f/9//3//f/9//3//f/9//3//f/9//3//f/9//3//f/9//3//f/9//3//f/9//3//f/9//3//f/9//3//f/9//3//f/9//3//f/9//3//f/9//3//f/9//3//f/9//3//f/9//3//f/9//3//f/9//3//f/9//3//f/9//3//f/9//3//f/5//3//f/9//3//f/9//3//f/9//3//f/9//3//f/9//n//fwAA/3//f/9//3//f/9//3//f/9//3//f/9//3//f/9//3//f/9//3//f/9//3//f/9//3//f/9//3//f/9//3//f/9//3//f/9//3//f/9//3//f/9//3//f/9//3//f/9//3//f/9//3//f/9//3//f/9//3//f/9//3//f/9//3//f/9//3//f/9//3//f/9//3//f/9//3//f/9//n//f/9//3//f/9//3//f/9//3//f/9//3//f/9//3//f/9//3//f/9//3//f/9//3//f/9//3//f/9//3//f/9//3//f/9//3//f/9//3//f/9//3//f/9//3//f/9//3//f/9//3//f/9//3//f/9//3//f/9//3//f/9//3//f/9//3//f/9//3//f/9//3//f/9//3//f/9//3//f/9//3//f/9//3//f/9//3//f/9//3//f/9//3//f/9//3//f/9//3//f/9//3//f/9//3//f/9//3//f/9//3//f/9//3//f/9//3//f/9//3//f/9//3//f/9//3//f/9//3//f/9//3//f/9//3//f/9//3//f/9//3//f/9//3//f/5//n/+f/9//3//f/9//3//f/9//3//f/5//X/8f/1//3//f/9//3//f/9//3//f/9//3//f/9//3//f/9/AAD/f/9//3//f/9//3//f/9//3//f/9//3//f/9//3//f/9//3//f/9//3//f/9//3//f/9//3//f/9//3//f/9//3//f/9//3//f/9//3//f/9//3//f/9//3//f/9//3//f/9//3//f/9//3//f/9//3//f/9//3//f/9//3//f/9//3//f/9//3//f/9//3//f/9//3//f/9//3//f/9//3//f/9//3//f/9//3//f/9//3//f/9//3//f/9//3//f/9//3//f/9//3//f/9//3//f/9//3//f/9//3//f/9//3//f/9//3//f/9//3//f/9//3//f/9//3//f/9//3//f/9//3//f/9//3//f/9//3//f/9//3//f/9//3//f/9//3//f/9//3//f/9//3//f/9//3//f/9//3//f/9//3//f/9//3//f/9//3//f/9//3//f/9//3//f/9//3//f/9//3//f/9//3//f/9//3//f/9//3//f/9//3//f/9//3//f/9//3//f/9//3//f/9//3//f/9//3//f/9//3//f/9//3//f/9//3//f/9//3//f/9//3//f/9//3/+f/9//3//f/9//3//f/9//3//f/9//3/9f/1//X//f/9//3//f/9//3//f/9//3//f/9//3//f/9//38AAP9//3//f/9//3//f/9//3//f/9//3//f/9//3//f/9//3//f/9//3//f/9//3//f/9//3//f/9//3//f/9//3//f/9//3//f/9//3//f/9//3//f/9//3//f/9//3//f/9//3//f/9//3//f/9//3//f/9//3//f/9//3//f/9//3//f/9//3//f/9//3//f/9//3//f/9//3//f/9//3//f/9//3//f/9//3//f/9//3//f/9//3//f/9//3//f/9//3//f/9//3//f/9//3//f/9//3//f/9//3//f/9//3//f/9//3//f/9//3//f/9//3//f/9//3//f/9//3//f/9//3//f/9//3//f/9//3//f/9//3//f/9//3//f/9//3//f/9//3//f/9//3//f/9//3//f/9//3//f/9//3//f/9//3//f/9//3//f/9//3//f/9//3//f/9//3//f/9//3//f/9//3//f/9//3//f/9//3//f/9//3//f/9//3//f/9//3//f/9//3//f/9//3//f/9//3//f/9//3//f/9//3//f/9//3//f/9//3//f/9//3//f/9//3//f/9//3//f/9//3//f/9//3//f/9//3/+f/5//n/+f/5//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wAAABgAAAAMAAAAAAAAAhIAAAAMAAAAAQAAAB4AAAAYAAAACQAAAGAAAAAAAQAAbQAAACUAAAAMAAAAAwAAAFQAAAAAAQAACgAAAGAAAACrAAAAbAAAAAEAAACrCg1CchwNQgoAAABgAAAAHgAAAEwAAAAAAAAAAAAAAAAAAAD//////////4gAAABKAGUAZgBhACAATwBmAGkAYwBpAG4AYQAgAFIAZQBnAGkA8wBuACAAZABlACAAQQB0AGEAYwBhAG0AYQAEAAAABgAAAAQAAAAGAAAAAwAAAAkAAAAEAAAAAwAAAAUAAAADAAAABwAAAAYAAAADAAAABwAAAAYAAAAHAAAAAwAAAAcAAAAHAAAAAwAAAAcAAAAGAAAAAwAAAAcAAAAEAAAABgAAAAUAAAAGAAAACQ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</Object>
  <Object Id="idInvalidSigLnImg">AQAAAGwAAAAAAAAAAAAAAA0BAAB/AAAAAAAAAAAAAAAxJQAApBEAACBFTUYAAAEAO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lWwAAAAcKDQcKDQcJDQ4WMShFrjFU1TJV1gECBAIDBAECBQoRKyZBowsTMaVb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1tlm3cepqBmGEugZv//AAAAAG11floAAMyTKwAMAAAAAAAAAHCLRgAgkysAUPNudQAAAAAAAENoYXJVcHBlclcAikQASItEAEiFXAfYkkQAeJMrAIABYHUOXFt14FtbdXiTKwBkAQAAgWKrdYFiq3U4NU8AAAgAAAACAAAAAAAAmJMrABZqq3UAAAAAAAAAANKUKwAJAAAAwJQrAAkAAAAAAAAAAAAAAMCUKwDQkysA4uqqdQAAAAAAAgAAAAArAAkAAADAlCsACQAAAEwSrHUAAAAAAAAAAMCUKwAJAAAAAAAAAPyTKwCKLqp1AAAAAAACAADAlCs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I/zEQ4ExEAAEAAAB4TLYNAAAAAIDjLRADAAAA4ExEALDpLRAAAAAAgOMtEOOFUmUDAAAA7IVSZQEAAABQ0CsQaM2DZY5oSmXwNysAgAFgdQ5cW3XgW1t18DcrAGQBAACBYqt1gWKrdRhQaAcACAAAAAIAAAAAAAAQOCsAFmqrdQAAAAAAAAAARDkrAAYAAAA4OSsABgAAAAAAAAAAAAAAODkrAEg4KwDi6qp1AAAAAAACAAAAACsABgAAADg5KwAGAAAATBKsdQAAAAAAAAAAODkrAAYAAAAAAAAAdDgrAIouqnUAAAAAAAIAADg5K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ybPQaA+P//CABYfvv2//8AAAAAAAAAAOCbPQaA+P////8AAAAAWwcAAAAAWFggFf6dW3XYrHVmuSABQWjMYBAAAAAA9xUhQCIAigE0aisAXvRAZrRqKwAAAAAAIPFbB/RrKwAkiIAS/GorAFMAZQBnAG8AZQAgAFUASQAAAAAAAAAAACXkQGbhAAAAcGorAJozX2XIMqoK4QAAAAEAAAB2WCAVAAArADozX2UEAAAABQAAAAAAAAAAAAAAAAAAAHZYIBV8bCsAJN9AZmBzZgcEAAAAIPFbBwAAAACl40BmEAAAAAAAAABTAGUAZwBvAGUAIABVAEkAAAAKb1BrKwBQaysA4QAAAAAAAABYWCAVAAAAAAEAAAAAAAAADGsrAC8wXH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sAAAACgAAAFAAAABbAAAAXAAAAAEAAACrCg1CchwNQgoAAABQAAAAEAAAAEwAAAAAAAAAAAAAAAAAAAD//////////2wAAABGAGUAbABpAOkAIABTAOEAbgBjAGgAZQB6ACAAQQAuAAYAAAAGAAAAAwAAAAMAAAAGAAAAAwAAAAYAAAAGAAAABwAAAAUAAAAHAAAABgAAAAUAAAADAAAABwAAAAM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AAQAACgAAAGAAAACrAAAAbAAAAAEAAACrCg1CchwNQgoAAABgAAAAHgAAAEwAAAAAAAAAAAAAAAAAAAD//////////4gAAABKAGUAZgBhACAATwBmAGkAYwBpAG4AYQAgAFIAZQBnAGkA8wBuACAAZABlACAAQQB0AGEAYwBhAG0AYQAEAAAABgAAAAQAAAAGAAAAAwAAAAkAAAAEAAAAAwAAAAUAAAADAAAABwAAAAYAAAADAAAABwAAAAYAAAAHAAAAAwAAAAcAAAAHAAAAAwAAAAcAAAAGAAAAAwAAAAcAAAAEAAAABgAAAAUAAAAGAAAACQ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QAAABgAAAAMAAAAAAAAAhIAAAAMAAAAAQAAABYAAAAMAAAAAAAAAFQAAABIAQAACgAAAHAAAAADAQAAfAAAAAEAAACrCg1CchwNQgoAAABwAAAAKgAAAEwAAAAEAAAACQAAAHAAAAAFAQAAfQAAAKAAAABGAGkAcgBtAGEAZABvACAAcABvAHIAOgAgAEYARQBMAEkAUABFACAAQQBSAFQAVQBSAE8AIABTAEEATgBDAEgARQBaACAAQQBSAEEAVgBFAE4AQQAGAAAAAwAAAAQAAAAJAAAABgAAAAcAAAAHAAAAAwAAAAcAAAAHAAAABAAAAAMAAAADAAAABgAAAAYAAAAFAAAAAwAAAAYAAAAGAAAAAwAAAAcAAAAHAAAABQAAAAgAAAAHAAAACQAAAAMAAAAGAAAABwAAAAgAAAAHAAAACAAAAAYAAAAGAAAAAwAAAAcAAAAHAAAABwAAAAcAAAAGAAAACA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EE26F684-B9F7-4E4A-B99A-313E451783DB}">
  <ds:schemaRefs>
    <ds:schemaRef ds:uri="http://schemas.openxmlformats.org/officeDocument/2006/bibliography"/>
  </ds:schemaRefs>
</ds:datastoreItem>
</file>

<file path=customXml/itemProps11.xml><?xml version="1.0" encoding="utf-8"?>
<ds:datastoreItem xmlns:ds="http://schemas.openxmlformats.org/officeDocument/2006/customXml" ds:itemID="{87EEE9F4-4B82-4285-9A19-ED7729816674}">
  <ds:schemaRefs>
    <ds:schemaRef ds:uri="http://schemas.openxmlformats.org/officeDocument/2006/bibliography"/>
  </ds:schemaRefs>
</ds:datastoreItem>
</file>

<file path=customXml/itemProps12.xml><?xml version="1.0" encoding="utf-8"?>
<ds:datastoreItem xmlns:ds="http://schemas.openxmlformats.org/officeDocument/2006/customXml" ds:itemID="{A27BA5FE-3B61-4407-877A-FDE33C8EE7F2}">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063CD018-99D0-46E5-B6B9-5A92A6FC3F6F}">
  <ds:schemaRefs>
    <ds:schemaRef ds:uri="http://schemas.openxmlformats.org/officeDocument/2006/bibliography"/>
  </ds:schemaRefs>
</ds:datastoreItem>
</file>

<file path=customXml/itemProps4.xml><?xml version="1.0" encoding="utf-8"?>
<ds:datastoreItem xmlns:ds="http://schemas.openxmlformats.org/officeDocument/2006/customXml" ds:itemID="{182170D5-6F3C-481C-8A88-A1E9179F731A}">
  <ds:schemaRefs>
    <ds:schemaRef ds:uri="http://schemas.openxmlformats.org/officeDocument/2006/bibliography"/>
  </ds:schemaRefs>
</ds:datastoreItem>
</file>

<file path=customXml/itemProps5.xml><?xml version="1.0" encoding="utf-8"?>
<ds:datastoreItem xmlns:ds="http://schemas.openxmlformats.org/officeDocument/2006/customXml" ds:itemID="{ECDC56E1-8B6F-4BFB-A8BD-7F907B37441B}">
  <ds:schemaRefs>
    <ds:schemaRef ds:uri="http://schemas.openxmlformats.org/officeDocument/2006/bibliography"/>
  </ds:schemaRefs>
</ds:datastoreItem>
</file>

<file path=customXml/itemProps6.xml><?xml version="1.0" encoding="utf-8"?>
<ds:datastoreItem xmlns:ds="http://schemas.openxmlformats.org/officeDocument/2006/customXml" ds:itemID="{4188FF32-F7D3-4051-8E06-49D9E55E97F7}">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66150063-B5C3-444E-A6CA-4D1F6E9CB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14503</Words>
  <Characters>79772</Characters>
  <Application>Microsoft Office Word</Application>
  <DocSecurity>0</DocSecurity>
  <Lines>664</Lines>
  <Paragraphs>188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94087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Haidy Toledo</cp:lastModifiedBy>
  <cp:revision>2</cp:revision>
  <cp:lastPrinted>2015-06-24T19:26:00Z</cp:lastPrinted>
  <dcterms:created xsi:type="dcterms:W3CDTF">2015-08-11T16:08:00Z</dcterms:created>
  <dcterms:modified xsi:type="dcterms:W3CDTF">2015-08-11T16:08:00Z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