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9E996" w14:textId="77777777" w:rsidR="00C07655" w:rsidRPr="0025129B" w:rsidRDefault="00C07655" w:rsidP="00612EF2">
      <w:pPr>
        <w:spacing w:line="276" w:lineRule="auto"/>
        <w:rPr>
          <w:rFonts w:cstheme="minorHAnsi"/>
        </w:rPr>
      </w:pPr>
    </w:p>
    <w:p w14:paraId="62F2D31E" w14:textId="77777777" w:rsidR="00C07655" w:rsidRPr="0025129B" w:rsidRDefault="00C07655" w:rsidP="00612EF2">
      <w:pPr>
        <w:spacing w:line="276" w:lineRule="auto"/>
        <w:rPr>
          <w:rFonts w:cstheme="minorHAnsi"/>
        </w:rPr>
      </w:pPr>
    </w:p>
    <w:p w14:paraId="189A0583" w14:textId="77777777" w:rsidR="00C07655" w:rsidRPr="0025129B" w:rsidRDefault="00C07655" w:rsidP="00612EF2">
      <w:pPr>
        <w:spacing w:line="276" w:lineRule="auto"/>
        <w:rPr>
          <w:rFonts w:cstheme="minorHAnsi"/>
        </w:rPr>
      </w:pPr>
    </w:p>
    <w:p w14:paraId="67D22BC2" w14:textId="77777777" w:rsidR="00C07655" w:rsidRPr="0025129B" w:rsidRDefault="00C07655" w:rsidP="00612EF2">
      <w:pPr>
        <w:spacing w:line="276" w:lineRule="auto"/>
        <w:rPr>
          <w:rFonts w:cstheme="minorHAnsi"/>
        </w:rPr>
      </w:pPr>
    </w:p>
    <w:p w14:paraId="04E5A206" w14:textId="77777777" w:rsidR="00C07655" w:rsidRPr="0025129B" w:rsidRDefault="00C07655" w:rsidP="00612EF2">
      <w:pPr>
        <w:spacing w:line="276" w:lineRule="auto"/>
        <w:rPr>
          <w:rFonts w:cstheme="minorHAnsi"/>
        </w:rPr>
      </w:pPr>
    </w:p>
    <w:p w14:paraId="78856CE9" w14:textId="77777777" w:rsidR="00C07655" w:rsidRPr="0025129B" w:rsidRDefault="00C07655" w:rsidP="00612EF2">
      <w:pPr>
        <w:spacing w:line="276" w:lineRule="auto"/>
        <w:rPr>
          <w:rFonts w:cstheme="minorHAnsi"/>
        </w:rPr>
      </w:pPr>
    </w:p>
    <w:p w14:paraId="31B01158" w14:textId="77777777" w:rsidR="00C07655" w:rsidRPr="0025129B" w:rsidRDefault="00C07655" w:rsidP="00612EF2">
      <w:pPr>
        <w:spacing w:line="276" w:lineRule="auto"/>
        <w:rPr>
          <w:rFonts w:cstheme="minorHAnsi"/>
        </w:rPr>
      </w:pPr>
    </w:p>
    <w:p w14:paraId="4A96299F" w14:textId="77777777" w:rsidR="00C07655" w:rsidRPr="0025129B" w:rsidRDefault="00C07655" w:rsidP="00612EF2">
      <w:pPr>
        <w:spacing w:line="276" w:lineRule="auto"/>
        <w:rPr>
          <w:rFonts w:cstheme="minorHAnsi"/>
        </w:rPr>
      </w:pPr>
    </w:p>
    <w:p w14:paraId="7DC78BA1" w14:textId="77777777" w:rsidR="00C07655" w:rsidRPr="0025129B" w:rsidRDefault="00C07655" w:rsidP="00612EF2">
      <w:pPr>
        <w:spacing w:line="276" w:lineRule="auto"/>
        <w:rPr>
          <w:rFonts w:cstheme="minorHAnsi"/>
        </w:rPr>
      </w:pPr>
    </w:p>
    <w:p w14:paraId="6B449BA4" w14:textId="77777777" w:rsidR="00C07655" w:rsidRPr="0025129B" w:rsidRDefault="00C07655" w:rsidP="00612EF2">
      <w:pPr>
        <w:spacing w:line="276" w:lineRule="auto"/>
        <w:rPr>
          <w:rFonts w:cstheme="minorHAnsi"/>
        </w:rPr>
      </w:pPr>
    </w:p>
    <w:p w14:paraId="4213E208" w14:textId="77777777" w:rsidR="000C128D" w:rsidRPr="0025129B" w:rsidRDefault="000C128D" w:rsidP="00612EF2">
      <w:pPr>
        <w:spacing w:line="276" w:lineRule="auto"/>
        <w:rPr>
          <w:rFonts w:cstheme="minorHAnsi"/>
        </w:rPr>
      </w:pPr>
    </w:p>
    <w:p w14:paraId="0FD325B3" w14:textId="77777777" w:rsidR="000C128D" w:rsidRPr="0025129B" w:rsidRDefault="000C128D" w:rsidP="00A4794E">
      <w:pPr>
        <w:spacing w:line="276" w:lineRule="auto"/>
        <w:rPr>
          <w:rFonts w:cstheme="minorHAnsi"/>
        </w:rPr>
      </w:pPr>
    </w:p>
    <w:p w14:paraId="325A00DF" w14:textId="77777777" w:rsidR="00CA0510" w:rsidRPr="0025129B" w:rsidRDefault="00CA0510" w:rsidP="00A4794E">
      <w:pPr>
        <w:spacing w:line="276" w:lineRule="auto"/>
        <w:rPr>
          <w:rFonts w:cstheme="minorHAnsi"/>
        </w:rPr>
      </w:pPr>
    </w:p>
    <w:p w14:paraId="41E0315F" w14:textId="77777777" w:rsidR="00CA0510" w:rsidRPr="0025129B" w:rsidRDefault="00CA0510" w:rsidP="00A4794E">
      <w:pPr>
        <w:spacing w:line="276" w:lineRule="auto"/>
        <w:rPr>
          <w:rFonts w:cstheme="minorHAnsi"/>
        </w:rPr>
      </w:pPr>
    </w:p>
    <w:p w14:paraId="50D2D27E"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2E20277" w14:textId="77777777" w:rsidR="00697654" w:rsidRPr="0025129B" w:rsidRDefault="00697654" w:rsidP="006B4FA6">
      <w:pPr>
        <w:spacing w:line="276" w:lineRule="auto"/>
        <w:jc w:val="center"/>
        <w:rPr>
          <w:rFonts w:cstheme="minorHAnsi"/>
          <w:b/>
        </w:rPr>
      </w:pPr>
    </w:p>
    <w:p w14:paraId="73856F23" w14:textId="77777777" w:rsidR="009604F6" w:rsidRPr="0025129B" w:rsidRDefault="009604F6" w:rsidP="006B4FA6">
      <w:pPr>
        <w:spacing w:line="276" w:lineRule="auto"/>
        <w:jc w:val="center"/>
        <w:rPr>
          <w:rFonts w:cstheme="minorHAnsi"/>
          <w:b/>
        </w:rPr>
      </w:pPr>
    </w:p>
    <w:p w14:paraId="61057EBC"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ADBD73A" w14:textId="77777777" w:rsidR="0066261F" w:rsidRPr="0025129B" w:rsidRDefault="0066261F" w:rsidP="006B4FA6">
      <w:pPr>
        <w:spacing w:line="276" w:lineRule="auto"/>
        <w:jc w:val="center"/>
        <w:rPr>
          <w:rFonts w:cstheme="minorHAnsi"/>
          <w:b/>
        </w:rPr>
      </w:pPr>
    </w:p>
    <w:p w14:paraId="4EDC993F" w14:textId="77777777" w:rsidR="006B4FA6" w:rsidRPr="0025129B" w:rsidRDefault="006B4FA6" w:rsidP="006B4FA6">
      <w:pPr>
        <w:spacing w:line="276" w:lineRule="auto"/>
        <w:jc w:val="center"/>
        <w:rPr>
          <w:rFonts w:cstheme="minorHAnsi"/>
          <w:b/>
        </w:rPr>
      </w:pPr>
    </w:p>
    <w:p w14:paraId="7FEFE32B" w14:textId="77777777" w:rsidR="006B4FA6" w:rsidRPr="0025129B" w:rsidRDefault="006B4FA6" w:rsidP="006B4FA6">
      <w:pPr>
        <w:spacing w:line="276" w:lineRule="auto"/>
        <w:jc w:val="center"/>
        <w:rPr>
          <w:rFonts w:cstheme="minorHAnsi"/>
          <w:b/>
        </w:rPr>
      </w:pPr>
    </w:p>
    <w:p w14:paraId="30EAEE4B" w14:textId="77777777" w:rsidR="009604F6" w:rsidRPr="007D2746" w:rsidRDefault="007D2746" w:rsidP="0066261F">
      <w:pPr>
        <w:jc w:val="center"/>
        <w:rPr>
          <w:b/>
        </w:rPr>
      </w:pPr>
      <w:r w:rsidRPr="007D2746">
        <w:rPr>
          <w:b/>
        </w:rPr>
        <w:t>“RELLENO SANITARIO LA LAJA”</w:t>
      </w:r>
    </w:p>
    <w:p w14:paraId="3FC48EE2" w14:textId="77777777" w:rsidR="0066261F" w:rsidRPr="007D2746" w:rsidRDefault="0066261F" w:rsidP="006B4FA6">
      <w:pPr>
        <w:spacing w:line="276" w:lineRule="auto"/>
        <w:jc w:val="center"/>
        <w:rPr>
          <w:rFonts w:cstheme="minorHAnsi"/>
          <w:b/>
          <w:sz w:val="32"/>
          <w:szCs w:val="32"/>
        </w:rPr>
      </w:pPr>
    </w:p>
    <w:p w14:paraId="72AA538F" w14:textId="77777777" w:rsidR="006B4FA6" w:rsidRPr="007D2746" w:rsidRDefault="006B4FA6" w:rsidP="006B4FA6">
      <w:pPr>
        <w:spacing w:line="276" w:lineRule="auto"/>
        <w:jc w:val="center"/>
        <w:rPr>
          <w:rFonts w:cstheme="minorHAnsi"/>
          <w:b/>
          <w:sz w:val="32"/>
          <w:szCs w:val="32"/>
        </w:rPr>
      </w:pPr>
    </w:p>
    <w:p w14:paraId="0B547E87" w14:textId="77777777" w:rsidR="00697654" w:rsidRPr="007D2746" w:rsidRDefault="001A0A7C" w:rsidP="00404CB8">
      <w:pPr>
        <w:jc w:val="center"/>
        <w:rPr>
          <w:b/>
          <w:szCs w:val="28"/>
        </w:rPr>
      </w:pPr>
      <w:bookmarkStart w:id="8" w:name="_Toc350847217"/>
      <w:bookmarkStart w:id="9" w:name="_Toc350928661"/>
      <w:bookmarkStart w:id="10" w:name="_Toc350937998"/>
      <w:bookmarkStart w:id="11" w:name="_Toc351623560"/>
      <w:r w:rsidRPr="007D2746">
        <w:rPr>
          <w:b/>
        </w:rPr>
        <w:t>DFZ-</w:t>
      </w:r>
      <w:bookmarkEnd w:id="8"/>
      <w:bookmarkEnd w:id="9"/>
      <w:bookmarkEnd w:id="10"/>
      <w:bookmarkEnd w:id="11"/>
      <w:r w:rsidR="007D2746" w:rsidRPr="007D2746">
        <w:rPr>
          <w:b/>
        </w:rPr>
        <w:t>2015</w:t>
      </w:r>
      <w:r w:rsidR="006B4FA6" w:rsidRPr="007D2746">
        <w:rPr>
          <w:b/>
        </w:rPr>
        <w:t>-</w:t>
      </w:r>
      <w:r w:rsidR="007D2746" w:rsidRPr="007D2746">
        <w:rPr>
          <w:b/>
        </w:rPr>
        <w:t>464</w:t>
      </w:r>
      <w:r w:rsidR="008C436C" w:rsidRPr="007D2746">
        <w:rPr>
          <w:b/>
        </w:rPr>
        <w:t>-</w:t>
      </w:r>
      <w:r w:rsidR="00404CB8" w:rsidRPr="007D2746">
        <w:rPr>
          <w:b/>
        </w:rPr>
        <w:t>X-</w:t>
      </w:r>
      <w:r w:rsidR="007D2746" w:rsidRPr="007D2746">
        <w:rPr>
          <w:b/>
        </w:rPr>
        <w:t>RCA</w:t>
      </w:r>
      <w:r w:rsidR="00404CB8" w:rsidRPr="007D2746">
        <w:rPr>
          <w:b/>
        </w:rPr>
        <w:t>-I</w:t>
      </w:r>
      <w:r w:rsidR="009A6566" w:rsidRPr="007D2746">
        <w:rPr>
          <w:b/>
        </w:rPr>
        <w:t>A</w:t>
      </w:r>
    </w:p>
    <w:p w14:paraId="4386B1F9"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5DB297E2" w14:textId="77777777" w:rsidTr="00230321">
        <w:trPr>
          <w:trHeight w:val="567"/>
          <w:jc w:val="center"/>
        </w:trPr>
        <w:tc>
          <w:tcPr>
            <w:tcW w:w="1210" w:type="dxa"/>
            <w:shd w:val="clear" w:color="auto" w:fill="D9D9D9" w:themeFill="background1" w:themeFillShade="D9"/>
            <w:vAlign w:val="center"/>
          </w:tcPr>
          <w:p w14:paraId="21666863"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0BF6A0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A53034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F86FDF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7799D22"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F8DE7A1" w14:textId="77777777" w:rsidR="00230321" w:rsidRPr="0025129B" w:rsidRDefault="007D2746" w:rsidP="007D274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01FC1A3B" w14:textId="77777777" w:rsidR="00230321" w:rsidRPr="0025129B" w:rsidRDefault="00F7313C" w:rsidP="00731C0C">
            <w:pPr>
              <w:spacing w:line="276" w:lineRule="auto"/>
              <w:jc w:val="center"/>
              <w:rPr>
                <w:rFonts w:cs="Calibri"/>
                <w:sz w:val="18"/>
                <w:szCs w:val="18"/>
                <w:lang w:val="es-ES_tradnl"/>
              </w:rPr>
            </w:pPr>
            <w:r>
              <w:rPr>
                <w:rFonts w:cs="Calibri"/>
                <w:sz w:val="16"/>
                <w:szCs w:val="16"/>
              </w:rPr>
              <w:pict w14:anchorId="63A1A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52274B8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8C98682"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63A064A" w14:textId="77777777" w:rsidR="00230321" w:rsidRPr="0025129B" w:rsidRDefault="007D2746" w:rsidP="007D2746">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1B100F4A" w14:textId="77777777" w:rsidR="00230321" w:rsidRPr="0025129B" w:rsidRDefault="00F7313C" w:rsidP="00404CB8">
            <w:pPr>
              <w:spacing w:line="276" w:lineRule="auto"/>
              <w:jc w:val="center"/>
              <w:rPr>
                <w:rFonts w:cs="Calibri"/>
                <w:noProof/>
                <w:sz w:val="18"/>
                <w:szCs w:val="18"/>
                <w:lang w:eastAsia="es-CL"/>
              </w:rPr>
            </w:pPr>
            <w:r>
              <w:rPr>
                <w:rFonts w:cs="Calibri"/>
                <w:sz w:val="18"/>
                <w:szCs w:val="18"/>
              </w:rPr>
              <w:pict w14:anchorId="4AEEB350">
                <v:shape id="_x0000_i1026" type="#_x0000_t75" alt="Línea de firma de Microsoft Office..." style="width:114pt;height:5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14:paraId="5A4C6B8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8890BA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C90D371" w14:textId="77777777" w:rsidR="00404CB8" w:rsidRPr="0025129B" w:rsidRDefault="007D2746" w:rsidP="007D2746">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6B0C84B8" w14:textId="77777777" w:rsidR="00404CB8" w:rsidRDefault="00F7313C" w:rsidP="00404CB8">
            <w:pPr>
              <w:spacing w:line="276" w:lineRule="auto"/>
              <w:jc w:val="center"/>
              <w:rPr>
                <w:rFonts w:cs="Calibri"/>
                <w:sz w:val="18"/>
                <w:szCs w:val="18"/>
              </w:rPr>
            </w:pPr>
            <w:bookmarkStart w:id="12" w:name="_GoBack"/>
            <w:r>
              <w:rPr>
                <w:rFonts w:cs="Calibri"/>
                <w:sz w:val="18"/>
                <w:szCs w:val="18"/>
              </w:rPr>
              <w:pict w14:anchorId="4261EA0A">
                <v:shape id="_x0000_i1027" type="#_x0000_t75" alt="Línea de firma de Microsoft Office..." style="width:114pt;height:5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12"/>
          </w:p>
        </w:tc>
      </w:tr>
    </w:tbl>
    <w:p w14:paraId="40C6B87E" w14:textId="77777777" w:rsidR="001A4615" w:rsidRPr="0025129B" w:rsidRDefault="000F672C">
      <w:pPr>
        <w:jc w:val="left"/>
      </w:pPr>
      <w:bookmarkStart w:id="13" w:name="_Toc205640089"/>
      <w:r w:rsidRPr="0025129B">
        <w:br w:type="page"/>
      </w:r>
    </w:p>
    <w:p w14:paraId="22A0A36D"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8456429"/>
      <w:bookmarkEnd w:id="13"/>
      <w:r w:rsidRPr="0025129B">
        <w:rPr>
          <w:sz w:val="20"/>
        </w:rPr>
        <w:lastRenderedPageBreak/>
        <w:t>Tabla de Contenidos</w:t>
      </w:r>
      <w:bookmarkEnd w:id="14"/>
      <w:bookmarkEnd w:id="15"/>
      <w:bookmarkEnd w:id="16"/>
    </w:p>
    <w:p w14:paraId="133A4D31" w14:textId="77777777" w:rsidR="009727A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456429" w:history="1">
        <w:r w:rsidR="009727A2" w:rsidRPr="00C6057D">
          <w:rPr>
            <w:rStyle w:val="Hipervnculo"/>
            <w:noProof/>
          </w:rPr>
          <w:t>Tabla de Contenidos</w:t>
        </w:r>
        <w:r w:rsidR="009727A2">
          <w:rPr>
            <w:noProof/>
            <w:webHidden/>
          </w:rPr>
          <w:tab/>
        </w:r>
        <w:r w:rsidR="009727A2">
          <w:rPr>
            <w:noProof/>
            <w:webHidden/>
          </w:rPr>
          <w:fldChar w:fldCharType="begin"/>
        </w:r>
        <w:r w:rsidR="009727A2">
          <w:rPr>
            <w:noProof/>
            <w:webHidden/>
          </w:rPr>
          <w:instrText xml:space="preserve"> PAGEREF _Toc438456429 \h </w:instrText>
        </w:r>
        <w:r w:rsidR="009727A2">
          <w:rPr>
            <w:noProof/>
            <w:webHidden/>
          </w:rPr>
        </w:r>
        <w:r w:rsidR="009727A2">
          <w:rPr>
            <w:noProof/>
            <w:webHidden/>
          </w:rPr>
          <w:fldChar w:fldCharType="separate"/>
        </w:r>
        <w:r w:rsidR="00936D54">
          <w:rPr>
            <w:noProof/>
            <w:webHidden/>
          </w:rPr>
          <w:t>2</w:t>
        </w:r>
        <w:r w:rsidR="009727A2">
          <w:rPr>
            <w:noProof/>
            <w:webHidden/>
          </w:rPr>
          <w:fldChar w:fldCharType="end"/>
        </w:r>
      </w:hyperlink>
    </w:p>
    <w:p w14:paraId="3EB01EE0" w14:textId="77777777" w:rsidR="009727A2" w:rsidRDefault="00936D54">
      <w:pPr>
        <w:pStyle w:val="TDC1"/>
        <w:rPr>
          <w:rFonts w:eastAsiaTheme="minorEastAsia" w:cstheme="minorBidi"/>
          <w:b w:val="0"/>
          <w:bCs w:val="0"/>
          <w:caps w:val="0"/>
          <w:noProof/>
          <w:sz w:val="22"/>
          <w:szCs w:val="22"/>
          <w:lang w:eastAsia="es-CL"/>
        </w:rPr>
      </w:pPr>
      <w:hyperlink w:anchor="_Toc438456430" w:history="1">
        <w:r w:rsidR="009727A2" w:rsidRPr="00C6057D">
          <w:rPr>
            <w:rStyle w:val="Hipervnculo"/>
            <w:noProof/>
          </w:rPr>
          <w:t>1.</w:t>
        </w:r>
        <w:r w:rsidR="009727A2">
          <w:rPr>
            <w:rFonts w:eastAsiaTheme="minorEastAsia" w:cstheme="minorBidi"/>
            <w:b w:val="0"/>
            <w:bCs w:val="0"/>
            <w:caps w:val="0"/>
            <w:noProof/>
            <w:sz w:val="22"/>
            <w:szCs w:val="22"/>
            <w:lang w:eastAsia="es-CL"/>
          </w:rPr>
          <w:tab/>
        </w:r>
        <w:r w:rsidR="009727A2" w:rsidRPr="00C6057D">
          <w:rPr>
            <w:rStyle w:val="Hipervnculo"/>
            <w:noProof/>
          </w:rPr>
          <w:t>RESUMEN.</w:t>
        </w:r>
        <w:r w:rsidR="009727A2">
          <w:rPr>
            <w:noProof/>
            <w:webHidden/>
          </w:rPr>
          <w:tab/>
        </w:r>
        <w:r w:rsidR="009727A2">
          <w:rPr>
            <w:noProof/>
            <w:webHidden/>
          </w:rPr>
          <w:fldChar w:fldCharType="begin"/>
        </w:r>
        <w:r w:rsidR="009727A2">
          <w:rPr>
            <w:noProof/>
            <w:webHidden/>
          </w:rPr>
          <w:instrText xml:space="preserve"> PAGEREF _Toc438456430 \h </w:instrText>
        </w:r>
        <w:r w:rsidR="009727A2">
          <w:rPr>
            <w:noProof/>
            <w:webHidden/>
          </w:rPr>
        </w:r>
        <w:r w:rsidR="009727A2">
          <w:rPr>
            <w:noProof/>
            <w:webHidden/>
          </w:rPr>
          <w:fldChar w:fldCharType="separate"/>
        </w:r>
        <w:r>
          <w:rPr>
            <w:noProof/>
            <w:webHidden/>
          </w:rPr>
          <w:t>3</w:t>
        </w:r>
        <w:r w:rsidR="009727A2">
          <w:rPr>
            <w:noProof/>
            <w:webHidden/>
          </w:rPr>
          <w:fldChar w:fldCharType="end"/>
        </w:r>
      </w:hyperlink>
    </w:p>
    <w:p w14:paraId="059D5B8F" w14:textId="77777777" w:rsidR="009727A2" w:rsidRDefault="00936D54">
      <w:pPr>
        <w:pStyle w:val="TDC1"/>
        <w:rPr>
          <w:rFonts w:eastAsiaTheme="minorEastAsia" w:cstheme="minorBidi"/>
          <w:b w:val="0"/>
          <w:bCs w:val="0"/>
          <w:caps w:val="0"/>
          <w:noProof/>
          <w:sz w:val="22"/>
          <w:szCs w:val="22"/>
          <w:lang w:eastAsia="es-CL"/>
        </w:rPr>
      </w:pPr>
      <w:hyperlink w:anchor="_Toc438456431" w:history="1">
        <w:r w:rsidR="009727A2" w:rsidRPr="00C6057D">
          <w:rPr>
            <w:rStyle w:val="Hipervnculo"/>
            <w:noProof/>
          </w:rPr>
          <w:t>2.</w:t>
        </w:r>
        <w:r w:rsidR="009727A2">
          <w:rPr>
            <w:rFonts w:eastAsiaTheme="minorEastAsia" w:cstheme="minorBidi"/>
            <w:b w:val="0"/>
            <w:bCs w:val="0"/>
            <w:caps w:val="0"/>
            <w:noProof/>
            <w:sz w:val="22"/>
            <w:szCs w:val="22"/>
            <w:lang w:eastAsia="es-CL"/>
          </w:rPr>
          <w:tab/>
        </w:r>
        <w:r w:rsidR="009727A2" w:rsidRPr="00C6057D">
          <w:rPr>
            <w:rStyle w:val="Hipervnculo"/>
            <w:noProof/>
          </w:rPr>
          <w:t>IDENTIFICACIÓN DEL PROYECTO, INSTALACIÓN, ACTIVIDAD O FUENTE FISCALIZADA</w:t>
        </w:r>
        <w:r w:rsidR="009727A2">
          <w:rPr>
            <w:noProof/>
            <w:webHidden/>
          </w:rPr>
          <w:tab/>
        </w:r>
        <w:r w:rsidR="009727A2">
          <w:rPr>
            <w:noProof/>
            <w:webHidden/>
          </w:rPr>
          <w:fldChar w:fldCharType="begin"/>
        </w:r>
        <w:r w:rsidR="009727A2">
          <w:rPr>
            <w:noProof/>
            <w:webHidden/>
          </w:rPr>
          <w:instrText xml:space="preserve"> PAGEREF _Toc438456431 \h </w:instrText>
        </w:r>
        <w:r w:rsidR="009727A2">
          <w:rPr>
            <w:noProof/>
            <w:webHidden/>
          </w:rPr>
        </w:r>
        <w:r w:rsidR="009727A2">
          <w:rPr>
            <w:noProof/>
            <w:webHidden/>
          </w:rPr>
          <w:fldChar w:fldCharType="separate"/>
        </w:r>
        <w:r>
          <w:rPr>
            <w:noProof/>
            <w:webHidden/>
          </w:rPr>
          <w:t>4</w:t>
        </w:r>
        <w:r w:rsidR="009727A2">
          <w:rPr>
            <w:noProof/>
            <w:webHidden/>
          </w:rPr>
          <w:fldChar w:fldCharType="end"/>
        </w:r>
      </w:hyperlink>
    </w:p>
    <w:p w14:paraId="00CE2ACF"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32" w:history="1">
        <w:r w:rsidR="009727A2" w:rsidRPr="00C6057D">
          <w:rPr>
            <w:rStyle w:val="Hipervnculo"/>
            <w:noProof/>
          </w:rPr>
          <w:t>2.1.</w:t>
        </w:r>
        <w:r w:rsidR="009727A2">
          <w:rPr>
            <w:rFonts w:eastAsiaTheme="minorEastAsia" w:cstheme="minorBidi"/>
            <w:smallCaps w:val="0"/>
            <w:noProof/>
            <w:sz w:val="22"/>
            <w:szCs w:val="22"/>
            <w:lang w:eastAsia="es-CL"/>
          </w:rPr>
          <w:tab/>
        </w:r>
        <w:r w:rsidR="009727A2" w:rsidRPr="00C6057D">
          <w:rPr>
            <w:rStyle w:val="Hipervnculo"/>
            <w:noProof/>
          </w:rPr>
          <w:t>Antecedentes Generales</w:t>
        </w:r>
        <w:r w:rsidR="009727A2">
          <w:rPr>
            <w:noProof/>
            <w:webHidden/>
          </w:rPr>
          <w:tab/>
        </w:r>
        <w:r w:rsidR="009727A2">
          <w:rPr>
            <w:noProof/>
            <w:webHidden/>
          </w:rPr>
          <w:fldChar w:fldCharType="begin"/>
        </w:r>
        <w:r w:rsidR="009727A2">
          <w:rPr>
            <w:noProof/>
            <w:webHidden/>
          </w:rPr>
          <w:instrText xml:space="preserve"> PAGEREF _Toc438456432 \h </w:instrText>
        </w:r>
        <w:r w:rsidR="009727A2">
          <w:rPr>
            <w:noProof/>
            <w:webHidden/>
          </w:rPr>
        </w:r>
        <w:r w:rsidR="009727A2">
          <w:rPr>
            <w:noProof/>
            <w:webHidden/>
          </w:rPr>
          <w:fldChar w:fldCharType="separate"/>
        </w:r>
        <w:r>
          <w:rPr>
            <w:noProof/>
            <w:webHidden/>
          </w:rPr>
          <w:t>4</w:t>
        </w:r>
        <w:r w:rsidR="009727A2">
          <w:rPr>
            <w:noProof/>
            <w:webHidden/>
          </w:rPr>
          <w:fldChar w:fldCharType="end"/>
        </w:r>
      </w:hyperlink>
    </w:p>
    <w:p w14:paraId="004D00F9"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33" w:history="1">
        <w:r w:rsidR="009727A2" w:rsidRPr="00C6057D">
          <w:rPr>
            <w:rStyle w:val="Hipervnculo"/>
            <w:noProof/>
          </w:rPr>
          <w:t>2.2.</w:t>
        </w:r>
        <w:r w:rsidR="009727A2">
          <w:rPr>
            <w:rFonts w:eastAsiaTheme="minorEastAsia" w:cstheme="minorBidi"/>
            <w:smallCaps w:val="0"/>
            <w:noProof/>
            <w:sz w:val="22"/>
            <w:szCs w:val="22"/>
            <w:lang w:eastAsia="es-CL"/>
          </w:rPr>
          <w:tab/>
        </w:r>
        <w:r w:rsidR="009727A2" w:rsidRPr="00C6057D">
          <w:rPr>
            <w:rStyle w:val="Hipervnculo"/>
            <w:noProof/>
          </w:rPr>
          <w:t>Ubicación y Layout</w:t>
        </w:r>
        <w:r w:rsidR="009727A2">
          <w:rPr>
            <w:noProof/>
            <w:webHidden/>
          </w:rPr>
          <w:tab/>
        </w:r>
        <w:r w:rsidR="009727A2">
          <w:rPr>
            <w:noProof/>
            <w:webHidden/>
          </w:rPr>
          <w:fldChar w:fldCharType="begin"/>
        </w:r>
        <w:r w:rsidR="009727A2">
          <w:rPr>
            <w:noProof/>
            <w:webHidden/>
          </w:rPr>
          <w:instrText xml:space="preserve"> PAGEREF _Toc438456433 \h </w:instrText>
        </w:r>
        <w:r w:rsidR="009727A2">
          <w:rPr>
            <w:noProof/>
            <w:webHidden/>
          </w:rPr>
        </w:r>
        <w:r w:rsidR="009727A2">
          <w:rPr>
            <w:noProof/>
            <w:webHidden/>
          </w:rPr>
          <w:fldChar w:fldCharType="separate"/>
        </w:r>
        <w:r>
          <w:rPr>
            <w:noProof/>
            <w:webHidden/>
          </w:rPr>
          <w:t>5</w:t>
        </w:r>
        <w:r w:rsidR="009727A2">
          <w:rPr>
            <w:noProof/>
            <w:webHidden/>
          </w:rPr>
          <w:fldChar w:fldCharType="end"/>
        </w:r>
      </w:hyperlink>
    </w:p>
    <w:p w14:paraId="252B05A9" w14:textId="77777777" w:rsidR="009727A2" w:rsidRDefault="00936D54">
      <w:pPr>
        <w:pStyle w:val="TDC1"/>
        <w:rPr>
          <w:rFonts w:eastAsiaTheme="minorEastAsia" w:cstheme="minorBidi"/>
          <w:b w:val="0"/>
          <w:bCs w:val="0"/>
          <w:caps w:val="0"/>
          <w:noProof/>
          <w:sz w:val="22"/>
          <w:szCs w:val="22"/>
          <w:lang w:eastAsia="es-CL"/>
        </w:rPr>
      </w:pPr>
      <w:hyperlink w:anchor="_Toc438456434" w:history="1">
        <w:r w:rsidR="009727A2" w:rsidRPr="00C6057D">
          <w:rPr>
            <w:rStyle w:val="Hipervnculo"/>
            <w:noProof/>
          </w:rPr>
          <w:t>3.</w:t>
        </w:r>
        <w:r w:rsidR="009727A2">
          <w:rPr>
            <w:rFonts w:eastAsiaTheme="minorEastAsia" w:cstheme="minorBidi"/>
            <w:b w:val="0"/>
            <w:bCs w:val="0"/>
            <w:caps w:val="0"/>
            <w:noProof/>
            <w:sz w:val="22"/>
            <w:szCs w:val="22"/>
            <w:lang w:eastAsia="es-CL"/>
          </w:rPr>
          <w:tab/>
        </w:r>
        <w:r w:rsidR="009727A2" w:rsidRPr="00C6057D">
          <w:rPr>
            <w:rStyle w:val="Hipervnculo"/>
            <w:noProof/>
          </w:rPr>
          <w:t>INSTRUMENTOS DE GESTIÓN AMBIENTAL QUE REGULAN LA ACTIVIDAD FISCALIZADA.</w:t>
        </w:r>
        <w:r w:rsidR="009727A2">
          <w:rPr>
            <w:noProof/>
            <w:webHidden/>
          </w:rPr>
          <w:tab/>
        </w:r>
        <w:r w:rsidR="009727A2">
          <w:rPr>
            <w:noProof/>
            <w:webHidden/>
          </w:rPr>
          <w:fldChar w:fldCharType="begin"/>
        </w:r>
        <w:r w:rsidR="009727A2">
          <w:rPr>
            <w:noProof/>
            <w:webHidden/>
          </w:rPr>
          <w:instrText xml:space="preserve"> PAGEREF _Toc438456434 \h </w:instrText>
        </w:r>
        <w:r w:rsidR="009727A2">
          <w:rPr>
            <w:noProof/>
            <w:webHidden/>
          </w:rPr>
        </w:r>
        <w:r w:rsidR="009727A2">
          <w:rPr>
            <w:noProof/>
            <w:webHidden/>
          </w:rPr>
          <w:fldChar w:fldCharType="separate"/>
        </w:r>
        <w:r>
          <w:rPr>
            <w:noProof/>
            <w:webHidden/>
          </w:rPr>
          <w:t>7</w:t>
        </w:r>
        <w:r w:rsidR="009727A2">
          <w:rPr>
            <w:noProof/>
            <w:webHidden/>
          </w:rPr>
          <w:fldChar w:fldCharType="end"/>
        </w:r>
      </w:hyperlink>
    </w:p>
    <w:p w14:paraId="7E84E204" w14:textId="77777777" w:rsidR="009727A2" w:rsidRDefault="00936D54">
      <w:pPr>
        <w:pStyle w:val="TDC1"/>
        <w:rPr>
          <w:rFonts w:eastAsiaTheme="minorEastAsia" w:cstheme="minorBidi"/>
          <w:b w:val="0"/>
          <w:bCs w:val="0"/>
          <w:caps w:val="0"/>
          <w:noProof/>
          <w:sz w:val="22"/>
          <w:szCs w:val="22"/>
          <w:lang w:eastAsia="es-CL"/>
        </w:rPr>
      </w:pPr>
      <w:hyperlink w:anchor="_Toc438456435" w:history="1">
        <w:r w:rsidR="009727A2" w:rsidRPr="00C6057D">
          <w:rPr>
            <w:rStyle w:val="Hipervnculo"/>
            <w:noProof/>
          </w:rPr>
          <w:t>4.</w:t>
        </w:r>
        <w:r w:rsidR="009727A2">
          <w:rPr>
            <w:rFonts w:eastAsiaTheme="minorEastAsia" w:cstheme="minorBidi"/>
            <w:b w:val="0"/>
            <w:bCs w:val="0"/>
            <w:caps w:val="0"/>
            <w:noProof/>
            <w:sz w:val="22"/>
            <w:szCs w:val="22"/>
            <w:lang w:eastAsia="es-CL"/>
          </w:rPr>
          <w:tab/>
        </w:r>
        <w:r w:rsidR="009727A2" w:rsidRPr="00C6057D">
          <w:rPr>
            <w:rStyle w:val="Hipervnculo"/>
            <w:noProof/>
          </w:rPr>
          <w:t>ANTECEDENTES DE LA ACTIVIDAD DE FISCALIZACIÓN.</w:t>
        </w:r>
        <w:r w:rsidR="009727A2">
          <w:rPr>
            <w:noProof/>
            <w:webHidden/>
          </w:rPr>
          <w:tab/>
        </w:r>
        <w:r w:rsidR="009727A2">
          <w:rPr>
            <w:noProof/>
            <w:webHidden/>
          </w:rPr>
          <w:fldChar w:fldCharType="begin"/>
        </w:r>
        <w:r w:rsidR="009727A2">
          <w:rPr>
            <w:noProof/>
            <w:webHidden/>
          </w:rPr>
          <w:instrText xml:space="preserve"> PAGEREF _Toc438456435 \h </w:instrText>
        </w:r>
        <w:r w:rsidR="009727A2">
          <w:rPr>
            <w:noProof/>
            <w:webHidden/>
          </w:rPr>
        </w:r>
        <w:r w:rsidR="009727A2">
          <w:rPr>
            <w:noProof/>
            <w:webHidden/>
          </w:rPr>
          <w:fldChar w:fldCharType="separate"/>
        </w:r>
        <w:r>
          <w:rPr>
            <w:noProof/>
            <w:webHidden/>
          </w:rPr>
          <w:t>9</w:t>
        </w:r>
        <w:r w:rsidR="009727A2">
          <w:rPr>
            <w:noProof/>
            <w:webHidden/>
          </w:rPr>
          <w:fldChar w:fldCharType="end"/>
        </w:r>
      </w:hyperlink>
    </w:p>
    <w:p w14:paraId="4ADFC20B"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36" w:history="1">
        <w:r w:rsidR="009727A2" w:rsidRPr="00C6057D">
          <w:rPr>
            <w:rStyle w:val="Hipervnculo"/>
            <w:noProof/>
          </w:rPr>
          <w:t>4.1.</w:t>
        </w:r>
        <w:r w:rsidR="009727A2">
          <w:rPr>
            <w:rFonts w:eastAsiaTheme="minorEastAsia" w:cstheme="minorBidi"/>
            <w:smallCaps w:val="0"/>
            <w:noProof/>
            <w:sz w:val="22"/>
            <w:szCs w:val="22"/>
            <w:lang w:eastAsia="es-CL"/>
          </w:rPr>
          <w:tab/>
        </w:r>
        <w:r w:rsidR="009727A2" w:rsidRPr="00C6057D">
          <w:rPr>
            <w:rStyle w:val="Hipervnculo"/>
            <w:noProof/>
          </w:rPr>
          <w:t>Motivo de la Actividad de Fiscalización.</w:t>
        </w:r>
        <w:r w:rsidR="009727A2">
          <w:rPr>
            <w:noProof/>
            <w:webHidden/>
          </w:rPr>
          <w:tab/>
        </w:r>
        <w:r w:rsidR="009727A2">
          <w:rPr>
            <w:noProof/>
            <w:webHidden/>
          </w:rPr>
          <w:fldChar w:fldCharType="begin"/>
        </w:r>
        <w:r w:rsidR="009727A2">
          <w:rPr>
            <w:noProof/>
            <w:webHidden/>
          </w:rPr>
          <w:instrText xml:space="preserve"> PAGEREF _Toc438456436 \h </w:instrText>
        </w:r>
        <w:r w:rsidR="009727A2">
          <w:rPr>
            <w:noProof/>
            <w:webHidden/>
          </w:rPr>
        </w:r>
        <w:r w:rsidR="009727A2">
          <w:rPr>
            <w:noProof/>
            <w:webHidden/>
          </w:rPr>
          <w:fldChar w:fldCharType="separate"/>
        </w:r>
        <w:r>
          <w:rPr>
            <w:noProof/>
            <w:webHidden/>
          </w:rPr>
          <w:t>9</w:t>
        </w:r>
        <w:r w:rsidR="009727A2">
          <w:rPr>
            <w:noProof/>
            <w:webHidden/>
          </w:rPr>
          <w:fldChar w:fldCharType="end"/>
        </w:r>
      </w:hyperlink>
    </w:p>
    <w:p w14:paraId="0523ECF4"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37" w:history="1">
        <w:r w:rsidR="009727A2" w:rsidRPr="00C6057D">
          <w:rPr>
            <w:rStyle w:val="Hipervnculo"/>
            <w:noProof/>
          </w:rPr>
          <w:t>4.2.</w:t>
        </w:r>
        <w:r w:rsidR="009727A2">
          <w:rPr>
            <w:rFonts w:eastAsiaTheme="minorEastAsia" w:cstheme="minorBidi"/>
            <w:smallCaps w:val="0"/>
            <w:noProof/>
            <w:sz w:val="22"/>
            <w:szCs w:val="22"/>
            <w:lang w:eastAsia="es-CL"/>
          </w:rPr>
          <w:tab/>
        </w:r>
        <w:r w:rsidR="009727A2" w:rsidRPr="00C6057D">
          <w:rPr>
            <w:rStyle w:val="Hipervnculo"/>
            <w:noProof/>
          </w:rPr>
          <w:t>Materia Específica Objeto de la Fiscalización Ambiental.</w:t>
        </w:r>
        <w:r w:rsidR="009727A2">
          <w:rPr>
            <w:noProof/>
            <w:webHidden/>
          </w:rPr>
          <w:tab/>
        </w:r>
        <w:r w:rsidR="009727A2">
          <w:rPr>
            <w:noProof/>
            <w:webHidden/>
          </w:rPr>
          <w:fldChar w:fldCharType="begin"/>
        </w:r>
        <w:r w:rsidR="009727A2">
          <w:rPr>
            <w:noProof/>
            <w:webHidden/>
          </w:rPr>
          <w:instrText xml:space="preserve"> PAGEREF _Toc438456437 \h </w:instrText>
        </w:r>
        <w:r w:rsidR="009727A2">
          <w:rPr>
            <w:noProof/>
            <w:webHidden/>
          </w:rPr>
        </w:r>
        <w:r w:rsidR="009727A2">
          <w:rPr>
            <w:noProof/>
            <w:webHidden/>
          </w:rPr>
          <w:fldChar w:fldCharType="separate"/>
        </w:r>
        <w:r>
          <w:rPr>
            <w:noProof/>
            <w:webHidden/>
          </w:rPr>
          <w:t>9</w:t>
        </w:r>
        <w:r w:rsidR="009727A2">
          <w:rPr>
            <w:noProof/>
            <w:webHidden/>
          </w:rPr>
          <w:fldChar w:fldCharType="end"/>
        </w:r>
      </w:hyperlink>
    </w:p>
    <w:p w14:paraId="4E45EEA8"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38" w:history="1">
        <w:r w:rsidR="009727A2" w:rsidRPr="00C6057D">
          <w:rPr>
            <w:rStyle w:val="Hipervnculo"/>
            <w:noProof/>
          </w:rPr>
          <w:t>4.3.</w:t>
        </w:r>
        <w:r w:rsidR="009727A2">
          <w:rPr>
            <w:rFonts w:eastAsiaTheme="minorEastAsia" w:cstheme="minorBidi"/>
            <w:smallCaps w:val="0"/>
            <w:noProof/>
            <w:sz w:val="22"/>
            <w:szCs w:val="22"/>
            <w:lang w:eastAsia="es-CL"/>
          </w:rPr>
          <w:tab/>
        </w:r>
        <w:r w:rsidR="009727A2" w:rsidRPr="00C6057D">
          <w:rPr>
            <w:rStyle w:val="Hipervnculo"/>
            <w:noProof/>
          </w:rPr>
          <w:t>Aspectos relativos a la ejecución de la Inspección Ambiental.</w:t>
        </w:r>
        <w:r w:rsidR="009727A2">
          <w:rPr>
            <w:noProof/>
            <w:webHidden/>
          </w:rPr>
          <w:tab/>
        </w:r>
        <w:r w:rsidR="009727A2">
          <w:rPr>
            <w:noProof/>
            <w:webHidden/>
          </w:rPr>
          <w:fldChar w:fldCharType="begin"/>
        </w:r>
        <w:r w:rsidR="009727A2">
          <w:rPr>
            <w:noProof/>
            <w:webHidden/>
          </w:rPr>
          <w:instrText xml:space="preserve"> PAGEREF _Toc438456438 \h </w:instrText>
        </w:r>
        <w:r w:rsidR="009727A2">
          <w:rPr>
            <w:noProof/>
            <w:webHidden/>
          </w:rPr>
        </w:r>
        <w:r w:rsidR="009727A2">
          <w:rPr>
            <w:noProof/>
            <w:webHidden/>
          </w:rPr>
          <w:fldChar w:fldCharType="separate"/>
        </w:r>
        <w:r>
          <w:rPr>
            <w:noProof/>
            <w:webHidden/>
          </w:rPr>
          <w:t>9</w:t>
        </w:r>
        <w:r w:rsidR="009727A2">
          <w:rPr>
            <w:noProof/>
            <w:webHidden/>
          </w:rPr>
          <w:fldChar w:fldCharType="end"/>
        </w:r>
      </w:hyperlink>
    </w:p>
    <w:p w14:paraId="6BE18EB3" w14:textId="77777777" w:rsidR="009727A2" w:rsidRDefault="00936D54">
      <w:pPr>
        <w:pStyle w:val="TDC3"/>
        <w:tabs>
          <w:tab w:val="left" w:pos="1320"/>
          <w:tab w:val="right" w:leader="dot" w:pos="9962"/>
        </w:tabs>
        <w:rPr>
          <w:rFonts w:eastAsiaTheme="minorEastAsia" w:cstheme="minorBidi"/>
          <w:i w:val="0"/>
          <w:iCs w:val="0"/>
          <w:noProof/>
          <w:sz w:val="22"/>
          <w:szCs w:val="22"/>
          <w:lang w:eastAsia="es-CL"/>
        </w:rPr>
      </w:pPr>
      <w:hyperlink w:anchor="_Toc438456439" w:history="1">
        <w:r w:rsidR="009727A2" w:rsidRPr="00C6057D">
          <w:rPr>
            <w:rStyle w:val="Hipervnculo"/>
            <w:noProof/>
          </w:rPr>
          <w:t>4.3.1.</w:t>
        </w:r>
        <w:r w:rsidR="009727A2">
          <w:rPr>
            <w:rFonts w:eastAsiaTheme="minorEastAsia" w:cstheme="minorBidi"/>
            <w:i w:val="0"/>
            <w:iCs w:val="0"/>
            <w:noProof/>
            <w:sz w:val="22"/>
            <w:szCs w:val="22"/>
            <w:lang w:eastAsia="es-CL"/>
          </w:rPr>
          <w:tab/>
        </w:r>
        <w:r w:rsidR="009727A2" w:rsidRPr="00C6057D">
          <w:rPr>
            <w:rStyle w:val="Hipervnculo"/>
            <w:noProof/>
          </w:rPr>
          <w:t>Primer día de inspección.</w:t>
        </w:r>
        <w:r w:rsidR="009727A2">
          <w:rPr>
            <w:noProof/>
            <w:webHidden/>
          </w:rPr>
          <w:tab/>
        </w:r>
        <w:r w:rsidR="009727A2">
          <w:rPr>
            <w:noProof/>
            <w:webHidden/>
          </w:rPr>
          <w:fldChar w:fldCharType="begin"/>
        </w:r>
        <w:r w:rsidR="009727A2">
          <w:rPr>
            <w:noProof/>
            <w:webHidden/>
          </w:rPr>
          <w:instrText xml:space="preserve"> PAGEREF _Toc438456439 \h </w:instrText>
        </w:r>
        <w:r w:rsidR="009727A2">
          <w:rPr>
            <w:noProof/>
            <w:webHidden/>
          </w:rPr>
        </w:r>
        <w:r w:rsidR="009727A2">
          <w:rPr>
            <w:noProof/>
            <w:webHidden/>
          </w:rPr>
          <w:fldChar w:fldCharType="separate"/>
        </w:r>
        <w:r>
          <w:rPr>
            <w:noProof/>
            <w:webHidden/>
          </w:rPr>
          <w:t>9</w:t>
        </w:r>
        <w:r w:rsidR="009727A2">
          <w:rPr>
            <w:noProof/>
            <w:webHidden/>
          </w:rPr>
          <w:fldChar w:fldCharType="end"/>
        </w:r>
      </w:hyperlink>
    </w:p>
    <w:p w14:paraId="472C69E7" w14:textId="77777777" w:rsidR="009727A2" w:rsidRDefault="00936D54">
      <w:pPr>
        <w:pStyle w:val="TDC3"/>
        <w:tabs>
          <w:tab w:val="left" w:pos="1320"/>
          <w:tab w:val="right" w:leader="dot" w:pos="9962"/>
        </w:tabs>
        <w:rPr>
          <w:rFonts w:eastAsiaTheme="minorEastAsia" w:cstheme="minorBidi"/>
          <w:i w:val="0"/>
          <w:iCs w:val="0"/>
          <w:noProof/>
          <w:sz w:val="22"/>
          <w:szCs w:val="22"/>
          <w:lang w:eastAsia="es-CL"/>
        </w:rPr>
      </w:pPr>
      <w:hyperlink w:anchor="_Toc438456440" w:history="1">
        <w:r w:rsidR="009727A2" w:rsidRPr="00C6057D">
          <w:rPr>
            <w:rStyle w:val="Hipervnculo"/>
            <w:noProof/>
          </w:rPr>
          <w:t>4.3.2.</w:t>
        </w:r>
        <w:r w:rsidR="009727A2">
          <w:rPr>
            <w:rFonts w:eastAsiaTheme="minorEastAsia" w:cstheme="minorBidi"/>
            <w:i w:val="0"/>
            <w:iCs w:val="0"/>
            <w:noProof/>
            <w:sz w:val="22"/>
            <w:szCs w:val="22"/>
            <w:lang w:eastAsia="es-CL"/>
          </w:rPr>
          <w:tab/>
        </w:r>
        <w:r w:rsidR="009727A2" w:rsidRPr="00C6057D">
          <w:rPr>
            <w:rStyle w:val="Hipervnculo"/>
            <w:noProof/>
          </w:rPr>
          <w:t>Segundo día de inspección.</w:t>
        </w:r>
        <w:r w:rsidR="009727A2">
          <w:rPr>
            <w:noProof/>
            <w:webHidden/>
          </w:rPr>
          <w:tab/>
        </w:r>
        <w:r w:rsidR="009727A2">
          <w:rPr>
            <w:noProof/>
            <w:webHidden/>
          </w:rPr>
          <w:fldChar w:fldCharType="begin"/>
        </w:r>
        <w:r w:rsidR="009727A2">
          <w:rPr>
            <w:noProof/>
            <w:webHidden/>
          </w:rPr>
          <w:instrText xml:space="preserve"> PAGEREF _Toc438456440 \h </w:instrText>
        </w:r>
        <w:r w:rsidR="009727A2">
          <w:rPr>
            <w:noProof/>
            <w:webHidden/>
          </w:rPr>
        </w:r>
        <w:r w:rsidR="009727A2">
          <w:rPr>
            <w:noProof/>
            <w:webHidden/>
          </w:rPr>
          <w:fldChar w:fldCharType="separate"/>
        </w:r>
        <w:r>
          <w:rPr>
            <w:noProof/>
            <w:webHidden/>
          </w:rPr>
          <w:t>9</w:t>
        </w:r>
        <w:r w:rsidR="009727A2">
          <w:rPr>
            <w:noProof/>
            <w:webHidden/>
          </w:rPr>
          <w:fldChar w:fldCharType="end"/>
        </w:r>
      </w:hyperlink>
    </w:p>
    <w:p w14:paraId="0DE7ACF2" w14:textId="77777777" w:rsidR="009727A2" w:rsidRDefault="00936D54">
      <w:pPr>
        <w:pStyle w:val="TDC3"/>
        <w:tabs>
          <w:tab w:val="left" w:pos="1320"/>
          <w:tab w:val="right" w:leader="dot" w:pos="9962"/>
        </w:tabs>
        <w:rPr>
          <w:rFonts w:eastAsiaTheme="minorEastAsia" w:cstheme="minorBidi"/>
          <w:i w:val="0"/>
          <w:iCs w:val="0"/>
          <w:noProof/>
          <w:sz w:val="22"/>
          <w:szCs w:val="22"/>
          <w:lang w:eastAsia="es-CL"/>
        </w:rPr>
      </w:pPr>
      <w:hyperlink w:anchor="_Toc438456441" w:history="1">
        <w:r w:rsidR="009727A2" w:rsidRPr="00C6057D">
          <w:rPr>
            <w:rStyle w:val="Hipervnculo"/>
            <w:noProof/>
          </w:rPr>
          <w:t>4.3.3.</w:t>
        </w:r>
        <w:r w:rsidR="009727A2">
          <w:rPr>
            <w:rFonts w:eastAsiaTheme="minorEastAsia" w:cstheme="minorBidi"/>
            <w:i w:val="0"/>
            <w:iCs w:val="0"/>
            <w:noProof/>
            <w:sz w:val="22"/>
            <w:szCs w:val="22"/>
            <w:lang w:eastAsia="es-CL"/>
          </w:rPr>
          <w:tab/>
        </w:r>
        <w:r w:rsidR="009727A2" w:rsidRPr="00C6057D">
          <w:rPr>
            <w:rStyle w:val="Hipervnculo"/>
            <w:noProof/>
          </w:rPr>
          <w:t>Esquema de recorrido</w:t>
        </w:r>
        <w:r w:rsidR="009727A2">
          <w:rPr>
            <w:noProof/>
            <w:webHidden/>
          </w:rPr>
          <w:tab/>
        </w:r>
        <w:r w:rsidR="009727A2">
          <w:rPr>
            <w:noProof/>
            <w:webHidden/>
          </w:rPr>
          <w:fldChar w:fldCharType="begin"/>
        </w:r>
        <w:r w:rsidR="009727A2">
          <w:rPr>
            <w:noProof/>
            <w:webHidden/>
          </w:rPr>
          <w:instrText xml:space="preserve"> PAGEREF _Toc438456441 \h </w:instrText>
        </w:r>
        <w:r w:rsidR="009727A2">
          <w:rPr>
            <w:noProof/>
            <w:webHidden/>
          </w:rPr>
        </w:r>
        <w:r w:rsidR="009727A2">
          <w:rPr>
            <w:noProof/>
            <w:webHidden/>
          </w:rPr>
          <w:fldChar w:fldCharType="separate"/>
        </w:r>
        <w:r>
          <w:rPr>
            <w:noProof/>
            <w:webHidden/>
          </w:rPr>
          <w:t>10</w:t>
        </w:r>
        <w:r w:rsidR="009727A2">
          <w:rPr>
            <w:noProof/>
            <w:webHidden/>
          </w:rPr>
          <w:fldChar w:fldCharType="end"/>
        </w:r>
      </w:hyperlink>
    </w:p>
    <w:p w14:paraId="0BE27438" w14:textId="77777777" w:rsidR="009727A2" w:rsidRDefault="00936D54">
      <w:pPr>
        <w:pStyle w:val="TDC3"/>
        <w:tabs>
          <w:tab w:val="left" w:pos="1320"/>
          <w:tab w:val="right" w:leader="dot" w:pos="9962"/>
        </w:tabs>
        <w:rPr>
          <w:rFonts w:eastAsiaTheme="minorEastAsia" w:cstheme="minorBidi"/>
          <w:i w:val="0"/>
          <w:iCs w:val="0"/>
          <w:noProof/>
          <w:sz w:val="22"/>
          <w:szCs w:val="22"/>
          <w:lang w:eastAsia="es-CL"/>
        </w:rPr>
      </w:pPr>
      <w:hyperlink w:anchor="_Toc438456442" w:history="1">
        <w:r w:rsidR="009727A2" w:rsidRPr="00C6057D">
          <w:rPr>
            <w:rStyle w:val="Hipervnculo"/>
            <w:noProof/>
          </w:rPr>
          <w:t>4.3.4.</w:t>
        </w:r>
        <w:r w:rsidR="009727A2">
          <w:rPr>
            <w:rFonts w:eastAsiaTheme="minorEastAsia" w:cstheme="minorBidi"/>
            <w:i w:val="0"/>
            <w:iCs w:val="0"/>
            <w:noProof/>
            <w:sz w:val="22"/>
            <w:szCs w:val="22"/>
            <w:lang w:eastAsia="es-CL"/>
          </w:rPr>
          <w:tab/>
        </w:r>
        <w:r w:rsidR="009727A2" w:rsidRPr="00C6057D">
          <w:rPr>
            <w:rStyle w:val="Hipervnculo"/>
            <w:noProof/>
          </w:rPr>
          <w:t>Detalle del Recorrido de la Inspección.</w:t>
        </w:r>
        <w:r w:rsidR="009727A2">
          <w:rPr>
            <w:noProof/>
            <w:webHidden/>
          </w:rPr>
          <w:tab/>
        </w:r>
        <w:r w:rsidR="009727A2">
          <w:rPr>
            <w:noProof/>
            <w:webHidden/>
          </w:rPr>
          <w:fldChar w:fldCharType="begin"/>
        </w:r>
        <w:r w:rsidR="009727A2">
          <w:rPr>
            <w:noProof/>
            <w:webHidden/>
          </w:rPr>
          <w:instrText xml:space="preserve"> PAGEREF _Toc438456442 \h </w:instrText>
        </w:r>
        <w:r w:rsidR="009727A2">
          <w:rPr>
            <w:noProof/>
            <w:webHidden/>
          </w:rPr>
        </w:r>
        <w:r w:rsidR="009727A2">
          <w:rPr>
            <w:noProof/>
            <w:webHidden/>
          </w:rPr>
          <w:fldChar w:fldCharType="separate"/>
        </w:r>
        <w:r>
          <w:rPr>
            <w:noProof/>
            <w:webHidden/>
          </w:rPr>
          <w:t>10</w:t>
        </w:r>
        <w:r w:rsidR="009727A2">
          <w:rPr>
            <w:noProof/>
            <w:webHidden/>
          </w:rPr>
          <w:fldChar w:fldCharType="end"/>
        </w:r>
      </w:hyperlink>
    </w:p>
    <w:p w14:paraId="09913395"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43" w:history="1">
        <w:r w:rsidR="009727A2" w:rsidRPr="00C6057D">
          <w:rPr>
            <w:rStyle w:val="Hipervnculo"/>
            <w:bCs/>
            <w:noProof/>
          </w:rPr>
          <w:t>4.4.</w:t>
        </w:r>
        <w:r w:rsidR="009727A2">
          <w:rPr>
            <w:rFonts w:eastAsiaTheme="minorEastAsia" w:cstheme="minorBidi"/>
            <w:smallCaps w:val="0"/>
            <w:noProof/>
            <w:sz w:val="22"/>
            <w:szCs w:val="22"/>
            <w:lang w:eastAsia="es-CL"/>
          </w:rPr>
          <w:tab/>
        </w:r>
        <w:r w:rsidR="009727A2" w:rsidRPr="00C6057D">
          <w:rPr>
            <w:rStyle w:val="Hipervnculo"/>
            <w:bCs/>
            <w:noProof/>
          </w:rPr>
          <w:t>Aspectos relativos al Seguimiento Ambiental</w:t>
        </w:r>
        <w:r w:rsidR="009727A2">
          <w:rPr>
            <w:noProof/>
            <w:webHidden/>
          </w:rPr>
          <w:tab/>
        </w:r>
        <w:r w:rsidR="009727A2">
          <w:rPr>
            <w:noProof/>
            <w:webHidden/>
          </w:rPr>
          <w:fldChar w:fldCharType="begin"/>
        </w:r>
        <w:r w:rsidR="009727A2">
          <w:rPr>
            <w:noProof/>
            <w:webHidden/>
          </w:rPr>
          <w:instrText xml:space="preserve"> PAGEREF _Toc438456443 \h </w:instrText>
        </w:r>
        <w:r w:rsidR="009727A2">
          <w:rPr>
            <w:noProof/>
            <w:webHidden/>
          </w:rPr>
        </w:r>
        <w:r w:rsidR="009727A2">
          <w:rPr>
            <w:noProof/>
            <w:webHidden/>
          </w:rPr>
          <w:fldChar w:fldCharType="separate"/>
        </w:r>
        <w:r>
          <w:rPr>
            <w:noProof/>
            <w:webHidden/>
          </w:rPr>
          <w:t>12</w:t>
        </w:r>
        <w:r w:rsidR="009727A2">
          <w:rPr>
            <w:noProof/>
            <w:webHidden/>
          </w:rPr>
          <w:fldChar w:fldCharType="end"/>
        </w:r>
      </w:hyperlink>
    </w:p>
    <w:p w14:paraId="22748730" w14:textId="77777777" w:rsidR="009727A2" w:rsidRDefault="00936D54">
      <w:pPr>
        <w:pStyle w:val="TDC3"/>
        <w:tabs>
          <w:tab w:val="left" w:pos="1320"/>
          <w:tab w:val="right" w:leader="dot" w:pos="9962"/>
        </w:tabs>
        <w:rPr>
          <w:rFonts w:eastAsiaTheme="minorEastAsia" w:cstheme="minorBidi"/>
          <w:i w:val="0"/>
          <w:iCs w:val="0"/>
          <w:noProof/>
          <w:sz w:val="22"/>
          <w:szCs w:val="22"/>
          <w:lang w:eastAsia="es-CL"/>
        </w:rPr>
      </w:pPr>
      <w:hyperlink w:anchor="_Toc438456444" w:history="1">
        <w:r w:rsidR="009727A2" w:rsidRPr="00C6057D">
          <w:rPr>
            <w:rStyle w:val="Hipervnculo"/>
            <w:bCs/>
            <w:noProof/>
          </w:rPr>
          <w:t>4.4.1.</w:t>
        </w:r>
        <w:r w:rsidR="009727A2">
          <w:rPr>
            <w:rFonts w:eastAsiaTheme="minorEastAsia" w:cstheme="minorBidi"/>
            <w:i w:val="0"/>
            <w:iCs w:val="0"/>
            <w:noProof/>
            <w:sz w:val="22"/>
            <w:szCs w:val="22"/>
            <w:lang w:eastAsia="es-CL"/>
          </w:rPr>
          <w:tab/>
        </w:r>
        <w:r w:rsidR="009727A2" w:rsidRPr="00C6057D">
          <w:rPr>
            <w:rStyle w:val="Hipervnculo"/>
            <w:bCs/>
            <w:noProof/>
          </w:rPr>
          <w:t>Documentos Revisados</w:t>
        </w:r>
        <w:r w:rsidR="009727A2">
          <w:rPr>
            <w:noProof/>
            <w:webHidden/>
          </w:rPr>
          <w:tab/>
        </w:r>
        <w:r w:rsidR="009727A2">
          <w:rPr>
            <w:noProof/>
            <w:webHidden/>
          </w:rPr>
          <w:fldChar w:fldCharType="begin"/>
        </w:r>
        <w:r w:rsidR="009727A2">
          <w:rPr>
            <w:noProof/>
            <w:webHidden/>
          </w:rPr>
          <w:instrText xml:space="preserve"> PAGEREF _Toc438456444 \h </w:instrText>
        </w:r>
        <w:r w:rsidR="009727A2">
          <w:rPr>
            <w:noProof/>
            <w:webHidden/>
          </w:rPr>
        </w:r>
        <w:r w:rsidR="009727A2">
          <w:rPr>
            <w:noProof/>
            <w:webHidden/>
          </w:rPr>
          <w:fldChar w:fldCharType="separate"/>
        </w:r>
        <w:r>
          <w:rPr>
            <w:noProof/>
            <w:webHidden/>
          </w:rPr>
          <w:t>12</w:t>
        </w:r>
        <w:r w:rsidR="009727A2">
          <w:rPr>
            <w:noProof/>
            <w:webHidden/>
          </w:rPr>
          <w:fldChar w:fldCharType="end"/>
        </w:r>
      </w:hyperlink>
    </w:p>
    <w:p w14:paraId="6B730EC8" w14:textId="77777777" w:rsidR="009727A2" w:rsidRDefault="00936D54">
      <w:pPr>
        <w:pStyle w:val="TDC1"/>
        <w:rPr>
          <w:rFonts w:eastAsiaTheme="minorEastAsia" w:cstheme="minorBidi"/>
          <w:b w:val="0"/>
          <w:bCs w:val="0"/>
          <w:caps w:val="0"/>
          <w:noProof/>
          <w:sz w:val="22"/>
          <w:szCs w:val="22"/>
          <w:lang w:eastAsia="es-CL"/>
        </w:rPr>
      </w:pPr>
      <w:hyperlink w:anchor="_Toc438456445" w:history="1">
        <w:r w:rsidR="009727A2" w:rsidRPr="00C6057D">
          <w:rPr>
            <w:rStyle w:val="Hipervnculo"/>
            <w:noProof/>
          </w:rPr>
          <w:t>5.</w:t>
        </w:r>
        <w:r w:rsidR="009727A2">
          <w:rPr>
            <w:rFonts w:eastAsiaTheme="minorEastAsia" w:cstheme="minorBidi"/>
            <w:b w:val="0"/>
            <w:bCs w:val="0"/>
            <w:caps w:val="0"/>
            <w:noProof/>
            <w:sz w:val="22"/>
            <w:szCs w:val="22"/>
            <w:lang w:eastAsia="es-CL"/>
          </w:rPr>
          <w:tab/>
        </w:r>
        <w:r w:rsidR="009727A2" w:rsidRPr="00C6057D">
          <w:rPr>
            <w:rStyle w:val="Hipervnculo"/>
            <w:noProof/>
          </w:rPr>
          <w:t>HECHOS CONSTATADOS.</w:t>
        </w:r>
        <w:r w:rsidR="009727A2">
          <w:rPr>
            <w:noProof/>
            <w:webHidden/>
          </w:rPr>
          <w:tab/>
        </w:r>
        <w:r w:rsidR="009727A2">
          <w:rPr>
            <w:noProof/>
            <w:webHidden/>
          </w:rPr>
          <w:fldChar w:fldCharType="begin"/>
        </w:r>
        <w:r w:rsidR="009727A2">
          <w:rPr>
            <w:noProof/>
            <w:webHidden/>
          </w:rPr>
          <w:instrText xml:space="preserve"> PAGEREF _Toc438456445 \h </w:instrText>
        </w:r>
        <w:r w:rsidR="009727A2">
          <w:rPr>
            <w:noProof/>
            <w:webHidden/>
          </w:rPr>
        </w:r>
        <w:r w:rsidR="009727A2">
          <w:rPr>
            <w:noProof/>
            <w:webHidden/>
          </w:rPr>
          <w:fldChar w:fldCharType="separate"/>
        </w:r>
        <w:r>
          <w:rPr>
            <w:noProof/>
            <w:webHidden/>
          </w:rPr>
          <w:t>13</w:t>
        </w:r>
        <w:r w:rsidR="009727A2">
          <w:rPr>
            <w:noProof/>
            <w:webHidden/>
          </w:rPr>
          <w:fldChar w:fldCharType="end"/>
        </w:r>
      </w:hyperlink>
    </w:p>
    <w:p w14:paraId="380B0066"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46" w:history="1">
        <w:r w:rsidR="009727A2" w:rsidRPr="00C6057D">
          <w:rPr>
            <w:rStyle w:val="Hipervnculo"/>
            <w:noProof/>
          </w:rPr>
          <w:t>5.1.</w:t>
        </w:r>
        <w:r w:rsidR="009727A2">
          <w:rPr>
            <w:rFonts w:eastAsiaTheme="minorEastAsia" w:cstheme="minorBidi"/>
            <w:smallCaps w:val="0"/>
            <w:noProof/>
            <w:sz w:val="22"/>
            <w:szCs w:val="22"/>
            <w:lang w:eastAsia="es-CL"/>
          </w:rPr>
          <w:tab/>
        </w:r>
        <w:r w:rsidR="009727A2" w:rsidRPr="00C6057D">
          <w:rPr>
            <w:rStyle w:val="Hipervnculo"/>
            <w:rFonts w:eastAsia="Times New Roman" w:cs="Calibri"/>
            <w:noProof/>
            <w:lang w:eastAsia="es-CL"/>
          </w:rPr>
          <w:t>Estabilidad del Relleno Sanitario</w:t>
        </w:r>
        <w:r w:rsidR="009727A2" w:rsidRPr="00C6057D">
          <w:rPr>
            <w:rStyle w:val="Hipervnculo"/>
            <w:noProof/>
          </w:rPr>
          <w:t>.</w:t>
        </w:r>
        <w:r w:rsidR="009727A2">
          <w:rPr>
            <w:noProof/>
            <w:webHidden/>
          </w:rPr>
          <w:tab/>
        </w:r>
        <w:r w:rsidR="009727A2">
          <w:rPr>
            <w:noProof/>
            <w:webHidden/>
          </w:rPr>
          <w:fldChar w:fldCharType="begin"/>
        </w:r>
        <w:r w:rsidR="009727A2">
          <w:rPr>
            <w:noProof/>
            <w:webHidden/>
          </w:rPr>
          <w:instrText xml:space="preserve"> PAGEREF _Toc438456446 \h </w:instrText>
        </w:r>
        <w:r w:rsidR="009727A2">
          <w:rPr>
            <w:noProof/>
            <w:webHidden/>
          </w:rPr>
        </w:r>
        <w:r w:rsidR="009727A2">
          <w:rPr>
            <w:noProof/>
            <w:webHidden/>
          </w:rPr>
          <w:fldChar w:fldCharType="separate"/>
        </w:r>
        <w:r>
          <w:rPr>
            <w:noProof/>
            <w:webHidden/>
          </w:rPr>
          <w:t>13</w:t>
        </w:r>
        <w:r w:rsidR="009727A2">
          <w:rPr>
            <w:noProof/>
            <w:webHidden/>
          </w:rPr>
          <w:fldChar w:fldCharType="end"/>
        </w:r>
      </w:hyperlink>
    </w:p>
    <w:p w14:paraId="017188B5"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55" w:history="1">
        <w:r w:rsidR="009727A2" w:rsidRPr="00C6057D">
          <w:rPr>
            <w:rStyle w:val="Hipervnculo"/>
            <w:noProof/>
            <w:lang w:eastAsia="es-CL"/>
          </w:rPr>
          <w:t>5.2.</w:t>
        </w:r>
        <w:r w:rsidR="009727A2">
          <w:rPr>
            <w:rFonts w:eastAsiaTheme="minorEastAsia" w:cstheme="minorBidi"/>
            <w:smallCaps w:val="0"/>
            <w:noProof/>
            <w:sz w:val="22"/>
            <w:szCs w:val="22"/>
            <w:lang w:eastAsia="es-CL"/>
          </w:rPr>
          <w:tab/>
        </w:r>
        <w:r w:rsidR="009727A2" w:rsidRPr="00C6057D">
          <w:rPr>
            <w:rStyle w:val="Hipervnculo"/>
            <w:noProof/>
          </w:rPr>
          <w:t>Manejo de lixiviados.</w:t>
        </w:r>
        <w:r w:rsidR="009727A2">
          <w:rPr>
            <w:noProof/>
            <w:webHidden/>
          </w:rPr>
          <w:tab/>
        </w:r>
        <w:r w:rsidR="009727A2">
          <w:rPr>
            <w:noProof/>
            <w:webHidden/>
          </w:rPr>
          <w:fldChar w:fldCharType="begin"/>
        </w:r>
        <w:r w:rsidR="009727A2">
          <w:rPr>
            <w:noProof/>
            <w:webHidden/>
          </w:rPr>
          <w:instrText xml:space="preserve"> PAGEREF _Toc438456455 \h </w:instrText>
        </w:r>
        <w:r w:rsidR="009727A2">
          <w:rPr>
            <w:noProof/>
            <w:webHidden/>
          </w:rPr>
        </w:r>
        <w:r w:rsidR="009727A2">
          <w:rPr>
            <w:noProof/>
            <w:webHidden/>
          </w:rPr>
          <w:fldChar w:fldCharType="separate"/>
        </w:r>
        <w:r>
          <w:rPr>
            <w:noProof/>
            <w:webHidden/>
          </w:rPr>
          <w:t>21</w:t>
        </w:r>
        <w:r w:rsidR="009727A2">
          <w:rPr>
            <w:noProof/>
            <w:webHidden/>
          </w:rPr>
          <w:fldChar w:fldCharType="end"/>
        </w:r>
      </w:hyperlink>
    </w:p>
    <w:p w14:paraId="43162EE6"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69" w:history="1">
        <w:r w:rsidR="009727A2" w:rsidRPr="00C6057D">
          <w:rPr>
            <w:rStyle w:val="Hipervnculo"/>
            <w:noProof/>
          </w:rPr>
          <w:t>5.3.</w:t>
        </w:r>
        <w:r w:rsidR="009727A2">
          <w:rPr>
            <w:rFonts w:eastAsiaTheme="minorEastAsia" w:cstheme="minorBidi"/>
            <w:smallCaps w:val="0"/>
            <w:noProof/>
            <w:sz w:val="22"/>
            <w:szCs w:val="22"/>
            <w:lang w:eastAsia="es-CL"/>
          </w:rPr>
          <w:tab/>
        </w:r>
        <w:r w:rsidR="009727A2" w:rsidRPr="00C6057D">
          <w:rPr>
            <w:rStyle w:val="Hipervnculo"/>
            <w:noProof/>
          </w:rPr>
          <w:t>Canales de contorno.</w:t>
        </w:r>
        <w:r w:rsidR="009727A2">
          <w:rPr>
            <w:noProof/>
            <w:webHidden/>
          </w:rPr>
          <w:tab/>
        </w:r>
        <w:r w:rsidR="009727A2">
          <w:rPr>
            <w:noProof/>
            <w:webHidden/>
          </w:rPr>
          <w:fldChar w:fldCharType="begin"/>
        </w:r>
        <w:r w:rsidR="009727A2">
          <w:rPr>
            <w:noProof/>
            <w:webHidden/>
          </w:rPr>
          <w:instrText xml:space="preserve"> PAGEREF _Toc438456469 \h </w:instrText>
        </w:r>
        <w:r w:rsidR="009727A2">
          <w:rPr>
            <w:noProof/>
            <w:webHidden/>
          </w:rPr>
        </w:r>
        <w:r w:rsidR="009727A2">
          <w:rPr>
            <w:noProof/>
            <w:webHidden/>
          </w:rPr>
          <w:fldChar w:fldCharType="separate"/>
        </w:r>
        <w:r>
          <w:rPr>
            <w:noProof/>
            <w:webHidden/>
          </w:rPr>
          <w:t>33</w:t>
        </w:r>
        <w:r w:rsidR="009727A2">
          <w:rPr>
            <w:noProof/>
            <w:webHidden/>
          </w:rPr>
          <w:fldChar w:fldCharType="end"/>
        </w:r>
      </w:hyperlink>
    </w:p>
    <w:p w14:paraId="41340220"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76" w:history="1">
        <w:r w:rsidR="009727A2" w:rsidRPr="00C6057D">
          <w:rPr>
            <w:rStyle w:val="Hipervnculo"/>
            <w:noProof/>
          </w:rPr>
          <w:t>5.4.</w:t>
        </w:r>
        <w:r w:rsidR="009727A2">
          <w:rPr>
            <w:rFonts w:eastAsiaTheme="minorEastAsia" w:cstheme="minorBidi"/>
            <w:smallCaps w:val="0"/>
            <w:noProof/>
            <w:sz w:val="22"/>
            <w:szCs w:val="22"/>
            <w:lang w:eastAsia="es-CL"/>
          </w:rPr>
          <w:tab/>
        </w:r>
        <w:r w:rsidR="009727A2" w:rsidRPr="00C6057D">
          <w:rPr>
            <w:rStyle w:val="Hipervnculo"/>
            <w:noProof/>
          </w:rPr>
          <w:t>Intervención o Afectación de Cursos de agua.</w:t>
        </w:r>
        <w:r w:rsidR="009727A2">
          <w:rPr>
            <w:noProof/>
            <w:webHidden/>
          </w:rPr>
          <w:tab/>
        </w:r>
        <w:r w:rsidR="009727A2">
          <w:rPr>
            <w:noProof/>
            <w:webHidden/>
          </w:rPr>
          <w:fldChar w:fldCharType="begin"/>
        </w:r>
        <w:r w:rsidR="009727A2">
          <w:rPr>
            <w:noProof/>
            <w:webHidden/>
          </w:rPr>
          <w:instrText xml:space="preserve"> PAGEREF _Toc438456476 \h </w:instrText>
        </w:r>
        <w:r w:rsidR="009727A2">
          <w:rPr>
            <w:noProof/>
            <w:webHidden/>
          </w:rPr>
        </w:r>
        <w:r w:rsidR="009727A2">
          <w:rPr>
            <w:noProof/>
            <w:webHidden/>
          </w:rPr>
          <w:fldChar w:fldCharType="separate"/>
        </w:r>
        <w:r>
          <w:rPr>
            <w:noProof/>
            <w:webHidden/>
          </w:rPr>
          <w:t>38</w:t>
        </w:r>
        <w:r w:rsidR="009727A2">
          <w:rPr>
            <w:noProof/>
            <w:webHidden/>
          </w:rPr>
          <w:fldChar w:fldCharType="end"/>
        </w:r>
      </w:hyperlink>
    </w:p>
    <w:p w14:paraId="0E7662EB" w14:textId="77777777" w:rsidR="009727A2" w:rsidRDefault="00936D54">
      <w:pPr>
        <w:pStyle w:val="TDC2"/>
        <w:tabs>
          <w:tab w:val="left" w:pos="880"/>
          <w:tab w:val="right" w:leader="dot" w:pos="9962"/>
        </w:tabs>
        <w:rPr>
          <w:rFonts w:eastAsiaTheme="minorEastAsia" w:cstheme="minorBidi"/>
          <w:smallCaps w:val="0"/>
          <w:noProof/>
          <w:sz w:val="22"/>
          <w:szCs w:val="22"/>
          <w:lang w:eastAsia="es-CL"/>
        </w:rPr>
      </w:pPr>
      <w:hyperlink w:anchor="_Toc438456485" w:history="1">
        <w:r w:rsidR="009727A2" w:rsidRPr="00C6057D">
          <w:rPr>
            <w:rStyle w:val="Hipervnculo"/>
            <w:noProof/>
          </w:rPr>
          <w:t>5.5.</w:t>
        </w:r>
        <w:r w:rsidR="009727A2">
          <w:rPr>
            <w:rFonts w:eastAsiaTheme="minorEastAsia" w:cstheme="minorBidi"/>
            <w:smallCaps w:val="0"/>
            <w:noProof/>
            <w:sz w:val="22"/>
            <w:szCs w:val="22"/>
            <w:lang w:eastAsia="es-CL"/>
          </w:rPr>
          <w:tab/>
        </w:r>
        <w:r w:rsidR="009727A2" w:rsidRPr="00C6057D">
          <w:rPr>
            <w:rStyle w:val="Hipervnculo"/>
            <w:noProof/>
          </w:rPr>
          <w:t>Intervención o Afectación de flora y/o fauna.</w:t>
        </w:r>
        <w:r w:rsidR="009727A2">
          <w:rPr>
            <w:noProof/>
            <w:webHidden/>
          </w:rPr>
          <w:tab/>
        </w:r>
        <w:r w:rsidR="009727A2">
          <w:rPr>
            <w:noProof/>
            <w:webHidden/>
          </w:rPr>
          <w:fldChar w:fldCharType="begin"/>
        </w:r>
        <w:r w:rsidR="009727A2">
          <w:rPr>
            <w:noProof/>
            <w:webHidden/>
          </w:rPr>
          <w:instrText xml:space="preserve"> PAGEREF _Toc438456485 \h </w:instrText>
        </w:r>
        <w:r w:rsidR="009727A2">
          <w:rPr>
            <w:noProof/>
            <w:webHidden/>
          </w:rPr>
        </w:r>
        <w:r w:rsidR="009727A2">
          <w:rPr>
            <w:noProof/>
            <w:webHidden/>
          </w:rPr>
          <w:fldChar w:fldCharType="separate"/>
        </w:r>
        <w:r>
          <w:rPr>
            <w:noProof/>
            <w:webHidden/>
          </w:rPr>
          <w:t>45</w:t>
        </w:r>
        <w:r w:rsidR="009727A2">
          <w:rPr>
            <w:noProof/>
            <w:webHidden/>
          </w:rPr>
          <w:fldChar w:fldCharType="end"/>
        </w:r>
      </w:hyperlink>
    </w:p>
    <w:p w14:paraId="6EBD9661" w14:textId="77777777" w:rsidR="009727A2" w:rsidRDefault="00936D54">
      <w:pPr>
        <w:pStyle w:val="TDC1"/>
        <w:rPr>
          <w:rFonts w:eastAsiaTheme="minorEastAsia" w:cstheme="minorBidi"/>
          <w:b w:val="0"/>
          <w:bCs w:val="0"/>
          <w:caps w:val="0"/>
          <w:noProof/>
          <w:sz w:val="22"/>
          <w:szCs w:val="22"/>
          <w:lang w:eastAsia="es-CL"/>
        </w:rPr>
      </w:pPr>
      <w:hyperlink w:anchor="_Toc438456486" w:history="1">
        <w:r w:rsidR="009727A2" w:rsidRPr="00C6057D">
          <w:rPr>
            <w:rStyle w:val="Hipervnculo"/>
            <w:noProof/>
          </w:rPr>
          <w:t>6.</w:t>
        </w:r>
        <w:r w:rsidR="009727A2">
          <w:rPr>
            <w:rFonts w:eastAsiaTheme="minorEastAsia" w:cstheme="minorBidi"/>
            <w:b w:val="0"/>
            <w:bCs w:val="0"/>
            <w:caps w:val="0"/>
            <w:noProof/>
            <w:sz w:val="22"/>
            <w:szCs w:val="22"/>
            <w:lang w:eastAsia="es-CL"/>
          </w:rPr>
          <w:tab/>
        </w:r>
        <w:r w:rsidR="009727A2" w:rsidRPr="00C6057D">
          <w:rPr>
            <w:rStyle w:val="Hipervnculo"/>
            <w:noProof/>
          </w:rPr>
          <w:t>OTROS HECHOS.</w:t>
        </w:r>
        <w:r w:rsidR="009727A2">
          <w:rPr>
            <w:noProof/>
            <w:webHidden/>
          </w:rPr>
          <w:tab/>
        </w:r>
        <w:r w:rsidR="009727A2">
          <w:rPr>
            <w:noProof/>
            <w:webHidden/>
          </w:rPr>
          <w:fldChar w:fldCharType="begin"/>
        </w:r>
        <w:r w:rsidR="009727A2">
          <w:rPr>
            <w:noProof/>
            <w:webHidden/>
          </w:rPr>
          <w:instrText xml:space="preserve"> PAGEREF _Toc438456486 \h </w:instrText>
        </w:r>
        <w:r w:rsidR="009727A2">
          <w:rPr>
            <w:noProof/>
            <w:webHidden/>
          </w:rPr>
        </w:r>
        <w:r w:rsidR="009727A2">
          <w:rPr>
            <w:noProof/>
            <w:webHidden/>
          </w:rPr>
          <w:fldChar w:fldCharType="separate"/>
        </w:r>
        <w:r>
          <w:rPr>
            <w:noProof/>
            <w:webHidden/>
          </w:rPr>
          <w:t>47</w:t>
        </w:r>
        <w:r w:rsidR="009727A2">
          <w:rPr>
            <w:noProof/>
            <w:webHidden/>
          </w:rPr>
          <w:fldChar w:fldCharType="end"/>
        </w:r>
      </w:hyperlink>
    </w:p>
    <w:p w14:paraId="7A3EEC3D" w14:textId="77777777" w:rsidR="009727A2" w:rsidRDefault="00936D54">
      <w:pPr>
        <w:pStyle w:val="TDC1"/>
        <w:rPr>
          <w:rFonts w:eastAsiaTheme="minorEastAsia" w:cstheme="minorBidi"/>
          <w:b w:val="0"/>
          <w:bCs w:val="0"/>
          <w:caps w:val="0"/>
          <w:noProof/>
          <w:sz w:val="22"/>
          <w:szCs w:val="22"/>
          <w:lang w:eastAsia="es-CL"/>
        </w:rPr>
      </w:pPr>
      <w:hyperlink w:anchor="_Toc438456487" w:history="1">
        <w:r w:rsidR="009727A2" w:rsidRPr="00C6057D">
          <w:rPr>
            <w:rStyle w:val="Hipervnculo"/>
            <w:noProof/>
          </w:rPr>
          <w:t>7.</w:t>
        </w:r>
        <w:r w:rsidR="009727A2">
          <w:rPr>
            <w:rFonts w:eastAsiaTheme="minorEastAsia" w:cstheme="minorBidi"/>
            <w:b w:val="0"/>
            <w:bCs w:val="0"/>
            <w:caps w:val="0"/>
            <w:noProof/>
            <w:sz w:val="22"/>
            <w:szCs w:val="22"/>
            <w:lang w:eastAsia="es-CL"/>
          </w:rPr>
          <w:tab/>
        </w:r>
        <w:r w:rsidR="009727A2" w:rsidRPr="00C6057D">
          <w:rPr>
            <w:rStyle w:val="Hipervnculo"/>
            <w:noProof/>
          </w:rPr>
          <w:t>CONCLUSIONES.</w:t>
        </w:r>
        <w:r w:rsidR="009727A2">
          <w:rPr>
            <w:noProof/>
            <w:webHidden/>
          </w:rPr>
          <w:tab/>
        </w:r>
        <w:r w:rsidR="009727A2">
          <w:rPr>
            <w:noProof/>
            <w:webHidden/>
          </w:rPr>
          <w:fldChar w:fldCharType="begin"/>
        </w:r>
        <w:r w:rsidR="009727A2">
          <w:rPr>
            <w:noProof/>
            <w:webHidden/>
          </w:rPr>
          <w:instrText xml:space="preserve"> PAGEREF _Toc438456487 \h </w:instrText>
        </w:r>
        <w:r w:rsidR="009727A2">
          <w:rPr>
            <w:noProof/>
            <w:webHidden/>
          </w:rPr>
        </w:r>
        <w:r w:rsidR="009727A2">
          <w:rPr>
            <w:noProof/>
            <w:webHidden/>
          </w:rPr>
          <w:fldChar w:fldCharType="separate"/>
        </w:r>
        <w:r>
          <w:rPr>
            <w:noProof/>
            <w:webHidden/>
          </w:rPr>
          <w:t>48</w:t>
        </w:r>
        <w:r w:rsidR="009727A2">
          <w:rPr>
            <w:noProof/>
            <w:webHidden/>
          </w:rPr>
          <w:fldChar w:fldCharType="end"/>
        </w:r>
      </w:hyperlink>
    </w:p>
    <w:p w14:paraId="5AF9DAAB" w14:textId="77777777" w:rsidR="009727A2" w:rsidRDefault="00936D54">
      <w:pPr>
        <w:pStyle w:val="TDC1"/>
        <w:rPr>
          <w:rFonts w:eastAsiaTheme="minorEastAsia" w:cstheme="minorBidi"/>
          <w:b w:val="0"/>
          <w:bCs w:val="0"/>
          <w:caps w:val="0"/>
          <w:noProof/>
          <w:sz w:val="22"/>
          <w:szCs w:val="22"/>
          <w:lang w:eastAsia="es-CL"/>
        </w:rPr>
      </w:pPr>
      <w:hyperlink w:anchor="_Toc438456488" w:history="1">
        <w:r w:rsidR="009727A2" w:rsidRPr="00C6057D">
          <w:rPr>
            <w:rStyle w:val="Hipervnculo"/>
            <w:noProof/>
          </w:rPr>
          <w:t>8.</w:t>
        </w:r>
        <w:r w:rsidR="009727A2">
          <w:rPr>
            <w:rFonts w:eastAsiaTheme="minorEastAsia" w:cstheme="minorBidi"/>
            <w:b w:val="0"/>
            <w:bCs w:val="0"/>
            <w:caps w:val="0"/>
            <w:noProof/>
            <w:sz w:val="22"/>
            <w:szCs w:val="22"/>
            <w:lang w:eastAsia="es-CL"/>
          </w:rPr>
          <w:tab/>
        </w:r>
        <w:r w:rsidR="009727A2" w:rsidRPr="00C6057D">
          <w:rPr>
            <w:rStyle w:val="Hipervnculo"/>
            <w:noProof/>
          </w:rPr>
          <w:t>DOCUMENTACIÓN SOLICITADA Y ENTREGADA.</w:t>
        </w:r>
        <w:r w:rsidR="009727A2">
          <w:rPr>
            <w:noProof/>
            <w:webHidden/>
          </w:rPr>
          <w:tab/>
        </w:r>
        <w:r w:rsidR="009727A2">
          <w:rPr>
            <w:noProof/>
            <w:webHidden/>
          </w:rPr>
          <w:fldChar w:fldCharType="begin"/>
        </w:r>
        <w:r w:rsidR="009727A2">
          <w:rPr>
            <w:noProof/>
            <w:webHidden/>
          </w:rPr>
          <w:instrText xml:space="preserve"> PAGEREF _Toc438456488 \h </w:instrText>
        </w:r>
        <w:r w:rsidR="009727A2">
          <w:rPr>
            <w:noProof/>
            <w:webHidden/>
          </w:rPr>
        </w:r>
        <w:r w:rsidR="009727A2">
          <w:rPr>
            <w:noProof/>
            <w:webHidden/>
          </w:rPr>
          <w:fldChar w:fldCharType="separate"/>
        </w:r>
        <w:r>
          <w:rPr>
            <w:noProof/>
            <w:webHidden/>
          </w:rPr>
          <w:t>50</w:t>
        </w:r>
        <w:r w:rsidR="009727A2">
          <w:rPr>
            <w:noProof/>
            <w:webHidden/>
          </w:rPr>
          <w:fldChar w:fldCharType="end"/>
        </w:r>
      </w:hyperlink>
    </w:p>
    <w:p w14:paraId="3E46AB5C" w14:textId="77777777" w:rsidR="009727A2" w:rsidRDefault="00936D54">
      <w:pPr>
        <w:pStyle w:val="TDC1"/>
        <w:rPr>
          <w:rFonts w:eastAsiaTheme="minorEastAsia" w:cstheme="minorBidi"/>
          <w:b w:val="0"/>
          <w:bCs w:val="0"/>
          <w:caps w:val="0"/>
          <w:noProof/>
          <w:sz w:val="22"/>
          <w:szCs w:val="22"/>
          <w:lang w:eastAsia="es-CL"/>
        </w:rPr>
      </w:pPr>
      <w:hyperlink w:anchor="_Toc438456489" w:history="1">
        <w:r w:rsidR="009727A2" w:rsidRPr="00C6057D">
          <w:rPr>
            <w:rStyle w:val="Hipervnculo"/>
            <w:noProof/>
          </w:rPr>
          <w:t>9.</w:t>
        </w:r>
        <w:r w:rsidR="009727A2">
          <w:rPr>
            <w:rFonts w:eastAsiaTheme="minorEastAsia" w:cstheme="minorBidi"/>
            <w:b w:val="0"/>
            <w:bCs w:val="0"/>
            <w:caps w:val="0"/>
            <w:noProof/>
            <w:sz w:val="22"/>
            <w:szCs w:val="22"/>
            <w:lang w:eastAsia="es-CL"/>
          </w:rPr>
          <w:tab/>
        </w:r>
        <w:r w:rsidR="009727A2" w:rsidRPr="00C6057D">
          <w:rPr>
            <w:rStyle w:val="Hipervnculo"/>
            <w:noProof/>
          </w:rPr>
          <w:t>ANEXOS.</w:t>
        </w:r>
        <w:r w:rsidR="009727A2">
          <w:rPr>
            <w:noProof/>
            <w:webHidden/>
          </w:rPr>
          <w:tab/>
        </w:r>
        <w:r w:rsidR="009727A2">
          <w:rPr>
            <w:noProof/>
            <w:webHidden/>
          </w:rPr>
          <w:fldChar w:fldCharType="begin"/>
        </w:r>
        <w:r w:rsidR="009727A2">
          <w:rPr>
            <w:noProof/>
            <w:webHidden/>
          </w:rPr>
          <w:instrText xml:space="preserve"> PAGEREF _Toc438456489 \h </w:instrText>
        </w:r>
        <w:r w:rsidR="009727A2">
          <w:rPr>
            <w:noProof/>
            <w:webHidden/>
          </w:rPr>
        </w:r>
        <w:r w:rsidR="009727A2">
          <w:rPr>
            <w:noProof/>
            <w:webHidden/>
          </w:rPr>
          <w:fldChar w:fldCharType="separate"/>
        </w:r>
        <w:r>
          <w:rPr>
            <w:noProof/>
            <w:webHidden/>
          </w:rPr>
          <w:t>51</w:t>
        </w:r>
        <w:r w:rsidR="009727A2">
          <w:rPr>
            <w:noProof/>
            <w:webHidden/>
          </w:rPr>
          <w:fldChar w:fldCharType="end"/>
        </w:r>
      </w:hyperlink>
    </w:p>
    <w:p w14:paraId="044FF821" w14:textId="77777777" w:rsidR="00655D0C" w:rsidRPr="0025129B" w:rsidRDefault="003753AB" w:rsidP="00655D0C">
      <w:r w:rsidRPr="0025129B">
        <w:fldChar w:fldCharType="end"/>
      </w:r>
    </w:p>
    <w:p w14:paraId="0AEECF27"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068DB163" w14:textId="77777777" w:rsidR="002C445A" w:rsidRPr="0025129B" w:rsidRDefault="00ED4317" w:rsidP="005749E1">
      <w:pPr>
        <w:pStyle w:val="Ttulo1"/>
      </w:pPr>
      <w:bookmarkStart w:id="17" w:name="_Toc352840376"/>
      <w:bookmarkStart w:id="18" w:name="_Toc352841436"/>
      <w:bookmarkStart w:id="19" w:name="_Toc438456430"/>
      <w:r w:rsidRPr="0025129B">
        <w:lastRenderedPageBreak/>
        <w:t>RESUMEN</w:t>
      </w:r>
      <w:r w:rsidR="00B1722C" w:rsidRPr="0025129B">
        <w:t>.</w:t>
      </w:r>
      <w:bookmarkEnd w:id="17"/>
      <w:bookmarkEnd w:id="18"/>
      <w:bookmarkEnd w:id="19"/>
    </w:p>
    <w:p w14:paraId="04DAC882" w14:textId="77777777" w:rsidR="00ED4317" w:rsidRPr="00C41F57" w:rsidRDefault="00ED4317" w:rsidP="00ED4317">
      <w:pPr>
        <w:jc w:val="left"/>
        <w:rPr>
          <w:rFonts w:cstheme="minorHAnsi"/>
          <w:sz w:val="16"/>
          <w:szCs w:val="16"/>
        </w:rPr>
      </w:pPr>
    </w:p>
    <w:p w14:paraId="4C9B2F0F" w14:textId="77777777" w:rsidR="00F10774" w:rsidRPr="0025129B" w:rsidRDefault="00F10774" w:rsidP="00F10774">
      <w:pPr>
        <w:rPr>
          <w:rFonts w:cstheme="minorHAnsi"/>
          <w:sz w:val="20"/>
          <w:szCs w:val="20"/>
        </w:rPr>
      </w:pPr>
      <w:r w:rsidRPr="0025129B">
        <w:rPr>
          <w:rFonts w:cstheme="minorHAnsi"/>
          <w:sz w:val="20"/>
          <w:szCs w:val="20"/>
        </w:rPr>
        <w:t xml:space="preserve">El presente documento da cuenta de los resultados de la actividad de </w:t>
      </w:r>
      <w:r>
        <w:rPr>
          <w:rFonts w:cstheme="minorHAnsi"/>
          <w:sz w:val="20"/>
          <w:szCs w:val="20"/>
        </w:rPr>
        <w:t>fiscaliz</w:t>
      </w:r>
      <w:r w:rsidRPr="0025129B">
        <w:rPr>
          <w:rFonts w:cstheme="minorHAnsi"/>
          <w:sz w:val="20"/>
          <w:szCs w:val="20"/>
        </w:rPr>
        <w:t xml:space="preserve">ación ambiental realizada por </w:t>
      </w:r>
      <w:r>
        <w:rPr>
          <w:rFonts w:cstheme="minorHAnsi"/>
          <w:sz w:val="20"/>
          <w:szCs w:val="20"/>
        </w:rPr>
        <w:t xml:space="preserve">la Superintendencia del Medio </w:t>
      </w:r>
      <w:r w:rsidRPr="002F6DDF">
        <w:rPr>
          <w:rFonts w:cstheme="minorHAnsi"/>
          <w:sz w:val="20"/>
          <w:szCs w:val="20"/>
        </w:rPr>
        <w:t xml:space="preserve">Ambiente (SMA), junto al Servicio </w:t>
      </w:r>
      <w:r>
        <w:rPr>
          <w:rFonts w:cstheme="minorHAnsi"/>
          <w:sz w:val="20"/>
          <w:szCs w:val="20"/>
        </w:rPr>
        <w:t>Agrícola y Ganadero (SAG) y la Secretaría Regional Ministerial de Salud región de Los Lagos (SEREMI SALUD)</w:t>
      </w:r>
      <w:r w:rsidRPr="0025129B">
        <w:rPr>
          <w:rFonts w:cstheme="minorHAnsi"/>
          <w:sz w:val="20"/>
          <w:szCs w:val="20"/>
        </w:rPr>
        <w:t>, al proyecto “</w:t>
      </w:r>
      <w:r>
        <w:rPr>
          <w:rFonts w:cstheme="minorHAnsi"/>
          <w:sz w:val="20"/>
          <w:szCs w:val="20"/>
        </w:rPr>
        <w:t>Relleno Sanitario La Laja</w:t>
      </w:r>
      <w:r w:rsidRPr="0025129B">
        <w:rPr>
          <w:rFonts w:cstheme="minorHAnsi"/>
          <w:sz w:val="20"/>
          <w:szCs w:val="20"/>
        </w:rPr>
        <w:t>”</w:t>
      </w:r>
      <w:r>
        <w:rPr>
          <w:rFonts w:cstheme="minorHAnsi"/>
          <w:sz w:val="20"/>
          <w:szCs w:val="20"/>
        </w:rPr>
        <w:t>, la ac</w:t>
      </w:r>
      <w:r w:rsidRPr="0025129B">
        <w:rPr>
          <w:rFonts w:cstheme="minorHAnsi"/>
          <w:sz w:val="20"/>
          <w:szCs w:val="20"/>
        </w:rPr>
        <w:t>tividad</w:t>
      </w:r>
      <w:r>
        <w:rPr>
          <w:rFonts w:cstheme="minorHAnsi"/>
          <w:sz w:val="20"/>
          <w:szCs w:val="20"/>
        </w:rPr>
        <w:t xml:space="preserve"> de inspecció</w:t>
      </w:r>
      <w:r w:rsidRPr="0025129B">
        <w:rPr>
          <w:rFonts w:cstheme="minorHAnsi"/>
          <w:sz w:val="20"/>
          <w:szCs w:val="20"/>
        </w:rPr>
        <w:t xml:space="preserve">n fue desarrollada durante los días </w:t>
      </w:r>
      <w:r>
        <w:rPr>
          <w:rFonts w:cstheme="minorHAnsi"/>
          <w:sz w:val="20"/>
          <w:szCs w:val="20"/>
        </w:rPr>
        <w:t>30 de agosto y 01 de septiembre de 2015.</w:t>
      </w:r>
    </w:p>
    <w:p w14:paraId="78693A4C" w14:textId="77777777" w:rsidR="00F10774" w:rsidRPr="00C41F57" w:rsidRDefault="00F10774" w:rsidP="00F10774">
      <w:pPr>
        <w:rPr>
          <w:rFonts w:cstheme="minorHAnsi"/>
          <w:sz w:val="16"/>
          <w:szCs w:val="16"/>
        </w:rPr>
      </w:pPr>
    </w:p>
    <w:p w14:paraId="77EE6C5E" w14:textId="28E84AFC" w:rsidR="00F10774" w:rsidRPr="00716B7D" w:rsidRDefault="00F10774" w:rsidP="00F10774">
      <w:pPr>
        <w:rPr>
          <w:rFonts w:cstheme="minorHAnsi"/>
          <w:sz w:val="20"/>
          <w:szCs w:val="20"/>
        </w:rPr>
      </w:pPr>
      <w:r w:rsidRPr="00716B7D">
        <w:rPr>
          <w:rFonts w:cstheme="minorHAnsi"/>
          <w:sz w:val="20"/>
          <w:szCs w:val="20"/>
        </w:rPr>
        <w:t>El proyecto est</w:t>
      </w:r>
      <w:r>
        <w:rPr>
          <w:rFonts w:cstheme="minorHAnsi"/>
          <w:sz w:val="20"/>
          <w:szCs w:val="20"/>
        </w:rPr>
        <w:t>á</w:t>
      </w:r>
      <w:r w:rsidRPr="00716B7D">
        <w:rPr>
          <w:rFonts w:cstheme="minorHAnsi"/>
          <w:sz w:val="20"/>
          <w:szCs w:val="20"/>
        </w:rPr>
        <w:t xml:space="preserve"> ubicado en el sector La Laja, comuna de Puerto Varas, provincia de Llanquihue, región de Los Lagos. Se emplaza en un predio de propiedad de la I. Municipalidad de Puerto Varas que posee una superficie de 179 hás ocupando unas 45 hás las cuales incluyen zona de relleno, acopio y obras periféricas.</w:t>
      </w:r>
      <w:r>
        <w:rPr>
          <w:rFonts w:cstheme="minorHAnsi"/>
          <w:sz w:val="20"/>
          <w:szCs w:val="20"/>
        </w:rPr>
        <w:t xml:space="preserve"> </w:t>
      </w:r>
      <w:r w:rsidRPr="00F10774">
        <w:rPr>
          <w:rFonts w:cstheme="minorHAnsi"/>
          <w:sz w:val="20"/>
          <w:szCs w:val="20"/>
        </w:rPr>
        <w:t xml:space="preserve">El relleno está a una distancia de </w:t>
      </w:r>
      <w:r>
        <w:rPr>
          <w:rFonts w:cstheme="minorHAnsi"/>
          <w:sz w:val="20"/>
          <w:szCs w:val="20"/>
        </w:rPr>
        <w:t>5</w:t>
      </w:r>
      <w:r w:rsidRPr="00F10774">
        <w:rPr>
          <w:rFonts w:cstheme="minorHAnsi"/>
          <w:sz w:val="20"/>
          <w:szCs w:val="20"/>
        </w:rPr>
        <w:t xml:space="preserve"> km., aprox. del centro de la ciudad de Puerto Varas. Actualmente el proyecto está en la última etapa de su fase de construcción y pretende comenzar a operar el primer trimestre del año 2016.</w:t>
      </w:r>
    </w:p>
    <w:p w14:paraId="10C04E9C" w14:textId="77777777" w:rsidR="00F10774" w:rsidRPr="00C41F57" w:rsidRDefault="00F10774" w:rsidP="00F10774">
      <w:pPr>
        <w:rPr>
          <w:rFonts w:cstheme="minorHAnsi"/>
          <w:sz w:val="16"/>
          <w:szCs w:val="16"/>
        </w:rPr>
      </w:pPr>
    </w:p>
    <w:p w14:paraId="3C945EE9" w14:textId="77777777" w:rsidR="00F10774" w:rsidRDefault="00F10774" w:rsidP="00F10774">
      <w:pPr>
        <w:autoSpaceDE w:val="0"/>
        <w:autoSpaceDN w:val="0"/>
        <w:adjustRightInd w:val="0"/>
        <w:rPr>
          <w:rFonts w:cs="Arial"/>
          <w:sz w:val="20"/>
          <w:szCs w:val="20"/>
          <w:lang w:eastAsia="es-ES"/>
        </w:rPr>
      </w:pPr>
      <w:r w:rsidRPr="00E2241C">
        <w:rPr>
          <w:rFonts w:cs="Arial"/>
          <w:sz w:val="20"/>
          <w:szCs w:val="20"/>
          <w:lang w:eastAsia="es-ES"/>
        </w:rPr>
        <w:t>E</w:t>
      </w:r>
      <w:r>
        <w:rPr>
          <w:rFonts w:cs="Arial"/>
          <w:sz w:val="20"/>
          <w:szCs w:val="20"/>
          <w:lang w:eastAsia="es-ES"/>
        </w:rPr>
        <w:t>l</w:t>
      </w:r>
      <w:r w:rsidRPr="00E2241C">
        <w:rPr>
          <w:rFonts w:cs="Arial"/>
          <w:sz w:val="20"/>
          <w:szCs w:val="20"/>
          <w:lang w:eastAsia="es-ES"/>
        </w:rPr>
        <w:t xml:space="preserve"> diseño geométrico del relleno, considera la disposición de los residuos mediante</w:t>
      </w:r>
      <w:r>
        <w:rPr>
          <w:rFonts w:cs="Arial"/>
          <w:sz w:val="20"/>
          <w:szCs w:val="20"/>
          <w:lang w:eastAsia="es-ES"/>
        </w:rPr>
        <w:t xml:space="preserve"> </w:t>
      </w:r>
      <w:r w:rsidRPr="00E2241C">
        <w:rPr>
          <w:rFonts w:cs="Arial"/>
          <w:sz w:val="20"/>
          <w:szCs w:val="20"/>
          <w:lang w:eastAsia="es-ES"/>
        </w:rPr>
        <w:t>el método de área, con excavación de la base en algunos metros, obteniendo así el material de cobertura</w:t>
      </w:r>
      <w:r>
        <w:rPr>
          <w:rFonts w:cs="Arial"/>
          <w:sz w:val="20"/>
          <w:szCs w:val="20"/>
          <w:lang w:eastAsia="es-ES"/>
        </w:rPr>
        <w:t xml:space="preserve"> </w:t>
      </w:r>
      <w:r w:rsidRPr="00E2241C">
        <w:rPr>
          <w:rFonts w:cs="Arial"/>
          <w:sz w:val="20"/>
          <w:szCs w:val="20"/>
          <w:lang w:eastAsia="es-ES"/>
        </w:rPr>
        <w:t>requerido para cubrir los residuos y construir el sistema de impermeabilización y colección de lixiviados.</w:t>
      </w:r>
      <w:r>
        <w:rPr>
          <w:rFonts w:cs="Arial"/>
          <w:sz w:val="20"/>
          <w:szCs w:val="20"/>
          <w:lang w:eastAsia="es-ES"/>
        </w:rPr>
        <w:t xml:space="preserve"> </w:t>
      </w:r>
      <w:r w:rsidRPr="00E2241C">
        <w:rPr>
          <w:rFonts w:cs="Arial"/>
          <w:sz w:val="20"/>
          <w:szCs w:val="20"/>
          <w:lang w:eastAsia="es-ES"/>
        </w:rPr>
        <w:t xml:space="preserve">Se habilitarán cronológicamente tres alvéolos durante la vida útil, denominados </w:t>
      </w:r>
      <w:r w:rsidRPr="00B12839">
        <w:rPr>
          <w:rFonts w:cs="Arial"/>
          <w:bCs/>
          <w:sz w:val="20"/>
          <w:szCs w:val="20"/>
          <w:lang w:eastAsia="es-ES"/>
        </w:rPr>
        <w:t>A</w:t>
      </w:r>
      <w:r w:rsidRPr="00B12839">
        <w:rPr>
          <w:rFonts w:cs="Arial"/>
          <w:bCs/>
          <w:sz w:val="20"/>
          <w:szCs w:val="20"/>
          <w:vertAlign w:val="subscript"/>
          <w:lang w:eastAsia="es-ES"/>
        </w:rPr>
        <w:t>1</w:t>
      </w:r>
      <w:r w:rsidRPr="00B12839">
        <w:rPr>
          <w:rFonts w:cs="Arial"/>
          <w:bCs/>
          <w:sz w:val="20"/>
          <w:szCs w:val="20"/>
          <w:lang w:eastAsia="es-ES"/>
        </w:rPr>
        <w:t>, A</w:t>
      </w:r>
      <w:r w:rsidRPr="00B12839">
        <w:rPr>
          <w:rFonts w:cs="Arial"/>
          <w:bCs/>
          <w:sz w:val="20"/>
          <w:szCs w:val="20"/>
          <w:vertAlign w:val="subscript"/>
          <w:lang w:eastAsia="es-ES"/>
        </w:rPr>
        <w:t>2</w:t>
      </w:r>
      <w:r w:rsidRPr="00B12839">
        <w:rPr>
          <w:rFonts w:cs="Arial"/>
          <w:bCs/>
          <w:sz w:val="20"/>
          <w:szCs w:val="20"/>
          <w:lang w:eastAsia="es-ES"/>
        </w:rPr>
        <w:t xml:space="preserve"> y A</w:t>
      </w:r>
      <w:r w:rsidRPr="00B12839">
        <w:rPr>
          <w:rFonts w:cs="Arial"/>
          <w:bCs/>
          <w:sz w:val="20"/>
          <w:szCs w:val="20"/>
          <w:vertAlign w:val="subscript"/>
          <w:lang w:eastAsia="es-ES"/>
        </w:rPr>
        <w:t>3</w:t>
      </w:r>
      <w:r>
        <w:rPr>
          <w:rFonts w:cs="Arial"/>
          <w:bCs/>
          <w:sz w:val="20"/>
          <w:szCs w:val="20"/>
          <w:vertAlign w:val="subscript"/>
          <w:lang w:eastAsia="es-ES"/>
        </w:rPr>
        <w:t xml:space="preserve">, </w:t>
      </w:r>
      <w:r w:rsidRPr="0069441E">
        <w:rPr>
          <w:rFonts w:cs="Arial"/>
          <w:bCs/>
          <w:sz w:val="20"/>
          <w:szCs w:val="20"/>
          <w:lang w:eastAsia="es-ES"/>
        </w:rPr>
        <w:t>s</w:t>
      </w:r>
      <w:r w:rsidRPr="00E2241C">
        <w:rPr>
          <w:rFonts w:cs="Arial"/>
          <w:sz w:val="20"/>
          <w:szCs w:val="20"/>
          <w:lang w:eastAsia="es-ES"/>
        </w:rPr>
        <w:t>e</w:t>
      </w:r>
      <w:r>
        <w:rPr>
          <w:rFonts w:cs="Arial"/>
          <w:sz w:val="20"/>
          <w:szCs w:val="20"/>
          <w:lang w:eastAsia="es-ES"/>
        </w:rPr>
        <w:t xml:space="preserve"> </w:t>
      </w:r>
      <w:r w:rsidRPr="00E2241C">
        <w:rPr>
          <w:rFonts w:cs="Arial"/>
          <w:sz w:val="20"/>
          <w:szCs w:val="20"/>
          <w:lang w:eastAsia="es-ES"/>
        </w:rPr>
        <w:t>contempla una cuarta etapa construida sobre los tres alvéolos una vez terminados. Se rellenará de A</w:t>
      </w:r>
      <w:r w:rsidRPr="00B12839">
        <w:rPr>
          <w:rFonts w:cs="Arial"/>
          <w:sz w:val="20"/>
          <w:szCs w:val="20"/>
          <w:vertAlign w:val="subscript"/>
          <w:lang w:eastAsia="es-ES"/>
        </w:rPr>
        <w:t xml:space="preserve">1 </w:t>
      </w:r>
      <w:r w:rsidRPr="00E2241C">
        <w:rPr>
          <w:rFonts w:cs="Arial"/>
          <w:sz w:val="20"/>
          <w:szCs w:val="20"/>
          <w:lang w:eastAsia="es-ES"/>
        </w:rPr>
        <w:t>a</w:t>
      </w:r>
      <w:r>
        <w:rPr>
          <w:rFonts w:cs="Arial"/>
          <w:sz w:val="20"/>
          <w:szCs w:val="20"/>
          <w:lang w:eastAsia="es-ES"/>
        </w:rPr>
        <w:t xml:space="preserve"> </w:t>
      </w:r>
      <w:r w:rsidRPr="00E2241C">
        <w:rPr>
          <w:rFonts w:cs="Arial"/>
          <w:sz w:val="20"/>
          <w:szCs w:val="20"/>
          <w:lang w:eastAsia="es-ES"/>
        </w:rPr>
        <w:t>A</w:t>
      </w:r>
      <w:r w:rsidRPr="00B12839">
        <w:rPr>
          <w:rFonts w:cs="Arial"/>
          <w:sz w:val="20"/>
          <w:szCs w:val="20"/>
          <w:vertAlign w:val="subscript"/>
          <w:lang w:eastAsia="es-ES"/>
        </w:rPr>
        <w:t>3</w:t>
      </w:r>
      <w:r w:rsidRPr="00E2241C">
        <w:rPr>
          <w:rFonts w:cs="Arial"/>
          <w:sz w:val="20"/>
          <w:szCs w:val="20"/>
          <w:lang w:eastAsia="es-ES"/>
        </w:rPr>
        <w:t>, alcanzando una cota de coronamiento de aproximadamente 45 m sobre el suelo.</w:t>
      </w:r>
    </w:p>
    <w:p w14:paraId="2309D8E1" w14:textId="77777777" w:rsidR="00F10774" w:rsidRPr="00C41F57" w:rsidRDefault="00F10774" w:rsidP="00F10774">
      <w:pPr>
        <w:rPr>
          <w:rFonts w:cstheme="minorHAnsi"/>
          <w:sz w:val="16"/>
          <w:szCs w:val="16"/>
        </w:rPr>
      </w:pPr>
    </w:p>
    <w:p w14:paraId="4BD1E71C" w14:textId="77777777" w:rsidR="00F10774" w:rsidRPr="00716B7D" w:rsidRDefault="00F10774" w:rsidP="00F10774">
      <w:pPr>
        <w:rPr>
          <w:rFonts w:cstheme="minorHAnsi"/>
          <w:sz w:val="20"/>
          <w:szCs w:val="20"/>
        </w:rPr>
      </w:pPr>
      <w:r w:rsidRPr="00716B7D">
        <w:rPr>
          <w:rFonts w:cstheme="minorHAnsi"/>
          <w:sz w:val="20"/>
          <w:szCs w:val="20"/>
        </w:rPr>
        <w:t xml:space="preserve">Para su ejecución comprende las siguientes fases: construcción o habilitación, operación y cierre y/o abandono. </w:t>
      </w:r>
    </w:p>
    <w:p w14:paraId="4E9BFFED" w14:textId="77777777" w:rsidR="00F10774" w:rsidRPr="00716B7D" w:rsidRDefault="00F10774" w:rsidP="00F10774">
      <w:pPr>
        <w:rPr>
          <w:rFonts w:cstheme="minorHAnsi"/>
          <w:sz w:val="20"/>
          <w:szCs w:val="20"/>
        </w:rPr>
      </w:pPr>
      <w:r w:rsidRPr="00716B7D">
        <w:rPr>
          <w:rFonts w:cstheme="minorHAnsi"/>
          <w:sz w:val="20"/>
          <w:szCs w:val="20"/>
        </w:rPr>
        <w:t>Obras asociadas a fase de construcción: Obras generales, obras en la zona de relleno y zona periférica. Dentro de las obras generales las actividades involucradas que se consideran son las siguientes: instalación de faenas, cerco perimetral, preparación de terreno, empalme energía eléctrica, construcción de caminos interiores y suministros.</w:t>
      </w:r>
    </w:p>
    <w:p w14:paraId="51B6105F" w14:textId="77777777" w:rsidR="00F10774" w:rsidRPr="00C41F57" w:rsidRDefault="00F10774" w:rsidP="00F10774">
      <w:pPr>
        <w:rPr>
          <w:rFonts w:cstheme="minorHAnsi"/>
          <w:sz w:val="16"/>
          <w:szCs w:val="16"/>
        </w:rPr>
      </w:pPr>
    </w:p>
    <w:p w14:paraId="509EEE38" w14:textId="77777777" w:rsidR="00F10774" w:rsidRPr="00716B7D" w:rsidRDefault="00F10774" w:rsidP="00F10774">
      <w:pPr>
        <w:rPr>
          <w:rFonts w:cstheme="minorHAnsi"/>
          <w:sz w:val="20"/>
          <w:szCs w:val="20"/>
        </w:rPr>
      </w:pPr>
      <w:r w:rsidRPr="00716B7D">
        <w:rPr>
          <w:rFonts w:cstheme="minorHAnsi"/>
          <w:sz w:val="20"/>
          <w:szCs w:val="20"/>
        </w:rPr>
        <w:t>Las obras asociadas a la zona de relleno son: excavación y movimiento de tierra zona de relleno, construcción sistema de impermeabilización, construcción sistema de captación y drenaje de lixiviados, construcción sistema de captación y manejo de aguas lluvias. En la zona periféricas las obras son: área de administración y control, sistema de manejo y tratamiento de lixiviados el cual incluye: laguna de aireación y sedimentación, lagunas de adecuación, sistema de humedales y una laguna de monitoreo y descarga además del sistema de manejo y tratamiento de biogás.</w:t>
      </w:r>
    </w:p>
    <w:p w14:paraId="7C25AEC9" w14:textId="77777777" w:rsidR="00F10774" w:rsidRPr="00C41F57" w:rsidRDefault="00F10774" w:rsidP="00F10774">
      <w:pPr>
        <w:rPr>
          <w:rFonts w:cstheme="minorHAnsi"/>
          <w:sz w:val="16"/>
          <w:szCs w:val="16"/>
        </w:rPr>
      </w:pPr>
    </w:p>
    <w:p w14:paraId="4CAF4A0F" w14:textId="77777777" w:rsidR="00F10774" w:rsidRPr="00716B7D" w:rsidRDefault="00F10774" w:rsidP="00F10774">
      <w:pPr>
        <w:rPr>
          <w:rFonts w:cstheme="minorHAnsi"/>
          <w:sz w:val="20"/>
          <w:szCs w:val="20"/>
        </w:rPr>
      </w:pPr>
      <w:r w:rsidRPr="00716B7D">
        <w:rPr>
          <w:rFonts w:cstheme="minorHAnsi"/>
          <w:sz w:val="20"/>
          <w:szCs w:val="20"/>
        </w:rPr>
        <w:t>La entrada en operación se define cuando comienza la recepción y disposición de los residuos generados por la provincia de Llanquihue en el relleno sanitario y considera la recepción de los residuos, su disposición, manejo y cobertura con el material destinado para ese fin. En esta fase se encontrarán operativos los sistema de tratamiento de lixiviados y de manejo de biogás. El principal efluente del relleno evacuará a una quebrada temporal cumpliendo la Tabla N° 1 del D.S. 90/2000 luego de ser tratado por el sistema de manejo de lixiviados.</w:t>
      </w:r>
    </w:p>
    <w:p w14:paraId="7BB8F0CC" w14:textId="77777777" w:rsidR="00F10774" w:rsidRPr="00C41F57" w:rsidRDefault="00F10774" w:rsidP="00F10774">
      <w:pPr>
        <w:rPr>
          <w:rFonts w:cstheme="minorHAnsi"/>
          <w:sz w:val="16"/>
          <w:szCs w:val="16"/>
        </w:rPr>
      </w:pPr>
    </w:p>
    <w:p w14:paraId="00FAA9AA" w14:textId="77777777" w:rsidR="00F10774" w:rsidRPr="00716B7D" w:rsidRDefault="00F10774" w:rsidP="00F10774">
      <w:pPr>
        <w:rPr>
          <w:rFonts w:cstheme="minorHAnsi"/>
          <w:sz w:val="20"/>
          <w:szCs w:val="20"/>
        </w:rPr>
      </w:pPr>
      <w:r w:rsidRPr="00716B7D">
        <w:rPr>
          <w:rFonts w:cstheme="minorHAnsi"/>
          <w:sz w:val="20"/>
          <w:szCs w:val="20"/>
        </w:rPr>
        <w:t>Finalmente la fase de cierre involucra la rehabilitación de las áreas intervenidas además del seguimiento y monitoreo del sistema de biogás y de manejo de lixiviados.</w:t>
      </w:r>
    </w:p>
    <w:p w14:paraId="2B4B936F" w14:textId="77777777" w:rsidR="00F10774" w:rsidRPr="00C41F57" w:rsidRDefault="00F10774" w:rsidP="00F10774">
      <w:pPr>
        <w:rPr>
          <w:rFonts w:cstheme="minorHAnsi"/>
          <w:sz w:val="16"/>
          <w:szCs w:val="16"/>
        </w:rPr>
      </w:pPr>
    </w:p>
    <w:p w14:paraId="0D63D767" w14:textId="77777777" w:rsidR="00F10774" w:rsidRPr="00716B7D" w:rsidRDefault="00F10774" w:rsidP="00F10774">
      <w:pPr>
        <w:rPr>
          <w:sz w:val="20"/>
          <w:szCs w:val="20"/>
        </w:rPr>
      </w:pPr>
      <w:r w:rsidRPr="00716B7D">
        <w:rPr>
          <w:sz w:val="20"/>
          <w:szCs w:val="20"/>
        </w:rPr>
        <w:t>En su etapa de operación prestará servicio principalmente a las comunas de Puerto Montt, Calbuco, Cochamó, Frutillar, Fresia, Los Muermos, Llanquihue, Maullín y Puerto Varas, estimándose una población aproximada de 305.000 habitantes al inicio del proyecto e incrementándose a 465.000 habitantes al final del período de operación considerando una vida útil de 20 años, entregando una solución ambiental a largo plazo a la problemática de la eliminación de los residuos sólidos domiciliarios (RSD) a través de la disposición final, de los mismos y de los asimilables a domiciliarios, (se excluyen aquellos desechos que sean residuos industriales sólidos o líquidos, residuos biomédicos, sustancias tóxicas, nocivas, peligrosas, explosivas, radioactivas y otras no asimilables a residuos sólidos urbanos generados tanto de origen urbano como rural, generados en la provincia de Llanquihue).</w:t>
      </w:r>
    </w:p>
    <w:p w14:paraId="4A4B53BC" w14:textId="77777777" w:rsidR="00F10774" w:rsidRPr="00C41F57" w:rsidRDefault="00F10774" w:rsidP="00F10774">
      <w:pPr>
        <w:rPr>
          <w:rFonts w:cstheme="minorHAnsi"/>
          <w:sz w:val="16"/>
          <w:szCs w:val="16"/>
        </w:rPr>
      </w:pPr>
    </w:p>
    <w:p w14:paraId="46D8362A" w14:textId="77777777" w:rsidR="00F10774" w:rsidRDefault="00F10774" w:rsidP="00F10774">
      <w:pPr>
        <w:rPr>
          <w:rFonts w:cstheme="minorHAnsi"/>
          <w:sz w:val="20"/>
          <w:szCs w:val="20"/>
        </w:rPr>
      </w:pPr>
      <w:r w:rsidRPr="0025129B">
        <w:rPr>
          <w:rFonts w:cstheme="minorHAnsi"/>
          <w:sz w:val="20"/>
          <w:szCs w:val="20"/>
        </w:rPr>
        <w:t>Las materias relevantes objeto de la fiscalización incluyeron</w:t>
      </w:r>
      <w:r>
        <w:rPr>
          <w:rFonts w:cstheme="minorHAnsi"/>
          <w:sz w:val="20"/>
          <w:szCs w:val="20"/>
        </w:rPr>
        <w:t>: E</w:t>
      </w:r>
      <w:r w:rsidRPr="00397BAA">
        <w:rPr>
          <w:rFonts w:cstheme="minorHAnsi"/>
          <w:sz w:val="20"/>
          <w:szCs w:val="20"/>
        </w:rPr>
        <w:t>stabilidad del relleno sanita</w:t>
      </w:r>
      <w:r>
        <w:rPr>
          <w:rFonts w:cstheme="minorHAnsi"/>
          <w:sz w:val="20"/>
          <w:szCs w:val="20"/>
        </w:rPr>
        <w:t xml:space="preserve">rio, </w:t>
      </w:r>
      <w:r w:rsidRPr="00397BAA">
        <w:rPr>
          <w:rFonts w:cstheme="minorHAnsi"/>
          <w:sz w:val="20"/>
          <w:szCs w:val="20"/>
        </w:rPr>
        <w:t>manejo de lixiviados</w:t>
      </w:r>
      <w:r>
        <w:rPr>
          <w:rFonts w:cstheme="minorHAnsi"/>
          <w:sz w:val="20"/>
          <w:szCs w:val="20"/>
        </w:rPr>
        <w:t>, canales de contorno, intervención o afectación de cursos de agua e intervención o afectación de flora y/o fauna.</w:t>
      </w:r>
    </w:p>
    <w:p w14:paraId="6FA2C9C3" w14:textId="77777777" w:rsidR="00F10774" w:rsidRPr="00C41F57" w:rsidRDefault="00F10774" w:rsidP="00F10774">
      <w:pPr>
        <w:rPr>
          <w:rFonts w:cstheme="minorHAnsi"/>
          <w:sz w:val="16"/>
          <w:szCs w:val="16"/>
        </w:rPr>
      </w:pPr>
    </w:p>
    <w:p w14:paraId="53233C3E" w14:textId="666BE3EB" w:rsidR="00F10774" w:rsidRPr="000F51FF" w:rsidRDefault="00F10774" w:rsidP="00F10774">
      <w:pPr>
        <w:rPr>
          <w:rFonts w:cstheme="minorHAnsi"/>
          <w:sz w:val="20"/>
          <w:szCs w:val="20"/>
        </w:rPr>
      </w:pPr>
      <w:r w:rsidRPr="0025129B">
        <w:rPr>
          <w:rFonts w:cstheme="minorHAnsi"/>
          <w:sz w:val="20"/>
          <w:szCs w:val="20"/>
        </w:rPr>
        <w:t>Entre los hechos constatados</w:t>
      </w:r>
      <w:r>
        <w:rPr>
          <w:rFonts w:cstheme="minorHAnsi"/>
          <w:sz w:val="20"/>
          <w:szCs w:val="20"/>
        </w:rPr>
        <w:t xml:space="preserve"> que representan</w:t>
      </w:r>
      <w:r w:rsidRPr="0025129B">
        <w:rPr>
          <w:rFonts w:cstheme="minorHAnsi"/>
          <w:sz w:val="20"/>
          <w:szCs w:val="20"/>
        </w:rPr>
        <w:t xml:space="preserve"> no conformidades se encuentran: </w:t>
      </w:r>
      <w:r w:rsidRPr="000F51FF">
        <w:rPr>
          <w:rFonts w:cstheme="minorHAnsi"/>
          <w:sz w:val="20"/>
          <w:szCs w:val="20"/>
        </w:rPr>
        <w:t xml:space="preserve">Construir </w:t>
      </w:r>
      <w:r>
        <w:rPr>
          <w:rFonts w:cstheme="minorHAnsi"/>
          <w:sz w:val="20"/>
          <w:szCs w:val="20"/>
        </w:rPr>
        <w:t xml:space="preserve">en el alvéolo n° 1 </w:t>
      </w:r>
      <w:r w:rsidRPr="000F51FF">
        <w:rPr>
          <w:rFonts w:cstheme="minorHAnsi"/>
          <w:sz w:val="20"/>
          <w:szCs w:val="20"/>
        </w:rPr>
        <w:t xml:space="preserve">un sistema de captación y drenaje de lixiviados distinto al aprobado, Implementar </w:t>
      </w:r>
      <w:r w:rsidR="00F7313C">
        <w:rPr>
          <w:rFonts w:cstheme="minorHAnsi"/>
          <w:sz w:val="20"/>
          <w:szCs w:val="20"/>
        </w:rPr>
        <w:t xml:space="preserve">una </w:t>
      </w:r>
      <w:r w:rsidRPr="000F51FF">
        <w:rPr>
          <w:rFonts w:cstheme="minorHAnsi"/>
          <w:sz w:val="20"/>
          <w:szCs w:val="20"/>
        </w:rPr>
        <w:t xml:space="preserve">obra no </w:t>
      </w:r>
      <w:r w:rsidR="00F7313C">
        <w:rPr>
          <w:rFonts w:cstheme="minorHAnsi"/>
          <w:sz w:val="20"/>
          <w:szCs w:val="20"/>
        </w:rPr>
        <w:t xml:space="preserve">considerada en el proceso de </w:t>
      </w:r>
      <w:r w:rsidRPr="000F51FF">
        <w:rPr>
          <w:rFonts w:cstheme="minorHAnsi"/>
          <w:sz w:val="20"/>
          <w:szCs w:val="20"/>
        </w:rPr>
        <w:t>evalua</w:t>
      </w:r>
      <w:r w:rsidR="00F7313C">
        <w:rPr>
          <w:rFonts w:cstheme="minorHAnsi"/>
          <w:sz w:val="20"/>
          <w:szCs w:val="20"/>
        </w:rPr>
        <w:t xml:space="preserve">ción ambiental </w:t>
      </w:r>
      <w:r>
        <w:rPr>
          <w:rFonts w:cstheme="minorHAnsi"/>
          <w:sz w:val="20"/>
          <w:szCs w:val="20"/>
        </w:rPr>
        <w:t xml:space="preserve">y </w:t>
      </w:r>
      <w:r w:rsidR="00F7313C">
        <w:rPr>
          <w:rFonts w:cstheme="minorHAnsi"/>
          <w:sz w:val="20"/>
          <w:szCs w:val="20"/>
        </w:rPr>
        <w:t xml:space="preserve">la </w:t>
      </w:r>
      <w:r>
        <w:rPr>
          <w:rFonts w:cstheme="minorHAnsi"/>
          <w:sz w:val="20"/>
          <w:szCs w:val="20"/>
        </w:rPr>
        <w:t>tala rasa de</w:t>
      </w:r>
      <w:r w:rsidRPr="000F51FF">
        <w:rPr>
          <w:rFonts w:cstheme="minorHAnsi"/>
          <w:sz w:val="20"/>
          <w:szCs w:val="20"/>
        </w:rPr>
        <w:t xml:space="preserve"> vegetación de protección en cauce de agua.</w:t>
      </w:r>
    </w:p>
    <w:p w14:paraId="60ABFB4E" w14:textId="77777777" w:rsidR="00ED4317" w:rsidRPr="0025129B" w:rsidRDefault="00ED4317">
      <w:pPr>
        <w:jc w:val="left"/>
        <w:rPr>
          <w:rFonts w:cstheme="minorHAnsi"/>
          <w:b/>
          <w:sz w:val="20"/>
          <w:szCs w:val="20"/>
        </w:rPr>
      </w:pPr>
      <w:r w:rsidRPr="0025129B">
        <w:rPr>
          <w:rFonts w:cstheme="minorHAnsi"/>
          <w:b/>
          <w:sz w:val="20"/>
          <w:szCs w:val="20"/>
        </w:rPr>
        <w:br w:type="page"/>
      </w:r>
    </w:p>
    <w:p w14:paraId="40D4D50C" w14:textId="77777777" w:rsidR="00ED4317" w:rsidRPr="0025129B" w:rsidRDefault="009847C7" w:rsidP="00886E1D">
      <w:pPr>
        <w:pStyle w:val="Ttulo1"/>
        <w:ind w:left="567" w:hanging="567"/>
      </w:pPr>
      <w:bookmarkStart w:id="20" w:name="_Toc438456431"/>
      <w:r w:rsidRPr="0025129B">
        <w:lastRenderedPageBreak/>
        <w:t>IDENTIFICACIÓN DEL PROYECTO,</w:t>
      </w:r>
      <w:r w:rsidR="00677A75">
        <w:t xml:space="preserve"> INSTALACIÓN, </w:t>
      </w:r>
      <w:r w:rsidRPr="0025129B">
        <w:t>ACTIVIDAD O FUENTE FISCALIZADA</w:t>
      </w:r>
      <w:bookmarkEnd w:id="20"/>
    </w:p>
    <w:p w14:paraId="3FFE14E9" w14:textId="77777777" w:rsidR="00ED4317" w:rsidRPr="0025129B" w:rsidRDefault="00ED4317" w:rsidP="00ED4317"/>
    <w:p w14:paraId="11750989"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8456432"/>
      <w:r w:rsidRPr="0025129B">
        <w:t>Antecedentes Generales</w:t>
      </w:r>
      <w:bookmarkEnd w:id="21"/>
      <w:bookmarkEnd w:id="22"/>
      <w:bookmarkEnd w:id="23"/>
      <w:bookmarkEnd w:id="24"/>
      <w:bookmarkEnd w:id="25"/>
      <w:bookmarkEnd w:id="26"/>
      <w:bookmarkEnd w:id="27"/>
      <w:bookmarkEnd w:id="28"/>
      <w:bookmarkEnd w:id="29"/>
      <w:bookmarkEnd w:id="30"/>
    </w:p>
    <w:p w14:paraId="51FB8CE8" w14:textId="77777777" w:rsidR="00ED4317" w:rsidRPr="00B76ACA" w:rsidRDefault="00ED4317" w:rsidP="004E5529">
      <w:pPr>
        <w:jc w:val="left"/>
        <w:rPr>
          <w:rFonts w:cstheme="minorHAnsi"/>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2ECF887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598CB4"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877A8DD" w14:textId="77777777" w:rsidR="00230321" w:rsidRDefault="004C165D" w:rsidP="00230321">
            <w:pPr>
              <w:rPr>
                <w:rFonts w:cstheme="minorHAnsi"/>
                <w:sz w:val="20"/>
                <w:szCs w:val="20"/>
                <w:lang w:eastAsia="es-ES"/>
              </w:rPr>
            </w:pPr>
            <w:r w:rsidRPr="004C165D">
              <w:rPr>
                <w:rFonts w:cstheme="minorHAnsi"/>
                <w:sz w:val="20"/>
                <w:szCs w:val="20"/>
                <w:lang w:eastAsia="es-ES"/>
              </w:rPr>
              <w:t>Relleno Sanitario La Laja</w:t>
            </w:r>
          </w:p>
          <w:p w14:paraId="4195E719" w14:textId="77777777" w:rsidR="00AD551A" w:rsidRPr="0025129B" w:rsidRDefault="00AD551A" w:rsidP="00230321">
            <w:pPr>
              <w:rPr>
                <w:rFonts w:cstheme="minorHAnsi"/>
                <w:sz w:val="20"/>
                <w:szCs w:val="20"/>
                <w:lang w:eastAsia="es-ES"/>
              </w:rPr>
            </w:pPr>
          </w:p>
        </w:tc>
      </w:tr>
      <w:tr w:rsidR="00230321" w:rsidRPr="0025129B" w14:paraId="7DA647E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B41E84" w14:textId="77777777" w:rsidR="00230321" w:rsidRPr="0025129B" w:rsidRDefault="00230321" w:rsidP="002F6DDF">
            <w:pPr>
              <w:rPr>
                <w:rFonts w:cstheme="minorHAnsi"/>
                <w:b/>
                <w:sz w:val="20"/>
                <w:szCs w:val="20"/>
              </w:rPr>
            </w:pPr>
            <w:r w:rsidRPr="0025129B">
              <w:rPr>
                <w:rFonts w:cstheme="minorHAnsi"/>
                <w:b/>
                <w:sz w:val="20"/>
                <w:szCs w:val="20"/>
              </w:rPr>
              <w:t>Región</w:t>
            </w:r>
            <w:r w:rsidRPr="002F6DDF">
              <w:rPr>
                <w:rFonts w:cstheme="minorHAnsi"/>
                <w:sz w:val="20"/>
                <w:szCs w:val="20"/>
              </w:rPr>
              <w:t xml:space="preserve">: </w:t>
            </w:r>
            <w:r w:rsidR="00EB5EED" w:rsidRPr="002F6DDF">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1B039881"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3FE4B93" w14:textId="77777777" w:rsidR="00230321" w:rsidRPr="0025129B" w:rsidRDefault="004C165D" w:rsidP="00230321">
            <w:pPr>
              <w:ind w:left="188"/>
              <w:rPr>
                <w:rFonts w:cstheme="minorHAnsi"/>
                <w:sz w:val="20"/>
                <w:szCs w:val="20"/>
              </w:rPr>
            </w:pPr>
            <w:r w:rsidRPr="004C165D">
              <w:rPr>
                <w:rFonts w:cstheme="minorHAnsi"/>
                <w:sz w:val="20"/>
                <w:szCs w:val="20"/>
              </w:rPr>
              <w:t>Sector La Laja, km. 1012 Ruta 5 sur</w:t>
            </w:r>
          </w:p>
        </w:tc>
      </w:tr>
      <w:tr w:rsidR="00230321" w:rsidRPr="0025129B" w14:paraId="2353E74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2057C8"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EB5EED">
              <w:rPr>
                <w:rFonts w:cstheme="minorHAnsi"/>
                <w:sz w:val="20"/>
                <w:szCs w:val="20"/>
              </w:rPr>
              <w:t>Llanquihue</w:t>
            </w:r>
          </w:p>
          <w:p w14:paraId="46D473CA"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5F6AE805" w14:textId="77777777" w:rsidR="00230321" w:rsidRPr="0025129B" w:rsidRDefault="00230321" w:rsidP="00230321">
            <w:pPr>
              <w:ind w:left="188"/>
              <w:rPr>
                <w:rFonts w:cstheme="minorHAnsi"/>
                <w:b/>
                <w:sz w:val="20"/>
                <w:szCs w:val="20"/>
              </w:rPr>
            </w:pPr>
          </w:p>
        </w:tc>
      </w:tr>
      <w:tr w:rsidR="00230321" w:rsidRPr="0025129B" w14:paraId="63EF63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C5200"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EB5EED">
              <w:rPr>
                <w:rFonts w:cstheme="minorHAnsi"/>
                <w:sz w:val="20"/>
                <w:szCs w:val="20"/>
              </w:rPr>
              <w:t>Puerto Varas</w:t>
            </w:r>
          </w:p>
        </w:tc>
        <w:tc>
          <w:tcPr>
            <w:tcW w:w="2296" w:type="pct"/>
            <w:vMerge/>
            <w:tcBorders>
              <w:left w:val="single" w:sz="4" w:space="0" w:color="auto"/>
              <w:bottom w:val="single" w:sz="4" w:space="0" w:color="auto"/>
              <w:right w:val="single" w:sz="4" w:space="0" w:color="auto"/>
            </w:tcBorders>
            <w:shd w:val="clear" w:color="auto" w:fill="FFFFFF"/>
          </w:tcPr>
          <w:p w14:paraId="7342C794" w14:textId="77777777" w:rsidR="00230321" w:rsidRPr="0025129B" w:rsidRDefault="00230321" w:rsidP="00230321">
            <w:pPr>
              <w:ind w:left="188"/>
              <w:rPr>
                <w:rFonts w:cstheme="minorHAnsi"/>
                <w:b/>
                <w:sz w:val="20"/>
                <w:szCs w:val="20"/>
              </w:rPr>
            </w:pPr>
          </w:p>
        </w:tc>
      </w:tr>
      <w:tr w:rsidR="00230321" w:rsidRPr="0025129B" w14:paraId="3DFE6D1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B9399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9E3B763" w14:textId="77777777" w:rsidR="00230321" w:rsidRPr="00D235C7" w:rsidRDefault="00EB5EED" w:rsidP="00230321">
            <w:pPr>
              <w:rPr>
                <w:rFonts w:cstheme="minorHAnsi"/>
                <w:sz w:val="20"/>
                <w:szCs w:val="20"/>
                <w:lang w:eastAsia="es-ES"/>
              </w:rPr>
            </w:pPr>
            <w:r w:rsidRPr="00EB5EED">
              <w:rPr>
                <w:rFonts w:cstheme="minorHAnsi"/>
                <w:sz w:val="20"/>
                <w:szCs w:val="20"/>
                <w:lang w:eastAsia="es-ES"/>
              </w:rPr>
              <w:t>Ilustre Municipalidad de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FF4746"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F5E415D" w14:textId="77777777" w:rsidR="00230321" w:rsidRPr="0025129B" w:rsidRDefault="00EB5EED" w:rsidP="00230321">
            <w:pPr>
              <w:rPr>
                <w:rFonts w:cstheme="minorHAnsi"/>
                <w:sz w:val="20"/>
                <w:szCs w:val="20"/>
                <w:lang w:val="es-ES" w:eastAsia="es-ES"/>
              </w:rPr>
            </w:pPr>
            <w:r w:rsidRPr="00EB5EED">
              <w:rPr>
                <w:rFonts w:cstheme="minorHAnsi"/>
                <w:sz w:val="20"/>
                <w:szCs w:val="20"/>
                <w:lang w:val="es-ES" w:eastAsia="es-ES"/>
              </w:rPr>
              <w:t>69</w:t>
            </w:r>
            <w:r>
              <w:rPr>
                <w:rFonts w:cstheme="minorHAnsi"/>
                <w:sz w:val="20"/>
                <w:szCs w:val="20"/>
                <w:lang w:val="es-ES" w:eastAsia="es-ES"/>
              </w:rPr>
              <w:t>.</w:t>
            </w:r>
            <w:r w:rsidRPr="00EB5EED">
              <w:rPr>
                <w:rFonts w:cstheme="minorHAnsi"/>
                <w:sz w:val="20"/>
                <w:szCs w:val="20"/>
                <w:lang w:val="es-ES" w:eastAsia="es-ES"/>
              </w:rPr>
              <w:t>220</w:t>
            </w:r>
            <w:r>
              <w:rPr>
                <w:rFonts w:cstheme="minorHAnsi"/>
                <w:sz w:val="20"/>
                <w:szCs w:val="20"/>
                <w:lang w:val="es-ES" w:eastAsia="es-ES"/>
              </w:rPr>
              <w:t>.</w:t>
            </w:r>
            <w:r w:rsidRPr="00EB5EED">
              <w:rPr>
                <w:rFonts w:cstheme="minorHAnsi"/>
                <w:sz w:val="20"/>
                <w:szCs w:val="20"/>
                <w:lang w:val="es-ES" w:eastAsia="es-ES"/>
              </w:rPr>
              <w:t>200-7</w:t>
            </w:r>
          </w:p>
        </w:tc>
      </w:tr>
      <w:tr w:rsidR="00230321" w:rsidRPr="0025129B" w14:paraId="4858F129"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AB0EAC"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15ED319" w14:textId="77777777" w:rsidR="00230321" w:rsidRPr="0025129B" w:rsidRDefault="00EB5EED" w:rsidP="00EB5EED">
            <w:pPr>
              <w:rPr>
                <w:rFonts w:cstheme="minorHAnsi"/>
                <w:sz w:val="20"/>
                <w:szCs w:val="20"/>
              </w:rPr>
            </w:pPr>
            <w:r w:rsidRPr="00EB5EED">
              <w:rPr>
                <w:rFonts w:cstheme="minorHAnsi"/>
                <w:sz w:val="20"/>
                <w:szCs w:val="20"/>
              </w:rPr>
              <w:t>San Francisco 413</w:t>
            </w:r>
            <w:r>
              <w:rPr>
                <w:rFonts w:cstheme="minorHAnsi"/>
                <w:sz w:val="20"/>
                <w:szCs w:val="20"/>
              </w:rPr>
              <w:t>,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D52E2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7658D10E" w14:textId="77777777" w:rsidR="00230321" w:rsidRPr="0025129B" w:rsidRDefault="00EB5EED" w:rsidP="00230321">
            <w:pPr>
              <w:rPr>
                <w:rFonts w:cstheme="minorHAnsi"/>
                <w:sz w:val="20"/>
                <w:szCs w:val="20"/>
              </w:rPr>
            </w:pPr>
            <w:r w:rsidRPr="00EB5EED">
              <w:rPr>
                <w:rFonts w:cstheme="minorHAnsi"/>
                <w:sz w:val="20"/>
                <w:szCs w:val="20"/>
              </w:rPr>
              <w:t>contacto@ptovaras.cl</w:t>
            </w:r>
          </w:p>
        </w:tc>
      </w:tr>
      <w:tr w:rsidR="00230321" w:rsidRPr="0025129B" w14:paraId="16E9494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287B1A"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0759A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40083BC2" w14:textId="77777777" w:rsidR="00230321" w:rsidRPr="0025129B" w:rsidRDefault="00EB5EED" w:rsidP="00EB5EED">
            <w:pPr>
              <w:rPr>
                <w:rFonts w:cstheme="minorHAnsi"/>
                <w:sz w:val="20"/>
                <w:szCs w:val="20"/>
              </w:rPr>
            </w:pPr>
            <w:r>
              <w:rPr>
                <w:rFonts w:cstheme="minorHAnsi"/>
                <w:sz w:val="20"/>
                <w:szCs w:val="20"/>
              </w:rPr>
              <w:t xml:space="preserve">+(56) </w:t>
            </w:r>
            <w:r w:rsidRPr="00EB5EED">
              <w:rPr>
                <w:rFonts w:cstheme="minorHAnsi"/>
                <w:sz w:val="20"/>
                <w:szCs w:val="20"/>
              </w:rPr>
              <w:t>652361100</w:t>
            </w:r>
          </w:p>
        </w:tc>
      </w:tr>
      <w:tr w:rsidR="00230321" w:rsidRPr="0025129B" w14:paraId="6C3E0A0A"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AC4345"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19D5CD3" w14:textId="77777777" w:rsidR="00230321" w:rsidRPr="0025129B" w:rsidRDefault="00EB5EED" w:rsidP="00230321">
            <w:pPr>
              <w:rPr>
                <w:rFonts w:cstheme="minorHAnsi"/>
                <w:sz w:val="20"/>
                <w:szCs w:val="20"/>
              </w:rPr>
            </w:pPr>
            <w:r w:rsidRPr="00EB5EED">
              <w:rPr>
                <w:rFonts w:cstheme="minorHAnsi"/>
                <w:sz w:val="20"/>
                <w:szCs w:val="20"/>
              </w:rPr>
              <w:t>Álvaro Berger Schmidt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FECB52"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25CAB2E7" w14:textId="77777777" w:rsidR="00230321" w:rsidRPr="0025129B" w:rsidRDefault="00EB5EED" w:rsidP="00230321">
            <w:pPr>
              <w:spacing w:after="100"/>
              <w:jc w:val="left"/>
              <w:rPr>
                <w:rFonts w:cstheme="minorHAnsi"/>
                <w:sz w:val="20"/>
                <w:szCs w:val="20"/>
                <w:lang w:val="es-ES" w:eastAsia="es-ES"/>
              </w:rPr>
            </w:pPr>
            <w:r w:rsidRPr="00EB5EED">
              <w:rPr>
                <w:rFonts w:cstheme="minorHAnsi"/>
                <w:sz w:val="20"/>
                <w:szCs w:val="20"/>
                <w:lang w:val="es-ES" w:eastAsia="es-ES"/>
              </w:rPr>
              <w:t>13</w:t>
            </w:r>
            <w:r w:rsidR="00427230">
              <w:rPr>
                <w:rFonts w:cstheme="minorHAnsi"/>
                <w:sz w:val="20"/>
                <w:szCs w:val="20"/>
                <w:lang w:val="es-ES" w:eastAsia="es-ES"/>
              </w:rPr>
              <w:t>..</w:t>
            </w:r>
            <w:r w:rsidRPr="00EB5EED">
              <w:rPr>
                <w:rFonts w:cstheme="minorHAnsi"/>
                <w:sz w:val="20"/>
                <w:szCs w:val="20"/>
                <w:lang w:val="es-ES" w:eastAsia="es-ES"/>
              </w:rPr>
              <w:t>824</w:t>
            </w:r>
            <w:r w:rsidR="00427230">
              <w:rPr>
                <w:rFonts w:cstheme="minorHAnsi"/>
                <w:sz w:val="20"/>
                <w:szCs w:val="20"/>
                <w:lang w:val="es-ES" w:eastAsia="es-ES"/>
              </w:rPr>
              <w:t>.</w:t>
            </w:r>
            <w:r w:rsidRPr="00EB5EED">
              <w:rPr>
                <w:rFonts w:cstheme="minorHAnsi"/>
                <w:sz w:val="20"/>
                <w:szCs w:val="20"/>
                <w:lang w:val="es-ES" w:eastAsia="es-ES"/>
              </w:rPr>
              <w:t>343-5</w:t>
            </w:r>
          </w:p>
        </w:tc>
      </w:tr>
      <w:tr w:rsidR="00230321" w:rsidRPr="0025129B" w14:paraId="4D2BDCB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141A15"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55395DD6" w14:textId="77777777" w:rsidR="00230321" w:rsidRPr="0025129B" w:rsidRDefault="00EB5EED" w:rsidP="00230321">
            <w:pPr>
              <w:rPr>
                <w:rFonts w:cstheme="minorHAnsi"/>
                <w:sz w:val="20"/>
                <w:szCs w:val="20"/>
                <w:lang w:val="es-ES" w:eastAsia="es-ES"/>
              </w:rPr>
            </w:pPr>
            <w:r w:rsidRPr="00EB5EED">
              <w:rPr>
                <w:rFonts w:cstheme="minorHAnsi"/>
                <w:sz w:val="20"/>
                <w:szCs w:val="20"/>
                <w:lang w:val="es-ES" w:eastAsia="es-ES"/>
              </w:rPr>
              <w:t>San Francisco 413</w:t>
            </w:r>
            <w:r>
              <w:rPr>
                <w:rFonts w:cstheme="minorHAnsi"/>
                <w:sz w:val="20"/>
                <w:szCs w:val="20"/>
                <w:lang w:val="es-ES" w:eastAsia="es-ES"/>
              </w:rPr>
              <w:t>,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D1BC27"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EB5EED" w:rsidRPr="00EB5EED">
              <w:rPr>
                <w:rFonts w:cstheme="minorHAnsi"/>
                <w:sz w:val="20"/>
                <w:szCs w:val="20"/>
              </w:rPr>
              <w:t>aberger@ptovaras.cl</w:t>
            </w:r>
          </w:p>
        </w:tc>
      </w:tr>
      <w:tr w:rsidR="00230321" w:rsidRPr="0025129B" w14:paraId="71C5A79C"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6C01DD2"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44CEFE" w14:textId="77777777" w:rsidR="00230321" w:rsidRPr="0025129B" w:rsidRDefault="00230321" w:rsidP="00EB5EED">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EB5EED">
              <w:rPr>
                <w:rFonts w:cstheme="minorHAnsi"/>
                <w:sz w:val="20"/>
                <w:szCs w:val="20"/>
              </w:rPr>
              <w:t xml:space="preserve">(+56) </w:t>
            </w:r>
            <w:r w:rsidR="00EB5EED" w:rsidRPr="00EB5EED">
              <w:rPr>
                <w:rFonts w:cstheme="minorHAnsi"/>
                <w:sz w:val="20"/>
                <w:szCs w:val="20"/>
              </w:rPr>
              <w:t>652361100</w:t>
            </w:r>
          </w:p>
        </w:tc>
      </w:tr>
      <w:tr w:rsidR="004E5529" w:rsidRPr="0025129B" w14:paraId="339F8A79"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BBF47F" w14:textId="77777777" w:rsidR="004E5529" w:rsidRPr="0025129B" w:rsidRDefault="004E5529" w:rsidP="003316BE">
            <w:pPr>
              <w:spacing w:after="100" w:line="276" w:lineRule="auto"/>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0848A2">
              <w:rPr>
                <w:rFonts w:cstheme="minorHAnsi"/>
                <w:sz w:val="20"/>
                <w:szCs w:val="20"/>
              </w:rPr>
              <w:t>Construcción</w:t>
            </w:r>
            <w:r w:rsidR="00621F83">
              <w:rPr>
                <w:rFonts w:cstheme="minorHAnsi"/>
                <w:sz w:val="20"/>
                <w:szCs w:val="20"/>
              </w:rPr>
              <w:t xml:space="preserve"> con un 79% de avance</w:t>
            </w:r>
            <w:r w:rsidR="00984195">
              <w:rPr>
                <w:rFonts w:cstheme="minorHAnsi"/>
                <w:sz w:val="20"/>
                <w:szCs w:val="20"/>
              </w:rPr>
              <w:t xml:space="preserve"> al momento de la inspección ambiental</w:t>
            </w:r>
            <w:r w:rsidR="003316BE">
              <w:rPr>
                <w:rFonts w:cstheme="minorHAnsi"/>
                <w:sz w:val="20"/>
                <w:szCs w:val="20"/>
              </w:rPr>
              <w:t xml:space="preserve">; </w:t>
            </w:r>
            <w:r w:rsidR="00427230">
              <w:rPr>
                <w:rFonts w:cstheme="minorHAnsi"/>
                <w:sz w:val="20"/>
                <w:szCs w:val="20"/>
              </w:rPr>
              <w:t xml:space="preserve">con </w:t>
            </w:r>
            <w:r w:rsidR="003316BE">
              <w:rPr>
                <w:rFonts w:cstheme="minorHAnsi"/>
                <w:sz w:val="20"/>
                <w:szCs w:val="20"/>
              </w:rPr>
              <w:t>fecha de entrada en operación estimada para el primer trimestre del año 2016</w:t>
            </w:r>
            <w:r w:rsidR="004C3068">
              <w:rPr>
                <w:rFonts w:cstheme="minorHAnsi"/>
                <w:sz w:val="20"/>
                <w:szCs w:val="20"/>
              </w:rPr>
              <w:t>.</w:t>
            </w:r>
          </w:p>
        </w:tc>
      </w:tr>
    </w:tbl>
    <w:p w14:paraId="0A9011BC"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5405219A"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8456433"/>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63E6F5A6" w14:textId="77777777" w:rsidR="0091502F" w:rsidRPr="00B018FE" w:rsidRDefault="0091502F">
      <w:pPr>
        <w:jc w:val="left"/>
        <w:rPr>
          <w:rFonts w:cstheme="minorHAnsi"/>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7F0146EC"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E6ABFF1" w14:textId="77777777" w:rsidR="00AF4041" w:rsidRPr="00EA2BF9" w:rsidRDefault="007C15CC" w:rsidP="00AF4041">
            <w:pPr>
              <w:rPr>
                <w:b/>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EA2BF9">
              <w:rPr>
                <w:b/>
              </w:rPr>
              <w:t xml:space="preserve">Fuente: </w:t>
            </w:r>
            <w:r w:rsidR="00B018FE" w:rsidRPr="00EA2BF9">
              <w:rPr>
                <w:b/>
              </w:rPr>
              <w:t>Sistema de Información Territorial, NEPAssist, Superintendencia del Medio Ambiente</w:t>
            </w:r>
            <w:bookmarkEnd w:id="43"/>
            <w:bookmarkEnd w:id="44"/>
            <w:r w:rsidR="00B018FE" w:rsidRPr="00EA2BF9">
              <w:rPr>
                <w:b/>
              </w:rPr>
              <w:t>)</w:t>
            </w:r>
            <w:r w:rsidRPr="00EA2BF9">
              <w:rPr>
                <w:b/>
              </w:rPr>
              <w:t>.</w:t>
            </w:r>
            <w:bookmarkEnd w:id="45"/>
            <w:bookmarkEnd w:id="46"/>
            <w:bookmarkEnd w:id="47"/>
          </w:p>
          <w:p w14:paraId="505243D6" w14:textId="77777777" w:rsidR="00B018FE" w:rsidRPr="003714C8" w:rsidRDefault="00827BF3"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93056" behindDoc="0" locked="0" layoutInCell="1" allowOverlap="1" wp14:anchorId="415C63A4" wp14:editId="10675489">
                      <wp:simplePos x="0" y="0"/>
                      <wp:positionH relativeFrom="column">
                        <wp:posOffset>1249680</wp:posOffset>
                      </wp:positionH>
                      <wp:positionV relativeFrom="paragraph">
                        <wp:posOffset>1994535</wp:posOffset>
                      </wp:positionV>
                      <wp:extent cx="1809750" cy="345440"/>
                      <wp:effectExtent l="0" t="0" r="0" b="0"/>
                      <wp:wrapNone/>
                      <wp:docPr id="17" name="Llamada con línea 1 17"/>
                      <wp:cNvGraphicFramePr/>
                      <a:graphic xmlns:a="http://schemas.openxmlformats.org/drawingml/2006/main">
                        <a:graphicData uri="http://schemas.microsoft.com/office/word/2010/wordprocessingShape">
                          <wps:wsp>
                            <wps:cNvSpPr/>
                            <wps:spPr>
                              <a:xfrm>
                                <a:off x="0" y="0"/>
                                <a:ext cx="1809750" cy="345440"/>
                              </a:xfrm>
                              <a:prstGeom prst="borderCallout1">
                                <a:avLst>
                                  <a:gd name="adj1" fmla="val 54538"/>
                                  <a:gd name="adj2" fmla="val 98896"/>
                                  <a:gd name="adj3" fmla="val 54928"/>
                                  <a:gd name="adj4" fmla="val 167641"/>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59FEE" w14:textId="77777777" w:rsidR="00ED6677" w:rsidRPr="00827BF3" w:rsidRDefault="00ED6677" w:rsidP="004C3068">
                                  <w:pPr>
                                    <w:jc w:val="center"/>
                                    <w:rPr>
                                      <w:b/>
                                      <w:color w:val="000000" w:themeColor="text1"/>
                                      <w:sz w:val="24"/>
                                      <w:szCs w:val="24"/>
                                    </w:rPr>
                                  </w:pPr>
                                  <w:r w:rsidRPr="00827BF3">
                                    <w:rPr>
                                      <w:b/>
                                      <w:color w:val="000000" w:themeColor="text1"/>
                                      <w:sz w:val="24"/>
                                      <w:szCs w:val="24"/>
                                    </w:rPr>
                                    <w:t>Relleno Sanitario La Laja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C63A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17" o:spid="_x0000_s1026" type="#_x0000_t47" style="position:absolute;left:0;text-align:left;margin-left:98.4pt;margin-top:157.05pt;width:142.5pt;height:2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" adj="36210,11864,21362,11780" filled="f" stroked="f" strokeweight="2pt">
                      <v:textbox>
                        <w:txbxContent>
                          <w:p w14:paraId="74959FEE" w14:textId="77777777" w:rsidR="00ED6677" w:rsidRPr="00827BF3" w:rsidRDefault="00ED6677" w:rsidP="004C3068">
                            <w:pPr>
                              <w:jc w:val="center"/>
                              <w:rPr>
                                <w:b/>
                                <w:color w:val="000000" w:themeColor="text1"/>
                                <w:sz w:val="24"/>
                                <w:szCs w:val="24"/>
                              </w:rPr>
                            </w:pPr>
                            <w:r w:rsidRPr="00827BF3">
                              <w:rPr>
                                <w:b/>
                                <w:color w:val="000000" w:themeColor="text1"/>
                                <w:sz w:val="24"/>
                                <w:szCs w:val="24"/>
                              </w:rPr>
                              <w:t>Relleno Sanitario La Laja</w:t>
                            </w:r>
                          </w:p>
                        </w:txbxContent>
                      </v:textbox>
                      <o:callout v:ext="edit" minusx="t" minusy="t"/>
                    </v:shape>
                  </w:pict>
                </mc:Fallback>
              </mc:AlternateContent>
            </w:r>
            <w:r>
              <w:rPr>
                <w:noProof/>
                <w:lang w:eastAsia="es-CL"/>
              </w:rPr>
              <mc:AlternateContent>
                <mc:Choice Requires="wps">
                  <w:drawing>
                    <wp:anchor distT="0" distB="0" distL="114300" distR="114300" simplePos="0" relativeHeight="251694080" behindDoc="0" locked="0" layoutInCell="1" allowOverlap="1" wp14:anchorId="6722C9F5" wp14:editId="3CAAB311">
                      <wp:simplePos x="0" y="0"/>
                      <wp:positionH relativeFrom="column">
                        <wp:posOffset>3407729</wp:posOffset>
                      </wp:positionH>
                      <wp:positionV relativeFrom="paragraph">
                        <wp:posOffset>1714184</wp:posOffset>
                      </wp:positionV>
                      <wp:extent cx="180340" cy="876933"/>
                      <wp:effectExtent l="0" t="24130" r="0" b="43180"/>
                      <wp:wrapNone/>
                      <wp:docPr id="29" name="Flecha abajo 29"/>
                      <wp:cNvGraphicFramePr/>
                      <a:graphic xmlns:a="http://schemas.openxmlformats.org/drawingml/2006/main">
                        <a:graphicData uri="http://schemas.microsoft.com/office/word/2010/wordprocessingShape">
                          <wps:wsp>
                            <wps:cNvSpPr/>
                            <wps:spPr>
                              <a:xfrm rot="16200000">
                                <a:off x="0" y="0"/>
                                <a:ext cx="180340" cy="876933"/>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B2A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9" o:spid="_x0000_s1026" type="#_x0000_t67" style="position:absolute;margin-left:268.35pt;margin-top:135pt;width:14.2pt;height:69.0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" adj="19379" filled="f" strokecolor="black [3213]" strokeweight="2pt"/>
                  </w:pict>
                </mc:Fallback>
              </mc:AlternateContent>
            </w:r>
            <w:r w:rsidR="00B018FE">
              <w:rPr>
                <w:noProof/>
                <w:lang w:eastAsia="es-CL"/>
              </w:rPr>
              <w:drawing>
                <wp:inline distT="0" distB="0" distL="0" distR="0" wp14:anchorId="7BA45EB3" wp14:editId="6BD1FCD3">
                  <wp:extent cx="6638925" cy="4314825"/>
                  <wp:effectExtent l="38100" t="38100" r="47625" b="476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638925" cy="4314825"/>
                          </a:xfrm>
                          <a:prstGeom prst="rect">
                            <a:avLst/>
                          </a:prstGeom>
                          <a:ln w="28575">
                            <a:solidFill>
                              <a:srgbClr val="00B0F0"/>
                            </a:solidFill>
                          </a:ln>
                        </pic:spPr>
                      </pic:pic>
                    </a:graphicData>
                  </a:graphic>
                </wp:inline>
              </w:drawing>
            </w:r>
          </w:p>
        </w:tc>
      </w:tr>
      <w:tr w:rsidR="00285DFE" w:rsidRPr="0025129B" w14:paraId="0E18D28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0AD84C" w14:textId="77777777" w:rsidR="00285DFE" w:rsidRPr="0025129B" w:rsidRDefault="00F64DF2" w:rsidP="008F00D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5844A389" w14:textId="77777777" w:rsidTr="004E5529">
        <w:trPr>
          <w:trHeight w:val="229"/>
          <w:jc w:val="center"/>
        </w:trPr>
        <w:tc>
          <w:tcPr>
            <w:tcW w:w="1447" w:type="pct"/>
            <w:shd w:val="clear" w:color="auto" w:fill="FFFFFF"/>
            <w:tcMar>
              <w:top w:w="58" w:type="dxa"/>
              <w:left w:w="58" w:type="dxa"/>
              <w:bottom w:w="58" w:type="dxa"/>
              <w:right w:w="58" w:type="dxa"/>
            </w:tcMar>
            <w:hideMark/>
          </w:tcPr>
          <w:p w14:paraId="69511C58" w14:textId="77777777" w:rsidR="00285DFE" w:rsidRPr="0025129B" w:rsidRDefault="00285DFE" w:rsidP="00570BD0">
            <w:pPr>
              <w:rPr>
                <w:rFonts w:cstheme="minorHAnsi"/>
                <w:b/>
                <w:sz w:val="20"/>
                <w:szCs w:val="18"/>
              </w:rPr>
            </w:pPr>
            <w:r w:rsidRPr="0025129B">
              <w:rPr>
                <w:rFonts w:cstheme="minorHAnsi"/>
                <w:b/>
                <w:sz w:val="20"/>
                <w:szCs w:val="18"/>
              </w:rPr>
              <w:t>Datum:</w:t>
            </w:r>
            <w:r w:rsidR="00F34AB2">
              <w:rPr>
                <w:rFonts w:cstheme="minorHAnsi"/>
                <w:b/>
                <w:sz w:val="20"/>
                <w:szCs w:val="18"/>
              </w:rPr>
              <w:t xml:space="preserve"> WGS84</w:t>
            </w:r>
          </w:p>
        </w:tc>
        <w:tc>
          <w:tcPr>
            <w:tcW w:w="885" w:type="pct"/>
            <w:shd w:val="clear" w:color="auto" w:fill="FFFFFF"/>
          </w:tcPr>
          <w:p w14:paraId="67B9489D" w14:textId="77777777" w:rsidR="00285DFE" w:rsidRPr="0025129B" w:rsidRDefault="00285DFE" w:rsidP="00570BD0">
            <w:pPr>
              <w:rPr>
                <w:rFonts w:cstheme="minorHAnsi"/>
                <w:b/>
                <w:sz w:val="20"/>
                <w:szCs w:val="18"/>
              </w:rPr>
            </w:pPr>
            <w:r w:rsidRPr="0025129B">
              <w:rPr>
                <w:rFonts w:cstheme="minorHAnsi"/>
                <w:b/>
                <w:sz w:val="20"/>
                <w:szCs w:val="18"/>
              </w:rPr>
              <w:t>Huso:</w:t>
            </w:r>
            <w:r w:rsidR="00F34AB2">
              <w:rPr>
                <w:rFonts w:cstheme="minorHAnsi"/>
                <w:b/>
                <w:sz w:val="20"/>
                <w:szCs w:val="18"/>
              </w:rPr>
              <w:t xml:space="preserve"> 18</w:t>
            </w:r>
          </w:p>
        </w:tc>
        <w:tc>
          <w:tcPr>
            <w:tcW w:w="1255" w:type="pct"/>
            <w:shd w:val="clear" w:color="auto" w:fill="FFFFFF"/>
          </w:tcPr>
          <w:p w14:paraId="4A239769" w14:textId="77777777" w:rsidR="00285DFE" w:rsidRPr="0025129B" w:rsidRDefault="00285DFE" w:rsidP="00570BD0">
            <w:pPr>
              <w:rPr>
                <w:rFonts w:cstheme="minorHAnsi"/>
                <w:b/>
                <w:sz w:val="20"/>
                <w:szCs w:val="18"/>
              </w:rPr>
            </w:pPr>
            <w:r w:rsidRPr="0025129B">
              <w:rPr>
                <w:rFonts w:cstheme="minorHAnsi"/>
                <w:b/>
                <w:sz w:val="20"/>
                <w:szCs w:val="18"/>
              </w:rPr>
              <w:t>UTM N:</w:t>
            </w:r>
            <w:r w:rsidR="00F34AB2">
              <w:rPr>
                <w:rFonts w:cstheme="minorHAnsi"/>
                <w:b/>
                <w:sz w:val="20"/>
                <w:szCs w:val="18"/>
              </w:rPr>
              <w:t xml:space="preserve"> 5.417.338</w:t>
            </w:r>
          </w:p>
        </w:tc>
        <w:tc>
          <w:tcPr>
            <w:tcW w:w="1413" w:type="pct"/>
            <w:shd w:val="clear" w:color="auto" w:fill="FFFFFF"/>
          </w:tcPr>
          <w:p w14:paraId="527471F5" w14:textId="77777777" w:rsidR="00285DFE" w:rsidRPr="0025129B" w:rsidRDefault="00285DFE" w:rsidP="00570BD0">
            <w:pPr>
              <w:rPr>
                <w:rFonts w:cstheme="minorHAnsi"/>
                <w:b/>
                <w:sz w:val="20"/>
                <w:szCs w:val="16"/>
              </w:rPr>
            </w:pPr>
            <w:r w:rsidRPr="0025129B">
              <w:rPr>
                <w:rFonts w:cstheme="minorHAnsi"/>
                <w:b/>
                <w:sz w:val="20"/>
                <w:szCs w:val="16"/>
              </w:rPr>
              <w:t>UTM E:</w:t>
            </w:r>
            <w:r w:rsidR="00F34AB2">
              <w:rPr>
                <w:rFonts w:cstheme="minorHAnsi"/>
                <w:b/>
                <w:sz w:val="20"/>
                <w:szCs w:val="16"/>
              </w:rPr>
              <w:t xml:space="preserve"> 666.175</w:t>
            </w:r>
          </w:p>
        </w:tc>
      </w:tr>
      <w:tr w:rsidR="006270FF" w:rsidRPr="009E43FF" w14:paraId="054C6329"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C42AF4F" w14:textId="77777777" w:rsidR="006270FF" w:rsidRPr="009E43FF" w:rsidRDefault="00F64DF2" w:rsidP="00427230">
            <w:pPr>
              <w:rPr>
                <w:rFonts w:cstheme="minorHAnsi"/>
                <w:color w:val="FF0000"/>
                <w:sz w:val="20"/>
                <w:szCs w:val="18"/>
              </w:rPr>
            </w:pPr>
            <w:r w:rsidRPr="009E43FF">
              <w:rPr>
                <w:rFonts w:cstheme="minorHAnsi"/>
                <w:sz w:val="20"/>
                <w:szCs w:val="18"/>
              </w:rPr>
              <w:t>Ruta de a</w:t>
            </w:r>
            <w:r w:rsidR="006270FF" w:rsidRPr="009E43FF">
              <w:rPr>
                <w:rFonts w:cstheme="minorHAnsi"/>
                <w:sz w:val="20"/>
                <w:szCs w:val="18"/>
              </w:rPr>
              <w:t>cceso:</w:t>
            </w:r>
            <w:r w:rsidR="00285DFE" w:rsidRPr="009E43FF">
              <w:rPr>
                <w:rFonts w:cstheme="minorHAnsi"/>
                <w:sz w:val="20"/>
                <w:szCs w:val="18"/>
              </w:rPr>
              <w:t xml:space="preserve"> </w:t>
            </w:r>
            <w:r w:rsidR="009E43FF" w:rsidRPr="009E43FF">
              <w:rPr>
                <w:rFonts w:cstheme="minorHAnsi"/>
                <w:sz w:val="20"/>
                <w:szCs w:val="18"/>
              </w:rPr>
              <w:t xml:space="preserve">Desde la ciudad de Puerto Varas por ruta 5 Sur en dirección a la ciudad de Puerto Montt, hasta el km. 1012 para conectar con camino vecinal ripiado de acceso al sector </w:t>
            </w:r>
            <w:r w:rsidR="00427230">
              <w:rPr>
                <w:rFonts w:cstheme="minorHAnsi"/>
                <w:sz w:val="20"/>
                <w:szCs w:val="18"/>
              </w:rPr>
              <w:t>L</w:t>
            </w:r>
            <w:r w:rsidR="009E43FF" w:rsidRPr="009E43FF">
              <w:rPr>
                <w:rFonts w:cstheme="minorHAnsi"/>
                <w:sz w:val="20"/>
                <w:szCs w:val="18"/>
              </w:rPr>
              <w:t>a Laja y avanzar aproximadamente 2 km hasta llegar al predio (referencia paso nivel La Laja y bodegas Weitzler). Respecto al acceso desde la ciudad de Puerto Montt se encuentra a 10 km al norte de ésta por la ruta 5, para luego continuar 2 km en dirección oeste hasta la entrada al predio.</w:t>
            </w:r>
          </w:p>
        </w:tc>
      </w:tr>
    </w:tbl>
    <w:p w14:paraId="5E84E03A"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10EE1E49"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9B0416" w14:textId="77777777" w:rsidR="005749E1" w:rsidRPr="00874534" w:rsidRDefault="005749E1" w:rsidP="005749E1">
            <w:pPr>
              <w:rPr>
                <w:b/>
                <w:sz w:val="20"/>
                <w:szCs w:val="20"/>
              </w:rPr>
            </w:pPr>
            <w:bookmarkStart w:id="48" w:name="_Toc352162448"/>
            <w:bookmarkStart w:id="49" w:name="_Toc352162785"/>
            <w:bookmarkStart w:id="50" w:name="_Toc352840384"/>
            <w:bookmarkStart w:id="51" w:name="_Toc352841444"/>
            <w:r w:rsidRPr="0025129B">
              <w:rPr>
                <w:b/>
              </w:rPr>
              <w:lastRenderedPageBreak/>
              <w:t xml:space="preserve">Figura </w:t>
            </w:r>
            <w:r w:rsidR="003714C8">
              <w:rPr>
                <w:b/>
              </w:rPr>
              <w:t>2</w:t>
            </w:r>
            <w:r w:rsidR="00F64DF2">
              <w:rPr>
                <w:b/>
              </w:rPr>
              <w:t xml:space="preserve">. Layout del </w:t>
            </w:r>
            <w:r w:rsidR="00F64DF2" w:rsidRPr="00874534">
              <w:rPr>
                <w:b/>
              </w:rPr>
              <w:t>p</w:t>
            </w:r>
            <w:r w:rsidRPr="00874534">
              <w:rPr>
                <w:b/>
              </w:rPr>
              <w:t xml:space="preserve">royecto (Fuente: </w:t>
            </w:r>
            <w:r w:rsidR="00B018FE" w:rsidRPr="00874534">
              <w:rPr>
                <w:b/>
              </w:rPr>
              <w:t>Elaboración propia en base a GoogleEarth)</w:t>
            </w:r>
            <w:r w:rsidR="007E2D5C" w:rsidRPr="00874534">
              <w:rPr>
                <w:b/>
              </w:rPr>
              <w:t>.</w:t>
            </w:r>
          </w:p>
          <w:p w14:paraId="17F892DE" w14:textId="77777777" w:rsidR="009E43FF" w:rsidRPr="00144F21" w:rsidRDefault="009E43FF" w:rsidP="005749E1">
            <w:pPr>
              <w:rPr>
                <w:sz w:val="20"/>
                <w:szCs w:val="20"/>
              </w:rPr>
            </w:pPr>
          </w:p>
          <w:p w14:paraId="3626FE14" w14:textId="77777777" w:rsidR="0099175E" w:rsidRPr="0025129B" w:rsidRDefault="00D144B2" w:rsidP="009E43FF">
            <w:pPr>
              <w:jc w:val="center"/>
              <w:rPr>
                <w:rFonts w:cstheme="minorHAnsi"/>
                <w:lang w:eastAsia="es-ES"/>
              </w:rPr>
            </w:pPr>
            <w:r>
              <w:rPr>
                <w:noProof/>
                <w:lang w:eastAsia="es-CL"/>
              </w:rPr>
              <mc:AlternateContent>
                <mc:Choice Requires="wps">
                  <w:drawing>
                    <wp:anchor distT="0" distB="0" distL="114300" distR="114300" simplePos="0" relativeHeight="251692032" behindDoc="0" locked="0" layoutInCell="1" allowOverlap="1" wp14:anchorId="71DD17F8" wp14:editId="49ED85E5">
                      <wp:simplePos x="0" y="0"/>
                      <wp:positionH relativeFrom="column">
                        <wp:posOffset>5354955</wp:posOffset>
                      </wp:positionH>
                      <wp:positionV relativeFrom="paragraph">
                        <wp:posOffset>130175</wp:posOffset>
                      </wp:positionV>
                      <wp:extent cx="1333500" cy="247650"/>
                      <wp:effectExtent l="457200" t="0" r="19050" b="990600"/>
                      <wp:wrapNone/>
                      <wp:docPr id="86" name="Llamada con línea 1 86"/>
                      <wp:cNvGraphicFramePr/>
                      <a:graphic xmlns:a="http://schemas.openxmlformats.org/drawingml/2006/main">
                        <a:graphicData uri="http://schemas.microsoft.com/office/word/2010/wordprocessingShape">
                          <wps:wsp>
                            <wps:cNvSpPr/>
                            <wps:spPr>
                              <a:xfrm>
                                <a:off x="0" y="0"/>
                                <a:ext cx="1333500" cy="247650"/>
                              </a:xfrm>
                              <a:prstGeom prst="borderCallout1">
                                <a:avLst>
                                  <a:gd name="adj1" fmla="val 104790"/>
                                  <a:gd name="adj2" fmla="val 53444"/>
                                  <a:gd name="adj3" fmla="val 488141"/>
                                  <a:gd name="adj4" fmla="val -34230"/>
                                </a:avLst>
                              </a:prstGeom>
                              <a:solidFill>
                                <a:srgbClr val="92D05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25DC7" w14:textId="77777777" w:rsidR="00ED6677" w:rsidRPr="00E57543" w:rsidRDefault="00ED6677" w:rsidP="003B557C">
                                  <w:pPr>
                                    <w:jc w:val="center"/>
                                    <w:rPr>
                                      <w:sz w:val="18"/>
                                      <w:szCs w:val="18"/>
                                    </w:rPr>
                                  </w:pPr>
                                  <w:r w:rsidRPr="00E57543">
                                    <w:rPr>
                                      <w:sz w:val="18"/>
                                      <w:szCs w:val="18"/>
                                    </w:rPr>
                                    <w:t>Tratamiento secundario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17F8" id="Llamada con línea 1 86" o:spid="_x0000_s1027" type="#_x0000_t47" style="position:absolute;left:0;text-align:left;margin-left:421.65pt;margin-top:10.25pt;width:10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" adj="-7394,105438,11544,22635" fillcolor="#92d050" strokecolor="#fabf8f [1945]" strokeweight="2pt">
                      <v:textbox>
                        <w:txbxContent>
                          <w:p w14:paraId="56825DC7" w14:textId="77777777" w:rsidR="00ED6677" w:rsidRPr="00E57543" w:rsidRDefault="00ED6677" w:rsidP="003B557C">
                            <w:pPr>
                              <w:jc w:val="center"/>
                              <w:rPr>
                                <w:sz w:val="18"/>
                                <w:szCs w:val="18"/>
                              </w:rPr>
                            </w:pPr>
                            <w:r w:rsidRPr="00E57543">
                              <w:rPr>
                                <w:sz w:val="18"/>
                                <w:szCs w:val="18"/>
                              </w:rPr>
                              <w:t>Tratamiento secundario</w:t>
                            </w:r>
                          </w:p>
                        </w:txbxContent>
                      </v:textbox>
                      <o:callout v:ext="edit" minusy="t"/>
                    </v:shape>
                  </w:pict>
                </mc:Fallback>
              </mc:AlternateContent>
            </w:r>
            <w:r w:rsidR="00EF6E57">
              <w:rPr>
                <w:noProof/>
                <w:lang w:eastAsia="es-CL"/>
              </w:rPr>
              <mc:AlternateContent>
                <mc:Choice Requires="wps">
                  <w:drawing>
                    <wp:anchor distT="0" distB="0" distL="114300" distR="114300" simplePos="0" relativeHeight="251668480" behindDoc="0" locked="0" layoutInCell="1" allowOverlap="1" wp14:anchorId="38368553" wp14:editId="1EA5808B">
                      <wp:simplePos x="0" y="0"/>
                      <wp:positionH relativeFrom="column">
                        <wp:posOffset>2811780</wp:posOffset>
                      </wp:positionH>
                      <wp:positionV relativeFrom="paragraph">
                        <wp:posOffset>4035425</wp:posOffset>
                      </wp:positionV>
                      <wp:extent cx="3238500" cy="257175"/>
                      <wp:effectExtent l="0" t="2362200" r="19050" b="28575"/>
                      <wp:wrapNone/>
                      <wp:docPr id="14" name="Llamada con línea 1 14"/>
                      <wp:cNvGraphicFramePr/>
                      <a:graphic xmlns:a="http://schemas.openxmlformats.org/drawingml/2006/main">
                        <a:graphicData uri="http://schemas.microsoft.com/office/word/2010/wordprocessingShape">
                          <wps:wsp>
                            <wps:cNvSpPr/>
                            <wps:spPr>
                              <a:xfrm>
                                <a:off x="0" y="0"/>
                                <a:ext cx="3238500" cy="257175"/>
                              </a:xfrm>
                              <a:prstGeom prst="borderCallout1">
                                <a:avLst>
                                  <a:gd name="adj1" fmla="val 819"/>
                                  <a:gd name="adj2" fmla="val 50153"/>
                                  <a:gd name="adj3" fmla="val -884752"/>
                                  <a:gd name="adj4" fmla="val 63849"/>
                                </a:avLst>
                              </a:prstGeom>
                              <a:solidFill>
                                <a:srgbClr val="92D05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9E45A" w14:textId="77777777" w:rsidR="00ED6677" w:rsidRPr="009E0F30" w:rsidRDefault="00ED6677" w:rsidP="0090198D">
                                  <w:pPr>
                                    <w:jc w:val="center"/>
                                    <w:rPr>
                                      <w:sz w:val="18"/>
                                      <w:szCs w:val="18"/>
                                    </w:rPr>
                                  </w:pPr>
                                  <w:r w:rsidRPr="009E0F30">
                                    <w:rPr>
                                      <w:sz w:val="18"/>
                                      <w:szCs w:val="18"/>
                                    </w:rPr>
                                    <w:t>Laguna almacenamiento y ecualización lixiviados crudos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8553" id="Llamada con línea 1 14" o:spid="_x0000_s1028" type="#_x0000_t47" style="position:absolute;left:0;text-align:left;margin-left:221.4pt;margin-top:317.75pt;width:25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" adj="13791,-191106,10833,177" fillcolor="#92d050" strokecolor="#fabf8f [1945]" strokeweight="2pt">
                      <v:textbox>
                        <w:txbxContent>
                          <w:p w14:paraId="6079E45A" w14:textId="77777777" w:rsidR="00ED6677" w:rsidRPr="009E0F30" w:rsidRDefault="00ED6677" w:rsidP="0090198D">
                            <w:pPr>
                              <w:jc w:val="center"/>
                              <w:rPr>
                                <w:sz w:val="18"/>
                                <w:szCs w:val="18"/>
                              </w:rPr>
                            </w:pPr>
                            <w:r w:rsidRPr="009E0F30">
                              <w:rPr>
                                <w:sz w:val="18"/>
                                <w:szCs w:val="18"/>
                              </w:rPr>
                              <w:t>Laguna almacenamiento y ecualización lixiviados crudos</w:t>
                            </w:r>
                          </w:p>
                        </w:txbxContent>
                      </v:textbox>
                      <o:callout v:ext="edit" minusx="t"/>
                    </v:shape>
                  </w:pict>
                </mc:Fallback>
              </mc:AlternateContent>
            </w:r>
            <w:r w:rsidR="00E57543">
              <w:rPr>
                <w:noProof/>
                <w:lang w:eastAsia="es-CL"/>
              </w:rPr>
              <mc:AlternateContent>
                <mc:Choice Requires="wps">
                  <w:drawing>
                    <wp:anchor distT="0" distB="0" distL="114300" distR="114300" simplePos="0" relativeHeight="251669504" behindDoc="0" locked="0" layoutInCell="1" allowOverlap="1" wp14:anchorId="4E412199" wp14:editId="33B2C0E7">
                      <wp:simplePos x="0" y="0"/>
                      <wp:positionH relativeFrom="column">
                        <wp:posOffset>2897505</wp:posOffset>
                      </wp:positionH>
                      <wp:positionV relativeFrom="paragraph">
                        <wp:posOffset>101600</wp:posOffset>
                      </wp:positionV>
                      <wp:extent cx="1704975" cy="304800"/>
                      <wp:effectExtent l="0" t="0" r="123825" b="1066800"/>
                      <wp:wrapNone/>
                      <wp:docPr id="15" name="Llamada con línea 1 15"/>
                      <wp:cNvGraphicFramePr/>
                      <a:graphic xmlns:a="http://schemas.openxmlformats.org/drawingml/2006/main">
                        <a:graphicData uri="http://schemas.microsoft.com/office/word/2010/wordprocessingShape">
                          <wps:wsp>
                            <wps:cNvSpPr/>
                            <wps:spPr>
                              <a:xfrm>
                                <a:off x="0" y="0"/>
                                <a:ext cx="1704975" cy="304800"/>
                              </a:xfrm>
                              <a:prstGeom prst="borderCallout1">
                                <a:avLst>
                                  <a:gd name="adj1" fmla="val 99806"/>
                                  <a:gd name="adj2" fmla="val 50001"/>
                                  <a:gd name="adj3" fmla="val 440262"/>
                                  <a:gd name="adj4" fmla="val 104993"/>
                                </a:avLst>
                              </a:prstGeom>
                              <a:solidFill>
                                <a:srgbClr val="92D05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DC1E4" w14:textId="77777777" w:rsidR="00ED6677" w:rsidRPr="009E0F30" w:rsidRDefault="00ED6677" w:rsidP="00214403">
                                  <w:pPr>
                                    <w:jc w:val="center"/>
                                    <w:rPr>
                                      <w:sz w:val="18"/>
                                      <w:szCs w:val="18"/>
                                    </w:rPr>
                                  </w:pPr>
                                  <w:r w:rsidRPr="009E0F30">
                                    <w:rPr>
                                      <w:sz w:val="18"/>
                                      <w:szCs w:val="18"/>
                                    </w:rPr>
                                    <w:t>Tratamiento físico-químico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12199" id="Llamada con línea 1 15" o:spid="_x0000_s1029" type="#_x0000_t47" style="position:absolute;left:0;text-align:left;margin-left:228.15pt;margin-top:8pt;width:134.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" adj="22678,95097,10800,21558" fillcolor="#92d050" strokecolor="#fabf8f [1945]" strokeweight="2pt">
                      <v:textbox>
                        <w:txbxContent>
                          <w:p w14:paraId="3A7DC1E4" w14:textId="77777777" w:rsidR="00ED6677" w:rsidRPr="009E0F30" w:rsidRDefault="00ED6677" w:rsidP="00214403">
                            <w:pPr>
                              <w:jc w:val="center"/>
                              <w:rPr>
                                <w:sz w:val="18"/>
                                <w:szCs w:val="18"/>
                              </w:rPr>
                            </w:pPr>
                            <w:r w:rsidRPr="009E0F30">
                              <w:rPr>
                                <w:sz w:val="18"/>
                                <w:szCs w:val="18"/>
                              </w:rPr>
                              <w:t>Tratamiento físico-químico</w:t>
                            </w:r>
                          </w:p>
                        </w:txbxContent>
                      </v:textbox>
                      <o:callout v:ext="edit" minusx="t" minusy="t"/>
                    </v:shape>
                  </w:pict>
                </mc:Fallback>
              </mc:AlternateContent>
            </w:r>
            <w:r w:rsidR="00B973B5">
              <w:rPr>
                <w:noProof/>
                <w:lang w:eastAsia="es-CL"/>
              </w:rPr>
              <mc:AlternateContent>
                <mc:Choice Requires="wps">
                  <w:drawing>
                    <wp:anchor distT="0" distB="0" distL="114300" distR="114300" simplePos="0" relativeHeight="251665408" behindDoc="0" locked="0" layoutInCell="1" allowOverlap="1" wp14:anchorId="6B9F1AFB" wp14:editId="51DB10CF">
                      <wp:simplePos x="0" y="0"/>
                      <wp:positionH relativeFrom="column">
                        <wp:posOffset>6688455</wp:posOffset>
                      </wp:positionH>
                      <wp:positionV relativeFrom="paragraph">
                        <wp:posOffset>873125</wp:posOffset>
                      </wp:positionV>
                      <wp:extent cx="1447800" cy="323850"/>
                      <wp:effectExtent l="704850" t="0" r="19050" b="723900"/>
                      <wp:wrapNone/>
                      <wp:docPr id="4" name="Llamada con línea 1 4"/>
                      <wp:cNvGraphicFramePr/>
                      <a:graphic xmlns:a="http://schemas.openxmlformats.org/drawingml/2006/main">
                        <a:graphicData uri="http://schemas.microsoft.com/office/word/2010/wordprocessingShape">
                          <wps:wsp>
                            <wps:cNvSpPr/>
                            <wps:spPr>
                              <a:xfrm>
                                <a:off x="0" y="0"/>
                                <a:ext cx="1447800" cy="323850"/>
                              </a:xfrm>
                              <a:prstGeom prst="borderCallout1">
                                <a:avLst>
                                  <a:gd name="adj1" fmla="val 99663"/>
                                  <a:gd name="adj2" fmla="val 47917"/>
                                  <a:gd name="adj3" fmla="val 317102"/>
                                  <a:gd name="adj4" fmla="val -47952"/>
                                </a:avLst>
                              </a:prstGeom>
                              <a:solidFill>
                                <a:srgbClr val="92D05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D8282" w14:textId="77777777" w:rsidR="00ED6677" w:rsidRPr="009E0F30" w:rsidRDefault="00ED6677" w:rsidP="001E0560">
                                  <w:pPr>
                                    <w:jc w:val="center"/>
                                    <w:rPr>
                                      <w:sz w:val="18"/>
                                      <w:szCs w:val="18"/>
                                    </w:rPr>
                                  </w:pPr>
                                  <w:r>
                                    <w:rPr>
                                      <w:sz w:val="18"/>
                                      <w:szCs w:val="18"/>
                                    </w:rPr>
                                    <w:t>Tratamiento terciario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F1AFB" id="Llamada con línea 1 4" o:spid="_x0000_s1030" type="#_x0000_t47" style="position:absolute;left:0;text-align:left;margin-left:526.65pt;margin-top:68.75pt;width:114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" adj="-10358,68494,10350,21527" fillcolor="#92d050" strokecolor="#fabf8f [1945]" strokeweight="2pt">
                      <v:textbox>
                        <w:txbxContent>
                          <w:p w14:paraId="3A1D8282" w14:textId="77777777" w:rsidR="00ED6677" w:rsidRPr="009E0F30" w:rsidRDefault="00ED6677" w:rsidP="001E0560">
                            <w:pPr>
                              <w:jc w:val="center"/>
                              <w:rPr>
                                <w:sz w:val="18"/>
                                <w:szCs w:val="18"/>
                              </w:rPr>
                            </w:pPr>
                            <w:r>
                              <w:rPr>
                                <w:sz w:val="18"/>
                                <w:szCs w:val="18"/>
                              </w:rPr>
                              <w:t>Tratamiento terciario</w:t>
                            </w:r>
                          </w:p>
                        </w:txbxContent>
                      </v:textbox>
                      <o:callout v:ext="edit" minusy="t"/>
                    </v:shape>
                  </w:pict>
                </mc:Fallback>
              </mc:AlternateContent>
            </w:r>
            <w:r w:rsidR="0090198D">
              <w:rPr>
                <w:noProof/>
                <w:lang w:eastAsia="es-CL"/>
              </w:rPr>
              <mc:AlternateContent>
                <mc:Choice Requires="wps">
                  <w:drawing>
                    <wp:anchor distT="0" distB="0" distL="114300" distR="114300" simplePos="0" relativeHeight="251676672" behindDoc="0" locked="0" layoutInCell="1" allowOverlap="1" wp14:anchorId="5C20B854" wp14:editId="6E4C5444">
                      <wp:simplePos x="0" y="0"/>
                      <wp:positionH relativeFrom="column">
                        <wp:posOffset>1611630</wp:posOffset>
                      </wp:positionH>
                      <wp:positionV relativeFrom="paragraph">
                        <wp:posOffset>501650</wp:posOffset>
                      </wp:positionV>
                      <wp:extent cx="866775" cy="962025"/>
                      <wp:effectExtent l="19050" t="19050" r="28575" b="28575"/>
                      <wp:wrapNone/>
                      <wp:docPr id="31" name="Conector recto 31"/>
                      <wp:cNvGraphicFramePr/>
                      <a:graphic xmlns:a="http://schemas.openxmlformats.org/drawingml/2006/main">
                        <a:graphicData uri="http://schemas.microsoft.com/office/word/2010/wordprocessingShape">
                          <wps:wsp>
                            <wps:cNvCnPr/>
                            <wps:spPr>
                              <a:xfrm>
                                <a:off x="0" y="0"/>
                                <a:ext cx="866775" cy="962025"/>
                              </a:xfrm>
                              <a:prstGeom prst="line">
                                <a:avLst/>
                              </a:prstGeom>
                              <a:ln w="28575">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59719" id="Conector recto 3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pt,39.5pt" to="195.15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" strokecolor="#fbd4b4 [1305]" strokeweight="2.25pt"/>
                  </w:pict>
                </mc:Fallback>
              </mc:AlternateContent>
            </w:r>
            <w:r w:rsidR="0090198D">
              <w:rPr>
                <w:noProof/>
                <w:lang w:eastAsia="es-CL"/>
              </w:rPr>
              <mc:AlternateContent>
                <mc:Choice Requires="wps">
                  <w:drawing>
                    <wp:anchor distT="0" distB="0" distL="114300" distR="114300" simplePos="0" relativeHeight="251675648" behindDoc="0" locked="0" layoutInCell="1" allowOverlap="1" wp14:anchorId="0149A82C" wp14:editId="01C55004">
                      <wp:simplePos x="0" y="0"/>
                      <wp:positionH relativeFrom="column">
                        <wp:posOffset>1402080</wp:posOffset>
                      </wp:positionH>
                      <wp:positionV relativeFrom="paragraph">
                        <wp:posOffset>501015</wp:posOffset>
                      </wp:positionV>
                      <wp:extent cx="209550" cy="962025"/>
                      <wp:effectExtent l="19050" t="19050" r="19050" b="28575"/>
                      <wp:wrapNone/>
                      <wp:docPr id="19" name="Conector recto 19"/>
                      <wp:cNvGraphicFramePr/>
                      <a:graphic xmlns:a="http://schemas.openxmlformats.org/drawingml/2006/main">
                        <a:graphicData uri="http://schemas.microsoft.com/office/word/2010/wordprocessingShape">
                          <wps:wsp>
                            <wps:cNvCnPr/>
                            <wps:spPr>
                              <a:xfrm flipH="1">
                                <a:off x="0" y="0"/>
                                <a:ext cx="209550" cy="962025"/>
                              </a:xfrm>
                              <a:prstGeom prst="line">
                                <a:avLst/>
                              </a:prstGeom>
                              <a:ln w="28575">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6118A" id="Conector recto 1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pt,39.45pt" to="126.9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" strokecolor="#fbd4b4 [1305]" strokeweight="2.25pt"/>
                  </w:pict>
                </mc:Fallback>
              </mc:AlternateContent>
            </w:r>
            <w:r w:rsidR="00CA71E6">
              <w:rPr>
                <w:noProof/>
                <w:lang w:eastAsia="es-CL"/>
              </w:rPr>
              <mc:AlternateContent>
                <mc:Choice Requires="wps">
                  <w:drawing>
                    <wp:anchor distT="0" distB="0" distL="114300" distR="114300" simplePos="0" relativeHeight="251670528" behindDoc="0" locked="0" layoutInCell="1" allowOverlap="1" wp14:anchorId="099B6D7E" wp14:editId="2AC4370D">
                      <wp:simplePos x="0" y="0"/>
                      <wp:positionH relativeFrom="column">
                        <wp:posOffset>5812155</wp:posOffset>
                      </wp:positionH>
                      <wp:positionV relativeFrom="paragraph">
                        <wp:posOffset>3511550</wp:posOffset>
                      </wp:positionV>
                      <wp:extent cx="1695450" cy="371475"/>
                      <wp:effectExtent l="342900" t="1295400" r="19050" b="28575"/>
                      <wp:wrapNone/>
                      <wp:docPr id="16" name="Llamada con línea 1 16"/>
                      <wp:cNvGraphicFramePr/>
                      <a:graphic xmlns:a="http://schemas.openxmlformats.org/drawingml/2006/main">
                        <a:graphicData uri="http://schemas.microsoft.com/office/word/2010/wordprocessingShape">
                          <wps:wsp>
                            <wps:cNvSpPr/>
                            <wps:spPr>
                              <a:xfrm>
                                <a:off x="0" y="0"/>
                                <a:ext cx="1695450" cy="371475"/>
                              </a:xfrm>
                              <a:prstGeom prst="borderCallout1">
                                <a:avLst>
                                  <a:gd name="adj1" fmla="val -1250"/>
                                  <a:gd name="adj2" fmla="val 50655"/>
                                  <a:gd name="adj3" fmla="val -339055"/>
                                  <a:gd name="adj4" fmla="val -19712"/>
                                </a:avLst>
                              </a:prstGeom>
                              <a:solidFill>
                                <a:srgbClr val="92D05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23F34" w14:textId="77777777" w:rsidR="00ED6677" w:rsidRPr="009E0F30" w:rsidRDefault="00ED6677" w:rsidP="0090198D">
                                  <w:pPr>
                                    <w:jc w:val="center"/>
                                    <w:rPr>
                                      <w:sz w:val="18"/>
                                      <w:szCs w:val="18"/>
                                    </w:rPr>
                                  </w:pPr>
                                  <w:r w:rsidRPr="009E0F30">
                                    <w:rPr>
                                      <w:sz w:val="18"/>
                                      <w:szCs w:val="18"/>
                                    </w:rPr>
                                    <w:t>Laguna lixiviados tratados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B6D7E" id="Llamada con línea 1 16" o:spid="_x0000_s1031" type="#_x0000_t47" style="position:absolute;left:0;text-align:left;margin-left:457.65pt;margin-top:276.5pt;width:133.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" adj="-4258,-73236,10941,-270" fillcolor="#92d050" strokecolor="#fabf8f [1945]" strokeweight="2pt">
                      <v:textbox>
                        <w:txbxContent>
                          <w:p w14:paraId="29523F34" w14:textId="77777777" w:rsidR="00ED6677" w:rsidRPr="009E0F30" w:rsidRDefault="00ED6677" w:rsidP="0090198D">
                            <w:pPr>
                              <w:jc w:val="center"/>
                              <w:rPr>
                                <w:sz w:val="18"/>
                                <w:szCs w:val="18"/>
                              </w:rPr>
                            </w:pPr>
                            <w:r w:rsidRPr="009E0F30">
                              <w:rPr>
                                <w:sz w:val="18"/>
                                <w:szCs w:val="18"/>
                              </w:rPr>
                              <w:t>Laguna lixiviados tratados</w:t>
                            </w:r>
                          </w:p>
                        </w:txbxContent>
                      </v:textbox>
                    </v:shape>
                  </w:pict>
                </mc:Fallback>
              </mc:AlternateContent>
            </w:r>
            <w:r w:rsidR="00214403">
              <w:rPr>
                <w:noProof/>
                <w:lang w:eastAsia="es-CL"/>
              </w:rPr>
              <mc:AlternateContent>
                <mc:Choice Requires="wps">
                  <w:drawing>
                    <wp:anchor distT="0" distB="0" distL="114300" distR="114300" simplePos="0" relativeHeight="251667456" behindDoc="0" locked="0" layoutInCell="1" allowOverlap="1" wp14:anchorId="4480C8BC" wp14:editId="1BA19AF5">
                      <wp:simplePos x="0" y="0"/>
                      <wp:positionH relativeFrom="column">
                        <wp:posOffset>954405</wp:posOffset>
                      </wp:positionH>
                      <wp:positionV relativeFrom="paragraph">
                        <wp:posOffset>3511550</wp:posOffset>
                      </wp:positionV>
                      <wp:extent cx="2095500" cy="371475"/>
                      <wp:effectExtent l="0" t="800100" r="57150" b="28575"/>
                      <wp:wrapNone/>
                      <wp:docPr id="13" name="Llamada con línea 1 13"/>
                      <wp:cNvGraphicFramePr/>
                      <a:graphic xmlns:a="http://schemas.openxmlformats.org/drawingml/2006/main">
                        <a:graphicData uri="http://schemas.microsoft.com/office/word/2010/wordprocessingShape">
                          <wps:wsp>
                            <wps:cNvSpPr/>
                            <wps:spPr>
                              <a:xfrm>
                                <a:off x="0" y="0"/>
                                <a:ext cx="2095500" cy="371475"/>
                              </a:xfrm>
                              <a:prstGeom prst="borderCallout1">
                                <a:avLst>
                                  <a:gd name="adj1" fmla="val -6890"/>
                                  <a:gd name="adj2" fmla="val 51441"/>
                                  <a:gd name="adj3" fmla="val -207906"/>
                                  <a:gd name="adj4" fmla="val 101326"/>
                                </a:avLst>
                              </a:prstGeom>
                              <a:solidFill>
                                <a:srgbClr val="92D05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5886D" w14:textId="77777777" w:rsidR="00ED6677" w:rsidRPr="009E0F30" w:rsidRDefault="00ED6677" w:rsidP="001E0560">
                                  <w:pPr>
                                    <w:jc w:val="center"/>
                                    <w:rPr>
                                      <w:sz w:val="18"/>
                                      <w:szCs w:val="18"/>
                                    </w:rPr>
                                  </w:pPr>
                                  <w:r w:rsidRPr="009E0F30">
                                    <w:rPr>
                                      <w:sz w:val="18"/>
                                      <w:szCs w:val="18"/>
                                    </w:rPr>
                                    <w:t>Laguna acumulación aguas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C8BC" id="Llamada con línea 1 13" o:spid="_x0000_s1032" type="#_x0000_t47" style="position:absolute;left:0;text-align:left;margin-left:75.15pt;margin-top:276.5pt;width:16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" adj="21886,-44908,11111,-1488" fillcolor="#92d050" strokecolor="#fabf8f [1945]" strokeweight="2pt">
                      <v:textbox>
                        <w:txbxContent>
                          <w:p w14:paraId="2C95886D" w14:textId="77777777" w:rsidR="00ED6677" w:rsidRPr="009E0F30" w:rsidRDefault="00ED6677" w:rsidP="001E0560">
                            <w:pPr>
                              <w:jc w:val="center"/>
                              <w:rPr>
                                <w:sz w:val="18"/>
                                <w:szCs w:val="18"/>
                              </w:rPr>
                            </w:pPr>
                            <w:r w:rsidRPr="009E0F30">
                              <w:rPr>
                                <w:sz w:val="18"/>
                                <w:szCs w:val="18"/>
                              </w:rPr>
                              <w:t>Laguna acumulación aguas lluvias</w:t>
                            </w:r>
                          </w:p>
                        </w:txbxContent>
                      </v:textbox>
                      <o:callout v:ext="edit" minusx="t"/>
                    </v:shape>
                  </w:pict>
                </mc:Fallback>
              </mc:AlternateContent>
            </w:r>
            <w:r w:rsidR="001E0560">
              <w:rPr>
                <w:noProof/>
                <w:lang w:eastAsia="es-CL"/>
              </w:rPr>
              <mc:AlternateContent>
                <mc:Choice Requires="wps">
                  <w:drawing>
                    <wp:anchor distT="0" distB="0" distL="114300" distR="114300" simplePos="0" relativeHeight="251666432" behindDoc="0" locked="0" layoutInCell="1" allowOverlap="1" wp14:anchorId="21C2677F" wp14:editId="3A093958">
                      <wp:simplePos x="0" y="0"/>
                      <wp:positionH relativeFrom="column">
                        <wp:posOffset>954405</wp:posOffset>
                      </wp:positionH>
                      <wp:positionV relativeFrom="paragraph">
                        <wp:posOffset>215900</wp:posOffset>
                      </wp:positionV>
                      <wp:extent cx="1200150" cy="276225"/>
                      <wp:effectExtent l="0" t="0" r="1638300" b="1076325"/>
                      <wp:wrapNone/>
                      <wp:docPr id="6" name="Llamada con línea 1 6"/>
                      <wp:cNvGraphicFramePr/>
                      <a:graphic xmlns:a="http://schemas.openxmlformats.org/drawingml/2006/main">
                        <a:graphicData uri="http://schemas.microsoft.com/office/word/2010/wordprocessingShape">
                          <wps:wsp>
                            <wps:cNvSpPr/>
                            <wps:spPr>
                              <a:xfrm>
                                <a:off x="0" y="0"/>
                                <a:ext cx="1200150" cy="276225"/>
                              </a:xfrm>
                              <a:prstGeom prst="borderCallout1">
                                <a:avLst>
                                  <a:gd name="adj1" fmla="val 94809"/>
                                  <a:gd name="adj2" fmla="val 53968"/>
                                  <a:gd name="adj3" fmla="val 460118"/>
                                  <a:gd name="adj4" fmla="val 234138"/>
                                </a:avLst>
                              </a:prstGeom>
                              <a:solidFill>
                                <a:srgbClr val="92D05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BE121" w14:textId="77777777" w:rsidR="00ED6677" w:rsidRPr="009E0F30" w:rsidRDefault="00ED6677" w:rsidP="001E0560">
                                  <w:pPr>
                                    <w:jc w:val="center"/>
                                    <w:rPr>
                                      <w:sz w:val="18"/>
                                      <w:szCs w:val="18"/>
                                    </w:rPr>
                                  </w:pPr>
                                  <w:r w:rsidRPr="009E0F30">
                                    <w:rPr>
                                      <w:sz w:val="18"/>
                                      <w:szCs w:val="18"/>
                                    </w:rPr>
                                    <w:t>Alv</w:t>
                                  </w:r>
                                  <w:r>
                                    <w:rPr>
                                      <w:sz w:val="18"/>
                                      <w:szCs w:val="18"/>
                                    </w:rPr>
                                    <w:t>é</w:t>
                                  </w:r>
                                  <w:r w:rsidRPr="009E0F30">
                                    <w:rPr>
                                      <w:sz w:val="18"/>
                                      <w:szCs w:val="18"/>
                                    </w:rPr>
                                    <w:t>olos 1 – 2 - 3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2677F" id="Llamada con línea 1 6" o:spid="_x0000_s1033" type="#_x0000_t47" style="position:absolute;left:0;text-align:left;margin-left:75.15pt;margin-top:17pt;width:94.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" adj="50574,99385,11657,20479" fillcolor="#92d050" strokecolor="#fabf8f [1945]" strokeweight="2pt">
                      <v:textbox>
                        <w:txbxContent>
                          <w:p w14:paraId="277BE121" w14:textId="77777777" w:rsidR="00ED6677" w:rsidRPr="009E0F30" w:rsidRDefault="00ED6677" w:rsidP="001E0560">
                            <w:pPr>
                              <w:jc w:val="center"/>
                              <w:rPr>
                                <w:sz w:val="18"/>
                                <w:szCs w:val="18"/>
                              </w:rPr>
                            </w:pPr>
                            <w:r w:rsidRPr="009E0F30">
                              <w:rPr>
                                <w:sz w:val="18"/>
                                <w:szCs w:val="18"/>
                              </w:rPr>
                              <w:t>Alv</w:t>
                            </w:r>
                            <w:r>
                              <w:rPr>
                                <w:sz w:val="18"/>
                                <w:szCs w:val="18"/>
                              </w:rPr>
                              <w:t>é</w:t>
                            </w:r>
                            <w:r w:rsidRPr="009E0F30">
                              <w:rPr>
                                <w:sz w:val="18"/>
                                <w:szCs w:val="18"/>
                              </w:rPr>
                              <w:t>olos 1 – 2 - 3</w:t>
                            </w:r>
                          </w:p>
                        </w:txbxContent>
                      </v:textbox>
                      <o:callout v:ext="edit" minusx="t" minusy="t"/>
                    </v:shape>
                  </w:pict>
                </mc:Fallback>
              </mc:AlternateContent>
            </w:r>
            <w:r w:rsidR="009E43FF">
              <w:rPr>
                <w:noProof/>
                <w:lang w:eastAsia="es-CL"/>
              </w:rPr>
              <w:drawing>
                <wp:inline distT="0" distB="0" distL="0" distR="0" wp14:anchorId="7D71C1D7" wp14:editId="102654B6">
                  <wp:extent cx="8315325" cy="4410075"/>
                  <wp:effectExtent l="38100" t="38100" r="47625" b="476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315325" cy="4410075"/>
                          </a:xfrm>
                          <a:prstGeom prst="rect">
                            <a:avLst/>
                          </a:prstGeom>
                          <a:ln w="28575">
                            <a:solidFill>
                              <a:srgbClr val="00B0F0"/>
                            </a:solidFill>
                          </a:ln>
                        </pic:spPr>
                      </pic:pic>
                    </a:graphicData>
                  </a:graphic>
                </wp:inline>
              </w:drawing>
            </w:r>
          </w:p>
        </w:tc>
      </w:tr>
    </w:tbl>
    <w:p w14:paraId="1A0C81E8" w14:textId="77777777" w:rsidR="00BA0FDE" w:rsidRPr="0025129B" w:rsidRDefault="00BA0FDE" w:rsidP="00BA0FDE">
      <w:pPr>
        <w:rPr>
          <w:sz w:val="20"/>
        </w:rPr>
      </w:pPr>
    </w:p>
    <w:p w14:paraId="6CE05B4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761A7CE5" w14:textId="77777777" w:rsidR="00B1722C" w:rsidRPr="0025129B" w:rsidRDefault="00B1722C" w:rsidP="00C958D0">
      <w:pPr>
        <w:pStyle w:val="Ttulo1"/>
      </w:pPr>
      <w:bookmarkStart w:id="52" w:name="_Toc438456434"/>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71364FC1"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277"/>
        <w:gridCol w:w="1417"/>
        <w:gridCol w:w="2122"/>
        <w:gridCol w:w="1183"/>
      </w:tblGrid>
      <w:tr w:rsidR="003714C8" w:rsidRPr="0025129B" w14:paraId="517B3B6E" w14:textId="77777777" w:rsidTr="009B2109">
        <w:trPr>
          <w:trHeight w:val="498"/>
        </w:trPr>
        <w:tc>
          <w:tcPr>
            <w:tcW w:w="5000" w:type="pct"/>
            <w:gridSpan w:val="8"/>
            <w:shd w:val="clear" w:color="000000" w:fill="D9D9D9"/>
            <w:noWrap/>
          </w:tcPr>
          <w:p w14:paraId="4B9E94FA"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1DC60A06" w14:textId="77777777" w:rsidR="003714C8" w:rsidRPr="0025129B" w:rsidRDefault="003714C8" w:rsidP="008F00D8">
            <w:pPr>
              <w:spacing w:line="0" w:lineRule="atLeast"/>
              <w:jc w:val="left"/>
              <w:rPr>
                <w:rFonts w:eastAsia="Times New Roman" w:cs="Calibri"/>
                <w:b/>
                <w:bCs/>
                <w:color w:val="000000"/>
                <w:sz w:val="20"/>
                <w:szCs w:val="20"/>
                <w:lang w:eastAsia="es-CL"/>
              </w:rPr>
            </w:pPr>
          </w:p>
        </w:tc>
      </w:tr>
      <w:tr w:rsidR="00096213" w:rsidRPr="0025129B" w14:paraId="661A494F" w14:textId="77777777" w:rsidTr="001E58D5">
        <w:trPr>
          <w:trHeight w:val="498"/>
        </w:trPr>
        <w:tc>
          <w:tcPr>
            <w:tcW w:w="211" w:type="pct"/>
            <w:shd w:val="clear" w:color="auto" w:fill="auto"/>
            <w:vAlign w:val="center"/>
            <w:hideMark/>
          </w:tcPr>
          <w:p w14:paraId="7FA3CE16"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4A262E1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9" w:type="pct"/>
            <w:shd w:val="clear" w:color="auto" w:fill="auto"/>
            <w:vAlign w:val="center"/>
            <w:hideMark/>
          </w:tcPr>
          <w:p w14:paraId="35C3B56D"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013D47D"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03CB9A9A"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41" w:type="pct"/>
            <w:shd w:val="clear" w:color="auto" w:fill="auto"/>
            <w:vAlign w:val="center"/>
            <w:hideMark/>
          </w:tcPr>
          <w:p w14:paraId="34F6BB98"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11" w:type="pct"/>
            <w:shd w:val="clear" w:color="auto" w:fill="auto"/>
            <w:vAlign w:val="center"/>
            <w:hideMark/>
          </w:tcPr>
          <w:p w14:paraId="78879227"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065" w:type="pct"/>
            <w:shd w:val="clear" w:color="auto" w:fill="auto"/>
            <w:vAlign w:val="center"/>
            <w:hideMark/>
          </w:tcPr>
          <w:p w14:paraId="03FEDD81" w14:textId="77777777" w:rsidR="00096213" w:rsidRPr="0025129B" w:rsidRDefault="00096213" w:rsidP="008F00D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594" w:type="pct"/>
            <w:vAlign w:val="center"/>
          </w:tcPr>
          <w:p w14:paraId="638450BD" w14:textId="77777777" w:rsidR="00096213" w:rsidRPr="0025129B" w:rsidRDefault="00F64DF2" w:rsidP="00257DA6">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848A2" w:rsidRPr="0025129B" w14:paraId="3FD0EC8B" w14:textId="77777777" w:rsidTr="001E58D5">
        <w:trPr>
          <w:trHeight w:val="498"/>
        </w:trPr>
        <w:tc>
          <w:tcPr>
            <w:tcW w:w="211" w:type="pct"/>
            <w:shd w:val="clear" w:color="auto" w:fill="auto"/>
            <w:noWrap/>
            <w:vAlign w:val="center"/>
            <w:hideMark/>
          </w:tcPr>
          <w:p w14:paraId="197B560F" w14:textId="77777777" w:rsidR="000848A2" w:rsidRPr="007C60EE" w:rsidRDefault="000848A2" w:rsidP="000848A2">
            <w:pPr>
              <w:spacing w:line="0" w:lineRule="atLeast"/>
              <w:jc w:val="center"/>
              <w:rPr>
                <w:color w:val="000000"/>
                <w:sz w:val="20"/>
              </w:rPr>
            </w:pPr>
            <w:r>
              <w:rPr>
                <w:color w:val="000000"/>
                <w:sz w:val="20"/>
              </w:rPr>
              <w:t>1</w:t>
            </w:r>
          </w:p>
        </w:tc>
        <w:tc>
          <w:tcPr>
            <w:tcW w:w="640" w:type="pct"/>
            <w:shd w:val="clear" w:color="auto" w:fill="auto"/>
            <w:noWrap/>
            <w:vAlign w:val="center"/>
          </w:tcPr>
          <w:p w14:paraId="2BA148AE" w14:textId="77777777" w:rsidR="000848A2" w:rsidRPr="007C60EE" w:rsidRDefault="000848A2" w:rsidP="000848A2">
            <w:pPr>
              <w:spacing w:line="0" w:lineRule="atLeast"/>
              <w:jc w:val="center"/>
              <w:rPr>
                <w:color w:val="000000"/>
                <w:sz w:val="20"/>
              </w:rPr>
            </w:pPr>
            <w:r>
              <w:rPr>
                <w:color w:val="000000"/>
                <w:sz w:val="20"/>
              </w:rPr>
              <w:t>RCA</w:t>
            </w:r>
          </w:p>
        </w:tc>
        <w:tc>
          <w:tcPr>
            <w:tcW w:w="569" w:type="pct"/>
            <w:shd w:val="clear" w:color="auto" w:fill="auto"/>
            <w:noWrap/>
            <w:vAlign w:val="center"/>
          </w:tcPr>
          <w:p w14:paraId="656DFCC5" w14:textId="77777777" w:rsidR="000848A2" w:rsidRPr="007C60EE" w:rsidRDefault="00427230" w:rsidP="000848A2">
            <w:pPr>
              <w:spacing w:line="0" w:lineRule="atLeast"/>
              <w:jc w:val="center"/>
              <w:rPr>
                <w:color w:val="000000"/>
                <w:sz w:val="20"/>
              </w:rPr>
            </w:pPr>
            <w:r>
              <w:rPr>
                <w:color w:val="000000"/>
                <w:sz w:val="20"/>
              </w:rPr>
              <w:t>214</w:t>
            </w:r>
          </w:p>
        </w:tc>
        <w:tc>
          <w:tcPr>
            <w:tcW w:w="569" w:type="pct"/>
          </w:tcPr>
          <w:p w14:paraId="47870F4C" w14:textId="77777777" w:rsidR="000848A2" w:rsidRDefault="000848A2" w:rsidP="000848A2">
            <w:pPr>
              <w:spacing w:line="0" w:lineRule="atLeast"/>
              <w:jc w:val="center"/>
              <w:rPr>
                <w:color w:val="000000"/>
                <w:sz w:val="20"/>
              </w:rPr>
            </w:pPr>
          </w:p>
          <w:p w14:paraId="2362A882" w14:textId="77777777" w:rsidR="00257DA6" w:rsidRDefault="00257DA6" w:rsidP="000848A2">
            <w:pPr>
              <w:spacing w:line="0" w:lineRule="atLeast"/>
              <w:jc w:val="center"/>
              <w:rPr>
                <w:color w:val="000000"/>
                <w:sz w:val="20"/>
              </w:rPr>
            </w:pPr>
          </w:p>
          <w:p w14:paraId="1AE74B29" w14:textId="77777777" w:rsidR="00257DA6" w:rsidRDefault="00257DA6" w:rsidP="000848A2">
            <w:pPr>
              <w:spacing w:line="0" w:lineRule="atLeast"/>
              <w:jc w:val="center"/>
              <w:rPr>
                <w:color w:val="000000"/>
                <w:sz w:val="20"/>
              </w:rPr>
            </w:pPr>
          </w:p>
          <w:p w14:paraId="363B25C2" w14:textId="77777777" w:rsidR="00257DA6" w:rsidRDefault="00257DA6" w:rsidP="000848A2">
            <w:pPr>
              <w:spacing w:line="0" w:lineRule="atLeast"/>
              <w:jc w:val="center"/>
              <w:rPr>
                <w:color w:val="000000"/>
                <w:sz w:val="20"/>
              </w:rPr>
            </w:pPr>
          </w:p>
          <w:p w14:paraId="1624505B" w14:textId="77777777" w:rsidR="00257DA6" w:rsidRDefault="00257DA6" w:rsidP="000848A2">
            <w:pPr>
              <w:spacing w:line="0" w:lineRule="atLeast"/>
              <w:jc w:val="center"/>
              <w:rPr>
                <w:color w:val="000000"/>
                <w:sz w:val="20"/>
              </w:rPr>
            </w:pPr>
          </w:p>
          <w:p w14:paraId="0A2B7479" w14:textId="77777777" w:rsidR="00257DA6" w:rsidRDefault="00257DA6" w:rsidP="000848A2">
            <w:pPr>
              <w:spacing w:line="0" w:lineRule="atLeast"/>
              <w:jc w:val="center"/>
              <w:rPr>
                <w:color w:val="000000"/>
                <w:sz w:val="20"/>
              </w:rPr>
            </w:pPr>
          </w:p>
          <w:p w14:paraId="40200F63" w14:textId="77777777" w:rsidR="00257DA6" w:rsidRDefault="00257DA6" w:rsidP="000848A2">
            <w:pPr>
              <w:spacing w:line="0" w:lineRule="atLeast"/>
              <w:jc w:val="center"/>
              <w:rPr>
                <w:color w:val="000000"/>
                <w:sz w:val="20"/>
              </w:rPr>
            </w:pPr>
          </w:p>
          <w:p w14:paraId="28FB231B" w14:textId="77777777" w:rsidR="00257DA6" w:rsidRDefault="00257DA6" w:rsidP="000848A2">
            <w:pPr>
              <w:spacing w:line="0" w:lineRule="atLeast"/>
              <w:jc w:val="center"/>
              <w:rPr>
                <w:color w:val="000000"/>
                <w:sz w:val="20"/>
              </w:rPr>
            </w:pPr>
          </w:p>
          <w:p w14:paraId="457E89FE" w14:textId="77777777" w:rsidR="00257DA6" w:rsidRDefault="00257DA6" w:rsidP="000848A2">
            <w:pPr>
              <w:spacing w:line="0" w:lineRule="atLeast"/>
              <w:jc w:val="center"/>
              <w:rPr>
                <w:color w:val="000000"/>
                <w:sz w:val="20"/>
              </w:rPr>
            </w:pPr>
          </w:p>
          <w:p w14:paraId="22809E2E" w14:textId="77777777" w:rsidR="00257DA6" w:rsidRDefault="00257DA6" w:rsidP="000848A2">
            <w:pPr>
              <w:spacing w:line="0" w:lineRule="atLeast"/>
              <w:jc w:val="center"/>
              <w:rPr>
                <w:color w:val="000000"/>
                <w:sz w:val="20"/>
              </w:rPr>
            </w:pPr>
          </w:p>
          <w:p w14:paraId="3B411A6F" w14:textId="77777777" w:rsidR="00257DA6" w:rsidRDefault="00257DA6" w:rsidP="000848A2">
            <w:pPr>
              <w:spacing w:line="0" w:lineRule="atLeast"/>
              <w:jc w:val="center"/>
              <w:rPr>
                <w:color w:val="000000"/>
                <w:sz w:val="20"/>
              </w:rPr>
            </w:pPr>
          </w:p>
          <w:p w14:paraId="4B9FF85A" w14:textId="77777777" w:rsidR="00257DA6" w:rsidRDefault="00257DA6" w:rsidP="000848A2">
            <w:pPr>
              <w:spacing w:line="0" w:lineRule="atLeast"/>
              <w:jc w:val="center"/>
              <w:rPr>
                <w:color w:val="000000"/>
                <w:sz w:val="20"/>
              </w:rPr>
            </w:pPr>
          </w:p>
          <w:p w14:paraId="53078157" w14:textId="77777777" w:rsidR="00257DA6" w:rsidRDefault="00257DA6" w:rsidP="000848A2">
            <w:pPr>
              <w:spacing w:line="0" w:lineRule="atLeast"/>
              <w:jc w:val="center"/>
              <w:rPr>
                <w:color w:val="000000"/>
                <w:sz w:val="20"/>
              </w:rPr>
            </w:pPr>
          </w:p>
          <w:p w14:paraId="61F9CEFB" w14:textId="77777777" w:rsidR="00257DA6" w:rsidRDefault="00257DA6" w:rsidP="000848A2">
            <w:pPr>
              <w:spacing w:line="0" w:lineRule="atLeast"/>
              <w:jc w:val="center"/>
              <w:rPr>
                <w:color w:val="000000"/>
                <w:sz w:val="20"/>
              </w:rPr>
            </w:pPr>
          </w:p>
          <w:p w14:paraId="47864DFF" w14:textId="77777777" w:rsidR="00257DA6" w:rsidRDefault="00257DA6" w:rsidP="000848A2">
            <w:pPr>
              <w:spacing w:line="0" w:lineRule="atLeast"/>
              <w:jc w:val="center"/>
              <w:rPr>
                <w:color w:val="000000"/>
                <w:sz w:val="20"/>
              </w:rPr>
            </w:pPr>
          </w:p>
          <w:p w14:paraId="066B0F2D" w14:textId="77777777" w:rsidR="00257DA6" w:rsidRDefault="00257DA6" w:rsidP="000848A2">
            <w:pPr>
              <w:spacing w:line="0" w:lineRule="atLeast"/>
              <w:jc w:val="center"/>
              <w:rPr>
                <w:color w:val="000000"/>
                <w:sz w:val="20"/>
              </w:rPr>
            </w:pPr>
          </w:p>
          <w:p w14:paraId="5431D52A" w14:textId="77777777" w:rsidR="00257DA6" w:rsidRDefault="00257DA6" w:rsidP="000848A2">
            <w:pPr>
              <w:spacing w:line="0" w:lineRule="atLeast"/>
              <w:jc w:val="center"/>
              <w:rPr>
                <w:color w:val="000000"/>
                <w:sz w:val="20"/>
              </w:rPr>
            </w:pPr>
          </w:p>
          <w:p w14:paraId="16CB7F5B" w14:textId="77777777" w:rsidR="00257DA6" w:rsidRDefault="00257DA6" w:rsidP="000848A2">
            <w:pPr>
              <w:spacing w:line="0" w:lineRule="atLeast"/>
              <w:jc w:val="center"/>
              <w:rPr>
                <w:color w:val="000000"/>
                <w:sz w:val="20"/>
              </w:rPr>
            </w:pPr>
          </w:p>
          <w:p w14:paraId="17E18A65" w14:textId="77777777" w:rsidR="00257DA6" w:rsidRDefault="00257DA6" w:rsidP="000848A2">
            <w:pPr>
              <w:spacing w:line="0" w:lineRule="atLeast"/>
              <w:jc w:val="center"/>
              <w:rPr>
                <w:color w:val="000000"/>
                <w:sz w:val="20"/>
              </w:rPr>
            </w:pPr>
          </w:p>
          <w:p w14:paraId="4D779701" w14:textId="77777777" w:rsidR="005239FF" w:rsidRDefault="005239FF" w:rsidP="000848A2">
            <w:pPr>
              <w:spacing w:line="0" w:lineRule="atLeast"/>
              <w:jc w:val="center"/>
              <w:rPr>
                <w:color w:val="000000"/>
                <w:sz w:val="20"/>
              </w:rPr>
            </w:pPr>
          </w:p>
          <w:p w14:paraId="3106E8A6" w14:textId="77777777" w:rsidR="005239FF" w:rsidRDefault="005239FF" w:rsidP="000848A2">
            <w:pPr>
              <w:spacing w:line="0" w:lineRule="atLeast"/>
              <w:jc w:val="center"/>
              <w:rPr>
                <w:color w:val="000000"/>
                <w:sz w:val="10"/>
                <w:szCs w:val="10"/>
              </w:rPr>
            </w:pPr>
          </w:p>
          <w:p w14:paraId="7117E3F2" w14:textId="77777777" w:rsidR="005239FF" w:rsidRDefault="005239FF" w:rsidP="000848A2">
            <w:pPr>
              <w:spacing w:line="0" w:lineRule="atLeast"/>
              <w:jc w:val="center"/>
              <w:rPr>
                <w:color w:val="000000"/>
                <w:sz w:val="12"/>
                <w:szCs w:val="12"/>
              </w:rPr>
            </w:pPr>
          </w:p>
          <w:p w14:paraId="728520E5" w14:textId="77777777" w:rsidR="00427230" w:rsidRPr="007C60EE" w:rsidRDefault="00427230" w:rsidP="000848A2">
            <w:pPr>
              <w:spacing w:line="0" w:lineRule="atLeast"/>
              <w:jc w:val="center"/>
              <w:rPr>
                <w:color w:val="000000"/>
                <w:sz w:val="20"/>
              </w:rPr>
            </w:pPr>
            <w:r>
              <w:rPr>
                <w:color w:val="000000"/>
                <w:sz w:val="20"/>
              </w:rPr>
              <w:t>13.05.2009</w:t>
            </w:r>
          </w:p>
        </w:tc>
        <w:tc>
          <w:tcPr>
            <w:tcW w:w="641" w:type="pct"/>
            <w:shd w:val="clear" w:color="auto" w:fill="auto"/>
            <w:noWrap/>
            <w:vAlign w:val="center"/>
          </w:tcPr>
          <w:p w14:paraId="784BF091" w14:textId="77777777" w:rsidR="000848A2" w:rsidRPr="007C60EE" w:rsidRDefault="00257DA6" w:rsidP="000848A2">
            <w:pPr>
              <w:spacing w:line="0" w:lineRule="atLeast"/>
              <w:jc w:val="center"/>
              <w:rPr>
                <w:color w:val="000000"/>
                <w:sz w:val="20"/>
              </w:rPr>
            </w:pPr>
            <w:r>
              <w:rPr>
                <w:color w:val="000000"/>
                <w:sz w:val="20"/>
              </w:rPr>
              <w:t>COREMA región de Los Lagos</w:t>
            </w:r>
          </w:p>
        </w:tc>
        <w:tc>
          <w:tcPr>
            <w:tcW w:w="711" w:type="pct"/>
            <w:shd w:val="clear" w:color="auto" w:fill="auto"/>
            <w:noWrap/>
            <w:vAlign w:val="center"/>
          </w:tcPr>
          <w:p w14:paraId="1458E2CA" w14:textId="77777777" w:rsidR="000848A2" w:rsidRPr="007C60EE" w:rsidRDefault="00427230" w:rsidP="00F223D1">
            <w:pPr>
              <w:spacing w:line="0" w:lineRule="atLeast"/>
              <w:jc w:val="center"/>
              <w:rPr>
                <w:color w:val="000000"/>
                <w:sz w:val="20"/>
              </w:rPr>
            </w:pPr>
            <w:r>
              <w:rPr>
                <w:color w:val="000000"/>
                <w:sz w:val="20"/>
              </w:rPr>
              <w:t>“</w:t>
            </w:r>
            <w:r w:rsidR="000848A2" w:rsidRPr="002F6DDF">
              <w:rPr>
                <w:color w:val="000000"/>
                <w:sz w:val="20"/>
              </w:rPr>
              <w:t>EIA Relleno Sanitario La Laja</w:t>
            </w:r>
            <w:r>
              <w:rPr>
                <w:color w:val="000000"/>
                <w:sz w:val="20"/>
              </w:rPr>
              <w:t>”</w:t>
            </w:r>
          </w:p>
        </w:tc>
        <w:tc>
          <w:tcPr>
            <w:tcW w:w="10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11974" w14:textId="77777777" w:rsidR="00353F50" w:rsidRDefault="000848A2" w:rsidP="000848A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r w:rsidRPr="005D26A1">
              <w:rPr>
                <w:rFonts w:eastAsia="Times New Roman" w:cs="Calibri"/>
                <w:color w:val="000000"/>
                <w:sz w:val="20"/>
                <w:szCs w:val="20"/>
                <w:lang w:eastAsia="es-CL"/>
              </w:rPr>
              <w:t xml:space="preserve">Res. Exenta de la Dirección Ejecutiva CONAMA N° </w:t>
            </w:r>
            <w:r>
              <w:rPr>
                <w:rFonts w:eastAsia="Times New Roman" w:cs="Calibri"/>
                <w:color w:val="000000"/>
                <w:sz w:val="20"/>
                <w:szCs w:val="20"/>
                <w:lang w:eastAsia="es-CL"/>
              </w:rPr>
              <w:t>8111</w:t>
            </w:r>
            <w:r w:rsidRPr="005D26A1">
              <w:rPr>
                <w:rFonts w:eastAsia="Times New Roman" w:cs="Calibri"/>
                <w:color w:val="000000"/>
                <w:sz w:val="20"/>
                <w:szCs w:val="20"/>
                <w:lang w:eastAsia="es-CL"/>
              </w:rPr>
              <w:t xml:space="preserve">, del </w:t>
            </w:r>
            <w:r>
              <w:rPr>
                <w:rFonts w:eastAsia="Times New Roman" w:cs="Calibri"/>
                <w:color w:val="000000"/>
                <w:sz w:val="20"/>
                <w:szCs w:val="20"/>
                <w:lang w:eastAsia="es-CL"/>
              </w:rPr>
              <w:t>23</w:t>
            </w:r>
            <w:r w:rsidRPr="005D26A1">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diciembre </w:t>
            </w:r>
            <w:r w:rsidRPr="005D26A1">
              <w:rPr>
                <w:rFonts w:eastAsia="Times New Roman" w:cs="Calibri"/>
                <w:color w:val="000000"/>
                <w:sz w:val="20"/>
                <w:szCs w:val="20"/>
                <w:lang w:eastAsia="es-CL"/>
              </w:rPr>
              <w:t xml:space="preserve">de 2009 que </w:t>
            </w:r>
            <w:r>
              <w:rPr>
                <w:rFonts w:eastAsia="Times New Roman" w:cs="Calibri"/>
                <w:color w:val="000000"/>
                <w:sz w:val="20"/>
                <w:szCs w:val="20"/>
                <w:lang w:eastAsia="es-CL"/>
              </w:rPr>
              <w:t xml:space="preserve">se pronuncia sobre </w:t>
            </w:r>
            <w:r w:rsidRPr="005D26A1">
              <w:rPr>
                <w:rFonts w:eastAsia="Times New Roman" w:cs="Calibri"/>
                <w:color w:val="000000"/>
                <w:sz w:val="20"/>
                <w:szCs w:val="20"/>
                <w:lang w:eastAsia="es-CL"/>
              </w:rPr>
              <w:t>recurso de reclamación proyecto “</w:t>
            </w:r>
            <w:r>
              <w:rPr>
                <w:rFonts w:eastAsia="Times New Roman" w:cs="Calibri"/>
                <w:color w:val="000000"/>
                <w:sz w:val="20"/>
                <w:szCs w:val="20"/>
                <w:lang w:eastAsia="es-CL"/>
              </w:rPr>
              <w:t>Relleno Sanitario La Laja</w:t>
            </w:r>
            <w:r w:rsidRPr="005D26A1">
              <w:rPr>
                <w:rFonts w:eastAsia="Times New Roman" w:cs="Calibri"/>
                <w:color w:val="000000"/>
                <w:sz w:val="20"/>
                <w:szCs w:val="20"/>
                <w:lang w:eastAsia="es-CL"/>
              </w:rPr>
              <w:t xml:space="preserve">” presentada por </w:t>
            </w:r>
            <w:r>
              <w:rPr>
                <w:rFonts w:eastAsia="Times New Roman" w:cs="Calibri"/>
                <w:color w:val="000000"/>
                <w:sz w:val="20"/>
                <w:szCs w:val="20"/>
                <w:lang w:eastAsia="es-CL"/>
              </w:rPr>
              <w:t xml:space="preserve">los Srs. </w:t>
            </w:r>
            <w:r w:rsidRPr="005D26A1">
              <w:rPr>
                <w:rFonts w:eastAsia="Times New Roman" w:cs="Calibri"/>
                <w:color w:val="000000"/>
                <w:sz w:val="20"/>
                <w:szCs w:val="20"/>
                <w:lang w:eastAsia="es-CL"/>
              </w:rPr>
              <w:t>C</w:t>
            </w:r>
            <w:r>
              <w:rPr>
                <w:rFonts w:eastAsia="Times New Roman" w:cs="Calibri"/>
                <w:color w:val="000000"/>
                <w:sz w:val="20"/>
                <w:szCs w:val="20"/>
                <w:lang w:eastAsia="es-CL"/>
              </w:rPr>
              <w:t xml:space="preserve">ristóbal Castro Page, Silvio Rozzi Marín y Sergio Vargas Vargas y las Sras. </w:t>
            </w:r>
            <w:r w:rsidRPr="002B5AA4">
              <w:rPr>
                <w:rFonts w:eastAsia="Times New Roman" w:cs="Calibri"/>
                <w:color w:val="000000"/>
                <w:sz w:val="20"/>
                <w:szCs w:val="20"/>
                <w:lang w:eastAsia="es-CL"/>
              </w:rPr>
              <w:t xml:space="preserve">Carmen Gloria Beyer Opazo </w:t>
            </w:r>
            <w:r>
              <w:rPr>
                <w:rFonts w:eastAsia="Times New Roman" w:cs="Calibri"/>
                <w:color w:val="000000"/>
                <w:sz w:val="20"/>
                <w:szCs w:val="20"/>
                <w:lang w:eastAsia="es-CL"/>
              </w:rPr>
              <w:t xml:space="preserve">y Susana Bize Rovira </w:t>
            </w:r>
            <w:r w:rsidR="004B616D">
              <w:rPr>
                <w:rFonts w:eastAsia="Times New Roman" w:cs="Calibri"/>
                <w:color w:val="000000"/>
                <w:sz w:val="20"/>
                <w:szCs w:val="20"/>
                <w:lang w:eastAsia="es-CL"/>
              </w:rPr>
              <w:t>(ver Anexo</w:t>
            </w:r>
            <w:r w:rsidR="00353F50">
              <w:rPr>
                <w:rFonts w:eastAsia="Times New Roman" w:cs="Calibri"/>
                <w:color w:val="000000"/>
                <w:sz w:val="20"/>
                <w:szCs w:val="20"/>
                <w:lang w:eastAsia="es-CL"/>
              </w:rPr>
              <w:t xml:space="preserve"> 2).</w:t>
            </w:r>
          </w:p>
          <w:p w14:paraId="123A4837" w14:textId="77777777" w:rsidR="000848A2" w:rsidRDefault="004B616D" w:rsidP="000848A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r w:rsidR="000848A2">
              <w:rPr>
                <w:rFonts w:eastAsia="Times New Roman" w:cs="Calibri"/>
                <w:color w:val="000000"/>
                <w:sz w:val="20"/>
                <w:szCs w:val="20"/>
                <w:lang w:eastAsia="es-CL"/>
              </w:rPr>
              <w:t xml:space="preserve">Ord. CONAMA región de Los Lagos N° </w:t>
            </w:r>
            <w:r w:rsidR="000848A2" w:rsidRPr="001370FC">
              <w:rPr>
                <w:rFonts w:eastAsia="Times New Roman" w:cs="Calibri"/>
                <w:color w:val="000000"/>
                <w:sz w:val="20"/>
                <w:szCs w:val="20"/>
                <w:lang w:eastAsia="es-CL"/>
              </w:rPr>
              <w:t>374 de fecha 22 de marzo</w:t>
            </w:r>
            <w:r w:rsidR="000848A2">
              <w:rPr>
                <w:rFonts w:eastAsia="Times New Roman" w:cs="Calibri"/>
                <w:color w:val="000000"/>
                <w:sz w:val="20"/>
                <w:szCs w:val="20"/>
                <w:lang w:eastAsia="es-CL"/>
              </w:rPr>
              <w:t xml:space="preserve"> de 2010 que indica que ampliar la superficie de corta en 5,7 hás no debe ingresar al SEIA (Anexo 2).</w:t>
            </w:r>
          </w:p>
          <w:p w14:paraId="60F12DFC" w14:textId="77777777" w:rsidR="000848A2" w:rsidRDefault="000848A2" w:rsidP="000848A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r w:rsidRPr="00326B8E">
              <w:rPr>
                <w:rFonts w:eastAsia="Times New Roman" w:cs="Calibri"/>
                <w:color w:val="000000"/>
                <w:sz w:val="20"/>
                <w:szCs w:val="20"/>
                <w:lang w:eastAsia="es-CL"/>
              </w:rPr>
              <w:t xml:space="preserve">Ord. SEA Los Lagos N° </w:t>
            </w:r>
            <w:r>
              <w:rPr>
                <w:rFonts w:eastAsia="Times New Roman" w:cs="Calibri"/>
                <w:color w:val="000000"/>
                <w:sz w:val="20"/>
                <w:szCs w:val="20"/>
                <w:lang w:eastAsia="es-CL"/>
              </w:rPr>
              <w:t>399</w:t>
            </w:r>
            <w:r w:rsidRPr="00326B8E">
              <w:rPr>
                <w:rFonts w:eastAsia="Times New Roman" w:cs="Calibri"/>
                <w:color w:val="000000"/>
                <w:sz w:val="20"/>
                <w:szCs w:val="20"/>
                <w:lang w:eastAsia="es-CL"/>
              </w:rPr>
              <w:t xml:space="preserve">, del </w:t>
            </w:r>
            <w:r>
              <w:rPr>
                <w:rFonts w:eastAsia="Times New Roman" w:cs="Calibri"/>
                <w:color w:val="000000"/>
                <w:sz w:val="20"/>
                <w:szCs w:val="20"/>
                <w:lang w:eastAsia="es-CL"/>
              </w:rPr>
              <w:t>14 de marzo de 2011, i</w:t>
            </w:r>
            <w:r w:rsidRPr="00326B8E">
              <w:rPr>
                <w:rFonts w:eastAsia="Times New Roman" w:cs="Calibri"/>
                <w:color w:val="000000"/>
                <w:sz w:val="20"/>
                <w:szCs w:val="20"/>
                <w:lang w:eastAsia="es-CL"/>
              </w:rPr>
              <w:t>nforma que</w:t>
            </w:r>
            <w:r>
              <w:rPr>
                <w:rFonts w:eastAsia="Times New Roman" w:cs="Calibri"/>
                <w:color w:val="000000"/>
                <w:sz w:val="20"/>
                <w:szCs w:val="20"/>
                <w:lang w:eastAsia="es-CL"/>
              </w:rPr>
              <w:t xml:space="preserve"> las siguientes modificaciones que se</w:t>
            </w:r>
            <w:r w:rsidRPr="008E297D">
              <w:rPr>
                <w:rFonts w:eastAsia="Times New Roman" w:cs="Calibri"/>
                <w:color w:val="000000"/>
                <w:sz w:val="20"/>
                <w:szCs w:val="20"/>
                <w:lang w:eastAsia="es-CL"/>
              </w:rPr>
              <w:t xml:space="preserve"> explicitan en mayor detalle en Anexo 2</w:t>
            </w:r>
            <w:r>
              <w:rPr>
                <w:rFonts w:eastAsia="Times New Roman" w:cs="Calibri"/>
                <w:color w:val="000000"/>
                <w:sz w:val="20"/>
                <w:szCs w:val="20"/>
                <w:lang w:eastAsia="es-CL"/>
              </w:rPr>
              <w:t xml:space="preserve"> </w:t>
            </w:r>
            <w:r w:rsidRPr="00326B8E">
              <w:rPr>
                <w:rFonts w:eastAsia="Times New Roman" w:cs="Calibri"/>
                <w:color w:val="000000"/>
                <w:sz w:val="20"/>
                <w:szCs w:val="20"/>
                <w:lang w:eastAsia="es-CL"/>
              </w:rPr>
              <w:t>no deben ingresar al SEIA</w:t>
            </w:r>
            <w:r>
              <w:rPr>
                <w:rFonts w:eastAsia="Times New Roman" w:cs="Calibri"/>
                <w:color w:val="000000"/>
                <w:sz w:val="20"/>
                <w:szCs w:val="20"/>
                <w:lang w:eastAsia="es-CL"/>
              </w:rPr>
              <w:t>:</w:t>
            </w:r>
          </w:p>
          <w:p w14:paraId="1F7E0BBE" w14:textId="77777777" w:rsidR="000848A2" w:rsidRDefault="000848A2" w:rsidP="00B82FA9">
            <w:pPr>
              <w:pStyle w:val="Prrafodelista"/>
              <w:numPr>
                <w:ilvl w:val="0"/>
                <w:numId w:val="3"/>
              </w:numPr>
              <w:tabs>
                <w:tab w:val="left" w:pos="215"/>
              </w:tabs>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Sistema de Manejo de Lixiviados</w:t>
            </w:r>
          </w:p>
          <w:p w14:paraId="419540C7" w14:textId="77777777" w:rsidR="000848A2" w:rsidRDefault="000848A2" w:rsidP="00B82FA9">
            <w:pPr>
              <w:pStyle w:val="Prrafodelista"/>
              <w:numPr>
                <w:ilvl w:val="0"/>
                <w:numId w:val="3"/>
              </w:numPr>
              <w:tabs>
                <w:tab w:val="left" w:pos="215"/>
              </w:tabs>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Maquinaria a utilizar en etapa de operación</w:t>
            </w:r>
          </w:p>
          <w:p w14:paraId="15E2FA72" w14:textId="77777777" w:rsidR="000848A2" w:rsidRDefault="000848A2" w:rsidP="00B82FA9">
            <w:pPr>
              <w:pStyle w:val="Prrafodelista"/>
              <w:numPr>
                <w:ilvl w:val="0"/>
                <w:numId w:val="3"/>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Potencia de empalme</w:t>
            </w:r>
          </w:p>
          <w:p w14:paraId="3FAEAD53" w14:textId="77777777" w:rsidR="000848A2" w:rsidRDefault="000848A2" w:rsidP="00B82FA9">
            <w:pPr>
              <w:pStyle w:val="Prrafodelista"/>
              <w:numPr>
                <w:ilvl w:val="0"/>
                <w:numId w:val="3"/>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Sistema de impermeabilización del relleno sanitario</w:t>
            </w:r>
          </w:p>
          <w:p w14:paraId="2B3C0EB0" w14:textId="77777777" w:rsidR="000848A2" w:rsidRDefault="000848A2" w:rsidP="00B82FA9">
            <w:pPr>
              <w:pStyle w:val="Prrafodelista"/>
              <w:numPr>
                <w:ilvl w:val="0"/>
                <w:numId w:val="3"/>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 xml:space="preserve">Modificaciones solicitadas a los </w:t>
            </w:r>
            <w:r>
              <w:rPr>
                <w:rFonts w:eastAsia="Times New Roman" w:cs="Calibri"/>
                <w:color w:val="000000"/>
                <w:sz w:val="20"/>
                <w:szCs w:val="20"/>
                <w:lang w:eastAsia="es-CL"/>
              </w:rPr>
              <w:lastRenderedPageBreak/>
              <w:t>monitoreos establecidos en la RCA:</w:t>
            </w:r>
          </w:p>
          <w:p w14:paraId="3A0C3EFE" w14:textId="77777777" w:rsidR="000848A2" w:rsidRDefault="000848A2" w:rsidP="00B82FA9">
            <w:pPr>
              <w:pStyle w:val="Prrafodelista"/>
              <w:numPr>
                <w:ilvl w:val="0"/>
                <w:numId w:val="4"/>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Seguimiento de prevención y verificación ambiental componente agua.</w:t>
            </w:r>
          </w:p>
          <w:p w14:paraId="02D973F0" w14:textId="77777777" w:rsidR="000848A2" w:rsidRDefault="000848A2" w:rsidP="00B82FA9">
            <w:pPr>
              <w:pStyle w:val="Prrafodelista"/>
              <w:numPr>
                <w:ilvl w:val="0"/>
                <w:numId w:val="4"/>
              </w:numPr>
              <w:spacing w:line="0" w:lineRule="atLeast"/>
              <w:ind w:left="215" w:hanging="284"/>
              <w:rPr>
                <w:rFonts w:eastAsia="Times New Roman" w:cs="Calibri"/>
                <w:color w:val="000000"/>
                <w:sz w:val="20"/>
                <w:szCs w:val="20"/>
                <w:lang w:eastAsia="es-CL"/>
              </w:rPr>
            </w:pPr>
            <w:r w:rsidRPr="00ED3B62">
              <w:rPr>
                <w:rFonts w:eastAsia="Times New Roman" w:cs="Calibri"/>
                <w:color w:val="000000"/>
                <w:sz w:val="20"/>
                <w:szCs w:val="20"/>
                <w:lang w:eastAsia="es-CL"/>
              </w:rPr>
              <w:t xml:space="preserve">Seguimiento de prevención y verificación ambiental componente </w:t>
            </w:r>
            <w:r>
              <w:rPr>
                <w:rFonts w:eastAsia="Times New Roman" w:cs="Calibri"/>
                <w:color w:val="000000"/>
                <w:sz w:val="20"/>
                <w:szCs w:val="20"/>
                <w:lang w:eastAsia="es-CL"/>
              </w:rPr>
              <w:t>fauna</w:t>
            </w:r>
          </w:p>
          <w:p w14:paraId="6B41739C" w14:textId="77777777" w:rsidR="000848A2" w:rsidRDefault="000848A2" w:rsidP="00B82FA9">
            <w:pPr>
              <w:pStyle w:val="Prrafodelista"/>
              <w:numPr>
                <w:ilvl w:val="0"/>
                <w:numId w:val="4"/>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Sistema de descarga Batch</w:t>
            </w:r>
          </w:p>
          <w:p w14:paraId="48FD1512" w14:textId="77777777" w:rsidR="000848A2" w:rsidRDefault="000848A2" w:rsidP="00B82FA9">
            <w:pPr>
              <w:pStyle w:val="Prrafodelista"/>
              <w:numPr>
                <w:ilvl w:val="0"/>
                <w:numId w:val="4"/>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Condiciones o exigencias específicas referidas al punto 10.25 y 10.26 de la RCA 214/2009</w:t>
            </w:r>
          </w:p>
          <w:p w14:paraId="301E2596" w14:textId="77777777" w:rsidR="000848A2" w:rsidRDefault="000848A2" w:rsidP="00B82FA9">
            <w:pPr>
              <w:pStyle w:val="Prrafodelista"/>
              <w:numPr>
                <w:ilvl w:val="0"/>
                <w:numId w:val="5"/>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Volumen de descarga del proyecto</w:t>
            </w:r>
          </w:p>
          <w:p w14:paraId="0F94C15D" w14:textId="77777777" w:rsidR="000848A2" w:rsidRDefault="000848A2" w:rsidP="000848A2">
            <w:pPr>
              <w:spacing w:line="0" w:lineRule="atLeast"/>
              <w:rPr>
                <w:rFonts w:eastAsia="Times New Roman" w:cs="Calibri"/>
                <w:color w:val="000000"/>
                <w:sz w:val="20"/>
                <w:szCs w:val="20"/>
                <w:lang w:eastAsia="es-CL"/>
              </w:rPr>
            </w:pPr>
            <w:r w:rsidRPr="001342C0">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Carta </w:t>
            </w:r>
            <w:r w:rsidRPr="007474D9">
              <w:rPr>
                <w:rFonts w:eastAsia="Times New Roman" w:cs="Calibri"/>
                <w:color w:val="000000"/>
                <w:sz w:val="20"/>
                <w:szCs w:val="20"/>
                <w:lang w:eastAsia="es-CL"/>
              </w:rPr>
              <w:t xml:space="preserve">SEA Los Lagos </w:t>
            </w:r>
            <w:r w:rsidRPr="001342C0">
              <w:rPr>
                <w:rFonts w:eastAsia="Times New Roman" w:cs="Calibri"/>
                <w:color w:val="000000"/>
                <w:sz w:val="20"/>
                <w:szCs w:val="20"/>
                <w:lang w:eastAsia="es-CL"/>
              </w:rPr>
              <w:t xml:space="preserve">N° </w:t>
            </w:r>
            <w:r>
              <w:rPr>
                <w:rFonts w:eastAsia="Times New Roman" w:cs="Calibri"/>
                <w:color w:val="000000"/>
                <w:sz w:val="20"/>
                <w:szCs w:val="20"/>
                <w:lang w:eastAsia="es-CL"/>
              </w:rPr>
              <w:t>548</w:t>
            </w:r>
            <w:r w:rsidRPr="001342C0">
              <w:rPr>
                <w:rFonts w:eastAsia="Times New Roman" w:cs="Calibri"/>
                <w:color w:val="000000"/>
                <w:sz w:val="20"/>
                <w:szCs w:val="20"/>
                <w:lang w:eastAsia="es-CL"/>
              </w:rPr>
              <w:t xml:space="preserve"> de fecha </w:t>
            </w:r>
            <w:r>
              <w:rPr>
                <w:rFonts w:eastAsia="Times New Roman" w:cs="Calibri"/>
                <w:color w:val="000000"/>
                <w:sz w:val="20"/>
                <w:szCs w:val="20"/>
                <w:lang w:eastAsia="es-CL"/>
              </w:rPr>
              <w:t>05</w:t>
            </w:r>
            <w:r w:rsidRPr="001342C0">
              <w:rPr>
                <w:rFonts w:eastAsia="Times New Roman" w:cs="Calibri"/>
                <w:color w:val="000000"/>
                <w:sz w:val="20"/>
                <w:szCs w:val="20"/>
                <w:lang w:eastAsia="es-CL"/>
              </w:rPr>
              <w:t xml:space="preserve"> de </w:t>
            </w:r>
            <w:r>
              <w:rPr>
                <w:rFonts w:eastAsia="Times New Roman" w:cs="Calibri"/>
                <w:color w:val="000000"/>
                <w:sz w:val="20"/>
                <w:szCs w:val="20"/>
                <w:lang w:eastAsia="es-CL"/>
              </w:rPr>
              <w:t>agosto</w:t>
            </w:r>
            <w:r w:rsidRPr="001342C0">
              <w:rPr>
                <w:rFonts w:eastAsia="Times New Roman" w:cs="Calibri"/>
                <w:color w:val="000000"/>
                <w:sz w:val="20"/>
                <w:szCs w:val="20"/>
                <w:lang w:eastAsia="es-CL"/>
              </w:rPr>
              <w:t xml:space="preserve"> de 201</w:t>
            </w:r>
            <w:r>
              <w:rPr>
                <w:rFonts w:eastAsia="Times New Roman" w:cs="Calibri"/>
                <w:color w:val="000000"/>
                <w:sz w:val="20"/>
                <w:szCs w:val="20"/>
                <w:lang w:eastAsia="es-CL"/>
              </w:rPr>
              <w:t>1</w:t>
            </w:r>
            <w:r w:rsidRPr="001342C0">
              <w:rPr>
                <w:rFonts w:eastAsia="Times New Roman" w:cs="Calibri"/>
                <w:color w:val="000000"/>
                <w:sz w:val="20"/>
                <w:szCs w:val="20"/>
                <w:lang w:eastAsia="es-CL"/>
              </w:rPr>
              <w:t xml:space="preserve"> indica que </w:t>
            </w:r>
            <w:r>
              <w:rPr>
                <w:rFonts w:eastAsia="Times New Roman" w:cs="Calibri"/>
                <w:color w:val="000000"/>
                <w:sz w:val="20"/>
                <w:szCs w:val="20"/>
                <w:lang w:eastAsia="es-CL"/>
              </w:rPr>
              <w:t>la modificación en superficie de la planta de arquitectura de 612,5 m</w:t>
            </w:r>
            <w:r w:rsidRPr="001342C0">
              <w:rPr>
                <w:rFonts w:eastAsia="Times New Roman" w:cs="Calibri"/>
                <w:color w:val="000000"/>
                <w:sz w:val="20"/>
                <w:szCs w:val="20"/>
                <w:vertAlign w:val="superscript"/>
                <w:lang w:eastAsia="es-CL"/>
              </w:rPr>
              <w:t>2</w:t>
            </w:r>
            <w:r w:rsidRPr="001342C0">
              <w:rPr>
                <w:rFonts w:eastAsia="Times New Roman" w:cs="Calibri"/>
                <w:color w:val="000000"/>
                <w:sz w:val="20"/>
                <w:szCs w:val="20"/>
                <w:lang w:eastAsia="es-CL"/>
              </w:rPr>
              <w:t xml:space="preserve"> </w:t>
            </w:r>
            <w:r>
              <w:rPr>
                <w:rFonts w:eastAsia="Times New Roman" w:cs="Calibri"/>
                <w:color w:val="000000"/>
                <w:sz w:val="20"/>
                <w:szCs w:val="20"/>
                <w:lang w:eastAsia="es-CL"/>
              </w:rPr>
              <w:t>a 944,65 m</w:t>
            </w:r>
            <w:r w:rsidRPr="001342C0">
              <w:rPr>
                <w:rFonts w:eastAsia="Times New Roman" w:cs="Calibri"/>
                <w:color w:val="000000"/>
                <w:sz w:val="20"/>
                <w:szCs w:val="20"/>
                <w:vertAlign w:val="superscript"/>
                <w:lang w:eastAsia="es-CL"/>
              </w:rPr>
              <w:t>2</w:t>
            </w:r>
            <w:r>
              <w:rPr>
                <w:rFonts w:eastAsia="Times New Roman" w:cs="Calibri"/>
                <w:color w:val="000000"/>
                <w:sz w:val="20"/>
                <w:szCs w:val="20"/>
                <w:lang w:eastAsia="es-CL"/>
              </w:rPr>
              <w:t xml:space="preserve"> </w:t>
            </w:r>
            <w:r w:rsidRPr="001342C0">
              <w:rPr>
                <w:rFonts w:eastAsia="Times New Roman" w:cs="Calibri"/>
                <w:color w:val="000000"/>
                <w:sz w:val="20"/>
                <w:szCs w:val="20"/>
                <w:lang w:eastAsia="es-CL"/>
              </w:rPr>
              <w:t>hás no debe ingresar al SEIA (Anexo 2).</w:t>
            </w:r>
          </w:p>
          <w:p w14:paraId="58CAC667" w14:textId="77777777" w:rsidR="00A9319E" w:rsidRPr="001342C0" w:rsidRDefault="00912DEC" w:rsidP="00912DEC">
            <w:pPr>
              <w:spacing w:line="0" w:lineRule="atLeast"/>
              <w:rPr>
                <w:rFonts w:eastAsia="Times New Roman" w:cs="Calibri"/>
                <w:color w:val="000000"/>
                <w:sz w:val="20"/>
                <w:szCs w:val="20"/>
                <w:lang w:eastAsia="es-CL"/>
              </w:rPr>
            </w:pPr>
            <w:r w:rsidRPr="00912DEC">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Res. Ex. </w:t>
            </w:r>
            <w:r w:rsidRPr="00912DEC">
              <w:rPr>
                <w:rFonts w:eastAsia="Times New Roman" w:cs="Calibri"/>
                <w:color w:val="000000"/>
                <w:sz w:val="20"/>
                <w:szCs w:val="20"/>
                <w:lang w:eastAsia="es-CL"/>
              </w:rPr>
              <w:t xml:space="preserve">SEA Los Lagos N° </w:t>
            </w:r>
            <w:r>
              <w:rPr>
                <w:rFonts w:eastAsia="Times New Roman" w:cs="Calibri"/>
                <w:color w:val="000000"/>
                <w:sz w:val="20"/>
                <w:szCs w:val="20"/>
                <w:lang w:eastAsia="es-CL"/>
              </w:rPr>
              <w:t>777</w:t>
            </w:r>
            <w:r w:rsidRPr="00912DEC">
              <w:rPr>
                <w:rFonts w:eastAsia="Times New Roman" w:cs="Calibri"/>
                <w:color w:val="000000"/>
                <w:sz w:val="20"/>
                <w:szCs w:val="20"/>
                <w:lang w:eastAsia="es-CL"/>
              </w:rPr>
              <w:t xml:space="preserve"> de fecha </w:t>
            </w:r>
            <w:r>
              <w:rPr>
                <w:rFonts w:eastAsia="Times New Roman" w:cs="Calibri"/>
                <w:color w:val="000000"/>
                <w:sz w:val="20"/>
                <w:szCs w:val="20"/>
                <w:lang w:eastAsia="es-CL"/>
              </w:rPr>
              <w:t>31</w:t>
            </w:r>
            <w:r w:rsidRPr="00912DEC">
              <w:rPr>
                <w:rFonts w:eastAsia="Times New Roman" w:cs="Calibri"/>
                <w:color w:val="000000"/>
                <w:sz w:val="20"/>
                <w:szCs w:val="20"/>
                <w:lang w:eastAsia="es-CL"/>
              </w:rPr>
              <w:t xml:space="preserve"> de </w:t>
            </w:r>
            <w:r>
              <w:rPr>
                <w:rFonts w:eastAsia="Times New Roman" w:cs="Calibri"/>
                <w:color w:val="000000"/>
                <w:sz w:val="20"/>
                <w:szCs w:val="20"/>
                <w:lang w:eastAsia="es-CL"/>
              </w:rPr>
              <w:t>diciembre</w:t>
            </w:r>
            <w:r w:rsidRPr="00912DEC">
              <w:rPr>
                <w:rFonts w:eastAsia="Times New Roman" w:cs="Calibri"/>
                <w:color w:val="000000"/>
                <w:sz w:val="20"/>
                <w:szCs w:val="20"/>
                <w:lang w:eastAsia="es-CL"/>
              </w:rPr>
              <w:t xml:space="preserve"> de 201</w:t>
            </w:r>
            <w:r>
              <w:rPr>
                <w:rFonts w:eastAsia="Times New Roman" w:cs="Calibri"/>
                <w:color w:val="000000"/>
                <w:sz w:val="20"/>
                <w:szCs w:val="20"/>
                <w:lang w:eastAsia="es-CL"/>
              </w:rPr>
              <w:t>4</w:t>
            </w:r>
            <w:r w:rsidRPr="00912DEC">
              <w:rPr>
                <w:rFonts w:eastAsia="Times New Roman" w:cs="Calibri"/>
                <w:color w:val="000000"/>
                <w:sz w:val="20"/>
                <w:szCs w:val="20"/>
                <w:lang w:eastAsia="es-CL"/>
              </w:rPr>
              <w:t xml:space="preserve"> indica que la modificación </w:t>
            </w:r>
            <w:r>
              <w:rPr>
                <w:rFonts w:eastAsia="Times New Roman" w:cs="Calibri"/>
                <w:color w:val="000000"/>
                <w:sz w:val="20"/>
                <w:szCs w:val="20"/>
                <w:lang w:eastAsia="es-CL"/>
              </w:rPr>
              <w:t xml:space="preserve">del plan de manejo forestal para obras civiles </w:t>
            </w:r>
            <w:r w:rsidRPr="00912DEC">
              <w:rPr>
                <w:rFonts w:eastAsia="Times New Roman" w:cs="Calibri"/>
                <w:color w:val="000000"/>
                <w:sz w:val="20"/>
                <w:szCs w:val="20"/>
                <w:lang w:eastAsia="es-CL"/>
              </w:rPr>
              <w:t>no debe ingresar al SEIA (Anexo 2).</w:t>
            </w:r>
          </w:p>
        </w:tc>
        <w:tc>
          <w:tcPr>
            <w:tcW w:w="594" w:type="pct"/>
          </w:tcPr>
          <w:p w14:paraId="762A5167" w14:textId="77777777" w:rsidR="000848A2" w:rsidRDefault="000848A2" w:rsidP="000848A2">
            <w:pPr>
              <w:spacing w:line="0" w:lineRule="atLeast"/>
              <w:jc w:val="center"/>
              <w:rPr>
                <w:rFonts w:eastAsia="Times New Roman" w:cs="Calibri"/>
                <w:color w:val="000000"/>
                <w:sz w:val="20"/>
                <w:szCs w:val="20"/>
                <w:lang w:eastAsia="es-CL"/>
              </w:rPr>
            </w:pPr>
          </w:p>
          <w:p w14:paraId="5081E383" w14:textId="77777777" w:rsidR="00257DA6" w:rsidRDefault="00257DA6" w:rsidP="000848A2">
            <w:pPr>
              <w:spacing w:line="0" w:lineRule="atLeast"/>
              <w:jc w:val="center"/>
              <w:rPr>
                <w:rFonts w:eastAsia="Times New Roman" w:cs="Calibri"/>
                <w:color w:val="000000"/>
                <w:sz w:val="20"/>
                <w:szCs w:val="20"/>
                <w:lang w:eastAsia="es-CL"/>
              </w:rPr>
            </w:pPr>
          </w:p>
          <w:p w14:paraId="2202059D" w14:textId="77777777" w:rsidR="00257DA6" w:rsidRDefault="00257DA6" w:rsidP="000848A2">
            <w:pPr>
              <w:spacing w:line="0" w:lineRule="atLeast"/>
              <w:jc w:val="center"/>
              <w:rPr>
                <w:rFonts w:eastAsia="Times New Roman" w:cs="Calibri"/>
                <w:color w:val="000000"/>
                <w:sz w:val="20"/>
                <w:szCs w:val="20"/>
                <w:lang w:eastAsia="es-CL"/>
              </w:rPr>
            </w:pPr>
          </w:p>
          <w:p w14:paraId="429E1687" w14:textId="77777777" w:rsidR="00257DA6" w:rsidRDefault="00257DA6" w:rsidP="000848A2">
            <w:pPr>
              <w:spacing w:line="0" w:lineRule="atLeast"/>
              <w:jc w:val="center"/>
              <w:rPr>
                <w:rFonts w:eastAsia="Times New Roman" w:cs="Calibri"/>
                <w:color w:val="000000"/>
                <w:sz w:val="20"/>
                <w:szCs w:val="20"/>
                <w:lang w:eastAsia="es-CL"/>
              </w:rPr>
            </w:pPr>
          </w:p>
          <w:p w14:paraId="45D2FF40" w14:textId="77777777" w:rsidR="00257DA6" w:rsidRDefault="00257DA6" w:rsidP="000848A2">
            <w:pPr>
              <w:spacing w:line="0" w:lineRule="atLeast"/>
              <w:jc w:val="center"/>
              <w:rPr>
                <w:rFonts w:eastAsia="Times New Roman" w:cs="Calibri"/>
                <w:color w:val="000000"/>
                <w:sz w:val="20"/>
                <w:szCs w:val="20"/>
                <w:lang w:eastAsia="es-CL"/>
              </w:rPr>
            </w:pPr>
          </w:p>
          <w:p w14:paraId="4A971BA8" w14:textId="77777777" w:rsidR="00257DA6" w:rsidRDefault="00257DA6" w:rsidP="000848A2">
            <w:pPr>
              <w:spacing w:line="0" w:lineRule="atLeast"/>
              <w:jc w:val="center"/>
              <w:rPr>
                <w:rFonts w:eastAsia="Times New Roman" w:cs="Calibri"/>
                <w:color w:val="000000"/>
                <w:sz w:val="20"/>
                <w:szCs w:val="20"/>
                <w:lang w:eastAsia="es-CL"/>
              </w:rPr>
            </w:pPr>
          </w:p>
          <w:p w14:paraId="220CDAF8" w14:textId="77777777" w:rsidR="00257DA6" w:rsidRDefault="00257DA6" w:rsidP="000848A2">
            <w:pPr>
              <w:spacing w:line="0" w:lineRule="atLeast"/>
              <w:jc w:val="center"/>
              <w:rPr>
                <w:rFonts w:eastAsia="Times New Roman" w:cs="Calibri"/>
                <w:color w:val="000000"/>
                <w:sz w:val="20"/>
                <w:szCs w:val="20"/>
                <w:lang w:eastAsia="es-CL"/>
              </w:rPr>
            </w:pPr>
          </w:p>
          <w:p w14:paraId="623914E3" w14:textId="77777777" w:rsidR="00257DA6" w:rsidRDefault="00257DA6" w:rsidP="000848A2">
            <w:pPr>
              <w:spacing w:line="0" w:lineRule="atLeast"/>
              <w:jc w:val="center"/>
              <w:rPr>
                <w:rFonts w:eastAsia="Times New Roman" w:cs="Calibri"/>
                <w:color w:val="000000"/>
                <w:sz w:val="20"/>
                <w:szCs w:val="20"/>
                <w:lang w:eastAsia="es-CL"/>
              </w:rPr>
            </w:pPr>
          </w:p>
          <w:p w14:paraId="42E33C87" w14:textId="77777777" w:rsidR="00257DA6" w:rsidRDefault="00257DA6" w:rsidP="000848A2">
            <w:pPr>
              <w:spacing w:line="0" w:lineRule="atLeast"/>
              <w:jc w:val="center"/>
              <w:rPr>
                <w:rFonts w:eastAsia="Times New Roman" w:cs="Calibri"/>
                <w:color w:val="000000"/>
                <w:sz w:val="20"/>
                <w:szCs w:val="20"/>
                <w:lang w:eastAsia="es-CL"/>
              </w:rPr>
            </w:pPr>
          </w:p>
          <w:p w14:paraId="2295EEBF" w14:textId="77777777" w:rsidR="00257DA6" w:rsidRDefault="00257DA6" w:rsidP="000848A2">
            <w:pPr>
              <w:spacing w:line="0" w:lineRule="atLeast"/>
              <w:jc w:val="center"/>
              <w:rPr>
                <w:rFonts w:eastAsia="Times New Roman" w:cs="Calibri"/>
                <w:color w:val="000000"/>
                <w:sz w:val="20"/>
                <w:szCs w:val="20"/>
                <w:lang w:eastAsia="es-CL"/>
              </w:rPr>
            </w:pPr>
          </w:p>
          <w:p w14:paraId="6CF4D7D8" w14:textId="77777777" w:rsidR="00257DA6" w:rsidRDefault="00257DA6" w:rsidP="000848A2">
            <w:pPr>
              <w:spacing w:line="0" w:lineRule="atLeast"/>
              <w:jc w:val="center"/>
              <w:rPr>
                <w:rFonts w:eastAsia="Times New Roman" w:cs="Calibri"/>
                <w:color w:val="000000"/>
                <w:sz w:val="20"/>
                <w:szCs w:val="20"/>
                <w:lang w:eastAsia="es-CL"/>
              </w:rPr>
            </w:pPr>
          </w:p>
          <w:p w14:paraId="08097E18" w14:textId="77777777" w:rsidR="00257DA6" w:rsidRDefault="00257DA6" w:rsidP="000848A2">
            <w:pPr>
              <w:spacing w:line="0" w:lineRule="atLeast"/>
              <w:jc w:val="center"/>
              <w:rPr>
                <w:rFonts w:eastAsia="Times New Roman" w:cs="Calibri"/>
                <w:color w:val="000000"/>
                <w:sz w:val="20"/>
                <w:szCs w:val="20"/>
                <w:lang w:eastAsia="es-CL"/>
              </w:rPr>
            </w:pPr>
          </w:p>
          <w:p w14:paraId="6F3725AC" w14:textId="77777777" w:rsidR="00257DA6" w:rsidRDefault="00257DA6" w:rsidP="000848A2">
            <w:pPr>
              <w:spacing w:line="0" w:lineRule="atLeast"/>
              <w:jc w:val="center"/>
              <w:rPr>
                <w:rFonts w:eastAsia="Times New Roman" w:cs="Calibri"/>
                <w:color w:val="000000"/>
                <w:sz w:val="20"/>
                <w:szCs w:val="20"/>
                <w:lang w:eastAsia="es-CL"/>
              </w:rPr>
            </w:pPr>
          </w:p>
          <w:p w14:paraId="31AD3836" w14:textId="77777777" w:rsidR="00257DA6" w:rsidRDefault="00257DA6" w:rsidP="000848A2">
            <w:pPr>
              <w:spacing w:line="0" w:lineRule="atLeast"/>
              <w:jc w:val="center"/>
              <w:rPr>
                <w:rFonts w:eastAsia="Times New Roman" w:cs="Calibri"/>
                <w:color w:val="000000"/>
                <w:sz w:val="20"/>
                <w:szCs w:val="20"/>
                <w:lang w:eastAsia="es-CL"/>
              </w:rPr>
            </w:pPr>
          </w:p>
          <w:p w14:paraId="5D524BDA" w14:textId="77777777" w:rsidR="00257DA6" w:rsidRDefault="00257DA6" w:rsidP="000848A2">
            <w:pPr>
              <w:spacing w:line="0" w:lineRule="atLeast"/>
              <w:jc w:val="center"/>
              <w:rPr>
                <w:rFonts w:eastAsia="Times New Roman" w:cs="Calibri"/>
                <w:color w:val="000000"/>
                <w:sz w:val="20"/>
                <w:szCs w:val="20"/>
                <w:lang w:eastAsia="es-CL"/>
              </w:rPr>
            </w:pPr>
          </w:p>
          <w:p w14:paraId="3934DB0A" w14:textId="77777777" w:rsidR="00257DA6" w:rsidRDefault="00257DA6" w:rsidP="000848A2">
            <w:pPr>
              <w:spacing w:line="0" w:lineRule="atLeast"/>
              <w:jc w:val="center"/>
              <w:rPr>
                <w:rFonts w:eastAsia="Times New Roman" w:cs="Calibri"/>
                <w:color w:val="000000"/>
                <w:sz w:val="20"/>
                <w:szCs w:val="20"/>
                <w:lang w:eastAsia="es-CL"/>
              </w:rPr>
            </w:pPr>
          </w:p>
          <w:p w14:paraId="3BC3D73D" w14:textId="77777777" w:rsidR="00257DA6" w:rsidRDefault="00257DA6" w:rsidP="000848A2">
            <w:pPr>
              <w:spacing w:line="0" w:lineRule="atLeast"/>
              <w:jc w:val="center"/>
              <w:rPr>
                <w:rFonts w:eastAsia="Times New Roman" w:cs="Calibri"/>
                <w:color w:val="000000"/>
                <w:sz w:val="20"/>
                <w:szCs w:val="20"/>
                <w:lang w:eastAsia="es-CL"/>
              </w:rPr>
            </w:pPr>
          </w:p>
          <w:p w14:paraId="6325195F" w14:textId="77777777" w:rsidR="00257DA6" w:rsidRDefault="00257DA6" w:rsidP="000848A2">
            <w:pPr>
              <w:spacing w:line="0" w:lineRule="atLeast"/>
              <w:jc w:val="center"/>
              <w:rPr>
                <w:rFonts w:eastAsia="Times New Roman" w:cs="Calibri"/>
                <w:color w:val="000000"/>
                <w:sz w:val="20"/>
                <w:szCs w:val="20"/>
                <w:lang w:eastAsia="es-CL"/>
              </w:rPr>
            </w:pPr>
          </w:p>
          <w:p w14:paraId="214B4607" w14:textId="77777777" w:rsidR="00257DA6" w:rsidRDefault="00257DA6" w:rsidP="000848A2">
            <w:pPr>
              <w:spacing w:line="0" w:lineRule="atLeast"/>
              <w:jc w:val="center"/>
              <w:rPr>
                <w:rFonts w:eastAsia="Times New Roman" w:cs="Calibri"/>
                <w:color w:val="000000"/>
                <w:sz w:val="20"/>
                <w:szCs w:val="20"/>
                <w:lang w:eastAsia="es-CL"/>
              </w:rPr>
            </w:pPr>
          </w:p>
          <w:p w14:paraId="5FCA3F53" w14:textId="77777777" w:rsidR="00257DA6" w:rsidRDefault="00257DA6" w:rsidP="000848A2">
            <w:pPr>
              <w:spacing w:line="0" w:lineRule="atLeast"/>
              <w:jc w:val="center"/>
              <w:rPr>
                <w:rFonts w:eastAsia="Times New Roman" w:cs="Calibri"/>
                <w:color w:val="000000"/>
                <w:sz w:val="20"/>
                <w:szCs w:val="20"/>
                <w:lang w:eastAsia="es-CL"/>
              </w:rPr>
            </w:pPr>
          </w:p>
          <w:p w14:paraId="7E378781" w14:textId="77777777" w:rsidR="00301B8A" w:rsidRDefault="00301B8A" w:rsidP="000848A2">
            <w:pPr>
              <w:spacing w:line="0" w:lineRule="atLeast"/>
              <w:jc w:val="center"/>
              <w:rPr>
                <w:rFonts w:eastAsia="Times New Roman" w:cs="Calibri"/>
                <w:color w:val="000000"/>
                <w:sz w:val="20"/>
                <w:szCs w:val="20"/>
                <w:lang w:eastAsia="es-CL"/>
              </w:rPr>
            </w:pPr>
          </w:p>
          <w:p w14:paraId="6CEC499D" w14:textId="77777777" w:rsidR="00257DA6" w:rsidRPr="0025129B" w:rsidRDefault="00257DA6" w:rsidP="000848A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848A2" w:rsidRPr="0025129B" w14:paraId="500053E8" w14:textId="77777777" w:rsidTr="001E58D5">
        <w:trPr>
          <w:trHeight w:val="498"/>
        </w:trPr>
        <w:tc>
          <w:tcPr>
            <w:tcW w:w="211" w:type="pct"/>
            <w:shd w:val="clear" w:color="auto" w:fill="auto"/>
            <w:noWrap/>
            <w:vAlign w:val="center"/>
            <w:hideMark/>
          </w:tcPr>
          <w:p w14:paraId="4D0F6889" w14:textId="77777777" w:rsidR="000848A2" w:rsidRPr="0025129B" w:rsidRDefault="00AD551A" w:rsidP="000848A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2</w:t>
            </w:r>
          </w:p>
        </w:tc>
        <w:tc>
          <w:tcPr>
            <w:tcW w:w="640" w:type="pct"/>
            <w:shd w:val="clear" w:color="auto" w:fill="auto"/>
            <w:noWrap/>
            <w:vAlign w:val="center"/>
            <w:hideMark/>
          </w:tcPr>
          <w:p w14:paraId="632A3A04" w14:textId="77777777" w:rsidR="000848A2" w:rsidRPr="0025129B" w:rsidRDefault="00257DA6" w:rsidP="000848A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569" w:type="pct"/>
            <w:shd w:val="clear" w:color="auto" w:fill="auto"/>
            <w:noWrap/>
            <w:vAlign w:val="center"/>
          </w:tcPr>
          <w:p w14:paraId="66009B05" w14:textId="77777777" w:rsidR="000848A2" w:rsidRPr="0025129B" w:rsidRDefault="00257DA6" w:rsidP="000848A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569" w:type="pct"/>
            <w:noWrap/>
            <w:vAlign w:val="center"/>
          </w:tcPr>
          <w:p w14:paraId="4047FA6A" w14:textId="77777777" w:rsidR="00257DA6" w:rsidRPr="0025129B" w:rsidRDefault="00257DA6" w:rsidP="00301B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641" w:type="pct"/>
            <w:shd w:val="clear" w:color="auto" w:fill="auto"/>
            <w:noWrap/>
            <w:vAlign w:val="center"/>
          </w:tcPr>
          <w:p w14:paraId="245E880E" w14:textId="77777777" w:rsidR="000848A2" w:rsidRPr="0025129B" w:rsidRDefault="00257DA6" w:rsidP="000848A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711" w:type="pct"/>
            <w:shd w:val="clear" w:color="auto" w:fill="auto"/>
            <w:noWrap/>
            <w:vAlign w:val="center"/>
          </w:tcPr>
          <w:p w14:paraId="599648DE" w14:textId="77777777" w:rsidR="000848A2" w:rsidRPr="0025129B" w:rsidRDefault="009B2109" w:rsidP="000848A2">
            <w:pPr>
              <w:spacing w:line="0" w:lineRule="atLeast"/>
              <w:rPr>
                <w:rFonts w:eastAsia="Times New Roman" w:cs="Calibri"/>
                <w:color w:val="000000"/>
                <w:sz w:val="20"/>
                <w:szCs w:val="20"/>
                <w:lang w:eastAsia="es-CL"/>
              </w:rPr>
            </w:pPr>
            <w:r w:rsidRPr="00F40B68">
              <w:rPr>
                <w:rFonts w:eastAsia="Times New Roman" w:cs="Calibri"/>
                <w:color w:val="000000"/>
                <w:sz w:val="20"/>
                <w:szCs w:val="20"/>
                <w:lang w:eastAsia="es-CL"/>
              </w:rPr>
              <w:t>Norma de emisión para la regulación de contaminantes asociados a las descargas de residuos líquidos a aguas marinas y continentales superficiales</w:t>
            </w:r>
          </w:p>
        </w:tc>
        <w:tc>
          <w:tcPr>
            <w:tcW w:w="1065" w:type="pct"/>
            <w:tcBorders>
              <w:top w:val="single" w:sz="4" w:space="0" w:color="auto"/>
              <w:left w:val="single" w:sz="4" w:space="0" w:color="auto"/>
              <w:bottom w:val="single" w:sz="4" w:space="0" w:color="auto"/>
              <w:right w:val="single" w:sz="4" w:space="0" w:color="auto"/>
            </w:tcBorders>
            <w:noWrap/>
            <w:vAlign w:val="center"/>
          </w:tcPr>
          <w:p w14:paraId="757646EF" w14:textId="77777777" w:rsidR="000848A2" w:rsidRPr="0025129B" w:rsidRDefault="009B2109" w:rsidP="000848A2">
            <w:pPr>
              <w:spacing w:line="0" w:lineRule="atLeast"/>
              <w:rPr>
                <w:rFonts w:eastAsia="Times New Roman" w:cs="Calibri"/>
                <w:color w:val="000000"/>
                <w:sz w:val="20"/>
                <w:szCs w:val="20"/>
                <w:lang w:eastAsia="es-CL"/>
              </w:rPr>
            </w:pPr>
            <w:r w:rsidRPr="008E433D">
              <w:rPr>
                <w:rFonts w:cstheme="minorHAnsi"/>
                <w:sz w:val="20"/>
                <w:szCs w:val="20"/>
              </w:rPr>
              <w:t>Tabla N°</w:t>
            </w:r>
            <w:r>
              <w:rPr>
                <w:rFonts w:cstheme="minorHAnsi"/>
                <w:sz w:val="20"/>
                <w:szCs w:val="20"/>
              </w:rPr>
              <w:t xml:space="preserve"> </w:t>
            </w:r>
            <w:r w:rsidRPr="008E433D">
              <w:rPr>
                <w:rFonts w:cstheme="minorHAnsi"/>
                <w:sz w:val="20"/>
                <w:szCs w:val="20"/>
              </w:rPr>
              <w:t>1</w:t>
            </w:r>
            <w:r w:rsidRPr="008E433D">
              <w:rPr>
                <w:sz w:val="20"/>
                <w:szCs w:val="20"/>
              </w:rPr>
              <w:t xml:space="preserve"> </w:t>
            </w:r>
            <w:r w:rsidRPr="008E433D">
              <w:rPr>
                <w:rFonts w:cstheme="minorHAnsi"/>
                <w:sz w:val="20"/>
                <w:szCs w:val="20"/>
              </w:rPr>
              <w:t>L</w:t>
            </w:r>
            <w:r>
              <w:rPr>
                <w:rFonts w:cstheme="minorHAnsi"/>
                <w:sz w:val="20"/>
                <w:szCs w:val="20"/>
              </w:rPr>
              <w:t>ímites máximos permitidos para la descarga de residuos líquidos a cuerpos de agua fluviales</w:t>
            </w:r>
          </w:p>
        </w:tc>
        <w:tc>
          <w:tcPr>
            <w:tcW w:w="594" w:type="pct"/>
          </w:tcPr>
          <w:p w14:paraId="558C3A4E" w14:textId="77777777" w:rsidR="000848A2" w:rsidRDefault="000848A2" w:rsidP="000848A2">
            <w:pPr>
              <w:spacing w:line="0" w:lineRule="atLeast"/>
              <w:jc w:val="center"/>
              <w:rPr>
                <w:rFonts w:eastAsia="Times New Roman" w:cs="Calibri"/>
                <w:color w:val="000000"/>
                <w:sz w:val="20"/>
                <w:szCs w:val="20"/>
                <w:lang w:eastAsia="es-CL"/>
              </w:rPr>
            </w:pPr>
          </w:p>
          <w:p w14:paraId="7FA5A95C" w14:textId="77777777" w:rsidR="004B616D" w:rsidRDefault="004B616D" w:rsidP="000848A2">
            <w:pPr>
              <w:spacing w:line="0" w:lineRule="atLeast"/>
              <w:jc w:val="center"/>
              <w:rPr>
                <w:rFonts w:eastAsia="Times New Roman" w:cs="Calibri"/>
                <w:color w:val="000000"/>
                <w:sz w:val="20"/>
                <w:szCs w:val="20"/>
                <w:lang w:eastAsia="es-CL"/>
              </w:rPr>
            </w:pPr>
          </w:p>
          <w:p w14:paraId="115F2543" w14:textId="77777777" w:rsidR="006823C9" w:rsidRDefault="006823C9" w:rsidP="000848A2">
            <w:pPr>
              <w:spacing w:line="0" w:lineRule="atLeast"/>
              <w:jc w:val="center"/>
              <w:rPr>
                <w:rFonts w:eastAsia="Times New Roman" w:cs="Calibri"/>
                <w:color w:val="000000"/>
                <w:sz w:val="10"/>
                <w:szCs w:val="10"/>
                <w:lang w:eastAsia="es-CL"/>
              </w:rPr>
            </w:pPr>
          </w:p>
          <w:p w14:paraId="3CFF3594" w14:textId="77777777" w:rsidR="00301B8A" w:rsidRDefault="00301B8A" w:rsidP="000848A2">
            <w:pPr>
              <w:spacing w:line="0" w:lineRule="atLeast"/>
              <w:jc w:val="center"/>
              <w:rPr>
                <w:rFonts w:eastAsia="Times New Roman" w:cs="Calibri"/>
                <w:color w:val="000000"/>
                <w:sz w:val="10"/>
                <w:szCs w:val="10"/>
                <w:lang w:eastAsia="es-CL"/>
              </w:rPr>
            </w:pPr>
          </w:p>
          <w:p w14:paraId="25B738CC" w14:textId="77777777" w:rsidR="00301B8A" w:rsidRDefault="00301B8A" w:rsidP="000848A2">
            <w:pPr>
              <w:spacing w:line="0" w:lineRule="atLeast"/>
              <w:jc w:val="center"/>
              <w:rPr>
                <w:rFonts w:eastAsia="Times New Roman" w:cs="Calibri"/>
                <w:color w:val="000000"/>
                <w:sz w:val="10"/>
                <w:szCs w:val="10"/>
                <w:lang w:eastAsia="es-CL"/>
              </w:rPr>
            </w:pPr>
          </w:p>
          <w:p w14:paraId="010AAF46" w14:textId="77777777" w:rsidR="00301B8A" w:rsidRDefault="00301B8A" w:rsidP="000848A2">
            <w:pPr>
              <w:spacing w:line="0" w:lineRule="atLeast"/>
              <w:jc w:val="center"/>
              <w:rPr>
                <w:rFonts w:eastAsia="Times New Roman" w:cs="Calibri"/>
                <w:color w:val="000000"/>
                <w:sz w:val="10"/>
                <w:szCs w:val="10"/>
                <w:lang w:eastAsia="es-CL"/>
              </w:rPr>
            </w:pPr>
          </w:p>
          <w:p w14:paraId="1930F85C" w14:textId="77777777" w:rsidR="00240602" w:rsidRDefault="00240602" w:rsidP="000848A2">
            <w:pPr>
              <w:spacing w:line="0" w:lineRule="atLeast"/>
              <w:jc w:val="center"/>
              <w:rPr>
                <w:rFonts w:eastAsia="Times New Roman" w:cs="Calibri"/>
                <w:color w:val="000000"/>
                <w:sz w:val="10"/>
                <w:szCs w:val="10"/>
                <w:lang w:eastAsia="es-CL"/>
              </w:rPr>
            </w:pPr>
          </w:p>
          <w:p w14:paraId="06B4A503" w14:textId="77777777" w:rsidR="00240602" w:rsidRPr="006823C9" w:rsidRDefault="00240602" w:rsidP="000848A2">
            <w:pPr>
              <w:spacing w:line="0" w:lineRule="atLeast"/>
              <w:jc w:val="center"/>
              <w:rPr>
                <w:rFonts w:eastAsia="Times New Roman" w:cs="Calibri"/>
                <w:color w:val="000000"/>
                <w:sz w:val="10"/>
                <w:szCs w:val="10"/>
                <w:lang w:eastAsia="es-CL"/>
              </w:rPr>
            </w:pPr>
          </w:p>
          <w:p w14:paraId="0A25321E" w14:textId="77777777" w:rsidR="004B616D" w:rsidRPr="0025129B" w:rsidRDefault="004B616D" w:rsidP="000848A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379FCF29"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8DB369C" w14:textId="77777777" w:rsidR="00317531" w:rsidRPr="0025129B" w:rsidRDefault="00B1722C" w:rsidP="00C958D0">
      <w:pPr>
        <w:pStyle w:val="Ttulo1"/>
      </w:pPr>
      <w:bookmarkStart w:id="53" w:name="_Toc352840385"/>
      <w:bookmarkStart w:id="54" w:name="_Toc352841445"/>
      <w:bookmarkStart w:id="55" w:name="_Toc438456435"/>
      <w:r w:rsidRPr="0025129B">
        <w:lastRenderedPageBreak/>
        <w:t>ANTECEDENTES DE LA ACTIVIDAD DE FISCALIZACIÓN.</w:t>
      </w:r>
      <w:bookmarkEnd w:id="53"/>
      <w:bookmarkEnd w:id="54"/>
      <w:bookmarkEnd w:id="55"/>
    </w:p>
    <w:p w14:paraId="5CCAA290" w14:textId="77777777" w:rsidR="00B1722C" w:rsidRPr="00250626" w:rsidRDefault="00B1722C" w:rsidP="00B1722C">
      <w:pPr>
        <w:rPr>
          <w:sz w:val="10"/>
          <w:szCs w:val="10"/>
        </w:rPr>
      </w:pPr>
    </w:p>
    <w:p w14:paraId="64CB4860"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8456436"/>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65A47173" w14:textId="77777777" w:rsidR="00B1722C" w:rsidRPr="00427230" w:rsidRDefault="00B1722C" w:rsidP="00B1722C">
      <w:pP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1E174E48" w14:textId="77777777" w:rsidTr="00A70F8F">
        <w:trPr>
          <w:trHeight w:val="551"/>
          <w:jc w:val="center"/>
        </w:trPr>
        <w:tc>
          <w:tcPr>
            <w:tcW w:w="1142" w:type="pct"/>
            <w:shd w:val="clear" w:color="auto" w:fill="auto"/>
            <w:tcMar>
              <w:top w:w="58" w:type="dxa"/>
              <w:left w:w="58" w:type="dxa"/>
              <w:bottom w:w="58" w:type="dxa"/>
              <w:right w:w="58" w:type="dxa"/>
            </w:tcMar>
            <w:hideMark/>
          </w:tcPr>
          <w:p w14:paraId="70A13C2A" w14:textId="77777777" w:rsidR="00B1722C" w:rsidRPr="00B76ACA" w:rsidRDefault="00B1722C" w:rsidP="00570BD0">
            <w:pPr>
              <w:jc w:val="left"/>
              <w:rPr>
                <w:sz w:val="20"/>
                <w:szCs w:val="20"/>
              </w:rPr>
            </w:pPr>
            <w:r w:rsidRPr="0025129B">
              <w:rPr>
                <w:b/>
                <w:sz w:val="20"/>
                <w:szCs w:val="20"/>
              </w:rPr>
              <w:t>Motivo:</w:t>
            </w:r>
            <w:r w:rsidR="005626CB" w:rsidRPr="0025129B">
              <w:rPr>
                <w:b/>
                <w:sz w:val="20"/>
                <w:szCs w:val="20"/>
              </w:rPr>
              <w:t xml:space="preserve"> </w:t>
            </w:r>
          </w:p>
          <w:p w14:paraId="748E0CF8" w14:textId="77777777" w:rsidR="00B1722C" w:rsidRPr="0025129B" w:rsidRDefault="007C15CC" w:rsidP="008F00D8">
            <w:pPr>
              <w:jc w:val="left"/>
              <w:rPr>
                <w:sz w:val="20"/>
                <w:szCs w:val="20"/>
              </w:rPr>
            </w:pPr>
            <w:r w:rsidRPr="004B616D">
              <w:rPr>
                <w:rFonts w:cstheme="minorHAnsi"/>
                <w:sz w:val="20"/>
              </w:rPr>
              <w:t>Programada</w:t>
            </w:r>
          </w:p>
        </w:tc>
        <w:tc>
          <w:tcPr>
            <w:tcW w:w="3858" w:type="pct"/>
            <w:shd w:val="clear" w:color="auto" w:fill="auto"/>
          </w:tcPr>
          <w:p w14:paraId="08946DB9" w14:textId="77777777" w:rsidR="00B1722C" w:rsidRPr="00B76ACA" w:rsidRDefault="00F64DF2" w:rsidP="00570BD0">
            <w:pPr>
              <w:jc w:val="left"/>
              <w:rPr>
                <w:sz w:val="20"/>
                <w:szCs w:val="20"/>
              </w:rPr>
            </w:pPr>
            <w:r>
              <w:rPr>
                <w:b/>
                <w:sz w:val="20"/>
                <w:szCs w:val="20"/>
              </w:rPr>
              <w:t>Descripción del m</w:t>
            </w:r>
            <w:r w:rsidR="00B1722C" w:rsidRPr="0025129B">
              <w:rPr>
                <w:b/>
                <w:sz w:val="20"/>
                <w:szCs w:val="20"/>
              </w:rPr>
              <w:t xml:space="preserve">otivo: </w:t>
            </w:r>
          </w:p>
          <w:p w14:paraId="41420DC6" w14:textId="77777777" w:rsidR="00B1722C" w:rsidRPr="0025129B" w:rsidRDefault="00F62A76" w:rsidP="00F62A76">
            <w:pPr>
              <w:rPr>
                <w:color w:val="FF0000"/>
                <w:sz w:val="20"/>
                <w:szCs w:val="20"/>
                <w:lang w:val="es-ES"/>
              </w:rPr>
            </w:pPr>
            <w:r w:rsidRPr="00F62A76">
              <w:rPr>
                <w:sz w:val="20"/>
                <w:szCs w:val="20"/>
                <w:lang w:val="es-ES"/>
              </w:rPr>
              <w:t>Según Resolución SMA N°769/2014 que fija Programa y Subprogramas Sectoriales de Fiscalización Ambiental de Resoluciones de Calificación Ambiental para el año 2015.</w:t>
            </w:r>
          </w:p>
        </w:tc>
      </w:tr>
    </w:tbl>
    <w:p w14:paraId="7F22E277" w14:textId="77777777" w:rsidR="00B1722C" w:rsidRPr="00250626" w:rsidRDefault="00B1722C" w:rsidP="00B1722C">
      <w:pPr>
        <w:rPr>
          <w:sz w:val="10"/>
          <w:szCs w:val="10"/>
        </w:rPr>
      </w:pPr>
    </w:p>
    <w:p w14:paraId="7856E5EA"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8456437"/>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38BF376C" w14:textId="77777777" w:rsidR="00893A4E" w:rsidRPr="00427230" w:rsidRDefault="00893A4E" w:rsidP="00893A4E">
      <w:pPr>
        <w:rPr>
          <w:sz w:val="10"/>
          <w:szCs w:val="1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0A52C11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ABDF5FD" w14:textId="77777777" w:rsidR="00042ED6" w:rsidRDefault="00042ED6" w:rsidP="00B82FA9">
            <w:pPr>
              <w:pStyle w:val="Prrafodelista"/>
              <w:numPr>
                <w:ilvl w:val="0"/>
                <w:numId w:val="2"/>
              </w:numPr>
              <w:spacing w:line="276" w:lineRule="auto"/>
              <w:jc w:val="left"/>
              <w:rPr>
                <w:rFonts w:eastAsia="Times New Roman" w:cs="Calibri"/>
                <w:sz w:val="20"/>
                <w:szCs w:val="16"/>
                <w:lang w:eastAsia="es-CL"/>
              </w:rPr>
            </w:pPr>
            <w:r w:rsidRPr="00042ED6">
              <w:rPr>
                <w:rFonts w:eastAsia="Times New Roman" w:cs="Calibri"/>
                <w:sz w:val="20"/>
                <w:szCs w:val="16"/>
                <w:lang w:eastAsia="es-CL"/>
              </w:rPr>
              <w:t>Estabilidad del Relleno Sanitario</w:t>
            </w:r>
          </w:p>
          <w:p w14:paraId="0492B6E4" w14:textId="77777777" w:rsidR="00042ED6" w:rsidRDefault="00042ED6" w:rsidP="00B82FA9">
            <w:pPr>
              <w:pStyle w:val="Prrafodelista"/>
              <w:numPr>
                <w:ilvl w:val="0"/>
                <w:numId w:val="2"/>
              </w:numPr>
              <w:spacing w:line="276" w:lineRule="auto"/>
              <w:rPr>
                <w:rFonts w:eastAsia="Times New Roman" w:cs="Calibri"/>
                <w:sz w:val="20"/>
                <w:szCs w:val="16"/>
                <w:lang w:eastAsia="es-CL"/>
              </w:rPr>
            </w:pPr>
            <w:r w:rsidRPr="00042ED6">
              <w:rPr>
                <w:rFonts w:eastAsia="Times New Roman" w:cs="Calibri"/>
                <w:sz w:val="20"/>
                <w:szCs w:val="16"/>
                <w:lang w:eastAsia="es-CL"/>
              </w:rPr>
              <w:t>Manejo de lixiviados</w:t>
            </w:r>
          </w:p>
          <w:p w14:paraId="0B7F035A" w14:textId="77777777" w:rsidR="00F77777" w:rsidRDefault="00F77777" w:rsidP="00B82FA9">
            <w:pPr>
              <w:pStyle w:val="Prrafodelista"/>
              <w:numPr>
                <w:ilvl w:val="0"/>
                <w:numId w:val="2"/>
              </w:numPr>
              <w:spacing w:line="276" w:lineRule="auto"/>
              <w:jc w:val="left"/>
              <w:rPr>
                <w:rFonts w:eastAsia="Times New Roman" w:cs="Calibri"/>
                <w:sz w:val="20"/>
                <w:szCs w:val="16"/>
                <w:lang w:eastAsia="es-CL"/>
              </w:rPr>
            </w:pPr>
            <w:r w:rsidRPr="00042ED6">
              <w:rPr>
                <w:rFonts w:eastAsia="Times New Roman" w:cs="Calibri"/>
                <w:sz w:val="20"/>
                <w:szCs w:val="16"/>
                <w:lang w:eastAsia="es-CL"/>
              </w:rPr>
              <w:t>Canales de contorno</w:t>
            </w:r>
          </w:p>
          <w:p w14:paraId="22B041DA" w14:textId="77777777" w:rsidR="00042ED6" w:rsidRDefault="00042ED6" w:rsidP="00B82FA9">
            <w:pPr>
              <w:pStyle w:val="Prrafodelista"/>
              <w:numPr>
                <w:ilvl w:val="0"/>
                <w:numId w:val="2"/>
              </w:numPr>
              <w:spacing w:line="276" w:lineRule="auto"/>
              <w:jc w:val="left"/>
              <w:rPr>
                <w:rFonts w:eastAsia="Times New Roman" w:cs="Calibri"/>
                <w:sz w:val="20"/>
                <w:szCs w:val="16"/>
                <w:lang w:eastAsia="es-CL"/>
              </w:rPr>
            </w:pPr>
            <w:r w:rsidRPr="00042ED6">
              <w:rPr>
                <w:rFonts w:eastAsia="Times New Roman" w:cs="Calibri"/>
                <w:sz w:val="20"/>
                <w:szCs w:val="16"/>
                <w:lang w:eastAsia="es-CL"/>
              </w:rPr>
              <w:t>Intervención o Afectación de Cursos de agua</w:t>
            </w:r>
          </w:p>
          <w:p w14:paraId="5EDB1DD6" w14:textId="77777777" w:rsidR="00427230" w:rsidRDefault="005726A8" w:rsidP="005726A8">
            <w:pPr>
              <w:pStyle w:val="Prrafodelista"/>
              <w:numPr>
                <w:ilvl w:val="0"/>
                <w:numId w:val="2"/>
              </w:numPr>
              <w:spacing w:line="276" w:lineRule="auto"/>
              <w:jc w:val="left"/>
              <w:rPr>
                <w:rFonts w:eastAsia="Times New Roman" w:cs="Calibri"/>
                <w:sz w:val="20"/>
                <w:szCs w:val="16"/>
                <w:lang w:eastAsia="es-CL"/>
              </w:rPr>
            </w:pPr>
            <w:r w:rsidRPr="005726A8">
              <w:rPr>
                <w:rFonts w:eastAsia="Times New Roman" w:cs="Calibri"/>
                <w:sz w:val="20"/>
                <w:szCs w:val="16"/>
                <w:lang w:eastAsia="es-CL"/>
              </w:rPr>
              <w:t>Intervención o Afectación de flora y/o fauna</w:t>
            </w:r>
          </w:p>
          <w:p w14:paraId="17148C30" w14:textId="77777777" w:rsidR="00893A4E" w:rsidRPr="0025129B" w:rsidRDefault="00893A4E" w:rsidP="00F64DF2">
            <w:pPr>
              <w:spacing w:line="276" w:lineRule="auto"/>
              <w:rPr>
                <w:rFonts w:eastAsia="Times New Roman" w:cs="Calibri"/>
                <w:color w:val="FF0000"/>
                <w:sz w:val="16"/>
                <w:szCs w:val="16"/>
                <w:lang w:eastAsia="es-CL"/>
              </w:rPr>
            </w:pPr>
          </w:p>
        </w:tc>
      </w:tr>
    </w:tbl>
    <w:p w14:paraId="23C5626C" w14:textId="77777777" w:rsidR="00893A4E" w:rsidRPr="00250626" w:rsidRDefault="00893A4E" w:rsidP="00893A4E">
      <w:pPr>
        <w:rPr>
          <w:sz w:val="10"/>
          <w:szCs w:val="10"/>
        </w:rPr>
      </w:pPr>
    </w:p>
    <w:p w14:paraId="665D9A61"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845643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2FF87094" w14:textId="77777777" w:rsidR="00893A4E" w:rsidRPr="00250626" w:rsidRDefault="00893A4E" w:rsidP="000D703E">
      <w:pPr>
        <w:rPr>
          <w:rFonts w:cstheme="minorHAnsi"/>
          <w:sz w:val="10"/>
          <w:szCs w:val="10"/>
        </w:rPr>
      </w:pPr>
    </w:p>
    <w:p w14:paraId="6903A279" w14:textId="77777777" w:rsidR="00004D1D" w:rsidRPr="0025129B" w:rsidRDefault="006B4FB2" w:rsidP="00427230">
      <w:pPr>
        <w:pStyle w:val="Ttulo3"/>
        <w:ind w:left="567" w:hanging="567"/>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8456439"/>
      <w:r w:rsidRPr="0025129B">
        <w:t>Primer día de inspección</w:t>
      </w:r>
      <w:r w:rsidR="008F00D8">
        <w:t>.</w:t>
      </w:r>
      <w:bookmarkEnd w:id="88"/>
      <w:bookmarkEnd w:id="89"/>
      <w:bookmarkEnd w:id="90"/>
      <w:bookmarkEnd w:id="91"/>
      <w:bookmarkEnd w:id="92"/>
      <w:bookmarkEnd w:id="93"/>
      <w:bookmarkEnd w:id="94"/>
      <w:bookmarkEnd w:id="95"/>
    </w:p>
    <w:p w14:paraId="4B7CEB73" w14:textId="77777777" w:rsidR="00D17CB6" w:rsidRPr="00250626" w:rsidRDefault="00D17CB6" w:rsidP="00D17CB6">
      <w:pPr>
        <w:rPr>
          <w:rFonts w:cstheme="minorHAnsi"/>
          <w:sz w:val="10"/>
          <w:szCs w:val="1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5FD9E1E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617F69"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41619073" w14:textId="77777777" w:rsidR="00882292" w:rsidRPr="0025129B" w:rsidRDefault="002F6DDF" w:rsidP="00893A4E">
            <w:pPr>
              <w:rPr>
                <w:sz w:val="20"/>
                <w:szCs w:val="20"/>
              </w:rPr>
            </w:pPr>
            <w:r>
              <w:rPr>
                <w:sz w:val="20"/>
                <w:szCs w:val="20"/>
              </w:rPr>
              <w:t>31 de agosto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6EF532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36570FE3" w14:textId="77777777" w:rsidR="006B4FB2" w:rsidRPr="0025129B" w:rsidRDefault="002F6DDF" w:rsidP="00893A4E">
            <w:pPr>
              <w:rPr>
                <w:sz w:val="20"/>
                <w:szCs w:val="20"/>
              </w:rPr>
            </w:pPr>
            <w:r>
              <w:rPr>
                <w:sz w:val="20"/>
                <w:szCs w:val="20"/>
              </w:rPr>
              <w:t xml:space="preserve"> 09:50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5093AD3"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0E2295CF" w14:textId="77777777" w:rsidR="006B4FB2" w:rsidRPr="0025129B" w:rsidRDefault="002F6DDF" w:rsidP="00893A4E">
            <w:pPr>
              <w:rPr>
                <w:sz w:val="20"/>
                <w:szCs w:val="20"/>
                <w:lang w:val="es-ES" w:eastAsia="es-ES"/>
              </w:rPr>
            </w:pPr>
            <w:r>
              <w:rPr>
                <w:sz w:val="20"/>
                <w:szCs w:val="20"/>
                <w:lang w:val="es-ES" w:eastAsia="es-ES"/>
              </w:rPr>
              <w:t xml:space="preserve"> 13:27</w:t>
            </w:r>
          </w:p>
        </w:tc>
      </w:tr>
      <w:tr w:rsidR="00893A4E" w:rsidRPr="0025129B" w14:paraId="126C45E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BCC54B"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18E9AEAE" w14:textId="77777777" w:rsidR="00893A4E" w:rsidRPr="0025129B" w:rsidRDefault="002F6DDF"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7DF1A48" w14:textId="77777777" w:rsidR="00893A4E" w:rsidRPr="0025129B" w:rsidRDefault="00893A4E" w:rsidP="00570BD0">
            <w:pPr>
              <w:rPr>
                <w:sz w:val="20"/>
                <w:szCs w:val="20"/>
              </w:rPr>
            </w:pPr>
            <w:r w:rsidRPr="0025129B">
              <w:rPr>
                <w:b/>
                <w:sz w:val="20"/>
                <w:szCs w:val="20"/>
              </w:rPr>
              <w:t>Órgano:</w:t>
            </w:r>
          </w:p>
          <w:p w14:paraId="25002A87" w14:textId="77777777" w:rsidR="00893A4E" w:rsidRPr="0025129B" w:rsidRDefault="002F6DDF" w:rsidP="00570BD0">
            <w:pPr>
              <w:rPr>
                <w:rFonts w:eastAsia="Times New Roman"/>
                <w:sz w:val="20"/>
                <w:szCs w:val="20"/>
              </w:rPr>
            </w:pPr>
            <w:r>
              <w:rPr>
                <w:rFonts w:eastAsia="Times New Roman"/>
                <w:sz w:val="20"/>
                <w:szCs w:val="20"/>
              </w:rPr>
              <w:t xml:space="preserve"> SMA</w:t>
            </w:r>
          </w:p>
        </w:tc>
      </w:tr>
      <w:tr w:rsidR="00893A4E" w:rsidRPr="0025129B" w14:paraId="6BEAA11B"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C16B21"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3D37B924" w14:textId="77777777" w:rsidR="00893A4E" w:rsidRDefault="00AD551A" w:rsidP="00570BD0">
            <w:pPr>
              <w:rPr>
                <w:sz w:val="20"/>
                <w:szCs w:val="20"/>
              </w:rPr>
            </w:pPr>
            <w:r>
              <w:rPr>
                <w:sz w:val="20"/>
                <w:szCs w:val="20"/>
              </w:rPr>
              <w:t>Juan Billiard Droppelmann</w:t>
            </w:r>
          </w:p>
          <w:p w14:paraId="1DC65FFD" w14:textId="77777777" w:rsidR="00AD551A" w:rsidRDefault="00AD551A" w:rsidP="00570BD0">
            <w:pPr>
              <w:rPr>
                <w:sz w:val="20"/>
                <w:szCs w:val="20"/>
              </w:rPr>
            </w:pPr>
            <w:r>
              <w:rPr>
                <w:sz w:val="20"/>
                <w:szCs w:val="20"/>
              </w:rPr>
              <w:t>Omar Nail Ruiz</w:t>
            </w:r>
          </w:p>
          <w:p w14:paraId="5E5D3271" w14:textId="77777777" w:rsidR="00AD551A" w:rsidRPr="0025129B" w:rsidRDefault="00AD551A" w:rsidP="00AD551A">
            <w:pPr>
              <w:rPr>
                <w:sz w:val="20"/>
                <w:szCs w:val="20"/>
              </w:rPr>
            </w:pPr>
            <w:r>
              <w:rPr>
                <w:sz w:val="20"/>
                <w:szCs w:val="20"/>
              </w:rPr>
              <w:t>Carla Quiroz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8650878" w14:textId="77777777" w:rsidR="00893A4E" w:rsidRPr="0025129B" w:rsidRDefault="00893A4E" w:rsidP="00570BD0">
            <w:pPr>
              <w:rPr>
                <w:sz w:val="20"/>
                <w:szCs w:val="20"/>
              </w:rPr>
            </w:pPr>
            <w:r w:rsidRPr="0025129B">
              <w:rPr>
                <w:b/>
                <w:sz w:val="20"/>
                <w:szCs w:val="20"/>
              </w:rPr>
              <w:t>Órgano(s):</w:t>
            </w:r>
          </w:p>
          <w:p w14:paraId="1702C142" w14:textId="77777777" w:rsidR="00893A4E" w:rsidRDefault="00250626" w:rsidP="00570BD0">
            <w:pPr>
              <w:rPr>
                <w:rFonts w:eastAsia="Times New Roman"/>
                <w:sz w:val="20"/>
                <w:szCs w:val="20"/>
              </w:rPr>
            </w:pPr>
            <w:r>
              <w:rPr>
                <w:rFonts w:eastAsia="Times New Roman"/>
                <w:sz w:val="20"/>
                <w:szCs w:val="20"/>
              </w:rPr>
              <w:t xml:space="preserve"> </w:t>
            </w:r>
            <w:r w:rsidR="00AD551A">
              <w:rPr>
                <w:rFonts w:eastAsia="Times New Roman"/>
                <w:sz w:val="20"/>
                <w:szCs w:val="20"/>
              </w:rPr>
              <w:t>SAG</w:t>
            </w:r>
          </w:p>
          <w:p w14:paraId="5FBCB666" w14:textId="77777777" w:rsidR="00AD551A" w:rsidRDefault="00250626" w:rsidP="00570BD0">
            <w:pPr>
              <w:rPr>
                <w:rFonts w:eastAsia="Times New Roman"/>
                <w:sz w:val="20"/>
                <w:szCs w:val="20"/>
              </w:rPr>
            </w:pPr>
            <w:r>
              <w:rPr>
                <w:rFonts w:eastAsia="Times New Roman"/>
                <w:sz w:val="20"/>
                <w:szCs w:val="20"/>
              </w:rPr>
              <w:t xml:space="preserve"> </w:t>
            </w:r>
            <w:r w:rsidR="00AD551A">
              <w:rPr>
                <w:rFonts w:eastAsia="Times New Roman"/>
                <w:sz w:val="20"/>
                <w:szCs w:val="20"/>
              </w:rPr>
              <w:t>SAG</w:t>
            </w:r>
          </w:p>
          <w:p w14:paraId="65AE5473" w14:textId="77777777" w:rsidR="00AD551A" w:rsidRPr="0025129B" w:rsidRDefault="00250626" w:rsidP="00570BD0">
            <w:pPr>
              <w:rPr>
                <w:rFonts w:eastAsia="Times New Roman"/>
                <w:sz w:val="20"/>
                <w:szCs w:val="20"/>
              </w:rPr>
            </w:pPr>
            <w:r>
              <w:rPr>
                <w:rFonts w:eastAsia="Times New Roman"/>
                <w:sz w:val="20"/>
                <w:szCs w:val="20"/>
              </w:rPr>
              <w:t xml:space="preserve"> </w:t>
            </w:r>
            <w:r w:rsidR="00AD551A">
              <w:rPr>
                <w:rFonts w:eastAsia="Times New Roman"/>
                <w:sz w:val="20"/>
                <w:szCs w:val="20"/>
              </w:rPr>
              <w:t>SEREMI SALUD</w:t>
            </w:r>
          </w:p>
        </w:tc>
      </w:tr>
      <w:tr w:rsidR="009B139A" w:rsidRPr="0025129B" w14:paraId="08D4BFB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3338724" w14:textId="77777777" w:rsidR="009B139A" w:rsidRPr="00B76ACA" w:rsidRDefault="009B139A" w:rsidP="00AD551A">
            <w:pPr>
              <w:spacing w:line="0" w:lineRule="atLeast"/>
              <w:jc w:val="left"/>
              <w:rPr>
                <w:b/>
                <w:sz w:val="20"/>
                <w:szCs w:val="20"/>
              </w:rPr>
            </w:pPr>
            <w:r w:rsidRPr="00B76ACA">
              <w:rPr>
                <w:b/>
                <w:sz w:val="20"/>
                <w:szCs w:val="20"/>
              </w:rPr>
              <w:t>Existió oposición al ingreso:</w:t>
            </w:r>
            <w:r w:rsidRPr="00B76AC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D42D26" w14:textId="77777777" w:rsidR="009B139A" w:rsidRPr="00B76ACA" w:rsidRDefault="009B139A" w:rsidP="00AD551A">
            <w:pPr>
              <w:spacing w:line="0" w:lineRule="atLeast"/>
              <w:jc w:val="left"/>
              <w:rPr>
                <w:b/>
                <w:sz w:val="20"/>
                <w:szCs w:val="20"/>
              </w:rPr>
            </w:pPr>
            <w:r w:rsidRPr="00B76ACA">
              <w:rPr>
                <w:b/>
                <w:sz w:val="20"/>
                <w:szCs w:val="20"/>
              </w:rPr>
              <w:t xml:space="preserve">Existió auxilio de fuerza pública: </w:t>
            </w:r>
            <w:r w:rsidRPr="00B76ACA">
              <w:rPr>
                <w:sz w:val="20"/>
                <w:szCs w:val="20"/>
              </w:rPr>
              <w:t>NO</w:t>
            </w:r>
          </w:p>
        </w:tc>
      </w:tr>
      <w:tr w:rsidR="009B139A" w:rsidRPr="0025129B" w14:paraId="2AFF26DC"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CB3F5E" w14:textId="77777777" w:rsidR="009B139A" w:rsidRPr="00B76ACA" w:rsidRDefault="009B139A" w:rsidP="00AD551A">
            <w:pPr>
              <w:spacing w:line="0" w:lineRule="atLeast"/>
              <w:jc w:val="left"/>
              <w:rPr>
                <w:b/>
                <w:sz w:val="20"/>
                <w:szCs w:val="20"/>
              </w:rPr>
            </w:pPr>
            <w:r w:rsidRPr="00B76ACA">
              <w:rPr>
                <w:b/>
                <w:sz w:val="20"/>
                <w:szCs w:val="20"/>
              </w:rPr>
              <w:t xml:space="preserve">Existió colaboración por parte de los fiscalizados: </w:t>
            </w:r>
            <w:r w:rsidRPr="00B76AC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4AF753" w14:textId="77777777" w:rsidR="009B139A" w:rsidRPr="00B76ACA" w:rsidRDefault="009B139A" w:rsidP="00AD551A">
            <w:pPr>
              <w:spacing w:line="0" w:lineRule="atLeast"/>
              <w:jc w:val="left"/>
              <w:rPr>
                <w:b/>
                <w:sz w:val="20"/>
                <w:szCs w:val="20"/>
              </w:rPr>
            </w:pPr>
            <w:r w:rsidRPr="00B76ACA">
              <w:rPr>
                <w:b/>
                <w:sz w:val="20"/>
                <w:szCs w:val="20"/>
              </w:rPr>
              <w:t xml:space="preserve">Existió trato respetuoso y deferente: </w:t>
            </w:r>
            <w:r w:rsidRPr="00B76ACA">
              <w:rPr>
                <w:sz w:val="20"/>
                <w:szCs w:val="20"/>
              </w:rPr>
              <w:t>SI</w:t>
            </w:r>
          </w:p>
        </w:tc>
      </w:tr>
      <w:tr w:rsidR="009B139A" w:rsidRPr="0025129B" w14:paraId="41266036"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829B7E" w14:textId="77777777" w:rsidR="00893A4E" w:rsidRPr="00B76ACA" w:rsidRDefault="00893A4E" w:rsidP="00AD551A">
            <w:pPr>
              <w:spacing w:line="0" w:lineRule="atLeast"/>
              <w:jc w:val="left"/>
              <w:rPr>
                <w:b/>
                <w:sz w:val="20"/>
                <w:szCs w:val="20"/>
              </w:rPr>
            </w:pPr>
            <w:r w:rsidRPr="00B76ACA">
              <w:rPr>
                <w:b/>
                <w:sz w:val="20"/>
                <w:szCs w:val="20"/>
              </w:rPr>
              <w:t xml:space="preserve">Entrega de </w:t>
            </w:r>
            <w:r w:rsidR="009B139A" w:rsidRPr="00B76ACA">
              <w:rPr>
                <w:b/>
                <w:sz w:val="20"/>
                <w:szCs w:val="20"/>
              </w:rPr>
              <w:t>antecedentes solicitados</w:t>
            </w:r>
            <w:r w:rsidRPr="00B76ACA">
              <w:rPr>
                <w:b/>
                <w:sz w:val="20"/>
                <w:szCs w:val="20"/>
              </w:rPr>
              <w:t>:</w:t>
            </w:r>
            <w:r w:rsidR="006B4FB2" w:rsidRPr="00B76ACA">
              <w:rPr>
                <w:sz w:val="20"/>
                <w:szCs w:val="20"/>
              </w:rPr>
              <w:t xml:space="preserve"> </w:t>
            </w:r>
            <w:r w:rsidR="009B139A" w:rsidRPr="00B76AC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93F4E2" w14:textId="77777777" w:rsidR="00893A4E" w:rsidRPr="00B76ACA" w:rsidRDefault="003A141A" w:rsidP="00AD551A">
            <w:pPr>
              <w:spacing w:line="0" w:lineRule="atLeast"/>
              <w:jc w:val="left"/>
              <w:rPr>
                <w:sz w:val="20"/>
                <w:szCs w:val="20"/>
              </w:rPr>
            </w:pPr>
            <w:r w:rsidRPr="00B76ACA">
              <w:rPr>
                <w:b/>
                <w:sz w:val="20"/>
                <w:szCs w:val="20"/>
              </w:rPr>
              <w:t>Entrega de a</w:t>
            </w:r>
            <w:r w:rsidR="009B139A" w:rsidRPr="00B76ACA">
              <w:rPr>
                <w:b/>
                <w:sz w:val="20"/>
                <w:szCs w:val="20"/>
              </w:rPr>
              <w:t>cta:</w:t>
            </w:r>
            <w:r w:rsidR="009B139A" w:rsidRPr="00B76ACA">
              <w:rPr>
                <w:sz w:val="20"/>
                <w:szCs w:val="20"/>
              </w:rPr>
              <w:t xml:space="preserve"> </w:t>
            </w:r>
            <w:r w:rsidR="007E2D5C" w:rsidRPr="00B76ACA">
              <w:rPr>
                <w:sz w:val="20"/>
                <w:szCs w:val="20"/>
              </w:rPr>
              <w:t>Sí</w:t>
            </w:r>
            <w:r w:rsidR="009B139A" w:rsidRPr="00B76ACA">
              <w:rPr>
                <w:sz w:val="20"/>
                <w:szCs w:val="20"/>
              </w:rPr>
              <w:t xml:space="preserve">, referencia </w:t>
            </w:r>
            <w:r w:rsidR="00AD551A" w:rsidRPr="00B76ACA">
              <w:rPr>
                <w:sz w:val="20"/>
                <w:szCs w:val="20"/>
              </w:rPr>
              <w:t>ver Anexo 1</w:t>
            </w:r>
          </w:p>
        </w:tc>
      </w:tr>
      <w:tr w:rsidR="009B139A" w:rsidRPr="0025129B" w14:paraId="2A503DDE"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845D6D9" w14:textId="77777777" w:rsidR="009B139A" w:rsidRPr="00B76ACA" w:rsidRDefault="009B139A" w:rsidP="00AD551A">
            <w:pPr>
              <w:spacing w:line="0" w:lineRule="atLeast"/>
              <w:jc w:val="left"/>
              <w:rPr>
                <w:b/>
                <w:sz w:val="20"/>
                <w:szCs w:val="20"/>
              </w:rPr>
            </w:pPr>
            <w:r w:rsidRPr="00B76ACA">
              <w:rPr>
                <w:b/>
                <w:sz w:val="20"/>
                <w:szCs w:val="20"/>
              </w:rPr>
              <w:t xml:space="preserve">Observaciones: </w:t>
            </w:r>
            <w:r w:rsidR="00AD551A" w:rsidRPr="00B76ACA">
              <w:rPr>
                <w:b/>
                <w:sz w:val="20"/>
                <w:szCs w:val="20"/>
              </w:rPr>
              <w:t>-----</w:t>
            </w:r>
          </w:p>
        </w:tc>
      </w:tr>
    </w:tbl>
    <w:p w14:paraId="63622B03" w14:textId="77777777" w:rsidR="00886E1D" w:rsidRPr="00250626" w:rsidRDefault="00886E1D" w:rsidP="00886E1D">
      <w:pPr>
        <w:rPr>
          <w:rFonts w:cstheme="minorHAnsi"/>
          <w:sz w:val="10"/>
          <w:szCs w:val="10"/>
        </w:rPr>
      </w:pPr>
    </w:p>
    <w:p w14:paraId="4819093A" w14:textId="77777777" w:rsidR="00886E1D" w:rsidRPr="0025129B" w:rsidRDefault="002F6DDF" w:rsidP="00427230">
      <w:pPr>
        <w:pStyle w:val="Ttulo3"/>
        <w:ind w:left="567" w:hanging="567"/>
        <w:rPr>
          <w:sz w:val="24"/>
          <w:szCs w:val="24"/>
        </w:rPr>
      </w:pPr>
      <w:bookmarkStart w:id="96" w:name="_Toc438456440"/>
      <w:r>
        <w:t xml:space="preserve">Segundo </w:t>
      </w:r>
      <w:r w:rsidR="00886E1D" w:rsidRPr="0025129B">
        <w:t>día de inspección</w:t>
      </w:r>
      <w:r w:rsidR="00886E1D">
        <w:t>.</w:t>
      </w:r>
      <w:bookmarkEnd w:id="96"/>
    </w:p>
    <w:p w14:paraId="0383C892" w14:textId="77777777" w:rsidR="00886E1D" w:rsidRPr="00250626" w:rsidRDefault="00886E1D" w:rsidP="00886E1D">
      <w:pPr>
        <w:rPr>
          <w:rFonts w:cstheme="minorHAnsi"/>
          <w:sz w:val="10"/>
          <w:szCs w:val="1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86E1D" w:rsidRPr="0025129B" w14:paraId="6109C76C" w14:textId="77777777" w:rsidTr="009E43F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B23BFD" w14:textId="77777777" w:rsidR="00886E1D" w:rsidRPr="0025129B" w:rsidRDefault="00886E1D" w:rsidP="009E43FF">
            <w:pPr>
              <w:rPr>
                <w:sz w:val="20"/>
                <w:szCs w:val="20"/>
              </w:rPr>
            </w:pPr>
            <w:r w:rsidRPr="0025129B">
              <w:rPr>
                <w:b/>
                <w:sz w:val="20"/>
                <w:szCs w:val="20"/>
              </w:rPr>
              <w:t>F</w:t>
            </w:r>
            <w:r>
              <w:rPr>
                <w:b/>
                <w:sz w:val="20"/>
                <w:szCs w:val="20"/>
              </w:rPr>
              <w:t>echa</w:t>
            </w:r>
            <w:r w:rsidRPr="0025129B">
              <w:rPr>
                <w:b/>
                <w:sz w:val="20"/>
                <w:szCs w:val="20"/>
              </w:rPr>
              <w:t xml:space="preserve"> de realización: </w:t>
            </w:r>
          </w:p>
          <w:p w14:paraId="5DB44687" w14:textId="77777777" w:rsidR="00886E1D" w:rsidRPr="0025129B" w:rsidRDefault="002F6DDF" w:rsidP="009E43FF">
            <w:pPr>
              <w:rPr>
                <w:sz w:val="20"/>
                <w:szCs w:val="20"/>
              </w:rPr>
            </w:pPr>
            <w:r>
              <w:rPr>
                <w:sz w:val="20"/>
                <w:szCs w:val="20"/>
              </w:rPr>
              <w:t>01 de septiembre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8029F5A" w14:textId="77777777" w:rsidR="00886E1D" w:rsidRPr="0025129B" w:rsidRDefault="00886E1D" w:rsidP="009E43FF">
            <w:pPr>
              <w:rPr>
                <w:b/>
                <w:sz w:val="20"/>
                <w:szCs w:val="20"/>
              </w:rPr>
            </w:pPr>
            <w:r>
              <w:rPr>
                <w:b/>
                <w:sz w:val="20"/>
                <w:szCs w:val="20"/>
              </w:rPr>
              <w:t>Hora de i</w:t>
            </w:r>
            <w:r w:rsidRPr="0025129B">
              <w:rPr>
                <w:b/>
                <w:sz w:val="20"/>
                <w:szCs w:val="20"/>
              </w:rPr>
              <w:t>nicio:</w:t>
            </w:r>
          </w:p>
          <w:p w14:paraId="47A838A1" w14:textId="77777777" w:rsidR="00886E1D" w:rsidRPr="0025129B" w:rsidRDefault="00A63EDD" w:rsidP="009E43FF">
            <w:pPr>
              <w:rPr>
                <w:sz w:val="20"/>
                <w:szCs w:val="20"/>
              </w:rPr>
            </w:pPr>
            <w:r>
              <w:rPr>
                <w:sz w:val="20"/>
                <w:szCs w:val="20"/>
              </w:rPr>
              <w:t xml:space="preserve"> 09:54</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B9158C6" w14:textId="77777777" w:rsidR="00886E1D" w:rsidRPr="0025129B" w:rsidRDefault="00886E1D" w:rsidP="009E43FF">
            <w:pPr>
              <w:rPr>
                <w:b/>
                <w:sz w:val="20"/>
                <w:szCs w:val="20"/>
              </w:rPr>
            </w:pPr>
            <w:r>
              <w:rPr>
                <w:b/>
                <w:sz w:val="20"/>
                <w:szCs w:val="20"/>
              </w:rPr>
              <w:t>Hora</w:t>
            </w:r>
            <w:r w:rsidRPr="0025129B">
              <w:rPr>
                <w:b/>
                <w:sz w:val="20"/>
                <w:szCs w:val="20"/>
              </w:rPr>
              <w:t xml:space="preserve"> de finalización:</w:t>
            </w:r>
          </w:p>
          <w:p w14:paraId="32076711" w14:textId="77777777" w:rsidR="00886E1D" w:rsidRPr="0025129B" w:rsidRDefault="00A63EDD" w:rsidP="009E43FF">
            <w:pPr>
              <w:rPr>
                <w:sz w:val="20"/>
                <w:szCs w:val="20"/>
                <w:lang w:val="es-ES" w:eastAsia="es-ES"/>
              </w:rPr>
            </w:pPr>
            <w:r>
              <w:rPr>
                <w:sz w:val="20"/>
                <w:szCs w:val="20"/>
                <w:lang w:val="es-ES" w:eastAsia="es-ES"/>
              </w:rPr>
              <w:t xml:space="preserve"> 13:19</w:t>
            </w:r>
          </w:p>
        </w:tc>
      </w:tr>
      <w:tr w:rsidR="00886E1D" w:rsidRPr="0025129B" w14:paraId="4A87F1AF" w14:textId="77777777" w:rsidTr="009E43F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3468AE" w14:textId="77777777" w:rsidR="00886E1D" w:rsidRPr="0025129B" w:rsidRDefault="00886E1D" w:rsidP="009E43FF">
            <w:pPr>
              <w:rPr>
                <w:sz w:val="20"/>
                <w:szCs w:val="20"/>
              </w:rPr>
            </w:pPr>
            <w:r w:rsidRPr="0025129B">
              <w:rPr>
                <w:b/>
                <w:sz w:val="20"/>
                <w:szCs w:val="20"/>
              </w:rPr>
              <w:t>Fiscalizador encargado de la actividad:</w:t>
            </w:r>
          </w:p>
          <w:p w14:paraId="28A0AB03" w14:textId="77777777" w:rsidR="00886E1D" w:rsidRPr="0025129B" w:rsidRDefault="00F63185" w:rsidP="009E43FF">
            <w:pPr>
              <w:rPr>
                <w:sz w:val="20"/>
                <w:szCs w:val="20"/>
              </w:rPr>
            </w:pPr>
            <w:r w:rsidRPr="00F63185">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6CD56BA" w14:textId="77777777" w:rsidR="00886E1D" w:rsidRPr="0025129B" w:rsidRDefault="00886E1D" w:rsidP="009E43FF">
            <w:pPr>
              <w:rPr>
                <w:sz w:val="20"/>
                <w:szCs w:val="20"/>
              </w:rPr>
            </w:pPr>
            <w:r w:rsidRPr="0025129B">
              <w:rPr>
                <w:b/>
                <w:sz w:val="20"/>
                <w:szCs w:val="20"/>
              </w:rPr>
              <w:t>Órgano:</w:t>
            </w:r>
          </w:p>
          <w:p w14:paraId="7E84DFBA" w14:textId="77777777" w:rsidR="00886E1D" w:rsidRPr="0025129B" w:rsidRDefault="00F63185" w:rsidP="009E43FF">
            <w:pPr>
              <w:rPr>
                <w:rFonts w:eastAsia="Times New Roman"/>
                <w:sz w:val="20"/>
                <w:szCs w:val="20"/>
              </w:rPr>
            </w:pPr>
            <w:r>
              <w:rPr>
                <w:rFonts w:eastAsia="Times New Roman"/>
                <w:sz w:val="20"/>
                <w:szCs w:val="20"/>
              </w:rPr>
              <w:t xml:space="preserve"> </w:t>
            </w:r>
            <w:r w:rsidRPr="00F63185">
              <w:rPr>
                <w:rFonts w:eastAsia="Times New Roman"/>
                <w:sz w:val="20"/>
                <w:szCs w:val="20"/>
              </w:rPr>
              <w:t>SMA</w:t>
            </w:r>
          </w:p>
        </w:tc>
      </w:tr>
      <w:tr w:rsidR="00886E1D" w:rsidRPr="0025129B" w14:paraId="51B61DDB" w14:textId="77777777" w:rsidTr="009E43F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4F9E04" w14:textId="77777777" w:rsidR="00886E1D" w:rsidRPr="0025129B" w:rsidRDefault="00886E1D" w:rsidP="009E43FF">
            <w:pPr>
              <w:rPr>
                <w:sz w:val="20"/>
                <w:szCs w:val="20"/>
              </w:rPr>
            </w:pPr>
            <w:r w:rsidRPr="0025129B">
              <w:rPr>
                <w:b/>
                <w:sz w:val="20"/>
                <w:szCs w:val="20"/>
              </w:rPr>
              <w:t>Fiscalizadores participantes:</w:t>
            </w:r>
          </w:p>
          <w:p w14:paraId="756DD851" w14:textId="77777777" w:rsidR="00250626" w:rsidRPr="00250626" w:rsidRDefault="00250626" w:rsidP="00250626">
            <w:pPr>
              <w:rPr>
                <w:sz w:val="20"/>
                <w:szCs w:val="20"/>
              </w:rPr>
            </w:pPr>
            <w:r w:rsidRPr="00250626">
              <w:rPr>
                <w:sz w:val="20"/>
                <w:szCs w:val="20"/>
              </w:rPr>
              <w:t>Juan Billiard Droppelmann</w:t>
            </w:r>
          </w:p>
          <w:p w14:paraId="1210859A" w14:textId="77777777" w:rsidR="00886E1D" w:rsidRPr="0025129B" w:rsidRDefault="00250626" w:rsidP="00250626">
            <w:pPr>
              <w:rPr>
                <w:sz w:val="20"/>
                <w:szCs w:val="20"/>
              </w:rPr>
            </w:pPr>
            <w:r w:rsidRPr="00250626">
              <w:rPr>
                <w:sz w:val="20"/>
                <w:szCs w:val="20"/>
              </w:rPr>
              <w:t>Carla Quiroz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EE22742" w14:textId="77777777" w:rsidR="00886E1D" w:rsidRPr="0025129B" w:rsidRDefault="00886E1D" w:rsidP="009E43FF">
            <w:pPr>
              <w:rPr>
                <w:sz w:val="20"/>
                <w:szCs w:val="20"/>
              </w:rPr>
            </w:pPr>
            <w:r w:rsidRPr="0025129B">
              <w:rPr>
                <w:b/>
                <w:sz w:val="20"/>
                <w:szCs w:val="20"/>
              </w:rPr>
              <w:t>Órgano(s):</w:t>
            </w:r>
          </w:p>
          <w:p w14:paraId="6508DF4C" w14:textId="77777777" w:rsidR="00250626" w:rsidRPr="00250626" w:rsidRDefault="00250626" w:rsidP="00250626">
            <w:pPr>
              <w:rPr>
                <w:rFonts w:eastAsia="Times New Roman"/>
                <w:sz w:val="20"/>
                <w:szCs w:val="20"/>
              </w:rPr>
            </w:pPr>
            <w:r>
              <w:rPr>
                <w:rFonts w:eastAsia="Times New Roman"/>
                <w:sz w:val="20"/>
                <w:szCs w:val="20"/>
              </w:rPr>
              <w:t xml:space="preserve"> </w:t>
            </w:r>
            <w:r w:rsidRPr="00250626">
              <w:rPr>
                <w:rFonts w:eastAsia="Times New Roman"/>
                <w:sz w:val="20"/>
                <w:szCs w:val="20"/>
              </w:rPr>
              <w:t>SAG</w:t>
            </w:r>
          </w:p>
          <w:p w14:paraId="206B5C06" w14:textId="77777777" w:rsidR="00886E1D" w:rsidRPr="0025129B" w:rsidRDefault="00250626" w:rsidP="00250626">
            <w:pPr>
              <w:rPr>
                <w:rFonts w:eastAsia="Times New Roman"/>
                <w:sz w:val="20"/>
                <w:szCs w:val="20"/>
              </w:rPr>
            </w:pPr>
            <w:r>
              <w:rPr>
                <w:rFonts w:eastAsia="Times New Roman"/>
                <w:sz w:val="20"/>
                <w:szCs w:val="20"/>
              </w:rPr>
              <w:t xml:space="preserve"> </w:t>
            </w:r>
            <w:r w:rsidRPr="00250626">
              <w:rPr>
                <w:rFonts w:eastAsia="Times New Roman"/>
                <w:sz w:val="20"/>
                <w:szCs w:val="20"/>
              </w:rPr>
              <w:t>SEREMI SALUD</w:t>
            </w:r>
          </w:p>
        </w:tc>
      </w:tr>
      <w:tr w:rsidR="00886E1D" w:rsidRPr="0025129B" w14:paraId="55E7C960" w14:textId="77777777" w:rsidTr="009E43FF">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2A445EE" w14:textId="77777777" w:rsidR="00886E1D" w:rsidRPr="0025129B" w:rsidRDefault="00886E1D" w:rsidP="00B76ACA">
            <w:pPr>
              <w:spacing w:line="0" w:lineRule="atLeast"/>
              <w:jc w:val="left"/>
              <w:rPr>
                <w:b/>
                <w:sz w:val="20"/>
                <w:szCs w:val="20"/>
              </w:rPr>
            </w:pPr>
            <w:r w:rsidRPr="0025129B">
              <w:rPr>
                <w:b/>
                <w:sz w:val="20"/>
                <w:szCs w:val="20"/>
              </w:rPr>
              <w:t>Existió oposición al ingreso:</w:t>
            </w:r>
            <w:r w:rsidR="00A650A3">
              <w:rPr>
                <w:b/>
                <w:sz w:val="20"/>
                <w:szCs w:val="20"/>
              </w:rPr>
              <w:t xml:space="preserve"> </w:t>
            </w:r>
            <w:r w:rsidR="00A650A3" w:rsidRPr="00A650A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1BA078" w14:textId="77777777" w:rsidR="00886E1D" w:rsidRPr="0025129B" w:rsidRDefault="00886E1D" w:rsidP="00B76ACA">
            <w:pPr>
              <w:spacing w:line="0" w:lineRule="atLeast"/>
              <w:jc w:val="left"/>
              <w:rPr>
                <w:b/>
                <w:sz w:val="20"/>
                <w:szCs w:val="20"/>
              </w:rPr>
            </w:pPr>
            <w:r w:rsidRPr="0025129B">
              <w:rPr>
                <w:b/>
                <w:sz w:val="20"/>
                <w:szCs w:val="20"/>
              </w:rPr>
              <w:t>Existió auxilio de fuerza pública:</w:t>
            </w:r>
            <w:r>
              <w:rPr>
                <w:b/>
                <w:sz w:val="20"/>
                <w:szCs w:val="20"/>
              </w:rPr>
              <w:t xml:space="preserve"> </w:t>
            </w:r>
            <w:r w:rsidR="009E5442" w:rsidRPr="009E5442">
              <w:rPr>
                <w:sz w:val="20"/>
                <w:szCs w:val="20"/>
              </w:rPr>
              <w:t>NO</w:t>
            </w:r>
          </w:p>
        </w:tc>
      </w:tr>
      <w:tr w:rsidR="00886E1D" w:rsidRPr="0025129B" w14:paraId="2A1AFFD7" w14:textId="77777777" w:rsidTr="009E43FF">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825410B" w14:textId="77777777" w:rsidR="00886E1D" w:rsidRPr="0025129B" w:rsidRDefault="00886E1D" w:rsidP="00B76ACA">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9E5442">
              <w:rPr>
                <w:b/>
                <w:sz w:val="20"/>
                <w:szCs w:val="20"/>
              </w:rPr>
              <w:t xml:space="preserve"> </w:t>
            </w:r>
            <w:r w:rsidR="009E5442" w:rsidRPr="009E5442">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3D1353" w14:textId="77777777" w:rsidR="00886E1D" w:rsidRPr="0025129B" w:rsidRDefault="00886E1D" w:rsidP="00B76ACA">
            <w:pPr>
              <w:spacing w:line="0" w:lineRule="atLeast"/>
              <w:jc w:val="left"/>
              <w:rPr>
                <w:b/>
                <w:sz w:val="20"/>
                <w:szCs w:val="20"/>
              </w:rPr>
            </w:pPr>
            <w:r w:rsidRPr="0025129B">
              <w:rPr>
                <w:b/>
                <w:sz w:val="20"/>
                <w:szCs w:val="20"/>
              </w:rPr>
              <w:t>Existió trato respetuoso y deferente:</w:t>
            </w:r>
            <w:r>
              <w:rPr>
                <w:b/>
                <w:sz w:val="20"/>
                <w:szCs w:val="20"/>
              </w:rPr>
              <w:t xml:space="preserve"> </w:t>
            </w:r>
            <w:r w:rsidR="009E5442" w:rsidRPr="009E5442">
              <w:rPr>
                <w:sz w:val="20"/>
                <w:szCs w:val="20"/>
              </w:rPr>
              <w:t>SI</w:t>
            </w:r>
          </w:p>
        </w:tc>
      </w:tr>
      <w:tr w:rsidR="00886E1D" w:rsidRPr="0025129B" w14:paraId="3CC81B8C" w14:textId="77777777" w:rsidTr="009E43FF">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D5A6C8" w14:textId="77777777" w:rsidR="00886E1D" w:rsidRPr="0025129B" w:rsidRDefault="00886E1D" w:rsidP="00B76ACA">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009E5442">
              <w:rPr>
                <w:b/>
                <w:sz w:val="20"/>
                <w:szCs w:val="20"/>
              </w:rPr>
              <w:t xml:space="preserve"> </w:t>
            </w:r>
            <w:r w:rsidR="009E5442" w:rsidRPr="009E5442">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6C3207" w14:textId="77777777" w:rsidR="00886E1D" w:rsidRPr="0025129B" w:rsidRDefault="00886E1D" w:rsidP="00B76ACA">
            <w:pPr>
              <w:spacing w:line="0" w:lineRule="atLeast"/>
              <w:jc w:val="left"/>
              <w:rPr>
                <w:sz w:val="20"/>
                <w:szCs w:val="20"/>
              </w:rPr>
            </w:pPr>
            <w:r>
              <w:rPr>
                <w:b/>
                <w:sz w:val="20"/>
                <w:szCs w:val="20"/>
              </w:rPr>
              <w:t>Entrega de a</w:t>
            </w:r>
            <w:r w:rsidRPr="0025129B">
              <w:rPr>
                <w:b/>
                <w:sz w:val="20"/>
                <w:szCs w:val="20"/>
              </w:rPr>
              <w:t>cta:</w:t>
            </w:r>
            <w:r w:rsidRPr="0025129B">
              <w:rPr>
                <w:sz w:val="20"/>
                <w:szCs w:val="20"/>
              </w:rPr>
              <w:t xml:space="preserve"> </w:t>
            </w:r>
            <w:r w:rsidR="009E5442" w:rsidRPr="009E5442">
              <w:rPr>
                <w:sz w:val="20"/>
                <w:szCs w:val="20"/>
              </w:rPr>
              <w:t>Sí, referencia ver Anexo 1</w:t>
            </w:r>
          </w:p>
        </w:tc>
      </w:tr>
      <w:tr w:rsidR="00886E1D" w:rsidRPr="0025129B" w14:paraId="151B6588" w14:textId="77777777" w:rsidTr="009E43FF">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3D59E01" w14:textId="77777777" w:rsidR="00886E1D" w:rsidRPr="0025129B" w:rsidRDefault="00886E1D" w:rsidP="00B76ACA">
            <w:pPr>
              <w:spacing w:line="0" w:lineRule="atLeast"/>
              <w:jc w:val="left"/>
              <w:rPr>
                <w:b/>
                <w:sz w:val="20"/>
                <w:szCs w:val="20"/>
              </w:rPr>
            </w:pPr>
            <w:r>
              <w:rPr>
                <w:b/>
                <w:sz w:val="20"/>
                <w:szCs w:val="20"/>
              </w:rPr>
              <w:t>Observaciones:</w:t>
            </w:r>
            <w:r w:rsidR="00B76ACA">
              <w:rPr>
                <w:b/>
                <w:sz w:val="20"/>
                <w:szCs w:val="20"/>
              </w:rPr>
              <w:t xml:space="preserve"> -----</w:t>
            </w:r>
          </w:p>
        </w:tc>
      </w:tr>
    </w:tbl>
    <w:p w14:paraId="5712CBBA" w14:textId="77777777" w:rsidR="00886E1D" w:rsidRPr="00886E1D" w:rsidRDefault="00886E1D">
      <w:pPr>
        <w:jc w:val="left"/>
        <w:rPr>
          <w:rFonts w:cstheme="minorHAnsi"/>
          <w:b/>
          <w:sz w:val="14"/>
          <w:szCs w:val="24"/>
        </w:rPr>
      </w:pPr>
    </w:p>
    <w:p w14:paraId="071E76B1"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36BC08CB" w14:textId="77777777" w:rsidR="000D607C" w:rsidRPr="000D607C" w:rsidRDefault="00F67BC0" w:rsidP="00427230">
      <w:pPr>
        <w:pStyle w:val="Ttulo3"/>
        <w:ind w:left="567" w:hanging="567"/>
      </w:pPr>
      <w:bookmarkStart w:id="97" w:name="_Toc390184274"/>
      <w:bookmarkStart w:id="98" w:name="_Toc390360005"/>
      <w:bookmarkStart w:id="99" w:name="_Toc390777026"/>
      <w:bookmarkStart w:id="100" w:name="_Toc438456441"/>
      <w:bookmarkStart w:id="101" w:name="_Toc352840390"/>
      <w:bookmarkStart w:id="102" w:name="_Toc352841450"/>
      <w:bookmarkStart w:id="103" w:name="_Toc353998117"/>
      <w:bookmarkStart w:id="104" w:name="_Toc353998190"/>
      <w:bookmarkStart w:id="105" w:name="_Toc382383541"/>
      <w:bookmarkStart w:id="106" w:name="_Toc382472363"/>
      <w:r>
        <w:lastRenderedPageBreak/>
        <w:t>Esquema de r</w:t>
      </w:r>
      <w:r w:rsidR="000D607C" w:rsidRPr="000D607C">
        <w:t>ecorrido</w:t>
      </w:r>
      <w:bookmarkEnd w:id="97"/>
      <w:bookmarkEnd w:id="98"/>
      <w:bookmarkEnd w:id="99"/>
      <w:bookmarkEnd w:id="100"/>
    </w:p>
    <w:p w14:paraId="66AA18D4" w14:textId="77777777" w:rsidR="000D607C" w:rsidRPr="002F6DDF" w:rsidRDefault="000D607C" w:rsidP="000D607C">
      <w:pPr>
        <w:rPr>
          <w:sz w:val="16"/>
          <w:szCs w:val="16"/>
        </w:rPr>
      </w:pPr>
    </w:p>
    <w:tbl>
      <w:tblPr>
        <w:tblStyle w:val="Tablaconcuadrcula"/>
        <w:tblW w:w="0" w:type="auto"/>
        <w:tblLook w:val="04A0" w:firstRow="1" w:lastRow="0" w:firstColumn="1" w:lastColumn="0" w:noHBand="0" w:noVBand="1"/>
      </w:tblPr>
      <w:tblGrid>
        <w:gridCol w:w="9962"/>
      </w:tblGrid>
      <w:tr w:rsidR="008F00D8" w14:paraId="4B51D6F2" w14:textId="77777777" w:rsidTr="008F00D8">
        <w:tc>
          <w:tcPr>
            <w:tcW w:w="10112" w:type="dxa"/>
          </w:tcPr>
          <w:p w14:paraId="268768FD" w14:textId="77777777" w:rsidR="008F00D8" w:rsidRDefault="008F00D8" w:rsidP="000D607C"/>
          <w:p w14:paraId="33D381EF" w14:textId="77777777" w:rsidR="008F00D8" w:rsidRDefault="000E453B" w:rsidP="00C53F4D">
            <w:pPr>
              <w:jc w:val="center"/>
            </w:pPr>
            <w:r>
              <w:rPr>
                <w:noProof/>
                <w:lang w:eastAsia="es-CL"/>
              </w:rPr>
              <mc:AlternateContent>
                <mc:Choice Requires="wps">
                  <w:drawing>
                    <wp:anchor distT="0" distB="0" distL="114300" distR="114300" simplePos="0" relativeHeight="251664384" behindDoc="0" locked="0" layoutInCell="1" allowOverlap="1" wp14:anchorId="0672F75D" wp14:editId="03885220">
                      <wp:simplePos x="0" y="0"/>
                      <wp:positionH relativeFrom="column">
                        <wp:posOffset>5046980</wp:posOffset>
                      </wp:positionH>
                      <wp:positionV relativeFrom="paragraph">
                        <wp:posOffset>2014855</wp:posOffset>
                      </wp:positionV>
                      <wp:extent cx="800100" cy="238125"/>
                      <wp:effectExtent l="133350" t="419100" r="19050" b="28575"/>
                      <wp:wrapNone/>
                      <wp:docPr id="12" name="Llamada con línea 1 12"/>
                      <wp:cNvGraphicFramePr/>
                      <a:graphic xmlns:a="http://schemas.openxmlformats.org/drawingml/2006/main">
                        <a:graphicData uri="http://schemas.microsoft.com/office/word/2010/wordprocessingShape">
                          <wps:wsp>
                            <wps:cNvSpPr/>
                            <wps:spPr>
                              <a:xfrm>
                                <a:off x="0" y="0"/>
                                <a:ext cx="800100" cy="238125"/>
                              </a:xfrm>
                              <a:prstGeom prst="borderCallout1">
                                <a:avLst>
                                  <a:gd name="adj1" fmla="val -1762"/>
                                  <a:gd name="adj2" fmla="val 52083"/>
                                  <a:gd name="adj3" fmla="val -165899"/>
                                  <a:gd name="adj4" fmla="val -1482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D0E34" w14:textId="77777777" w:rsidR="00ED6677" w:rsidRPr="007F4303" w:rsidRDefault="00ED6677" w:rsidP="007F4303">
                                  <w:pPr>
                                    <w:jc w:val="center"/>
                                    <w:rPr>
                                      <w:sz w:val="18"/>
                                      <w:szCs w:val="18"/>
                                    </w:rPr>
                                  </w:pPr>
                                  <w:r w:rsidRPr="007F4303">
                                    <w:rPr>
                                      <w:sz w:val="18"/>
                                      <w:szCs w:val="18"/>
                                    </w:rPr>
                                    <w:t>Estación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F75D" id="Llamada con línea 1 12" o:spid="_x0000_s1034" type="#_x0000_t47" style="position:absolute;left:0;text-align:left;margin-left:397.4pt;margin-top:158.65pt;width:63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" adj="-3201,-35834,11250,-381" fillcolor="red" strokecolor="red" strokeweight="2pt">
                      <v:textbox>
                        <w:txbxContent>
                          <w:p w14:paraId="67CD0E34" w14:textId="77777777" w:rsidR="00ED6677" w:rsidRPr="007F4303" w:rsidRDefault="00ED6677" w:rsidP="007F4303">
                            <w:pPr>
                              <w:jc w:val="center"/>
                              <w:rPr>
                                <w:sz w:val="18"/>
                                <w:szCs w:val="18"/>
                              </w:rPr>
                            </w:pPr>
                            <w:r w:rsidRPr="007F4303">
                              <w:rPr>
                                <w:sz w:val="18"/>
                                <w:szCs w:val="18"/>
                              </w:rPr>
                              <w:t>Estación 6</w:t>
                            </w:r>
                          </w:p>
                        </w:txbxContent>
                      </v:textbox>
                    </v:shape>
                  </w:pict>
                </mc:Fallback>
              </mc:AlternateContent>
            </w:r>
            <w:r>
              <w:rPr>
                <w:noProof/>
                <w:lang w:eastAsia="es-CL"/>
              </w:rPr>
              <mc:AlternateContent>
                <mc:Choice Requires="wps">
                  <w:drawing>
                    <wp:anchor distT="0" distB="0" distL="114300" distR="114300" simplePos="0" relativeHeight="251672576" behindDoc="0" locked="0" layoutInCell="1" allowOverlap="1" wp14:anchorId="1FC356F7" wp14:editId="23EC0432">
                      <wp:simplePos x="0" y="0"/>
                      <wp:positionH relativeFrom="column">
                        <wp:posOffset>5037455</wp:posOffset>
                      </wp:positionH>
                      <wp:positionV relativeFrom="paragraph">
                        <wp:posOffset>2633980</wp:posOffset>
                      </wp:positionV>
                      <wp:extent cx="762000" cy="247650"/>
                      <wp:effectExtent l="742950" t="876300" r="19050" b="19050"/>
                      <wp:wrapNone/>
                      <wp:docPr id="20" name="Llamada con línea 1 20"/>
                      <wp:cNvGraphicFramePr/>
                      <a:graphic xmlns:a="http://schemas.openxmlformats.org/drawingml/2006/main">
                        <a:graphicData uri="http://schemas.microsoft.com/office/word/2010/wordprocessingShape">
                          <wps:wsp>
                            <wps:cNvSpPr/>
                            <wps:spPr>
                              <a:xfrm>
                                <a:off x="0" y="0"/>
                                <a:ext cx="762000" cy="247650"/>
                              </a:xfrm>
                              <a:prstGeom prst="borderCallout1">
                                <a:avLst>
                                  <a:gd name="adj1" fmla="val -5985"/>
                                  <a:gd name="adj2" fmla="val 49526"/>
                                  <a:gd name="adj3" fmla="val -347479"/>
                                  <a:gd name="adj4" fmla="val -9644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3EF68" w14:textId="77777777" w:rsidR="00ED6677" w:rsidRPr="00353F50" w:rsidRDefault="00ED6677" w:rsidP="00353F50">
                                  <w:pPr>
                                    <w:jc w:val="center"/>
                                    <w:rPr>
                                      <w:sz w:val="18"/>
                                      <w:szCs w:val="18"/>
                                    </w:rPr>
                                  </w:pPr>
                                  <w:r w:rsidRPr="00353F50">
                                    <w:rPr>
                                      <w:sz w:val="18"/>
                                      <w:szCs w:val="18"/>
                                    </w:rPr>
                                    <w:t>Estación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56F7" id="Llamada con línea 1 20" o:spid="_x0000_s1035" type="#_x0000_t47" style="position:absolute;left:0;text-align:left;margin-left:396.65pt;margin-top:207.4pt;width:60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" adj="-20833,-75055,10698,-1293" fillcolor="red" strokecolor="red" strokeweight="2pt">
                      <v:textbox>
                        <w:txbxContent>
                          <w:p w14:paraId="5C63EF68" w14:textId="77777777" w:rsidR="00ED6677" w:rsidRPr="00353F50" w:rsidRDefault="00ED6677" w:rsidP="00353F50">
                            <w:pPr>
                              <w:jc w:val="center"/>
                              <w:rPr>
                                <w:sz w:val="18"/>
                                <w:szCs w:val="18"/>
                              </w:rPr>
                            </w:pPr>
                            <w:r w:rsidRPr="00353F50">
                              <w:rPr>
                                <w:sz w:val="18"/>
                                <w:szCs w:val="18"/>
                              </w:rPr>
                              <w:t>Estación 7</w:t>
                            </w:r>
                          </w:p>
                        </w:txbxContent>
                      </v:textbox>
                    </v:shape>
                  </w:pict>
                </mc:Fallback>
              </mc:AlternateContent>
            </w:r>
            <w:r>
              <w:rPr>
                <w:noProof/>
                <w:lang w:eastAsia="es-CL"/>
              </w:rPr>
              <mc:AlternateContent>
                <mc:Choice Requires="wps">
                  <w:drawing>
                    <wp:anchor distT="0" distB="0" distL="114300" distR="114300" simplePos="0" relativeHeight="251674624" behindDoc="0" locked="0" layoutInCell="1" allowOverlap="1" wp14:anchorId="3069AA10" wp14:editId="60ADEE9E">
                      <wp:simplePos x="0" y="0"/>
                      <wp:positionH relativeFrom="column">
                        <wp:posOffset>3694430</wp:posOffset>
                      </wp:positionH>
                      <wp:positionV relativeFrom="paragraph">
                        <wp:posOffset>2834005</wp:posOffset>
                      </wp:positionV>
                      <wp:extent cx="904875" cy="247650"/>
                      <wp:effectExtent l="0" t="914400" r="28575" b="19050"/>
                      <wp:wrapNone/>
                      <wp:docPr id="30" name="Llamada con línea 1 30"/>
                      <wp:cNvGraphicFramePr/>
                      <a:graphic xmlns:a="http://schemas.openxmlformats.org/drawingml/2006/main">
                        <a:graphicData uri="http://schemas.microsoft.com/office/word/2010/wordprocessingShape">
                          <wps:wsp>
                            <wps:cNvSpPr/>
                            <wps:spPr>
                              <a:xfrm>
                                <a:off x="0" y="0"/>
                                <a:ext cx="904875" cy="247650"/>
                              </a:xfrm>
                              <a:prstGeom prst="borderCallout1">
                                <a:avLst>
                                  <a:gd name="adj1" fmla="val -9375"/>
                                  <a:gd name="adj2" fmla="val 47456"/>
                                  <a:gd name="adj3" fmla="val -368028"/>
                                  <a:gd name="adj4" fmla="val 6377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6F47F" w14:textId="77777777" w:rsidR="00ED6677" w:rsidRPr="0032234E" w:rsidRDefault="00ED6677" w:rsidP="0032234E">
                                  <w:pPr>
                                    <w:jc w:val="center"/>
                                    <w:rPr>
                                      <w:sz w:val="18"/>
                                      <w:szCs w:val="18"/>
                                    </w:rPr>
                                  </w:pPr>
                                  <w:r w:rsidRPr="0032234E">
                                    <w:rPr>
                                      <w:sz w:val="18"/>
                                      <w:szCs w:val="18"/>
                                    </w:rPr>
                                    <w:t>Estación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AA10" id="Llamada con línea 1 30" o:spid="_x0000_s1036" type="#_x0000_t47" style="position:absolute;left:0;text-align:left;margin-left:290.9pt;margin-top:223.15pt;width:71.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" adj="13775,-79494,10250,-2025" fillcolor="red" strokecolor="red" strokeweight="2pt">
                      <v:textbox>
                        <w:txbxContent>
                          <w:p w14:paraId="5396F47F" w14:textId="77777777" w:rsidR="00ED6677" w:rsidRPr="0032234E" w:rsidRDefault="00ED6677" w:rsidP="0032234E">
                            <w:pPr>
                              <w:jc w:val="center"/>
                              <w:rPr>
                                <w:sz w:val="18"/>
                                <w:szCs w:val="18"/>
                              </w:rPr>
                            </w:pPr>
                            <w:r w:rsidRPr="0032234E">
                              <w:rPr>
                                <w:sz w:val="18"/>
                                <w:szCs w:val="18"/>
                              </w:rPr>
                              <w:t>Estación 8</w:t>
                            </w:r>
                          </w:p>
                        </w:txbxContent>
                      </v:textbox>
                      <o:callout v:ext="edit" minusx="t"/>
                    </v:shape>
                  </w:pict>
                </mc:Fallback>
              </mc:AlternateContent>
            </w:r>
            <w:r w:rsidR="003A5236">
              <w:rPr>
                <w:noProof/>
                <w:lang w:eastAsia="es-CL"/>
              </w:rPr>
              <mc:AlternateContent>
                <mc:Choice Requires="wps">
                  <w:drawing>
                    <wp:anchor distT="0" distB="0" distL="114300" distR="114300" simplePos="0" relativeHeight="251695104" behindDoc="0" locked="0" layoutInCell="1" allowOverlap="1" wp14:anchorId="0BA81631" wp14:editId="4A6813C4">
                      <wp:simplePos x="0" y="0"/>
                      <wp:positionH relativeFrom="column">
                        <wp:posOffset>4599305</wp:posOffset>
                      </wp:positionH>
                      <wp:positionV relativeFrom="paragraph">
                        <wp:posOffset>90805</wp:posOffset>
                      </wp:positionV>
                      <wp:extent cx="952500" cy="219075"/>
                      <wp:effectExtent l="0" t="0" r="19050" b="657225"/>
                      <wp:wrapNone/>
                      <wp:docPr id="35" name="Llamada con línea 1 35"/>
                      <wp:cNvGraphicFramePr/>
                      <a:graphic xmlns:a="http://schemas.openxmlformats.org/drawingml/2006/main">
                        <a:graphicData uri="http://schemas.microsoft.com/office/word/2010/wordprocessingShape">
                          <wps:wsp>
                            <wps:cNvSpPr/>
                            <wps:spPr>
                              <a:xfrm>
                                <a:off x="0" y="0"/>
                                <a:ext cx="952500" cy="219075"/>
                              </a:xfrm>
                              <a:prstGeom prst="borderCallout1">
                                <a:avLst>
                                  <a:gd name="adj1" fmla="val 101358"/>
                                  <a:gd name="adj2" fmla="val 50531"/>
                                  <a:gd name="adj3" fmla="val 373370"/>
                                  <a:gd name="adj4" fmla="val 589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3CF7D" w14:textId="77777777" w:rsidR="00ED6677" w:rsidRPr="003A5236" w:rsidRDefault="00ED6677" w:rsidP="003A5236">
                                  <w:pPr>
                                    <w:jc w:val="center"/>
                                    <w:rPr>
                                      <w:sz w:val="18"/>
                                      <w:szCs w:val="18"/>
                                    </w:rPr>
                                  </w:pPr>
                                  <w:r w:rsidRPr="003A5236">
                                    <w:rPr>
                                      <w:sz w:val="18"/>
                                      <w:szCs w:val="18"/>
                                    </w:rPr>
                                    <w:t>Estación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1631" id="Llamada con línea 1 35" o:spid="_x0000_s1037" type="#_x0000_t47" style="position:absolute;left:0;text-align:left;margin-left:362.15pt;margin-top:7.15pt;width:7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" adj="1272,80648,10915,21893" fillcolor="red" strokecolor="red" strokeweight="2pt">
                      <v:textbox>
                        <w:txbxContent>
                          <w:p w14:paraId="52B3CF7D" w14:textId="77777777" w:rsidR="00ED6677" w:rsidRPr="003A5236" w:rsidRDefault="00ED6677" w:rsidP="003A5236">
                            <w:pPr>
                              <w:jc w:val="center"/>
                              <w:rPr>
                                <w:sz w:val="18"/>
                                <w:szCs w:val="18"/>
                              </w:rPr>
                            </w:pPr>
                            <w:r w:rsidRPr="003A5236">
                              <w:rPr>
                                <w:sz w:val="18"/>
                                <w:szCs w:val="18"/>
                              </w:rPr>
                              <w:t>Estación 9</w:t>
                            </w:r>
                          </w:p>
                        </w:txbxContent>
                      </v:textbox>
                      <o:callout v:ext="edit" minusy="t"/>
                    </v:shape>
                  </w:pict>
                </mc:Fallback>
              </mc:AlternateContent>
            </w:r>
            <w:r w:rsidR="003A5236">
              <w:rPr>
                <w:noProof/>
                <w:lang w:eastAsia="es-CL"/>
              </w:rPr>
              <mc:AlternateContent>
                <mc:Choice Requires="wps">
                  <w:drawing>
                    <wp:anchor distT="0" distB="0" distL="114300" distR="114300" simplePos="0" relativeHeight="251663360" behindDoc="0" locked="0" layoutInCell="1" allowOverlap="1" wp14:anchorId="15CB285D" wp14:editId="2DD82950">
                      <wp:simplePos x="0" y="0"/>
                      <wp:positionH relativeFrom="column">
                        <wp:posOffset>5123180</wp:posOffset>
                      </wp:positionH>
                      <wp:positionV relativeFrom="paragraph">
                        <wp:posOffset>538480</wp:posOffset>
                      </wp:positionV>
                      <wp:extent cx="723900" cy="257175"/>
                      <wp:effectExtent l="438150" t="0" r="19050" b="714375"/>
                      <wp:wrapNone/>
                      <wp:docPr id="11" name="Llamada con línea 1 11"/>
                      <wp:cNvGraphicFramePr/>
                      <a:graphic xmlns:a="http://schemas.openxmlformats.org/drawingml/2006/main">
                        <a:graphicData uri="http://schemas.microsoft.com/office/word/2010/wordprocessingShape">
                          <wps:wsp>
                            <wps:cNvSpPr/>
                            <wps:spPr>
                              <a:xfrm>
                                <a:off x="0" y="0"/>
                                <a:ext cx="723900" cy="257175"/>
                              </a:xfrm>
                              <a:prstGeom prst="borderCallout1">
                                <a:avLst>
                                  <a:gd name="adj1" fmla="val 101129"/>
                                  <a:gd name="adj2" fmla="val 56378"/>
                                  <a:gd name="adj3" fmla="val 353211"/>
                                  <a:gd name="adj4" fmla="val -5997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0746A" w14:textId="77777777" w:rsidR="00ED6677" w:rsidRPr="00D779DA" w:rsidRDefault="00ED6677" w:rsidP="00D779DA">
                                  <w:pPr>
                                    <w:jc w:val="center"/>
                                    <w:rPr>
                                      <w:sz w:val="18"/>
                                      <w:szCs w:val="18"/>
                                    </w:rPr>
                                  </w:pPr>
                                  <w:r w:rsidRPr="00D779DA">
                                    <w:rPr>
                                      <w:sz w:val="18"/>
                                      <w:szCs w:val="18"/>
                                    </w:rPr>
                                    <w:t>Estación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285D" id="Llamada con línea 1 11" o:spid="_x0000_s1038" type="#_x0000_t47" style="position:absolute;left:0;text-align:left;margin-left:403.4pt;margin-top:42.4pt;width:57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" adj="-12954,76294,12178,21844" fillcolor="red" strokecolor="red" strokeweight="2pt">
                      <v:textbox>
                        <w:txbxContent>
                          <w:p w14:paraId="4560746A" w14:textId="77777777" w:rsidR="00ED6677" w:rsidRPr="00D779DA" w:rsidRDefault="00ED6677" w:rsidP="00D779DA">
                            <w:pPr>
                              <w:jc w:val="center"/>
                              <w:rPr>
                                <w:sz w:val="18"/>
                                <w:szCs w:val="18"/>
                              </w:rPr>
                            </w:pPr>
                            <w:r w:rsidRPr="00D779DA">
                              <w:rPr>
                                <w:sz w:val="18"/>
                                <w:szCs w:val="18"/>
                              </w:rPr>
                              <w:t>Estación 5</w:t>
                            </w:r>
                          </w:p>
                        </w:txbxContent>
                      </v:textbox>
                      <o:callout v:ext="edit" minusy="t"/>
                    </v:shape>
                  </w:pict>
                </mc:Fallback>
              </mc:AlternateContent>
            </w:r>
            <w:r w:rsidR="007F138B">
              <w:rPr>
                <w:noProof/>
                <w:lang w:eastAsia="es-CL"/>
              </w:rPr>
              <mc:AlternateContent>
                <mc:Choice Requires="wps">
                  <w:drawing>
                    <wp:anchor distT="0" distB="0" distL="114300" distR="114300" simplePos="0" relativeHeight="251662336" behindDoc="0" locked="0" layoutInCell="1" allowOverlap="1" wp14:anchorId="58B5BE5F" wp14:editId="4F553A52">
                      <wp:simplePos x="0" y="0"/>
                      <wp:positionH relativeFrom="column">
                        <wp:posOffset>3542030</wp:posOffset>
                      </wp:positionH>
                      <wp:positionV relativeFrom="paragraph">
                        <wp:posOffset>90805</wp:posOffset>
                      </wp:positionV>
                      <wp:extent cx="733425" cy="219075"/>
                      <wp:effectExtent l="0" t="0" r="28575" b="733425"/>
                      <wp:wrapNone/>
                      <wp:docPr id="10" name="Llamada con línea 1 10"/>
                      <wp:cNvGraphicFramePr/>
                      <a:graphic xmlns:a="http://schemas.openxmlformats.org/drawingml/2006/main">
                        <a:graphicData uri="http://schemas.microsoft.com/office/word/2010/wordprocessingShape">
                          <wps:wsp>
                            <wps:cNvSpPr/>
                            <wps:spPr>
                              <a:xfrm>
                                <a:off x="0" y="0"/>
                                <a:ext cx="733425" cy="219075"/>
                              </a:xfrm>
                              <a:prstGeom prst="borderCallout1">
                                <a:avLst>
                                  <a:gd name="adj1" fmla="val 107794"/>
                                  <a:gd name="adj2" fmla="val 49020"/>
                                  <a:gd name="adj3" fmla="val 407599"/>
                                  <a:gd name="adj4" fmla="val 3597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DAF5F" w14:textId="77777777" w:rsidR="00ED6677" w:rsidRPr="00C8082C" w:rsidRDefault="00ED6677" w:rsidP="00C8082C">
                                  <w:pPr>
                                    <w:jc w:val="center"/>
                                    <w:rPr>
                                      <w:sz w:val="18"/>
                                      <w:szCs w:val="18"/>
                                    </w:rPr>
                                  </w:pPr>
                                  <w:r w:rsidRPr="00C8082C">
                                    <w:rPr>
                                      <w:sz w:val="18"/>
                                      <w:szCs w:val="18"/>
                                    </w:rPr>
                                    <w:t>Estación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5BE5F" id="Llamada con línea 1 10" o:spid="_x0000_s1039" type="#_x0000_t47" style="position:absolute;left:0;text-align:left;margin-left:278.9pt;margin-top:7.15pt;width:57.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" adj="7770,88041,10588,23284" fillcolor="red" strokecolor="red" strokeweight="2pt">
                      <v:textbox>
                        <w:txbxContent>
                          <w:p w14:paraId="722DAF5F" w14:textId="77777777" w:rsidR="00ED6677" w:rsidRPr="00C8082C" w:rsidRDefault="00ED6677" w:rsidP="00C8082C">
                            <w:pPr>
                              <w:jc w:val="center"/>
                              <w:rPr>
                                <w:sz w:val="18"/>
                                <w:szCs w:val="18"/>
                              </w:rPr>
                            </w:pPr>
                            <w:r w:rsidRPr="00C8082C">
                              <w:rPr>
                                <w:sz w:val="18"/>
                                <w:szCs w:val="18"/>
                              </w:rPr>
                              <w:t>Estación 4</w:t>
                            </w:r>
                          </w:p>
                        </w:txbxContent>
                      </v:textbox>
                      <o:callout v:ext="edit" minusy="t"/>
                    </v:shape>
                  </w:pict>
                </mc:Fallback>
              </mc:AlternateContent>
            </w:r>
            <w:r w:rsidR="0032234E">
              <w:rPr>
                <w:noProof/>
                <w:lang w:eastAsia="es-CL"/>
              </w:rPr>
              <mc:AlternateContent>
                <mc:Choice Requires="wps">
                  <w:drawing>
                    <wp:anchor distT="0" distB="0" distL="114300" distR="114300" simplePos="0" relativeHeight="251673600" behindDoc="0" locked="0" layoutInCell="1" allowOverlap="1" wp14:anchorId="13AB46A4" wp14:editId="2CC1B5CE">
                      <wp:simplePos x="0" y="0"/>
                      <wp:positionH relativeFrom="column">
                        <wp:posOffset>2427605</wp:posOffset>
                      </wp:positionH>
                      <wp:positionV relativeFrom="paragraph">
                        <wp:posOffset>2719705</wp:posOffset>
                      </wp:positionV>
                      <wp:extent cx="990600" cy="266700"/>
                      <wp:effectExtent l="0" t="571500" r="495300" b="19050"/>
                      <wp:wrapNone/>
                      <wp:docPr id="21" name="Llamada con línea 1 21"/>
                      <wp:cNvGraphicFramePr/>
                      <a:graphic xmlns:a="http://schemas.openxmlformats.org/drawingml/2006/main">
                        <a:graphicData uri="http://schemas.microsoft.com/office/word/2010/wordprocessingShape">
                          <wps:wsp>
                            <wps:cNvSpPr/>
                            <wps:spPr>
                              <a:xfrm>
                                <a:off x="0" y="0"/>
                                <a:ext cx="990600" cy="266700"/>
                              </a:xfrm>
                              <a:prstGeom prst="borderCallout1">
                                <a:avLst>
                                  <a:gd name="adj1" fmla="val -4772"/>
                                  <a:gd name="adj2" fmla="val 50321"/>
                                  <a:gd name="adj3" fmla="val -209847"/>
                                  <a:gd name="adj4" fmla="val 14804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A49C7" w14:textId="77777777" w:rsidR="00ED6677" w:rsidRPr="0032234E" w:rsidRDefault="00ED6677" w:rsidP="0032234E">
                                  <w:pPr>
                                    <w:jc w:val="center"/>
                                    <w:rPr>
                                      <w:sz w:val="18"/>
                                      <w:szCs w:val="18"/>
                                    </w:rPr>
                                  </w:pPr>
                                  <w:r w:rsidRPr="0032234E">
                                    <w:rPr>
                                      <w:sz w:val="18"/>
                                      <w:szCs w:val="18"/>
                                    </w:rPr>
                                    <w:t>Estación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46A4" id="Llamada con línea 1 21" o:spid="_x0000_s1040" type="#_x0000_t47" style="position:absolute;left:0;text-align:left;margin-left:191.15pt;margin-top:214.15pt;width:78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" adj="31978,-45327,10869,-1031" fillcolor="red" strokecolor="red" strokeweight="2pt">
                      <v:textbox>
                        <w:txbxContent>
                          <w:p w14:paraId="70AA49C7" w14:textId="77777777" w:rsidR="00ED6677" w:rsidRPr="0032234E" w:rsidRDefault="00ED6677" w:rsidP="0032234E">
                            <w:pPr>
                              <w:jc w:val="center"/>
                              <w:rPr>
                                <w:sz w:val="18"/>
                                <w:szCs w:val="18"/>
                              </w:rPr>
                            </w:pPr>
                            <w:r w:rsidRPr="0032234E">
                              <w:rPr>
                                <w:sz w:val="18"/>
                                <w:szCs w:val="18"/>
                              </w:rPr>
                              <w:t>Estación 10</w:t>
                            </w:r>
                          </w:p>
                        </w:txbxContent>
                      </v:textbox>
                      <o:callout v:ext="edit" minusx="t"/>
                    </v:shape>
                  </w:pict>
                </mc:Fallback>
              </mc:AlternateContent>
            </w:r>
            <w:r w:rsidR="005C7EA1">
              <w:rPr>
                <w:noProof/>
                <w:lang w:eastAsia="es-CL"/>
              </w:rPr>
              <mc:AlternateContent>
                <mc:Choice Requires="wps">
                  <w:drawing>
                    <wp:anchor distT="0" distB="0" distL="114300" distR="114300" simplePos="0" relativeHeight="251661312" behindDoc="0" locked="0" layoutInCell="1" allowOverlap="1" wp14:anchorId="1E686A78" wp14:editId="26C92DC6">
                      <wp:simplePos x="0" y="0"/>
                      <wp:positionH relativeFrom="column">
                        <wp:posOffset>2427605</wp:posOffset>
                      </wp:positionH>
                      <wp:positionV relativeFrom="paragraph">
                        <wp:posOffset>90805</wp:posOffset>
                      </wp:positionV>
                      <wp:extent cx="866775" cy="219075"/>
                      <wp:effectExtent l="0" t="0" r="561975" b="1114425"/>
                      <wp:wrapNone/>
                      <wp:docPr id="9" name="Llamada con línea 1 9"/>
                      <wp:cNvGraphicFramePr/>
                      <a:graphic xmlns:a="http://schemas.openxmlformats.org/drawingml/2006/main">
                        <a:graphicData uri="http://schemas.microsoft.com/office/word/2010/wordprocessingShape">
                          <wps:wsp>
                            <wps:cNvSpPr/>
                            <wps:spPr>
                              <a:xfrm>
                                <a:off x="0" y="0"/>
                                <a:ext cx="866775" cy="219075"/>
                              </a:xfrm>
                              <a:prstGeom prst="borderCallout1">
                                <a:avLst>
                                  <a:gd name="adj1" fmla="val 83221"/>
                                  <a:gd name="adj2" fmla="val 65292"/>
                                  <a:gd name="adj3" fmla="val 573292"/>
                                  <a:gd name="adj4" fmla="val 15905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C1DE1" w14:textId="77777777" w:rsidR="00ED6677" w:rsidRPr="009D441B" w:rsidRDefault="00ED6677" w:rsidP="003E44C1">
                                  <w:pPr>
                                    <w:jc w:val="center"/>
                                    <w:rPr>
                                      <w:sz w:val="18"/>
                                      <w:szCs w:val="18"/>
                                    </w:rPr>
                                  </w:pPr>
                                  <w:r w:rsidRPr="009D441B">
                                    <w:rPr>
                                      <w:sz w:val="18"/>
                                      <w:szCs w:val="18"/>
                                    </w:rPr>
                                    <w:t>Estación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86A78" id="Llamada con línea 1 9" o:spid="_x0000_s1041" type="#_x0000_t47" style="position:absolute;left:0;text-align:left;margin-left:191.15pt;margin-top:7.15pt;width:68.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" adj="34356,123831,14103,17976" fillcolor="red" strokecolor="red" strokeweight="2pt">
                      <v:textbox>
                        <w:txbxContent>
                          <w:p w14:paraId="78AC1DE1" w14:textId="77777777" w:rsidR="00ED6677" w:rsidRPr="009D441B" w:rsidRDefault="00ED6677" w:rsidP="003E44C1">
                            <w:pPr>
                              <w:jc w:val="center"/>
                              <w:rPr>
                                <w:sz w:val="18"/>
                                <w:szCs w:val="18"/>
                              </w:rPr>
                            </w:pPr>
                            <w:r w:rsidRPr="009D441B">
                              <w:rPr>
                                <w:sz w:val="18"/>
                                <w:szCs w:val="18"/>
                              </w:rPr>
                              <w:t>Estación 3</w:t>
                            </w:r>
                          </w:p>
                        </w:txbxContent>
                      </v:textbox>
                      <o:callout v:ext="edit" minusx="t" minusy="t"/>
                    </v:shape>
                  </w:pict>
                </mc:Fallback>
              </mc:AlternateContent>
            </w:r>
            <w:r w:rsidR="00CB0563">
              <w:rPr>
                <w:noProof/>
                <w:lang w:eastAsia="es-CL"/>
              </w:rPr>
              <mc:AlternateContent>
                <mc:Choice Requires="wps">
                  <w:drawing>
                    <wp:anchor distT="0" distB="0" distL="114300" distR="114300" simplePos="0" relativeHeight="251660288" behindDoc="0" locked="0" layoutInCell="1" allowOverlap="1" wp14:anchorId="0EEDD6E8" wp14:editId="555A2AD1">
                      <wp:simplePos x="0" y="0"/>
                      <wp:positionH relativeFrom="column">
                        <wp:posOffset>627380</wp:posOffset>
                      </wp:positionH>
                      <wp:positionV relativeFrom="paragraph">
                        <wp:posOffset>2719705</wp:posOffset>
                      </wp:positionV>
                      <wp:extent cx="914400" cy="266700"/>
                      <wp:effectExtent l="38100" t="533400" r="933450" b="114300"/>
                      <wp:wrapNone/>
                      <wp:docPr id="8" name="Llamada con línea 1 8"/>
                      <wp:cNvGraphicFramePr/>
                      <a:graphic xmlns:a="http://schemas.openxmlformats.org/drawingml/2006/main">
                        <a:graphicData uri="http://schemas.microsoft.com/office/word/2010/wordprocessingShape">
                          <wps:wsp>
                            <wps:cNvSpPr/>
                            <wps:spPr>
                              <a:xfrm>
                                <a:off x="0" y="0"/>
                                <a:ext cx="914400" cy="266700"/>
                              </a:xfrm>
                              <a:prstGeom prst="borderCallout1">
                                <a:avLst>
                                  <a:gd name="adj1" fmla="val 8144"/>
                                  <a:gd name="adj2" fmla="val 53126"/>
                                  <a:gd name="adj3" fmla="val -186555"/>
                                  <a:gd name="adj4" fmla="val 190834"/>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835F05" w14:textId="77777777" w:rsidR="00ED6677" w:rsidRPr="009D441B" w:rsidRDefault="00ED6677" w:rsidP="00CB0563">
                                  <w:pPr>
                                    <w:jc w:val="center"/>
                                    <w:rPr>
                                      <w:sz w:val="18"/>
                                      <w:szCs w:val="18"/>
                                    </w:rPr>
                                  </w:pPr>
                                  <w:r w:rsidRPr="009D441B">
                                    <w:rPr>
                                      <w:sz w:val="18"/>
                                      <w:szCs w:val="18"/>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EDD6E8" id="Llamada con línea 1 8" o:spid="_x0000_s1042" type="#_x0000_t47" style="position:absolute;left:0;text-align:left;margin-left:49.4pt;margin-top:214.15pt;width:1in;height: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" adj="41220,-40296,11475,1759" fillcolor="red" strokecolor="red" strokeweight="2pt">
                      <v:shadow on="t" color="black" opacity="26214f" origin="-.5,-.5" offset=".74836mm,.74836mm"/>
                      <v:textbox>
                        <w:txbxContent>
                          <w:p w14:paraId="5C835F05" w14:textId="77777777" w:rsidR="00ED6677" w:rsidRPr="009D441B" w:rsidRDefault="00ED6677" w:rsidP="00CB0563">
                            <w:pPr>
                              <w:jc w:val="center"/>
                              <w:rPr>
                                <w:sz w:val="18"/>
                                <w:szCs w:val="18"/>
                              </w:rPr>
                            </w:pPr>
                            <w:r w:rsidRPr="009D441B">
                              <w:rPr>
                                <w:sz w:val="18"/>
                                <w:szCs w:val="18"/>
                              </w:rPr>
                              <w:t>Estación 2</w:t>
                            </w:r>
                          </w:p>
                        </w:txbxContent>
                      </v:textbox>
                      <o:callout v:ext="edit" minusx="t"/>
                    </v:shape>
                  </w:pict>
                </mc:Fallback>
              </mc:AlternateContent>
            </w:r>
            <w:r w:rsidR="00C53F4D">
              <w:rPr>
                <w:noProof/>
                <w:lang w:eastAsia="es-CL"/>
              </w:rPr>
              <mc:AlternateContent>
                <mc:Choice Requires="wps">
                  <w:drawing>
                    <wp:anchor distT="0" distB="0" distL="114300" distR="114300" simplePos="0" relativeHeight="251659264" behindDoc="0" locked="0" layoutInCell="1" allowOverlap="1" wp14:anchorId="7F297807" wp14:editId="74EE9828">
                      <wp:simplePos x="0" y="0"/>
                      <wp:positionH relativeFrom="column">
                        <wp:posOffset>1170305</wp:posOffset>
                      </wp:positionH>
                      <wp:positionV relativeFrom="paragraph">
                        <wp:posOffset>90805</wp:posOffset>
                      </wp:positionV>
                      <wp:extent cx="914400" cy="219075"/>
                      <wp:effectExtent l="0" t="0" r="990600" b="809625"/>
                      <wp:wrapNone/>
                      <wp:docPr id="7" name="Llamada con línea 1 7"/>
                      <wp:cNvGraphicFramePr/>
                      <a:graphic xmlns:a="http://schemas.openxmlformats.org/drawingml/2006/main">
                        <a:graphicData uri="http://schemas.microsoft.com/office/word/2010/wordprocessingShape">
                          <wps:wsp>
                            <wps:cNvSpPr/>
                            <wps:spPr>
                              <a:xfrm>
                                <a:off x="0" y="0"/>
                                <a:ext cx="914400" cy="219075"/>
                              </a:xfrm>
                              <a:prstGeom prst="borderCallout1">
                                <a:avLst>
                                  <a:gd name="adj1" fmla="val 101359"/>
                                  <a:gd name="adj2" fmla="val 48959"/>
                                  <a:gd name="adj3" fmla="val 434511"/>
                                  <a:gd name="adj4" fmla="val 2043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A936C" w14:textId="77777777" w:rsidR="00ED6677" w:rsidRPr="009D441B" w:rsidRDefault="00ED6677" w:rsidP="00C53F4D">
                                  <w:pPr>
                                    <w:jc w:val="center"/>
                                    <w:rPr>
                                      <w:sz w:val="18"/>
                                      <w:szCs w:val="18"/>
                                    </w:rPr>
                                  </w:pPr>
                                  <w:r w:rsidRPr="009D441B">
                                    <w:rPr>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297807" id="Llamada con línea 1 7" o:spid="_x0000_s1043" type="#_x0000_t47" style="position:absolute;left:0;text-align:left;margin-left:92.15pt;margin-top:7.15pt;width:1in;height:1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" adj="44145,93854,10575,21894" fillcolor="red" strokecolor="red" strokeweight="2pt">
                      <v:textbox>
                        <w:txbxContent>
                          <w:p w14:paraId="771A936C" w14:textId="77777777" w:rsidR="00ED6677" w:rsidRPr="009D441B" w:rsidRDefault="00ED6677" w:rsidP="00C53F4D">
                            <w:pPr>
                              <w:jc w:val="center"/>
                              <w:rPr>
                                <w:sz w:val="18"/>
                                <w:szCs w:val="18"/>
                              </w:rPr>
                            </w:pPr>
                            <w:r w:rsidRPr="009D441B">
                              <w:rPr>
                                <w:sz w:val="18"/>
                                <w:szCs w:val="18"/>
                              </w:rPr>
                              <w:t>Estación 1</w:t>
                            </w:r>
                          </w:p>
                        </w:txbxContent>
                      </v:textbox>
                      <o:callout v:ext="edit" minusx="t" minusy="t"/>
                    </v:shape>
                  </w:pict>
                </mc:Fallback>
              </mc:AlternateContent>
            </w:r>
            <w:r w:rsidR="00C53F4D">
              <w:rPr>
                <w:noProof/>
                <w:lang w:eastAsia="es-CL"/>
              </w:rPr>
              <w:drawing>
                <wp:inline distT="0" distB="0" distL="0" distR="0" wp14:anchorId="00501ADD" wp14:editId="1C234C28">
                  <wp:extent cx="5657850" cy="3535045"/>
                  <wp:effectExtent l="38100" t="38100" r="38100" b="463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7850" cy="3535045"/>
                          </a:xfrm>
                          <a:prstGeom prst="rect">
                            <a:avLst/>
                          </a:prstGeom>
                          <a:ln w="28575">
                            <a:solidFill>
                              <a:srgbClr val="00B0F0"/>
                            </a:solidFill>
                          </a:ln>
                        </pic:spPr>
                      </pic:pic>
                    </a:graphicData>
                  </a:graphic>
                </wp:inline>
              </w:drawing>
            </w:r>
          </w:p>
          <w:p w14:paraId="542C875D" w14:textId="77777777" w:rsidR="008F00D8" w:rsidRDefault="008F00D8" w:rsidP="000D607C"/>
        </w:tc>
      </w:tr>
    </w:tbl>
    <w:p w14:paraId="1DAFEBCA" w14:textId="77777777" w:rsidR="009F3633" w:rsidRDefault="009F3633">
      <w:pPr>
        <w:jc w:val="left"/>
        <w:rPr>
          <w:sz w:val="16"/>
          <w:szCs w:val="16"/>
        </w:rPr>
      </w:pPr>
    </w:p>
    <w:p w14:paraId="00F5711D" w14:textId="77777777" w:rsidR="000D607C" w:rsidRPr="001A2C8F" w:rsidRDefault="00893A4E" w:rsidP="00427230">
      <w:pPr>
        <w:pStyle w:val="Ttulo3"/>
        <w:ind w:left="567" w:hanging="567"/>
        <w:rPr>
          <w:b w:val="0"/>
          <w:sz w:val="20"/>
        </w:rPr>
      </w:pPr>
      <w:bookmarkStart w:id="107" w:name="_Toc390184275"/>
      <w:bookmarkStart w:id="108" w:name="_Toc390360006"/>
      <w:bookmarkStart w:id="109" w:name="_Toc390777027"/>
      <w:bookmarkStart w:id="110" w:name="_Toc438456442"/>
      <w:r w:rsidRPr="0025129B">
        <w:t>Detalle del Recorrido de la Inspección.</w:t>
      </w:r>
      <w:bookmarkEnd w:id="101"/>
      <w:bookmarkEnd w:id="102"/>
      <w:bookmarkEnd w:id="103"/>
      <w:bookmarkEnd w:id="104"/>
      <w:bookmarkEnd w:id="105"/>
      <w:bookmarkEnd w:id="106"/>
      <w:bookmarkEnd w:id="107"/>
      <w:bookmarkEnd w:id="108"/>
      <w:bookmarkEnd w:id="109"/>
      <w:bookmarkEnd w:id="110"/>
    </w:p>
    <w:p w14:paraId="63011902"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550"/>
        <w:gridCol w:w="3402"/>
        <w:gridCol w:w="5000"/>
      </w:tblGrid>
      <w:tr w:rsidR="000D607C" w:rsidRPr="0025129B" w14:paraId="373F386B" w14:textId="77777777" w:rsidTr="00CF0F22">
        <w:trPr>
          <w:trHeight w:val="254"/>
          <w:tblHeader/>
          <w:jc w:val="center"/>
        </w:trPr>
        <w:tc>
          <w:tcPr>
            <w:tcW w:w="779"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C2959C3"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709" w:type="pct"/>
            <w:vMerge w:val="restart"/>
            <w:tcBorders>
              <w:top w:val="single" w:sz="8" w:space="0" w:color="auto"/>
              <w:left w:val="nil"/>
              <w:right w:val="single" w:sz="4" w:space="0" w:color="auto"/>
            </w:tcBorders>
            <w:shd w:val="clear" w:color="auto" w:fill="D9D9D9" w:themeFill="background1" w:themeFillShade="D9"/>
            <w:vAlign w:val="center"/>
          </w:tcPr>
          <w:p w14:paraId="196572B2"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512" w:type="pct"/>
            <w:vMerge w:val="restart"/>
            <w:tcBorders>
              <w:top w:val="single" w:sz="8" w:space="0" w:color="auto"/>
              <w:left w:val="nil"/>
              <w:right w:val="single" w:sz="8" w:space="0" w:color="auto"/>
            </w:tcBorders>
            <w:shd w:val="clear" w:color="auto" w:fill="D9D9D9" w:themeFill="background1" w:themeFillShade="D9"/>
            <w:vAlign w:val="center"/>
          </w:tcPr>
          <w:p w14:paraId="63EDDCDF"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3D47DEF2" w14:textId="77777777" w:rsidTr="00CF0F22">
        <w:trPr>
          <w:trHeight w:val="244"/>
          <w:tblHeader/>
          <w:jc w:val="center"/>
        </w:trPr>
        <w:tc>
          <w:tcPr>
            <w:tcW w:w="779"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F643FCF" w14:textId="77777777" w:rsidR="000D607C" w:rsidRPr="0025129B" w:rsidRDefault="000D607C" w:rsidP="00570BD0">
            <w:pPr>
              <w:jc w:val="center"/>
              <w:rPr>
                <w:rFonts w:cstheme="minorHAnsi"/>
                <w:b/>
                <w:sz w:val="20"/>
                <w:szCs w:val="20"/>
                <w:lang w:val="es-ES_tradnl"/>
              </w:rPr>
            </w:pPr>
          </w:p>
        </w:tc>
        <w:tc>
          <w:tcPr>
            <w:tcW w:w="1709" w:type="pct"/>
            <w:vMerge/>
            <w:tcBorders>
              <w:left w:val="nil"/>
              <w:bottom w:val="single" w:sz="8" w:space="0" w:color="auto"/>
              <w:right w:val="single" w:sz="4" w:space="0" w:color="auto"/>
            </w:tcBorders>
            <w:shd w:val="clear" w:color="auto" w:fill="D9D9D9" w:themeFill="background1" w:themeFillShade="D9"/>
            <w:vAlign w:val="center"/>
            <w:hideMark/>
          </w:tcPr>
          <w:p w14:paraId="13F0A0FF" w14:textId="77777777" w:rsidR="000D607C" w:rsidRPr="0025129B" w:rsidRDefault="000D607C" w:rsidP="00570BD0">
            <w:pPr>
              <w:spacing w:before="60" w:after="60"/>
              <w:ind w:left="57" w:right="57"/>
              <w:jc w:val="center"/>
              <w:rPr>
                <w:rFonts w:cstheme="minorHAnsi"/>
                <w:b/>
                <w:sz w:val="20"/>
                <w:szCs w:val="20"/>
              </w:rPr>
            </w:pPr>
          </w:p>
        </w:tc>
        <w:tc>
          <w:tcPr>
            <w:tcW w:w="2512" w:type="pct"/>
            <w:vMerge/>
            <w:tcBorders>
              <w:left w:val="nil"/>
              <w:bottom w:val="single" w:sz="8" w:space="0" w:color="auto"/>
              <w:right w:val="single" w:sz="8" w:space="0" w:color="auto"/>
            </w:tcBorders>
            <w:shd w:val="clear" w:color="auto" w:fill="D9D9D9" w:themeFill="background1" w:themeFillShade="D9"/>
            <w:vAlign w:val="center"/>
            <w:hideMark/>
          </w:tcPr>
          <w:p w14:paraId="115D2457"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7C71171A" w14:textId="77777777" w:rsidTr="00CF0F22">
        <w:trPr>
          <w:trHeight w:val="471"/>
          <w:jc w:val="center"/>
        </w:trPr>
        <w:tc>
          <w:tcPr>
            <w:tcW w:w="779" w:type="pct"/>
            <w:tcBorders>
              <w:top w:val="nil"/>
              <w:left w:val="single" w:sz="8" w:space="0" w:color="auto"/>
              <w:bottom w:val="single" w:sz="4" w:space="0" w:color="auto"/>
              <w:right w:val="single" w:sz="4" w:space="0" w:color="auto"/>
            </w:tcBorders>
            <w:noWrap/>
            <w:vAlign w:val="center"/>
            <w:hideMark/>
          </w:tcPr>
          <w:p w14:paraId="0940AC61" w14:textId="77777777" w:rsidR="000D607C" w:rsidRPr="0025129B" w:rsidRDefault="002F6D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709" w:type="pct"/>
            <w:tcBorders>
              <w:top w:val="nil"/>
              <w:left w:val="nil"/>
              <w:bottom w:val="single" w:sz="4" w:space="0" w:color="auto"/>
              <w:right w:val="single" w:sz="4" w:space="0" w:color="auto"/>
            </w:tcBorders>
            <w:vAlign w:val="center"/>
          </w:tcPr>
          <w:p w14:paraId="1121BD23" w14:textId="77777777" w:rsidR="000D607C" w:rsidRPr="0025129B" w:rsidRDefault="002F6DDF" w:rsidP="00427230">
            <w:pPr>
              <w:rPr>
                <w:rFonts w:eastAsia="Times New Roman" w:cstheme="minorHAnsi"/>
                <w:sz w:val="20"/>
                <w:szCs w:val="20"/>
                <w:lang w:val="es-ES_tradnl" w:eastAsia="es-CL"/>
              </w:rPr>
            </w:pPr>
            <w:r>
              <w:rPr>
                <w:rFonts w:eastAsia="Times New Roman" w:cstheme="minorHAnsi"/>
                <w:sz w:val="20"/>
                <w:szCs w:val="20"/>
                <w:lang w:val="es-ES_tradnl" w:eastAsia="es-CL"/>
              </w:rPr>
              <w:t>Alv</w:t>
            </w:r>
            <w:r w:rsidR="00427230">
              <w:rPr>
                <w:rFonts w:eastAsia="Times New Roman" w:cstheme="minorHAnsi"/>
                <w:sz w:val="20"/>
                <w:szCs w:val="20"/>
                <w:lang w:val="es-ES_tradnl" w:eastAsia="es-CL"/>
              </w:rPr>
              <w:t>é</w:t>
            </w:r>
            <w:r>
              <w:rPr>
                <w:rFonts w:eastAsia="Times New Roman" w:cstheme="minorHAnsi"/>
                <w:sz w:val="20"/>
                <w:szCs w:val="20"/>
                <w:lang w:val="es-ES_tradnl" w:eastAsia="es-CL"/>
              </w:rPr>
              <w:t>olo</w:t>
            </w:r>
            <w:r w:rsidR="00427230">
              <w:rPr>
                <w:rFonts w:eastAsia="Times New Roman" w:cstheme="minorHAnsi"/>
                <w:sz w:val="20"/>
                <w:szCs w:val="20"/>
                <w:lang w:val="es-ES_tradnl" w:eastAsia="es-CL"/>
              </w:rPr>
              <w:t xml:space="preserve"> n° 1</w:t>
            </w:r>
          </w:p>
        </w:tc>
        <w:tc>
          <w:tcPr>
            <w:tcW w:w="2512" w:type="pct"/>
            <w:tcBorders>
              <w:top w:val="nil"/>
              <w:left w:val="nil"/>
              <w:bottom w:val="single" w:sz="4" w:space="0" w:color="auto"/>
              <w:right w:val="single" w:sz="8" w:space="0" w:color="auto"/>
            </w:tcBorders>
            <w:vAlign w:val="center"/>
          </w:tcPr>
          <w:p w14:paraId="5661AE85" w14:textId="77777777" w:rsidR="000D607C" w:rsidRPr="0025129B" w:rsidRDefault="00C327A8" w:rsidP="00762D87">
            <w:pPr>
              <w:rPr>
                <w:rFonts w:eastAsia="Times New Roman" w:cstheme="minorHAnsi"/>
                <w:sz w:val="20"/>
                <w:szCs w:val="20"/>
                <w:lang w:val="es-ES_tradnl" w:eastAsia="es-CL"/>
              </w:rPr>
            </w:pPr>
            <w:r>
              <w:rPr>
                <w:rFonts w:eastAsia="Times New Roman" w:cstheme="minorHAnsi"/>
                <w:sz w:val="20"/>
                <w:szCs w:val="20"/>
                <w:lang w:val="es-ES_tradnl" w:eastAsia="es-CL"/>
              </w:rPr>
              <w:t xml:space="preserve">Lugar </w:t>
            </w:r>
            <w:r w:rsidR="003700E4">
              <w:rPr>
                <w:rFonts w:eastAsia="Times New Roman" w:cstheme="minorHAnsi"/>
                <w:sz w:val="20"/>
                <w:szCs w:val="20"/>
                <w:lang w:val="es-ES_tradnl" w:eastAsia="es-CL"/>
              </w:rPr>
              <w:t xml:space="preserve">de disposición de los residuos </w:t>
            </w:r>
            <w:r w:rsidR="00392D73">
              <w:rPr>
                <w:rFonts w:eastAsia="Times New Roman" w:cstheme="minorHAnsi"/>
                <w:sz w:val="20"/>
                <w:szCs w:val="20"/>
                <w:lang w:val="es-ES_tradnl" w:eastAsia="es-CL"/>
              </w:rPr>
              <w:t>sólidos</w:t>
            </w:r>
          </w:p>
        </w:tc>
      </w:tr>
      <w:tr w:rsidR="000D607C" w:rsidRPr="0025129B" w14:paraId="5554751F"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19904B24" w14:textId="77777777" w:rsidR="000D607C" w:rsidRPr="0025129B" w:rsidRDefault="002F6D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709" w:type="pct"/>
            <w:tcBorders>
              <w:top w:val="single" w:sz="4" w:space="0" w:color="auto"/>
              <w:left w:val="nil"/>
              <w:bottom w:val="single" w:sz="4" w:space="0" w:color="auto"/>
              <w:right w:val="single" w:sz="4" w:space="0" w:color="auto"/>
            </w:tcBorders>
            <w:vAlign w:val="center"/>
          </w:tcPr>
          <w:p w14:paraId="4F9F5FF2" w14:textId="77777777" w:rsidR="000D607C" w:rsidRPr="0025129B" w:rsidRDefault="002F6DDF" w:rsidP="00570BD0">
            <w:pPr>
              <w:rPr>
                <w:rFonts w:eastAsia="Times New Roman" w:cstheme="minorHAnsi"/>
                <w:sz w:val="20"/>
                <w:szCs w:val="20"/>
                <w:lang w:val="es-ES_tradnl" w:eastAsia="es-CL"/>
              </w:rPr>
            </w:pPr>
            <w:r w:rsidRPr="002F6DDF">
              <w:rPr>
                <w:rFonts w:eastAsia="Times New Roman" w:cstheme="minorHAnsi"/>
                <w:sz w:val="20"/>
                <w:szCs w:val="20"/>
                <w:lang w:val="es-ES_tradnl" w:eastAsia="es-CL"/>
              </w:rPr>
              <w:t>Laguna almacenamiento aguas lluvias limpias</w:t>
            </w:r>
          </w:p>
        </w:tc>
        <w:tc>
          <w:tcPr>
            <w:tcW w:w="2512" w:type="pct"/>
            <w:tcBorders>
              <w:top w:val="single" w:sz="4" w:space="0" w:color="auto"/>
              <w:left w:val="nil"/>
              <w:bottom w:val="single" w:sz="4" w:space="0" w:color="auto"/>
              <w:right w:val="single" w:sz="8" w:space="0" w:color="auto"/>
            </w:tcBorders>
            <w:vAlign w:val="center"/>
          </w:tcPr>
          <w:p w14:paraId="3030A5C6" w14:textId="77777777" w:rsidR="000D607C" w:rsidRPr="0025129B" w:rsidRDefault="002035CF" w:rsidP="00C327A8">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almacenamiento de aguas de escurrimiento superficial sobre </w:t>
            </w:r>
            <w:r w:rsidR="007F4FE9">
              <w:rPr>
                <w:rFonts w:eastAsia="Times New Roman" w:cstheme="minorHAnsi"/>
                <w:sz w:val="20"/>
                <w:szCs w:val="20"/>
                <w:lang w:val="es-ES_tradnl" w:eastAsia="es-CL"/>
              </w:rPr>
              <w:t xml:space="preserve">camino y </w:t>
            </w:r>
            <w:r w:rsidR="0009741F">
              <w:rPr>
                <w:rFonts w:eastAsia="Times New Roman" w:cstheme="minorHAnsi"/>
                <w:sz w:val="20"/>
                <w:szCs w:val="20"/>
                <w:lang w:val="es-ES_tradnl" w:eastAsia="es-CL"/>
              </w:rPr>
              <w:t>alrededores del relleno</w:t>
            </w:r>
          </w:p>
        </w:tc>
      </w:tr>
      <w:tr w:rsidR="000D607C" w:rsidRPr="0025129B" w14:paraId="67600669"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241DF816" w14:textId="77777777" w:rsidR="000D607C" w:rsidRPr="0025129B" w:rsidRDefault="002F6D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709" w:type="pct"/>
            <w:tcBorders>
              <w:top w:val="single" w:sz="4" w:space="0" w:color="auto"/>
              <w:left w:val="nil"/>
              <w:bottom w:val="single" w:sz="4" w:space="0" w:color="auto"/>
              <w:right w:val="single" w:sz="4" w:space="0" w:color="auto"/>
            </w:tcBorders>
            <w:vAlign w:val="center"/>
          </w:tcPr>
          <w:p w14:paraId="2CC324F5" w14:textId="77777777" w:rsidR="000D607C" w:rsidRPr="0025129B" w:rsidRDefault="002F6DDF" w:rsidP="00570BD0">
            <w:pPr>
              <w:rPr>
                <w:rFonts w:eastAsia="Times New Roman" w:cstheme="minorHAnsi"/>
                <w:sz w:val="20"/>
                <w:szCs w:val="20"/>
                <w:lang w:val="es-ES_tradnl" w:eastAsia="es-CL"/>
              </w:rPr>
            </w:pPr>
            <w:r w:rsidRPr="002F6DDF">
              <w:rPr>
                <w:rFonts w:eastAsia="Times New Roman" w:cstheme="minorHAnsi"/>
                <w:sz w:val="20"/>
                <w:szCs w:val="20"/>
                <w:lang w:val="es-ES_tradnl" w:eastAsia="es-CL"/>
              </w:rPr>
              <w:t>Laguna almacenamiento y ecualización (lixiviados)</w:t>
            </w:r>
          </w:p>
        </w:tc>
        <w:tc>
          <w:tcPr>
            <w:tcW w:w="2512" w:type="pct"/>
            <w:tcBorders>
              <w:top w:val="single" w:sz="4" w:space="0" w:color="auto"/>
              <w:left w:val="nil"/>
              <w:bottom w:val="single" w:sz="4" w:space="0" w:color="auto"/>
              <w:right w:val="single" w:sz="8" w:space="0" w:color="auto"/>
            </w:tcBorders>
            <w:vAlign w:val="center"/>
          </w:tcPr>
          <w:p w14:paraId="556D90FC" w14:textId="77777777" w:rsidR="000D607C" w:rsidRPr="0025129B" w:rsidRDefault="00C327A8" w:rsidP="00392D73">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acumulación </w:t>
            </w:r>
            <w:r w:rsidR="002035CF">
              <w:rPr>
                <w:rFonts w:eastAsia="Times New Roman" w:cstheme="minorHAnsi"/>
                <w:sz w:val="20"/>
                <w:szCs w:val="20"/>
                <w:lang w:val="es-ES_tradnl" w:eastAsia="es-CL"/>
              </w:rPr>
              <w:t xml:space="preserve">y ecualización </w:t>
            </w:r>
            <w:r>
              <w:rPr>
                <w:rFonts w:eastAsia="Times New Roman" w:cstheme="minorHAnsi"/>
                <w:sz w:val="20"/>
                <w:szCs w:val="20"/>
                <w:lang w:val="es-ES_tradnl" w:eastAsia="es-CL"/>
              </w:rPr>
              <w:t xml:space="preserve">de lixiviados crudos provenientes </w:t>
            </w:r>
            <w:r w:rsidR="00C45B37">
              <w:rPr>
                <w:rFonts w:eastAsia="Times New Roman" w:cstheme="minorHAnsi"/>
                <w:sz w:val="20"/>
                <w:szCs w:val="20"/>
                <w:lang w:val="es-ES_tradnl" w:eastAsia="es-CL"/>
              </w:rPr>
              <w:t xml:space="preserve">del sistema de </w:t>
            </w:r>
            <w:r w:rsidR="00392D73">
              <w:rPr>
                <w:rFonts w:eastAsia="Times New Roman" w:cstheme="minorHAnsi"/>
                <w:sz w:val="20"/>
                <w:szCs w:val="20"/>
                <w:lang w:val="es-ES_tradnl" w:eastAsia="es-CL"/>
              </w:rPr>
              <w:t xml:space="preserve">drenaje y </w:t>
            </w:r>
            <w:r w:rsidR="00C45B37">
              <w:rPr>
                <w:rFonts w:eastAsia="Times New Roman" w:cstheme="minorHAnsi"/>
                <w:sz w:val="20"/>
                <w:szCs w:val="20"/>
                <w:lang w:val="es-ES_tradnl" w:eastAsia="es-CL"/>
              </w:rPr>
              <w:t xml:space="preserve">captación </w:t>
            </w:r>
            <w:r w:rsidR="002035CF">
              <w:rPr>
                <w:rFonts w:eastAsia="Times New Roman" w:cstheme="minorHAnsi"/>
                <w:sz w:val="20"/>
                <w:szCs w:val="20"/>
                <w:lang w:val="es-ES_tradnl" w:eastAsia="es-CL"/>
              </w:rPr>
              <w:t>de lixiviados</w:t>
            </w:r>
            <w:r w:rsidR="00427230">
              <w:rPr>
                <w:rFonts w:eastAsia="Times New Roman" w:cstheme="minorHAnsi"/>
                <w:sz w:val="20"/>
                <w:szCs w:val="20"/>
                <w:lang w:val="es-ES_tradnl" w:eastAsia="es-CL"/>
              </w:rPr>
              <w:t xml:space="preserve"> implementado en el alvéolo n° 1</w:t>
            </w:r>
          </w:p>
        </w:tc>
      </w:tr>
      <w:tr w:rsidR="000D607C" w:rsidRPr="0025129B" w14:paraId="69E0EEC4"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69E2D571" w14:textId="77777777" w:rsidR="000D607C" w:rsidRPr="0025129B" w:rsidRDefault="002F6D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709" w:type="pct"/>
            <w:tcBorders>
              <w:top w:val="single" w:sz="4" w:space="0" w:color="auto"/>
              <w:left w:val="nil"/>
              <w:bottom w:val="single" w:sz="4" w:space="0" w:color="auto"/>
              <w:right w:val="single" w:sz="4" w:space="0" w:color="auto"/>
            </w:tcBorders>
            <w:vAlign w:val="center"/>
          </w:tcPr>
          <w:p w14:paraId="3E232E16" w14:textId="77777777" w:rsidR="000D607C" w:rsidRPr="0025129B" w:rsidRDefault="002F6DDF" w:rsidP="00570BD0">
            <w:pPr>
              <w:rPr>
                <w:rFonts w:eastAsia="Times New Roman" w:cstheme="minorHAnsi"/>
                <w:sz w:val="20"/>
                <w:szCs w:val="20"/>
                <w:lang w:val="es-ES_tradnl" w:eastAsia="es-CL"/>
              </w:rPr>
            </w:pPr>
            <w:r w:rsidRPr="002F6DDF">
              <w:rPr>
                <w:rFonts w:eastAsia="Times New Roman" w:cstheme="minorHAnsi"/>
                <w:sz w:val="20"/>
                <w:szCs w:val="20"/>
                <w:lang w:val="es-ES_tradnl" w:eastAsia="es-CL"/>
              </w:rPr>
              <w:t>Laguna de aireación y sedimentación (lodos activados)</w:t>
            </w:r>
          </w:p>
        </w:tc>
        <w:tc>
          <w:tcPr>
            <w:tcW w:w="2512" w:type="pct"/>
            <w:tcBorders>
              <w:top w:val="single" w:sz="4" w:space="0" w:color="auto"/>
              <w:left w:val="nil"/>
              <w:bottom w:val="single" w:sz="4" w:space="0" w:color="auto"/>
              <w:right w:val="single" w:sz="8" w:space="0" w:color="auto"/>
            </w:tcBorders>
            <w:vAlign w:val="center"/>
          </w:tcPr>
          <w:p w14:paraId="66ABDA41" w14:textId="77777777" w:rsidR="000D607C" w:rsidRPr="0025129B" w:rsidRDefault="00C45B37" w:rsidP="002035CF">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tratamiento </w:t>
            </w:r>
            <w:r w:rsidR="002035CF">
              <w:rPr>
                <w:rFonts w:eastAsia="Times New Roman" w:cstheme="minorHAnsi"/>
                <w:sz w:val="20"/>
                <w:szCs w:val="20"/>
                <w:lang w:val="es-ES_tradnl" w:eastAsia="es-CL"/>
              </w:rPr>
              <w:t>físico-químico y tratamiento biológico secundario</w:t>
            </w:r>
          </w:p>
        </w:tc>
      </w:tr>
      <w:tr w:rsidR="000D607C" w:rsidRPr="0025129B" w14:paraId="2F4C4809"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7534B868" w14:textId="77777777" w:rsidR="000D607C" w:rsidRPr="0025129B" w:rsidRDefault="002F6D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709" w:type="pct"/>
            <w:tcBorders>
              <w:top w:val="single" w:sz="4" w:space="0" w:color="auto"/>
              <w:left w:val="nil"/>
              <w:bottom w:val="single" w:sz="4" w:space="0" w:color="auto"/>
              <w:right w:val="single" w:sz="4" w:space="0" w:color="auto"/>
            </w:tcBorders>
            <w:vAlign w:val="center"/>
          </w:tcPr>
          <w:p w14:paraId="02935A82" w14:textId="77777777" w:rsidR="000D607C" w:rsidRPr="0025129B" w:rsidRDefault="002F6DDF" w:rsidP="00570BD0">
            <w:pPr>
              <w:rPr>
                <w:rFonts w:eastAsia="Times New Roman" w:cstheme="minorHAnsi"/>
                <w:sz w:val="20"/>
                <w:szCs w:val="20"/>
                <w:lang w:val="es-ES_tradnl" w:eastAsia="es-CL"/>
              </w:rPr>
            </w:pPr>
            <w:r w:rsidRPr="002F6DDF">
              <w:rPr>
                <w:rFonts w:eastAsia="Times New Roman" w:cstheme="minorHAnsi"/>
                <w:sz w:val="20"/>
                <w:szCs w:val="20"/>
                <w:lang w:val="es-ES_tradnl" w:eastAsia="es-CL"/>
              </w:rPr>
              <w:t>Acondicionamiento</w:t>
            </w:r>
          </w:p>
        </w:tc>
        <w:tc>
          <w:tcPr>
            <w:tcW w:w="2512" w:type="pct"/>
            <w:tcBorders>
              <w:top w:val="single" w:sz="4" w:space="0" w:color="auto"/>
              <w:left w:val="nil"/>
              <w:bottom w:val="single" w:sz="4" w:space="0" w:color="auto"/>
              <w:right w:val="single" w:sz="8" w:space="0" w:color="auto"/>
            </w:tcBorders>
            <w:vAlign w:val="center"/>
          </w:tcPr>
          <w:p w14:paraId="6A03CFEB" w14:textId="77777777" w:rsidR="000D607C" w:rsidRPr="0025129B" w:rsidRDefault="00392D73" w:rsidP="00D75764">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compuesto por cámara de acondicionamiento y distribución </w:t>
            </w:r>
            <w:r w:rsidR="002035CF">
              <w:rPr>
                <w:rFonts w:eastAsia="Times New Roman" w:cstheme="minorHAnsi"/>
                <w:sz w:val="20"/>
                <w:szCs w:val="20"/>
                <w:lang w:val="es-ES_tradnl" w:eastAsia="es-CL"/>
              </w:rPr>
              <w:t xml:space="preserve">de lixiviados </w:t>
            </w:r>
            <w:r>
              <w:rPr>
                <w:rFonts w:eastAsia="Times New Roman" w:cstheme="minorHAnsi"/>
                <w:sz w:val="20"/>
                <w:szCs w:val="20"/>
                <w:lang w:val="es-ES_tradnl" w:eastAsia="es-CL"/>
              </w:rPr>
              <w:t>hacia los humedales</w:t>
            </w:r>
          </w:p>
        </w:tc>
      </w:tr>
      <w:tr w:rsidR="002F6DDF" w:rsidRPr="0025129B" w14:paraId="6558CEDA"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1C744DB3" w14:textId="77777777" w:rsidR="002F6DDF" w:rsidRDefault="002F6D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709" w:type="pct"/>
            <w:tcBorders>
              <w:top w:val="single" w:sz="4" w:space="0" w:color="auto"/>
              <w:left w:val="nil"/>
              <w:bottom w:val="single" w:sz="4" w:space="0" w:color="auto"/>
              <w:right w:val="single" w:sz="4" w:space="0" w:color="auto"/>
            </w:tcBorders>
            <w:vAlign w:val="center"/>
          </w:tcPr>
          <w:p w14:paraId="34D589FE" w14:textId="77777777" w:rsidR="002F6DDF" w:rsidRPr="002F6DDF" w:rsidRDefault="002F6DDF" w:rsidP="00570BD0">
            <w:pPr>
              <w:rPr>
                <w:rFonts w:eastAsia="Times New Roman" w:cstheme="minorHAnsi"/>
                <w:sz w:val="20"/>
                <w:szCs w:val="20"/>
                <w:lang w:val="es-ES_tradnl" w:eastAsia="es-CL"/>
              </w:rPr>
            </w:pPr>
            <w:r w:rsidRPr="002F6DDF">
              <w:rPr>
                <w:rFonts w:eastAsia="Times New Roman" w:cstheme="minorHAnsi"/>
                <w:sz w:val="20"/>
                <w:szCs w:val="20"/>
                <w:lang w:val="es-ES_tradnl" w:eastAsia="es-CL"/>
              </w:rPr>
              <w:t>Humedales</w:t>
            </w:r>
          </w:p>
        </w:tc>
        <w:tc>
          <w:tcPr>
            <w:tcW w:w="2512" w:type="pct"/>
            <w:tcBorders>
              <w:top w:val="single" w:sz="4" w:space="0" w:color="auto"/>
              <w:left w:val="nil"/>
              <w:bottom w:val="single" w:sz="4" w:space="0" w:color="auto"/>
              <w:right w:val="single" w:sz="8" w:space="0" w:color="auto"/>
            </w:tcBorders>
            <w:vAlign w:val="center"/>
          </w:tcPr>
          <w:p w14:paraId="7F1BB76D" w14:textId="77777777" w:rsidR="002F6DDF" w:rsidRPr="0025129B" w:rsidRDefault="00C45B37" w:rsidP="00CF0F22">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427230">
              <w:rPr>
                <w:rFonts w:eastAsia="Times New Roman" w:cstheme="minorHAnsi"/>
                <w:sz w:val="20"/>
                <w:szCs w:val="20"/>
                <w:lang w:val="es-ES_tradnl" w:eastAsia="es-CL"/>
              </w:rPr>
              <w:t xml:space="preserve">del tratamiento terciario </w:t>
            </w:r>
            <w:r w:rsidR="00CF0F22">
              <w:rPr>
                <w:rFonts w:eastAsia="Times New Roman" w:cstheme="minorHAnsi"/>
                <w:sz w:val="20"/>
                <w:szCs w:val="20"/>
                <w:lang w:val="es-ES_tradnl" w:eastAsia="es-CL"/>
              </w:rPr>
              <w:t>compuesto de 3</w:t>
            </w:r>
            <w:r>
              <w:rPr>
                <w:rFonts w:eastAsia="Times New Roman" w:cstheme="minorHAnsi"/>
                <w:sz w:val="20"/>
                <w:szCs w:val="20"/>
                <w:lang w:val="es-ES_tradnl" w:eastAsia="es-CL"/>
              </w:rPr>
              <w:t xml:space="preserve"> </w:t>
            </w:r>
            <w:r w:rsidR="002035CF">
              <w:rPr>
                <w:rFonts w:eastAsia="Times New Roman" w:cstheme="minorHAnsi"/>
                <w:sz w:val="20"/>
                <w:szCs w:val="20"/>
                <w:lang w:val="es-ES_tradnl" w:eastAsia="es-CL"/>
              </w:rPr>
              <w:t>humedales subsuperficiales</w:t>
            </w:r>
          </w:p>
        </w:tc>
      </w:tr>
      <w:tr w:rsidR="002F6DDF" w:rsidRPr="0025129B" w14:paraId="28EFB1AC"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1B045D96" w14:textId="77777777" w:rsidR="002F6DDF" w:rsidRDefault="002F6DD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709" w:type="pct"/>
            <w:tcBorders>
              <w:top w:val="single" w:sz="4" w:space="0" w:color="auto"/>
              <w:left w:val="nil"/>
              <w:bottom w:val="single" w:sz="4" w:space="0" w:color="auto"/>
              <w:right w:val="single" w:sz="4" w:space="0" w:color="auto"/>
            </w:tcBorders>
            <w:vAlign w:val="center"/>
          </w:tcPr>
          <w:p w14:paraId="1186F58C" w14:textId="77777777" w:rsidR="002F6DDF" w:rsidRPr="002F6DDF" w:rsidRDefault="002F6DDF" w:rsidP="00570BD0">
            <w:pPr>
              <w:rPr>
                <w:rFonts w:eastAsia="Times New Roman" w:cstheme="minorHAnsi"/>
                <w:sz w:val="20"/>
                <w:szCs w:val="20"/>
                <w:lang w:val="es-ES_tradnl" w:eastAsia="es-CL"/>
              </w:rPr>
            </w:pPr>
            <w:r w:rsidRPr="002F6DDF">
              <w:rPr>
                <w:rFonts w:eastAsia="Times New Roman" w:cstheme="minorHAnsi"/>
                <w:sz w:val="20"/>
                <w:szCs w:val="20"/>
                <w:lang w:val="es-ES_tradnl" w:eastAsia="es-CL"/>
              </w:rPr>
              <w:t>Laguna de almacenamiento y monitoreo aguas tratadas</w:t>
            </w:r>
          </w:p>
        </w:tc>
        <w:tc>
          <w:tcPr>
            <w:tcW w:w="2512" w:type="pct"/>
            <w:tcBorders>
              <w:top w:val="single" w:sz="4" w:space="0" w:color="auto"/>
              <w:left w:val="nil"/>
              <w:bottom w:val="single" w:sz="4" w:space="0" w:color="auto"/>
              <w:right w:val="single" w:sz="8" w:space="0" w:color="auto"/>
            </w:tcBorders>
            <w:vAlign w:val="center"/>
          </w:tcPr>
          <w:p w14:paraId="0186BC3A" w14:textId="77777777" w:rsidR="002F6DDF" w:rsidRPr="0025129B" w:rsidRDefault="002035CF" w:rsidP="00C327A8">
            <w:pPr>
              <w:rPr>
                <w:rFonts w:eastAsia="Times New Roman" w:cstheme="minorHAnsi"/>
                <w:sz w:val="20"/>
                <w:szCs w:val="20"/>
                <w:lang w:val="es-ES_tradnl" w:eastAsia="es-CL"/>
              </w:rPr>
            </w:pPr>
            <w:r>
              <w:rPr>
                <w:rFonts w:eastAsia="Times New Roman" w:cstheme="minorHAnsi"/>
                <w:sz w:val="20"/>
                <w:szCs w:val="20"/>
                <w:lang w:val="es-ES_tradnl" w:eastAsia="es-CL"/>
              </w:rPr>
              <w:t>Sector de acumulación de lixiviados tratados</w:t>
            </w:r>
          </w:p>
        </w:tc>
      </w:tr>
      <w:tr w:rsidR="002F6DDF" w:rsidRPr="0025129B" w14:paraId="7630E1C8"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0E7FDA99" w14:textId="77777777" w:rsidR="002F6DDF" w:rsidRDefault="00FC6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709" w:type="pct"/>
            <w:tcBorders>
              <w:top w:val="single" w:sz="4" w:space="0" w:color="auto"/>
              <w:left w:val="nil"/>
              <w:bottom w:val="single" w:sz="4" w:space="0" w:color="auto"/>
              <w:right w:val="single" w:sz="4" w:space="0" w:color="auto"/>
            </w:tcBorders>
            <w:vAlign w:val="center"/>
          </w:tcPr>
          <w:p w14:paraId="59F1C6A8" w14:textId="77777777" w:rsidR="002F6DDF" w:rsidRPr="002F6DDF" w:rsidRDefault="00FC6121" w:rsidP="00570BD0">
            <w:pPr>
              <w:rPr>
                <w:rFonts w:eastAsia="Times New Roman" w:cstheme="minorHAnsi"/>
                <w:sz w:val="20"/>
                <w:szCs w:val="20"/>
                <w:lang w:val="es-ES_tradnl" w:eastAsia="es-CL"/>
              </w:rPr>
            </w:pPr>
            <w:r w:rsidRPr="00FC6121">
              <w:rPr>
                <w:rFonts w:eastAsia="Times New Roman" w:cstheme="minorHAnsi"/>
                <w:sz w:val="20"/>
                <w:szCs w:val="20"/>
                <w:lang w:val="es-ES_tradnl" w:eastAsia="es-CL"/>
              </w:rPr>
              <w:t>Planta elevadora laguna almacenamiento y monitoreo aguas tratadas</w:t>
            </w:r>
          </w:p>
        </w:tc>
        <w:tc>
          <w:tcPr>
            <w:tcW w:w="2512" w:type="pct"/>
            <w:tcBorders>
              <w:top w:val="single" w:sz="4" w:space="0" w:color="auto"/>
              <w:left w:val="nil"/>
              <w:bottom w:val="single" w:sz="4" w:space="0" w:color="auto"/>
              <w:right w:val="single" w:sz="8" w:space="0" w:color="auto"/>
            </w:tcBorders>
            <w:vAlign w:val="center"/>
          </w:tcPr>
          <w:p w14:paraId="2B5EFD87" w14:textId="77777777" w:rsidR="002F6DDF" w:rsidRPr="0025129B" w:rsidRDefault="00CF0F22" w:rsidP="00D75764">
            <w:pPr>
              <w:rPr>
                <w:rFonts w:eastAsia="Times New Roman" w:cstheme="minorHAnsi"/>
                <w:sz w:val="20"/>
                <w:szCs w:val="20"/>
                <w:lang w:val="es-ES_tradnl" w:eastAsia="es-CL"/>
              </w:rPr>
            </w:pPr>
            <w:r>
              <w:rPr>
                <w:rFonts w:eastAsia="Times New Roman" w:cstheme="minorHAnsi"/>
                <w:sz w:val="20"/>
                <w:szCs w:val="20"/>
                <w:lang w:val="es-ES_tradnl" w:eastAsia="es-CL"/>
              </w:rPr>
              <w:t>Sector de recirculación de lixiviados tratados hacia el relleno</w:t>
            </w:r>
            <w:r w:rsidR="0009741F">
              <w:rPr>
                <w:rFonts w:eastAsia="Times New Roman" w:cstheme="minorHAnsi"/>
                <w:sz w:val="20"/>
                <w:szCs w:val="20"/>
                <w:lang w:val="es-ES_tradnl" w:eastAsia="es-CL"/>
              </w:rPr>
              <w:t xml:space="preserve"> </w:t>
            </w:r>
            <w:r w:rsidR="00E3211A">
              <w:rPr>
                <w:rFonts w:eastAsia="Times New Roman" w:cstheme="minorHAnsi"/>
                <w:sz w:val="20"/>
                <w:szCs w:val="20"/>
                <w:lang w:val="es-ES_tradnl" w:eastAsia="es-CL"/>
              </w:rPr>
              <w:t xml:space="preserve">sanitario </w:t>
            </w:r>
            <w:r w:rsidR="0009741F">
              <w:rPr>
                <w:rFonts w:eastAsia="Times New Roman" w:cstheme="minorHAnsi"/>
                <w:sz w:val="20"/>
                <w:szCs w:val="20"/>
                <w:lang w:val="es-ES_tradnl" w:eastAsia="es-CL"/>
              </w:rPr>
              <w:t>o descarga hacia la quebrada sin nombre</w:t>
            </w:r>
          </w:p>
        </w:tc>
      </w:tr>
      <w:tr w:rsidR="002F6DDF" w:rsidRPr="0025129B" w14:paraId="6A6470B8"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4C52A945" w14:textId="77777777" w:rsidR="002F6DDF" w:rsidRDefault="00FC6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lastRenderedPageBreak/>
              <w:t>9</w:t>
            </w:r>
          </w:p>
        </w:tc>
        <w:tc>
          <w:tcPr>
            <w:tcW w:w="1709" w:type="pct"/>
            <w:tcBorders>
              <w:top w:val="single" w:sz="4" w:space="0" w:color="auto"/>
              <w:left w:val="nil"/>
              <w:bottom w:val="single" w:sz="4" w:space="0" w:color="auto"/>
              <w:right w:val="single" w:sz="4" w:space="0" w:color="auto"/>
            </w:tcBorders>
            <w:vAlign w:val="center"/>
          </w:tcPr>
          <w:p w14:paraId="1A34A066" w14:textId="77777777" w:rsidR="002F6DDF" w:rsidRPr="002F6DDF" w:rsidRDefault="00FC6121" w:rsidP="00E8559B">
            <w:pPr>
              <w:rPr>
                <w:rFonts w:eastAsia="Times New Roman" w:cstheme="minorHAnsi"/>
                <w:sz w:val="20"/>
                <w:szCs w:val="20"/>
                <w:lang w:val="es-ES_tradnl" w:eastAsia="es-CL"/>
              </w:rPr>
            </w:pPr>
            <w:r w:rsidRPr="00FC6121">
              <w:rPr>
                <w:rFonts w:eastAsia="Times New Roman" w:cstheme="minorHAnsi"/>
                <w:sz w:val="20"/>
                <w:szCs w:val="20"/>
                <w:lang w:val="es-ES_tradnl" w:eastAsia="es-CL"/>
              </w:rPr>
              <w:t>Pozos</w:t>
            </w:r>
          </w:p>
        </w:tc>
        <w:tc>
          <w:tcPr>
            <w:tcW w:w="2512" w:type="pct"/>
            <w:tcBorders>
              <w:top w:val="single" w:sz="4" w:space="0" w:color="auto"/>
              <w:left w:val="nil"/>
              <w:bottom w:val="single" w:sz="4" w:space="0" w:color="auto"/>
              <w:right w:val="single" w:sz="8" w:space="0" w:color="auto"/>
            </w:tcBorders>
            <w:vAlign w:val="center"/>
          </w:tcPr>
          <w:p w14:paraId="6FFA24D8" w14:textId="77777777" w:rsidR="002F6DDF" w:rsidRPr="0025129B" w:rsidRDefault="00E8559B" w:rsidP="00E8559B">
            <w:pPr>
              <w:rPr>
                <w:rFonts w:eastAsia="Times New Roman" w:cstheme="minorHAnsi"/>
                <w:sz w:val="20"/>
                <w:szCs w:val="20"/>
                <w:lang w:val="es-ES_tradnl" w:eastAsia="es-CL"/>
              </w:rPr>
            </w:pPr>
            <w:r>
              <w:rPr>
                <w:rFonts w:eastAsia="Times New Roman" w:cstheme="minorHAnsi"/>
                <w:sz w:val="20"/>
                <w:szCs w:val="20"/>
                <w:lang w:val="es-ES_tradnl" w:eastAsia="es-CL"/>
              </w:rPr>
              <w:t>Sector de p</w:t>
            </w:r>
            <w:r w:rsidR="00C45B37">
              <w:rPr>
                <w:rFonts w:eastAsia="Times New Roman" w:cstheme="minorHAnsi"/>
                <w:sz w:val="20"/>
                <w:szCs w:val="20"/>
                <w:lang w:val="es-ES_tradnl" w:eastAsia="es-CL"/>
              </w:rPr>
              <w:t xml:space="preserve">ozos </w:t>
            </w:r>
            <w:r>
              <w:rPr>
                <w:rFonts w:eastAsia="Times New Roman" w:cstheme="minorHAnsi"/>
                <w:sz w:val="20"/>
                <w:szCs w:val="20"/>
                <w:lang w:val="es-ES_tradnl" w:eastAsia="es-CL"/>
              </w:rPr>
              <w:t>piezométricos y pozos profundos</w:t>
            </w:r>
          </w:p>
        </w:tc>
      </w:tr>
      <w:tr w:rsidR="00FC6121" w:rsidRPr="0025129B" w14:paraId="08EF91BB" w14:textId="77777777" w:rsidTr="00CF0F22">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2A454598" w14:textId="77777777" w:rsidR="00FC6121" w:rsidRDefault="00FC6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1709" w:type="pct"/>
            <w:tcBorders>
              <w:top w:val="single" w:sz="4" w:space="0" w:color="auto"/>
              <w:left w:val="nil"/>
              <w:bottom w:val="single" w:sz="4" w:space="0" w:color="auto"/>
              <w:right w:val="single" w:sz="4" w:space="0" w:color="auto"/>
            </w:tcBorders>
            <w:vAlign w:val="center"/>
          </w:tcPr>
          <w:p w14:paraId="3E8BB0A2" w14:textId="77777777" w:rsidR="00FC6121" w:rsidRPr="00FC6121" w:rsidRDefault="00FC6121" w:rsidP="00FC6121">
            <w:pP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512" w:type="pct"/>
            <w:tcBorders>
              <w:top w:val="single" w:sz="4" w:space="0" w:color="auto"/>
              <w:left w:val="nil"/>
              <w:bottom w:val="single" w:sz="4" w:space="0" w:color="auto"/>
              <w:right w:val="single" w:sz="8" w:space="0" w:color="auto"/>
            </w:tcBorders>
            <w:vAlign w:val="center"/>
          </w:tcPr>
          <w:p w14:paraId="10041D95" w14:textId="77777777" w:rsidR="00FC6121" w:rsidRPr="0025129B" w:rsidRDefault="00881950" w:rsidP="00881950">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fiscalización</w:t>
            </w:r>
          </w:p>
        </w:tc>
      </w:tr>
    </w:tbl>
    <w:p w14:paraId="69B67A0A" w14:textId="77777777" w:rsidR="009902C4" w:rsidRPr="0025129B" w:rsidRDefault="009902C4" w:rsidP="00FD6FC0">
      <w:pPr>
        <w:rPr>
          <w:rFonts w:cstheme="minorHAnsi"/>
          <w:sz w:val="16"/>
          <w:szCs w:val="16"/>
        </w:rPr>
      </w:pPr>
    </w:p>
    <w:p w14:paraId="1874B9F0" w14:textId="77777777" w:rsidR="009524F3" w:rsidRPr="0025129B" w:rsidRDefault="009524F3">
      <w:pPr>
        <w:jc w:val="left"/>
        <w:rPr>
          <w:rFonts w:cstheme="minorHAnsi"/>
          <w:b/>
          <w:sz w:val="14"/>
          <w:szCs w:val="24"/>
        </w:rPr>
      </w:pPr>
      <w:r w:rsidRPr="0025129B">
        <w:rPr>
          <w:rFonts w:cstheme="minorHAnsi"/>
          <w:b/>
          <w:sz w:val="14"/>
          <w:szCs w:val="24"/>
        </w:rPr>
        <w:br w:type="page"/>
      </w:r>
    </w:p>
    <w:p w14:paraId="510DD9AB"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1" w:name="_Toc352840391"/>
      <w:bookmarkStart w:id="112" w:name="_Toc352841451"/>
    </w:p>
    <w:p w14:paraId="1B6458C7" w14:textId="77777777" w:rsidR="00F265C2" w:rsidRPr="0025129B" w:rsidRDefault="00F265C2" w:rsidP="00F265C2">
      <w:pPr>
        <w:pStyle w:val="Ttulo2"/>
        <w:rPr>
          <w:bCs/>
        </w:rPr>
      </w:pPr>
      <w:bookmarkStart w:id="113" w:name="_Toc382383544"/>
      <w:bookmarkStart w:id="114" w:name="_Toc382472366"/>
      <w:bookmarkStart w:id="115" w:name="_Toc390184276"/>
      <w:bookmarkStart w:id="116" w:name="_Toc390360007"/>
      <w:bookmarkStart w:id="117" w:name="_Toc390777028"/>
      <w:bookmarkStart w:id="118" w:name="_Toc438456443"/>
      <w:bookmarkStart w:id="119" w:name="_Toc352840392"/>
      <w:bookmarkStart w:id="120" w:name="_Toc352841452"/>
      <w:bookmarkEnd w:id="111"/>
      <w:bookmarkEnd w:id="112"/>
      <w:r w:rsidRPr="0025129B">
        <w:rPr>
          <w:bCs/>
        </w:rPr>
        <w:lastRenderedPageBreak/>
        <w:t xml:space="preserve">Aspectos </w:t>
      </w:r>
      <w:r w:rsidR="00430772" w:rsidRPr="0025129B">
        <w:rPr>
          <w:bCs/>
        </w:rPr>
        <w:t xml:space="preserve">relativos </w:t>
      </w:r>
      <w:r w:rsidRPr="0025129B">
        <w:rPr>
          <w:bCs/>
        </w:rPr>
        <w:t>al Seguimiento Ambiental</w:t>
      </w:r>
      <w:bookmarkEnd w:id="113"/>
      <w:bookmarkEnd w:id="114"/>
      <w:bookmarkEnd w:id="115"/>
      <w:bookmarkEnd w:id="116"/>
      <w:bookmarkEnd w:id="117"/>
      <w:bookmarkEnd w:id="118"/>
    </w:p>
    <w:p w14:paraId="73AE9418" w14:textId="77777777" w:rsidR="00F265C2" w:rsidRPr="0025129B" w:rsidRDefault="00F265C2" w:rsidP="00F265C2">
      <w:pPr>
        <w:rPr>
          <w:b/>
          <w:bCs/>
        </w:rPr>
      </w:pPr>
    </w:p>
    <w:p w14:paraId="0B7459B4" w14:textId="77777777" w:rsidR="00F265C2" w:rsidRPr="0025129B" w:rsidRDefault="00F265C2" w:rsidP="0024428D">
      <w:pPr>
        <w:pStyle w:val="Ttulo3"/>
        <w:ind w:left="567" w:hanging="567"/>
        <w:rPr>
          <w:bCs/>
        </w:rPr>
      </w:pPr>
      <w:bookmarkStart w:id="121" w:name="_Toc382383545"/>
      <w:bookmarkStart w:id="122" w:name="_Toc382472367"/>
      <w:bookmarkStart w:id="123" w:name="_Toc390184277"/>
      <w:bookmarkStart w:id="124" w:name="_Toc390360008"/>
      <w:bookmarkStart w:id="125" w:name="_Toc390777029"/>
      <w:bookmarkStart w:id="126" w:name="_Toc438456444"/>
      <w:r w:rsidRPr="0025129B">
        <w:rPr>
          <w:bCs/>
        </w:rPr>
        <w:t>Documentos Revisados</w:t>
      </w:r>
      <w:bookmarkEnd w:id="121"/>
      <w:bookmarkEnd w:id="122"/>
      <w:bookmarkEnd w:id="123"/>
      <w:bookmarkEnd w:id="124"/>
      <w:bookmarkEnd w:id="125"/>
      <w:bookmarkEnd w:id="126"/>
    </w:p>
    <w:p w14:paraId="09A200F9" w14:textId="77777777" w:rsidR="00F265C2" w:rsidRPr="0025129B"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5"/>
        <w:gridCol w:w="810"/>
        <w:gridCol w:w="1171"/>
        <w:gridCol w:w="1068"/>
        <w:gridCol w:w="1003"/>
        <w:gridCol w:w="1212"/>
        <w:gridCol w:w="1111"/>
        <w:gridCol w:w="1862"/>
        <w:gridCol w:w="1334"/>
      </w:tblGrid>
      <w:tr w:rsidR="001C249A" w:rsidRPr="0025129B" w14:paraId="1CE05C08" w14:textId="77777777" w:rsidTr="0040020D">
        <w:trPr>
          <w:trHeight w:val="395"/>
        </w:trPr>
        <w:tc>
          <w:tcPr>
            <w:tcW w:w="840" w:type="pct"/>
            <w:vMerge w:val="restart"/>
            <w:shd w:val="clear" w:color="auto" w:fill="D9D9D9"/>
            <w:tcMar>
              <w:top w:w="0" w:type="dxa"/>
              <w:left w:w="108" w:type="dxa"/>
              <w:bottom w:w="0" w:type="dxa"/>
              <w:right w:w="108" w:type="dxa"/>
            </w:tcMar>
            <w:vAlign w:val="center"/>
          </w:tcPr>
          <w:p w14:paraId="270BF4E0"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29" w:type="pct"/>
            <w:vMerge w:val="restart"/>
            <w:shd w:val="clear" w:color="auto" w:fill="D9D9D9"/>
            <w:vAlign w:val="center"/>
          </w:tcPr>
          <w:p w14:paraId="10BDF37E"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299" w:type="pct"/>
            <w:vMerge w:val="restart"/>
            <w:shd w:val="clear" w:color="auto" w:fill="D9D9D9"/>
            <w:vAlign w:val="center"/>
          </w:tcPr>
          <w:p w14:paraId="6232F280"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578E0E83"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32" w:type="pct"/>
            <w:vMerge w:val="restart"/>
            <w:shd w:val="clear" w:color="auto" w:fill="D9D9D9"/>
            <w:tcMar>
              <w:top w:w="0" w:type="dxa"/>
              <w:left w:w="108" w:type="dxa"/>
              <w:bottom w:w="0" w:type="dxa"/>
              <w:right w:w="108" w:type="dxa"/>
            </w:tcMar>
            <w:vAlign w:val="center"/>
          </w:tcPr>
          <w:p w14:paraId="7FCF94A6" w14:textId="77777777" w:rsidR="001C249A" w:rsidRPr="0025129B" w:rsidRDefault="001C249A" w:rsidP="00302A1C">
            <w:pPr>
              <w:jc w:val="center"/>
              <w:rPr>
                <w:b/>
                <w:bCs/>
                <w:sz w:val="20"/>
                <w:szCs w:val="20"/>
                <w:lang w:val="es-ES" w:eastAsia="es-ES"/>
              </w:rPr>
            </w:pPr>
            <w:r w:rsidRPr="0025129B">
              <w:rPr>
                <w:b/>
                <w:bCs/>
                <w:sz w:val="20"/>
                <w:szCs w:val="20"/>
                <w:lang w:val="es-ES" w:eastAsia="es-ES"/>
              </w:rPr>
              <w:t>Fecha de recepción documento</w:t>
            </w:r>
          </w:p>
        </w:tc>
        <w:tc>
          <w:tcPr>
            <w:tcW w:w="764" w:type="pct"/>
            <w:gridSpan w:val="2"/>
            <w:shd w:val="clear" w:color="auto" w:fill="D9D9D9"/>
            <w:vAlign w:val="center"/>
          </w:tcPr>
          <w:p w14:paraId="59869512"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7" w:type="pct"/>
            <w:vMerge w:val="restart"/>
            <w:shd w:val="clear" w:color="auto" w:fill="D9D9D9"/>
            <w:vAlign w:val="center"/>
          </w:tcPr>
          <w:p w14:paraId="1B11BB9E"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0" w:type="pct"/>
            <w:vMerge w:val="restart"/>
            <w:shd w:val="clear" w:color="auto" w:fill="D9D9D9"/>
            <w:vAlign w:val="center"/>
          </w:tcPr>
          <w:p w14:paraId="12575B57"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7" w:type="pct"/>
            <w:vMerge w:val="restart"/>
            <w:shd w:val="clear" w:color="auto" w:fill="D9D9D9"/>
            <w:vAlign w:val="center"/>
          </w:tcPr>
          <w:p w14:paraId="3C57E243" w14:textId="77777777" w:rsidR="001C249A" w:rsidRPr="0025129B" w:rsidRDefault="001C249A" w:rsidP="008F00D8">
            <w:pPr>
              <w:jc w:val="center"/>
              <w:rPr>
                <w:b/>
                <w:bCs/>
                <w:sz w:val="20"/>
                <w:szCs w:val="20"/>
                <w:lang w:val="es-ES" w:eastAsia="es-ES"/>
              </w:rPr>
            </w:pPr>
            <w:r w:rsidRPr="0025129B">
              <w:rPr>
                <w:b/>
                <w:bCs/>
                <w:sz w:val="20"/>
                <w:szCs w:val="20"/>
                <w:lang w:val="es-ES" w:eastAsia="es-ES"/>
              </w:rPr>
              <w:t xml:space="preserve">Estado de conformidad </w:t>
            </w:r>
          </w:p>
        </w:tc>
        <w:tc>
          <w:tcPr>
            <w:tcW w:w="492" w:type="pct"/>
            <w:vMerge w:val="restart"/>
            <w:shd w:val="clear" w:color="auto" w:fill="D9D9D9"/>
            <w:vAlign w:val="center"/>
          </w:tcPr>
          <w:p w14:paraId="128FED06" w14:textId="77777777" w:rsidR="001C249A" w:rsidRDefault="001C249A" w:rsidP="008E34C9">
            <w:pPr>
              <w:jc w:val="center"/>
              <w:rPr>
                <w:b/>
                <w:bCs/>
                <w:sz w:val="20"/>
                <w:szCs w:val="20"/>
                <w:lang w:val="es-ES" w:eastAsia="es-ES"/>
              </w:rPr>
            </w:pPr>
          </w:p>
          <w:p w14:paraId="3684BA00" w14:textId="77777777" w:rsidR="001C249A" w:rsidRPr="0025129B" w:rsidRDefault="001C249A" w:rsidP="008F00D8">
            <w:pPr>
              <w:jc w:val="center"/>
              <w:rPr>
                <w:b/>
                <w:bCs/>
                <w:sz w:val="20"/>
                <w:szCs w:val="20"/>
                <w:lang w:val="es-ES" w:eastAsia="es-ES"/>
              </w:rPr>
            </w:pPr>
            <w:r>
              <w:rPr>
                <w:b/>
                <w:bCs/>
                <w:sz w:val="20"/>
                <w:szCs w:val="20"/>
                <w:lang w:val="es-ES" w:eastAsia="es-ES"/>
              </w:rPr>
              <w:t xml:space="preserve">N° de hecho constatado </w:t>
            </w:r>
          </w:p>
        </w:tc>
      </w:tr>
      <w:tr w:rsidR="001C249A" w:rsidRPr="0025129B" w14:paraId="2E34756E" w14:textId="77777777" w:rsidTr="0040020D">
        <w:trPr>
          <w:trHeight w:val="395"/>
        </w:trPr>
        <w:tc>
          <w:tcPr>
            <w:tcW w:w="840" w:type="pct"/>
            <w:vMerge/>
            <w:shd w:val="clear" w:color="auto" w:fill="D9D9D9"/>
            <w:tcMar>
              <w:top w:w="0" w:type="dxa"/>
              <w:left w:w="108" w:type="dxa"/>
              <w:bottom w:w="0" w:type="dxa"/>
              <w:right w:w="108" w:type="dxa"/>
            </w:tcMar>
            <w:vAlign w:val="center"/>
            <w:hideMark/>
          </w:tcPr>
          <w:p w14:paraId="66376410" w14:textId="77777777" w:rsidR="001C249A" w:rsidRPr="0025129B" w:rsidRDefault="001C249A" w:rsidP="00430772">
            <w:pPr>
              <w:jc w:val="center"/>
              <w:rPr>
                <w:rFonts w:eastAsiaTheme="minorHAnsi"/>
                <w:b/>
                <w:bCs/>
                <w:sz w:val="20"/>
                <w:szCs w:val="20"/>
                <w:lang w:val="es-ES"/>
              </w:rPr>
            </w:pPr>
          </w:p>
        </w:tc>
        <w:tc>
          <w:tcPr>
            <w:tcW w:w="629" w:type="pct"/>
            <w:vMerge/>
            <w:shd w:val="clear" w:color="auto" w:fill="D9D9D9"/>
            <w:vAlign w:val="center"/>
            <w:hideMark/>
          </w:tcPr>
          <w:p w14:paraId="7606ACC0" w14:textId="77777777" w:rsidR="001C249A" w:rsidRPr="0025129B" w:rsidRDefault="001C249A" w:rsidP="00430772">
            <w:pPr>
              <w:jc w:val="center"/>
              <w:rPr>
                <w:rFonts w:eastAsiaTheme="minorHAnsi"/>
                <w:b/>
                <w:bCs/>
                <w:sz w:val="20"/>
                <w:szCs w:val="20"/>
                <w:lang w:val="es-ES" w:eastAsia="es-ES"/>
              </w:rPr>
            </w:pPr>
          </w:p>
        </w:tc>
        <w:tc>
          <w:tcPr>
            <w:tcW w:w="299" w:type="pct"/>
            <w:vMerge/>
            <w:shd w:val="clear" w:color="auto" w:fill="D9D9D9"/>
            <w:vAlign w:val="center"/>
            <w:hideMark/>
          </w:tcPr>
          <w:p w14:paraId="791E3403" w14:textId="77777777" w:rsidR="001C249A" w:rsidRPr="0025129B" w:rsidRDefault="001C249A" w:rsidP="00430772">
            <w:pPr>
              <w:jc w:val="center"/>
              <w:rPr>
                <w:rFonts w:eastAsiaTheme="minorHAnsi"/>
                <w:b/>
                <w:bCs/>
                <w:sz w:val="20"/>
                <w:szCs w:val="20"/>
                <w:lang w:val="es-ES"/>
              </w:rPr>
            </w:pPr>
          </w:p>
        </w:tc>
        <w:tc>
          <w:tcPr>
            <w:tcW w:w="432" w:type="pct"/>
            <w:vMerge/>
            <w:shd w:val="clear" w:color="auto" w:fill="D9D9D9"/>
            <w:tcMar>
              <w:top w:w="0" w:type="dxa"/>
              <w:left w:w="108" w:type="dxa"/>
              <w:bottom w:w="0" w:type="dxa"/>
              <w:right w:w="108" w:type="dxa"/>
            </w:tcMar>
            <w:vAlign w:val="center"/>
            <w:hideMark/>
          </w:tcPr>
          <w:p w14:paraId="16BE5772" w14:textId="77777777" w:rsidR="001C249A" w:rsidRPr="0025129B" w:rsidRDefault="001C249A" w:rsidP="00430772">
            <w:pPr>
              <w:jc w:val="center"/>
              <w:rPr>
                <w:rFonts w:eastAsiaTheme="minorHAnsi"/>
                <w:b/>
                <w:bCs/>
                <w:sz w:val="20"/>
                <w:szCs w:val="20"/>
                <w:lang w:val="es-ES"/>
              </w:rPr>
            </w:pPr>
          </w:p>
        </w:tc>
        <w:tc>
          <w:tcPr>
            <w:tcW w:w="394" w:type="pct"/>
            <w:shd w:val="clear" w:color="auto" w:fill="D9D9D9"/>
            <w:vAlign w:val="center"/>
            <w:hideMark/>
          </w:tcPr>
          <w:p w14:paraId="1F2D69BD" w14:textId="77777777" w:rsidR="001C249A" w:rsidRPr="007E2D5C" w:rsidRDefault="001C249A" w:rsidP="008F00D8">
            <w:pPr>
              <w:jc w:val="center"/>
              <w:rPr>
                <w:rFonts w:eastAsiaTheme="minorHAnsi"/>
                <w:bCs/>
                <w:sz w:val="20"/>
                <w:szCs w:val="20"/>
                <w:lang w:val="es-ES"/>
              </w:rPr>
            </w:pPr>
            <w:r w:rsidRPr="0025129B">
              <w:rPr>
                <w:b/>
                <w:bCs/>
                <w:sz w:val="20"/>
                <w:szCs w:val="20"/>
                <w:lang w:val="es-ES" w:eastAsia="es-ES"/>
              </w:rPr>
              <w:t>Desde</w:t>
            </w:r>
          </w:p>
        </w:tc>
        <w:tc>
          <w:tcPr>
            <w:tcW w:w="370" w:type="pct"/>
            <w:shd w:val="clear" w:color="auto" w:fill="D9D9D9"/>
            <w:vAlign w:val="center"/>
          </w:tcPr>
          <w:p w14:paraId="2C3E296A" w14:textId="77777777" w:rsidR="001C249A" w:rsidRPr="007E2D5C" w:rsidRDefault="001C249A" w:rsidP="008F00D8">
            <w:pPr>
              <w:jc w:val="center"/>
              <w:rPr>
                <w:bCs/>
                <w:sz w:val="20"/>
                <w:szCs w:val="20"/>
                <w:lang w:val="es-ES" w:eastAsia="es-ES"/>
              </w:rPr>
            </w:pPr>
            <w:r w:rsidRPr="0025129B">
              <w:rPr>
                <w:b/>
                <w:bCs/>
                <w:sz w:val="20"/>
                <w:szCs w:val="20"/>
                <w:lang w:val="es-ES" w:eastAsia="es-ES"/>
              </w:rPr>
              <w:t>Hasta</w:t>
            </w:r>
          </w:p>
        </w:tc>
        <w:tc>
          <w:tcPr>
            <w:tcW w:w="447" w:type="pct"/>
            <w:vMerge/>
            <w:shd w:val="clear" w:color="auto" w:fill="D9D9D9"/>
            <w:vAlign w:val="center"/>
            <w:hideMark/>
          </w:tcPr>
          <w:p w14:paraId="67C7925C" w14:textId="77777777" w:rsidR="001C249A" w:rsidRPr="0025129B" w:rsidRDefault="001C249A" w:rsidP="00430772">
            <w:pPr>
              <w:jc w:val="center"/>
              <w:rPr>
                <w:rFonts w:eastAsiaTheme="minorHAnsi"/>
                <w:b/>
                <w:bCs/>
                <w:sz w:val="20"/>
                <w:szCs w:val="20"/>
                <w:lang w:val="es-ES" w:eastAsia="es-ES"/>
              </w:rPr>
            </w:pPr>
          </w:p>
        </w:tc>
        <w:tc>
          <w:tcPr>
            <w:tcW w:w="410" w:type="pct"/>
            <w:vMerge/>
            <w:shd w:val="clear" w:color="auto" w:fill="D9D9D9"/>
          </w:tcPr>
          <w:p w14:paraId="6E46BEDE" w14:textId="77777777" w:rsidR="001C249A" w:rsidRPr="0025129B" w:rsidRDefault="001C249A" w:rsidP="00430772">
            <w:pPr>
              <w:jc w:val="center"/>
              <w:rPr>
                <w:b/>
                <w:bCs/>
                <w:sz w:val="20"/>
                <w:szCs w:val="20"/>
                <w:lang w:val="es-ES" w:eastAsia="es-ES"/>
              </w:rPr>
            </w:pPr>
          </w:p>
        </w:tc>
        <w:tc>
          <w:tcPr>
            <w:tcW w:w="687" w:type="pct"/>
            <w:vMerge/>
            <w:shd w:val="clear" w:color="auto" w:fill="D9D9D9"/>
            <w:vAlign w:val="center"/>
          </w:tcPr>
          <w:p w14:paraId="2B15369F" w14:textId="77777777" w:rsidR="001C249A" w:rsidRPr="0025129B" w:rsidRDefault="001C249A" w:rsidP="00430772">
            <w:pPr>
              <w:jc w:val="center"/>
              <w:rPr>
                <w:b/>
                <w:bCs/>
                <w:sz w:val="20"/>
                <w:szCs w:val="20"/>
                <w:lang w:val="es-ES" w:eastAsia="es-ES"/>
              </w:rPr>
            </w:pPr>
          </w:p>
        </w:tc>
        <w:tc>
          <w:tcPr>
            <w:tcW w:w="492" w:type="pct"/>
            <w:vMerge/>
            <w:shd w:val="clear" w:color="auto" w:fill="D9D9D9"/>
          </w:tcPr>
          <w:p w14:paraId="67DD41DC" w14:textId="77777777" w:rsidR="001C249A" w:rsidRPr="0025129B" w:rsidRDefault="001C249A" w:rsidP="00430772">
            <w:pPr>
              <w:jc w:val="center"/>
              <w:rPr>
                <w:b/>
                <w:bCs/>
                <w:sz w:val="20"/>
                <w:szCs w:val="20"/>
                <w:lang w:val="es-ES" w:eastAsia="es-ES"/>
              </w:rPr>
            </w:pPr>
          </w:p>
        </w:tc>
      </w:tr>
      <w:tr w:rsidR="001C249A" w:rsidRPr="0025129B" w14:paraId="43F5482D" w14:textId="77777777" w:rsidTr="0040020D">
        <w:trPr>
          <w:trHeight w:val="176"/>
        </w:trPr>
        <w:tc>
          <w:tcPr>
            <w:tcW w:w="840" w:type="pct"/>
            <w:tcMar>
              <w:top w:w="0" w:type="dxa"/>
              <w:left w:w="108" w:type="dxa"/>
              <w:bottom w:w="0" w:type="dxa"/>
              <w:right w:w="108" w:type="dxa"/>
            </w:tcMar>
            <w:vAlign w:val="center"/>
          </w:tcPr>
          <w:p w14:paraId="2D89D501" w14:textId="77777777" w:rsidR="001C249A" w:rsidRPr="0025129B" w:rsidRDefault="00873B22" w:rsidP="00CE6369">
            <w:pPr>
              <w:jc w:val="center"/>
              <w:rPr>
                <w:rFonts w:eastAsiaTheme="minorHAnsi"/>
                <w:sz w:val="20"/>
                <w:szCs w:val="20"/>
                <w:lang w:val="es-ES"/>
              </w:rPr>
            </w:pPr>
            <w:r w:rsidRPr="00873B22">
              <w:rPr>
                <w:rFonts w:eastAsiaTheme="minorHAnsi"/>
                <w:sz w:val="20"/>
                <w:szCs w:val="20"/>
                <w:lang w:val="es-ES"/>
              </w:rPr>
              <w:t>Informe de rescate y relocalización de fauna</w:t>
            </w:r>
          </w:p>
        </w:tc>
        <w:tc>
          <w:tcPr>
            <w:tcW w:w="629" w:type="pct"/>
            <w:vAlign w:val="center"/>
          </w:tcPr>
          <w:p w14:paraId="1BBD4B40" w14:textId="77777777" w:rsidR="00873B22" w:rsidRDefault="00873B22" w:rsidP="00873B22">
            <w:pPr>
              <w:jc w:val="center"/>
              <w:rPr>
                <w:rFonts w:eastAsiaTheme="minorHAnsi"/>
                <w:sz w:val="20"/>
                <w:szCs w:val="20"/>
                <w:lang w:val="es-ES" w:eastAsia="es-ES"/>
              </w:rPr>
            </w:pPr>
          </w:p>
          <w:p w14:paraId="47FC9F74" w14:textId="77777777" w:rsidR="001C249A" w:rsidRPr="0025129B" w:rsidRDefault="0033366E" w:rsidP="00873B22">
            <w:pPr>
              <w:jc w:val="center"/>
              <w:rPr>
                <w:rFonts w:eastAsiaTheme="minorHAnsi"/>
                <w:sz w:val="20"/>
                <w:szCs w:val="20"/>
                <w:lang w:val="es-ES" w:eastAsia="es-ES"/>
              </w:rPr>
            </w:pPr>
            <w:r>
              <w:rPr>
                <w:rFonts w:eastAsiaTheme="minorHAnsi"/>
                <w:sz w:val="20"/>
                <w:szCs w:val="20"/>
                <w:lang w:val="es-ES" w:eastAsia="es-ES"/>
              </w:rPr>
              <w:t>Fauna</w:t>
            </w:r>
          </w:p>
        </w:tc>
        <w:tc>
          <w:tcPr>
            <w:tcW w:w="299" w:type="pct"/>
            <w:vAlign w:val="center"/>
          </w:tcPr>
          <w:p w14:paraId="417E10BD" w14:textId="77777777" w:rsidR="00873B22" w:rsidRDefault="00873B22" w:rsidP="00CE6369">
            <w:pPr>
              <w:jc w:val="center"/>
              <w:rPr>
                <w:rFonts w:eastAsiaTheme="minorHAnsi"/>
                <w:sz w:val="20"/>
                <w:szCs w:val="20"/>
                <w:lang w:val="es-ES"/>
              </w:rPr>
            </w:pPr>
          </w:p>
          <w:p w14:paraId="1C54F635" w14:textId="77777777" w:rsidR="001C249A" w:rsidRPr="0025129B" w:rsidRDefault="0033366E" w:rsidP="00CE6369">
            <w:pPr>
              <w:jc w:val="center"/>
              <w:rPr>
                <w:rFonts w:eastAsiaTheme="minorHAnsi"/>
                <w:sz w:val="20"/>
                <w:szCs w:val="20"/>
                <w:lang w:val="es-ES"/>
              </w:rPr>
            </w:pPr>
            <w:r>
              <w:rPr>
                <w:rFonts w:eastAsiaTheme="minorHAnsi"/>
                <w:sz w:val="20"/>
                <w:szCs w:val="20"/>
                <w:lang w:val="es-ES"/>
              </w:rPr>
              <w:t>28451</w:t>
            </w:r>
          </w:p>
        </w:tc>
        <w:tc>
          <w:tcPr>
            <w:tcW w:w="432" w:type="pct"/>
            <w:tcMar>
              <w:top w:w="0" w:type="dxa"/>
              <w:left w:w="108" w:type="dxa"/>
              <w:bottom w:w="0" w:type="dxa"/>
              <w:right w:w="108" w:type="dxa"/>
            </w:tcMar>
            <w:vAlign w:val="center"/>
          </w:tcPr>
          <w:p w14:paraId="0276170A" w14:textId="77777777" w:rsidR="00405586" w:rsidRDefault="00405586" w:rsidP="00CE6369">
            <w:pPr>
              <w:jc w:val="center"/>
              <w:rPr>
                <w:rFonts w:eastAsiaTheme="minorHAnsi"/>
                <w:sz w:val="20"/>
                <w:szCs w:val="20"/>
                <w:lang w:val="es-ES"/>
              </w:rPr>
            </w:pPr>
          </w:p>
          <w:p w14:paraId="075E8E90" w14:textId="77777777" w:rsidR="001C249A" w:rsidRPr="0025129B" w:rsidRDefault="00405586" w:rsidP="00CE6369">
            <w:pPr>
              <w:jc w:val="center"/>
              <w:rPr>
                <w:rFonts w:eastAsiaTheme="minorHAnsi"/>
                <w:sz w:val="20"/>
                <w:szCs w:val="20"/>
                <w:lang w:val="es-ES"/>
              </w:rPr>
            </w:pPr>
            <w:r>
              <w:rPr>
                <w:rFonts w:eastAsiaTheme="minorHAnsi"/>
                <w:sz w:val="20"/>
                <w:szCs w:val="20"/>
                <w:lang w:val="es-ES"/>
              </w:rPr>
              <w:t>16-12-2014</w:t>
            </w:r>
          </w:p>
        </w:tc>
        <w:tc>
          <w:tcPr>
            <w:tcW w:w="394" w:type="pct"/>
            <w:vAlign w:val="center"/>
          </w:tcPr>
          <w:p w14:paraId="518FD912" w14:textId="77777777" w:rsidR="00873B22" w:rsidRDefault="00873B22" w:rsidP="00430772">
            <w:pPr>
              <w:jc w:val="center"/>
              <w:rPr>
                <w:rFonts w:eastAsiaTheme="minorHAnsi"/>
                <w:sz w:val="20"/>
                <w:szCs w:val="20"/>
                <w:lang w:val="es-ES"/>
              </w:rPr>
            </w:pPr>
          </w:p>
          <w:p w14:paraId="16875F33" w14:textId="77777777" w:rsidR="001C249A" w:rsidRPr="0025129B" w:rsidRDefault="0033366E" w:rsidP="00430772">
            <w:pPr>
              <w:jc w:val="center"/>
              <w:rPr>
                <w:rFonts w:eastAsiaTheme="minorHAnsi"/>
                <w:sz w:val="20"/>
                <w:szCs w:val="20"/>
                <w:lang w:val="es-ES"/>
              </w:rPr>
            </w:pPr>
            <w:r>
              <w:rPr>
                <w:rFonts w:eastAsiaTheme="minorHAnsi"/>
                <w:sz w:val="20"/>
                <w:szCs w:val="20"/>
                <w:lang w:val="es-ES"/>
              </w:rPr>
              <w:t>15-03-2014</w:t>
            </w:r>
          </w:p>
        </w:tc>
        <w:tc>
          <w:tcPr>
            <w:tcW w:w="370" w:type="pct"/>
            <w:vAlign w:val="center"/>
          </w:tcPr>
          <w:p w14:paraId="625BDFA6" w14:textId="77777777" w:rsidR="00873B22" w:rsidRDefault="00873B22" w:rsidP="00430772">
            <w:pPr>
              <w:jc w:val="center"/>
              <w:rPr>
                <w:rFonts w:eastAsiaTheme="minorHAnsi"/>
                <w:sz w:val="20"/>
                <w:szCs w:val="20"/>
                <w:lang w:val="es-ES" w:eastAsia="es-ES"/>
              </w:rPr>
            </w:pPr>
          </w:p>
          <w:p w14:paraId="799FBF04" w14:textId="77777777" w:rsidR="001C249A" w:rsidRPr="0025129B" w:rsidRDefault="0033366E" w:rsidP="00430772">
            <w:pPr>
              <w:jc w:val="center"/>
              <w:rPr>
                <w:rFonts w:eastAsiaTheme="minorHAnsi"/>
                <w:sz w:val="20"/>
                <w:szCs w:val="20"/>
                <w:lang w:val="es-ES" w:eastAsia="es-ES"/>
              </w:rPr>
            </w:pPr>
            <w:r>
              <w:rPr>
                <w:rFonts w:eastAsiaTheme="minorHAnsi"/>
                <w:sz w:val="20"/>
                <w:szCs w:val="20"/>
                <w:lang w:val="es-ES" w:eastAsia="es-ES"/>
              </w:rPr>
              <w:t>30-08-2014</w:t>
            </w:r>
          </w:p>
        </w:tc>
        <w:tc>
          <w:tcPr>
            <w:tcW w:w="447" w:type="pct"/>
            <w:vAlign w:val="center"/>
          </w:tcPr>
          <w:p w14:paraId="006FE2E2" w14:textId="77777777" w:rsidR="00873B22" w:rsidRDefault="00873B22" w:rsidP="00E45419">
            <w:pPr>
              <w:jc w:val="center"/>
              <w:rPr>
                <w:rFonts w:eastAsiaTheme="minorHAnsi"/>
                <w:sz w:val="20"/>
                <w:szCs w:val="20"/>
                <w:lang w:val="es-ES" w:eastAsia="es-ES"/>
              </w:rPr>
            </w:pPr>
          </w:p>
          <w:p w14:paraId="5F5FB744" w14:textId="77777777" w:rsidR="001C249A" w:rsidRPr="0025129B" w:rsidRDefault="0033366E" w:rsidP="00E45419">
            <w:pPr>
              <w:jc w:val="center"/>
              <w:rPr>
                <w:rFonts w:eastAsiaTheme="minorHAnsi"/>
                <w:sz w:val="20"/>
                <w:szCs w:val="20"/>
                <w:lang w:val="es-ES" w:eastAsia="es-ES"/>
              </w:rPr>
            </w:pPr>
            <w:r>
              <w:rPr>
                <w:rFonts w:eastAsiaTheme="minorHAnsi"/>
                <w:sz w:val="20"/>
                <w:szCs w:val="20"/>
                <w:lang w:val="es-ES" w:eastAsia="es-ES"/>
              </w:rPr>
              <w:t>SAG</w:t>
            </w:r>
          </w:p>
        </w:tc>
        <w:tc>
          <w:tcPr>
            <w:tcW w:w="410" w:type="pct"/>
          </w:tcPr>
          <w:p w14:paraId="76068A43" w14:textId="77777777" w:rsidR="00873B22" w:rsidRDefault="00873B22" w:rsidP="00CE6369">
            <w:pPr>
              <w:jc w:val="center"/>
              <w:rPr>
                <w:rFonts w:eastAsiaTheme="minorHAnsi"/>
                <w:sz w:val="20"/>
                <w:szCs w:val="20"/>
                <w:lang w:val="es-ES" w:eastAsia="es-ES"/>
              </w:rPr>
            </w:pPr>
          </w:p>
          <w:p w14:paraId="73F31A7B" w14:textId="77777777" w:rsidR="001C249A" w:rsidRPr="0025129B" w:rsidRDefault="0033366E" w:rsidP="00CE6369">
            <w:pPr>
              <w:jc w:val="center"/>
              <w:rPr>
                <w:rFonts w:eastAsiaTheme="minorHAnsi"/>
                <w:sz w:val="20"/>
                <w:szCs w:val="20"/>
                <w:lang w:val="es-ES" w:eastAsia="es-ES"/>
              </w:rPr>
            </w:pPr>
            <w:r>
              <w:rPr>
                <w:rFonts w:eastAsiaTheme="minorHAnsi"/>
                <w:sz w:val="20"/>
                <w:szCs w:val="20"/>
                <w:lang w:val="es-ES" w:eastAsia="es-ES"/>
              </w:rPr>
              <w:t>SAG</w:t>
            </w:r>
          </w:p>
        </w:tc>
        <w:tc>
          <w:tcPr>
            <w:tcW w:w="687" w:type="pct"/>
          </w:tcPr>
          <w:p w14:paraId="504BE17C" w14:textId="77777777" w:rsidR="00873B22" w:rsidRDefault="00873B22" w:rsidP="00CE6369">
            <w:pPr>
              <w:jc w:val="center"/>
              <w:rPr>
                <w:rFonts w:eastAsiaTheme="minorHAnsi"/>
                <w:sz w:val="20"/>
                <w:szCs w:val="20"/>
                <w:lang w:val="es-ES" w:eastAsia="es-ES"/>
              </w:rPr>
            </w:pPr>
          </w:p>
          <w:p w14:paraId="0A16352E" w14:textId="77777777" w:rsidR="001C249A" w:rsidRPr="0025129B" w:rsidRDefault="0033366E" w:rsidP="00CE6369">
            <w:pPr>
              <w:jc w:val="center"/>
              <w:rPr>
                <w:rFonts w:eastAsiaTheme="minorHAnsi"/>
                <w:sz w:val="20"/>
                <w:szCs w:val="20"/>
                <w:lang w:val="es-ES" w:eastAsia="es-ES"/>
              </w:rPr>
            </w:pPr>
            <w:r>
              <w:rPr>
                <w:rFonts w:eastAsiaTheme="minorHAnsi"/>
                <w:sz w:val="20"/>
                <w:szCs w:val="20"/>
                <w:lang w:val="es-ES" w:eastAsia="es-ES"/>
              </w:rPr>
              <w:t>Conforme</w:t>
            </w:r>
          </w:p>
        </w:tc>
        <w:tc>
          <w:tcPr>
            <w:tcW w:w="492" w:type="pct"/>
          </w:tcPr>
          <w:p w14:paraId="1102E51A" w14:textId="77777777" w:rsidR="00873B22" w:rsidRDefault="00873B22" w:rsidP="00CE6369">
            <w:pPr>
              <w:jc w:val="center"/>
              <w:rPr>
                <w:rFonts w:eastAsiaTheme="minorHAnsi"/>
                <w:sz w:val="20"/>
                <w:szCs w:val="20"/>
                <w:lang w:val="es-ES" w:eastAsia="es-ES"/>
              </w:rPr>
            </w:pPr>
          </w:p>
          <w:p w14:paraId="371BE38C" w14:textId="77777777" w:rsidR="001C249A" w:rsidRPr="0025129B" w:rsidRDefault="0033366E" w:rsidP="00CE6369">
            <w:pPr>
              <w:jc w:val="center"/>
              <w:rPr>
                <w:rFonts w:eastAsiaTheme="minorHAnsi"/>
                <w:sz w:val="20"/>
                <w:szCs w:val="20"/>
                <w:lang w:val="es-ES" w:eastAsia="es-ES"/>
              </w:rPr>
            </w:pPr>
            <w:r>
              <w:rPr>
                <w:rFonts w:eastAsiaTheme="minorHAnsi"/>
                <w:sz w:val="20"/>
                <w:szCs w:val="20"/>
                <w:lang w:val="es-ES" w:eastAsia="es-ES"/>
              </w:rPr>
              <w:t>5</w:t>
            </w:r>
          </w:p>
        </w:tc>
      </w:tr>
      <w:tr w:rsidR="001C249A" w:rsidRPr="0025129B" w14:paraId="5727EB9B" w14:textId="77777777" w:rsidTr="0040020D">
        <w:trPr>
          <w:trHeight w:val="168"/>
        </w:trPr>
        <w:tc>
          <w:tcPr>
            <w:tcW w:w="840" w:type="pct"/>
            <w:tcMar>
              <w:top w:w="0" w:type="dxa"/>
              <w:left w:w="108" w:type="dxa"/>
              <w:bottom w:w="0" w:type="dxa"/>
              <w:right w:w="108" w:type="dxa"/>
            </w:tcMar>
            <w:vAlign w:val="center"/>
          </w:tcPr>
          <w:p w14:paraId="33DEC9C7" w14:textId="77777777" w:rsidR="001C249A" w:rsidRPr="0025129B" w:rsidRDefault="00873B22" w:rsidP="00CE6369">
            <w:pPr>
              <w:jc w:val="center"/>
              <w:rPr>
                <w:rFonts w:eastAsiaTheme="minorHAnsi"/>
                <w:sz w:val="20"/>
                <w:szCs w:val="20"/>
                <w:lang w:val="es-ES"/>
              </w:rPr>
            </w:pPr>
            <w:r w:rsidRPr="00873B22">
              <w:rPr>
                <w:rFonts w:eastAsiaTheme="minorHAnsi"/>
                <w:sz w:val="20"/>
                <w:szCs w:val="20"/>
                <w:lang w:val="es-ES"/>
              </w:rPr>
              <w:t>Informe de rescate y relocalización de fauna</w:t>
            </w:r>
          </w:p>
        </w:tc>
        <w:tc>
          <w:tcPr>
            <w:tcW w:w="629" w:type="pct"/>
            <w:vAlign w:val="center"/>
          </w:tcPr>
          <w:p w14:paraId="04EFB28F" w14:textId="77777777" w:rsidR="00873B22" w:rsidRDefault="00873B22" w:rsidP="00873B22">
            <w:pPr>
              <w:jc w:val="center"/>
              <w:rPr>
                <w:rFonts w:eastAsiaTheme="minorHAnsi"/>
                <w:sz w:val="20"/>
                <w:szCs w:val="20"/>
                <w:lang w:val="es-ES" w:eastAsia="es-ES"/>
              </w:rPr>
            </w:pPr>
          </w:p>
          <w:p w14:paraId="7AA1D490" w14:textId="77777777" w:rsidR="001C249A" w:rsidRPr="0025129B" w:rsidRDefault="0033366E" w:rsidP="00873B22">
            <w:pPr>
              <w:jc w:val="center"/>
              <w:rPr>
                <w:rFonts w:eastAsiaTheme="minorHAnsi"/>
                <w:sz w:val="20"/>
                <w:szCs w:val="20"/>
                <w:lang w:val="es-ES" w:eastAsia="es-ES"/>
              </w:rPr>
            </w:pPr>
            <w:r>
              <w:rPr>
                <w:rFonts w:eastAsiaTheme="minorHAnsi"/>
                <w:sz w:val="20"/>
                <w:szCs w:val="20"/>
                <w:lang w:val="es-ES" w:eastAsia="es-ES"/>
              </w:rPr>
              <w:t>Fauna</w:t>
            </w:r>
          </w:p>
        </w:tc>
        <w:tc>
          <w:tcPr>
            <w:tcW w:w="299" w:type="pct"/>
            <w:vAlign w:val="center"/>
          </w:tcPr>
          <w:p w14:paraId="2D64967E" w14:textId="77777777" w:rsidR="00873B22" w:rsidRDefault="00873B22" w:rsidP="00CE6369">
            <w:pPr>
              <w:jc w:val="center"/>
              <w:rPr>
                <w:rFonts w:eastAsiaTheme="minorHAnsi"/>
                <w:sz w:val="20"/>
                <w:szCs w:val="20"/>
                <w:lang w:val="es-ES"/>
              </w:rPr>
            </w:pPr>
          </w:p>
          <w:p w14:paraId="06EE351F" w14:textId="77777777" w:rsidR="001C249A" w:rsidRPr="0025129B" w:rsidRDefault="0033366E" w:rsidP="00CE6369">
            <w:pPr>
              <w:jc w:val="center"/>
              <w:rPr>
                <w:rFonts w:eastAsiaTheme="minorHAnsi"/>
                <w:sz w:val="20"/>
                <w:szCs w:val="20"/>
                <w:lang w:val="es-ES"/>
              </w:rPr>
            </w:pPr>
            <w:r>
              <w:rPr>
                <w:rFonts w:eastAsiaTheme="minorHAnsi"/>
                <w:sz w:val="20"/>
                <w:szCs w:val="20"/>
                <w:lang w:val="es-ES"/>
              </w:rPr>
              <w:t>31626</w:t>
            </w:r>
          </w:p>
        </w:tc>
        <w:tc>
          <w:tcPr>
            <w:tcW w:w="432" w:type="pct"/>
            <w:tcMar>
              <w:top w:w="0" w:type="dxa"/>
              <w:left w:w="108" w:type="dxa"/>
              <w:bottom w:w="0" w:type="dxa"/>
              <w:right w:w="108" w:type="dxa"/>
            </w:tcMar>
            <w:vAlign w:val="center"/>
          </w:tcPr>
          <w:p w14:paraId="7B789577" w14:textId="77777777" w:rsidR="001C249A" w:rsidRDefault="001C249A" w:rsidP="00CE6369">
            <w:pPr>
              <w:jc w:val="center"/>
              <w:rPr>
                <w:rFonts w:eastAsiaTheme="minorHAnsi"/>
                <w:sz w:val="20"/>
                <w:szCs w:val="20"/>
                <w:highlight w:val="yellow"/>
                <w:lang w:val="es-ES"/>
              </w:rPr>
            </w:pPr>
          </w:p>
          <w:p w14:paraId="5C0AE0B4" w14:textId="77777777" w:rsidR="00AD448E" w:rsidRPr="0025129B" w:rsidRDefault="00AD448E" w:rsidP="00CE6369">
            <w:pPr>
              <w:jc w:val="center"/>
              <w:rPr>
                <w:rFonts w:eastAsiaTheme="minorHAnsi"/>
                <w:sz w:val="20"/>
                <w:szCs w:val="20"/>
                <w:highlight w:val="yellow"/>
                <w:lang w:val="es-ES"/>
              </w:rPr>
            </w:pPr>
            <w:r w:rsidRPr="00AD448E">
              <w:rPr>
                <w:rFonts w:eastAsiaTheme="minorHAnsi"/>
                <w:sz w:val="20"/>
                <w:szCs w:val="20"/>
                <w:lang w:val="es-ES"/>
              </w:rPr>
              <w:t>07-04-2015</w:t>
            </w:r>
          </w:p>
        </w:tc>
        <w:tc>
          <w:tcPr>
            <w:tcW w:w="394" w:type="pct"/>
            <w:vAlign w:val="center"/>
          </w:tcPr>
          <w:p w14:paraId="285B3794" w14:textId="77777777" w:rsidR="00873B22" w:rsidRDefault="00873B22" w:rsidP="00430772">
            <w:pPr>
              <w:jc w:val="center"/>
              <w:rPr>
                <w:rFonts w:eastAsiaTheme="minorHAnsi"/>
                <w:sz w:val="20"/>
                <w:szCs w:val="20"/>
                <w:lang w:val="es-ES"/>
              </w:rPr>
            </w:pPr>
          </w:p>
          <w:p w14:paraId="4E6FE89B" w14:textId="77777777" w:rsidR="001C249A" w:rsidRPr="0025129B" w:rsidRDefault="0033366E" w:rsidP="00430772">
            <w:pPr>
              <w:jc w:val="center"/>
              <w:rPr>
                <w:rFonts w:eastAsiaTheme="minorHAnsi"/>
                <w:sz w:val="20"/>
                <w:szCs w:val="20"/>
                <w:lang w:val="es-ES"/>
              </w:rPr>
            </w:pPr>
            <w:r>
              <w:rPr>
                <w:rFonts w:eastAsiaTheme="minorHAnsi"/>
                <w:sz w:val="20"/>
                <w:szCs w:val="20"/>
                <w:lang w:val="es-ES"/>
              </w:rPr>
              <w:t>01-09-2014</w:t>
            </w:r>
          </w:p>
        </w:tc>
        <w:tc>
          <w:tcPr>
            <w:tcW w:w="370" w:type="pct"/>
            <w:vAlign w:val="center"/>
          </w:tcPr>
          <w:p w14:paraId="363B52DC" w14:textId="77777777" w:rsidR="00873B22" w:rsidRDefault="00873B22" w:rsidP="00430772">
            <w:pPr>
              <w:jc w:val="center"/>
              <w:rPr>
                <w:rFonts w:eastAsiaTheme="minorHAnsi"/>
                <w:sz w:val="20"/>
                <w:szCs w:val="20"/>
                <w:lang w:val="es-ES" w:eastAsia="es-ES"/>
              </w:rPr>
            </w:pPr>
          </w:p>
          <w:p w14:paraId="1CE67F84" w14:textId="77777777" w:rsidR="001C249A" w:rsidRPr="0025129B" w:rsidRDefault="0033366E" w:rsidP="00430772">
            <w:pPr>
              <w:jc w:val="center"/>
              <w:rPr>
                <w:rFonts w:eastAsiaTheme="minorHAnsi"/>
                <w:sz w:val="20"/>
                <w:szCs w:val="20"/>
                <w:lang w:val="es-ES" w:eastAsia="es-ES"/>
              </w:rPr>
            </w:pPr>
            <w:r>
              <w:rPr>
                <w:rFonts w:eastAsiaTheme="minorHAnsi"/>
                <w:sz w:val="20"/>
                <w:szCs w:val="20"/>
                <w:lang w:val="es-ES" w:eastAsia="es-ES"/>
              </w:rPr>
              <w:t>28-02-2015</w:t>
            </w:r>
          </w:p>
        </w:tc>
        <w:tc>
          <w:tcPr>
            <w:tcW w:w="447" w:type="pct"/>
            <w:vAlign w:val="center"/>
          </w:tcPr>
          <w:p w14:paraId="51B6AA44" w14:textId="77777777" w:rsidR="00873B22" w:rsidRDefault="00873B22" w:rsidP="00E45419">
            <w:pPr>
              <w:jc w:val="center"/>
              <w:rPr>
                <w:rFonts w:eastAsiaTheme="minorHAnsi"/>
                <w:sz w:val="20"/>
                <w:szCs w:val="20"/>
                <w:lang w:val="es-ES" w:eastAsia="es-ES"/>
              </w:rPr>
            </w:pPr>
          </w:p>
          <w:p w14:paraId="67AEDF32" w14:textId="77777777" w:rsidR="001C249A" w:rsidRPr="0025129B" w:rsidRDefault="0033366E" w:rsidP="00E45419">
            <w:pPr>
              <w:jc w:val="center"/>
              <w:rPr>
                <w:rFonts w:eastAsiaTheme="minorHAnsi"/>
                <w:sz w:val="20"/>
                <w:szCs w:val="20"/>
                <w:lang w:val="es-ES" w:eastAsia="es-ES"/>
              </w:rPr>
            </w:pPr>
            <w:r>
              <w:rPr>
                <w:rFonts w:eastAsiaTheme="minorHAnsi"/>
                <w:sz w:val="20"/>
                <w:szCs w:val="20"/>
                <w:lang w:val="es-ES" w:eastAsia="es-ES"/>
              </w:rPr>
              <w:t>SAG</w:t>
            </w:r>
          </w:p>
        </w:tc>
        <w:tc>
          <w:tcPr>
            <w:tcW w:w="410" w:type="pct"/>
          </w:tcPr>
          <w:p w14:paraId="3AB581F7" w14:textId="77777777" w:rsidR="00873B22" w:rsidRDefault="00873B22" w:rsidP="00CE6369">
            <w:pPr>
              <w:jc w:val="center"/>
              <w:rPr>
                <w:rFonts w:eastAsiaTheme="minorHAnsi"/>
                <w:sz w:val="20"/>
                <w:szCs w:val="20"/>
                <w:lang w:val="es-ES" w:eastAsia="es-ES"/>
              </w:rPr>
            </w:pPr>
          </w:p>
          <w:p w14:paraId="6047C3C9" w14:textId="77777777" w:rsidR="001C249A" w:rsidRPr="0025129B" w:rsidRDefault="0033366E" w:rsidP="00CE6369">
            <w:pPr>
              <w:jc w:val="center"/>
              <w:rPr>
                <w:rFonts w:eastAsiaTheme="minorHAnsi"/>
                <w:sz w:val="20"/>
                <w:szCs w:val="20"/>
                <w:lang w:val="es-ES" w:eastAsia="es-ES"/>
              </w:rPr>
            </w:pPr>
            <w:r>
              <w:rPr>
                <w:rFonts w:eastAsiaTheme="minorHAnsi"/>
                <w:sz w:val="20"/>
                <w:szCs w:val="20"/>
                <w:lang w:val="es-ES" w:eastAsia="es-ES"/>
              </w:rPr>
              <w:t>SAG</w:t>
            </w:r>
          </w:p>
        </w:tc>
        <w:tc>
          <w:tcPr>
            <w:tcW w:w="687" w:type="pct"/>
          </w:tcPr>
          <w:p w14:paraId="3C2ED4CE" w14:textId="77777777" w:rsidR="00873B22" w:rsidRDefault="00873B22" w:rsidP="00CE6369">
            <w:pPr>
              <w:jc w:val="center"/>
              <w:rPr>
                <w:rFonts w:eastAsiaTheme="minorHAnsi"/>
                <w:sz w:val="20"/>
                <w:szCs w:val="20"/>
                <w:lang w:val="es-ES" w:eastAsia="es-ES"/>
              </w:rPr>
            </w:pPr>
          </w:p>
          <w:p w14:paraId="6BA6B40E" w14:textId="77777777" w:rsidR="001C249A" w:rsidRPr="0025129B" w:rsidRDefault="0033366E" w:rsidP="00CE6369">
            <w:pPr>
              <w:jc w:val="center"/>
              <w:rPr>
                <w:rFonts w:eastAsiaTheme="minorHAnsi"/>
                <w:sz w:val="20"/>
                <w:szCs w:val="20"/>
                <w:lang w:val="es-ES" w:eastAsia="es-ES"/>
              </w:rPr>
            </w:pPr>
            <w:r>
              <w:rPr>
                <w:rFonts w:eastAsiaTheme="minorHAnsi"/>
                <w:sz w:val="20"/>
                <w:szCs w:val="20"/>
                <w:lang w:val="es-ES" w:eastAsia="es-ES"/>
              </w:rPr>
              <w:t>Conforme</w:t>
            </w:r>
          </w:p>
        </w:tc>
        <w:tc>
          <w:tcPr>
            <w:tcW w:w="492" w:type="pct"/>
          </w:tcPr>
          <w:p w14:paraId="75567964" w14:textId="77777777" w:rsidR="00873B22" w:rsidRDefault="00873B22" w:rsidP="00CE6369">
            <w:pPr>
              <w:jc w:val="center"/>
              <w:rPr>
                <w:rFonts w:eastAsiaTheme="minorHAnsi"/>
                <w:sz w:val="20"/>
                <w:szCs w:val="20"/>
                <w:lang w:val="es-ES" w:eastAsia="es-ES"/>
              </w:rPr>
            </w:pPr>
          </w:p>
          <w:p w14:paraId="117BD85C" w14:textId="77777777" w:rsidR="001C249A" w:rsidRPr="0025129B" w:rsidRDefault="0033366E" w:rsidP="00CE6369">
            <w:pPr>
              <w:jc w:val="center"/>
              <w:rPr>
                <w:rFonts w:eastAsiaTheme="minorHAnsi"/>
                <w:sz w:val="20"/>
                <w:szCs w:val="20"/>
                <w:lang w:val="es-ES" w:eastAsia="es-ES"/>
              </w:rPr>
            </w:pPr>
            <w:r>
              <w:rPr>
                <w:rFonts w:eastAsiaTheme="minorHAnsi"/>
                <w:sz w:val="20"/>
                <w:szCs w:val="20"/>
                <w:lang w:val="es-ES" w:eastAsia="es-ES"/>
              </w:rPr>
              <w:t>5</w:t>
            </w:r>
          </w:p>
        </w:tc>
      </w:tr>
    </w:tbl>
    <w:p w14:paraId="31867D44" w14:textId="77777777" w:rsidR="00677A75" w:rsidRDefault="00677A75" w:rsidP="00BD3FD5">
      <w:bookmarkStart w:id="127" w:name="_Toc352840394"/>
      <w:bookmarkStart w:id="128" w:name="_Toc352841454"/>
      <w:bookmarkEnd w:id="119"/>
      <w:bookmarkEnd w:id="120"/>
    </w:p>
    <w:p w14:paraId="0F805905" w14:textId="77777777" w:rsidR="008F00D8" w:rsidRDefault="008F00D8">
      <w:pPr>
        <w:jc w:val="left"/>
      </w:pPr>
      <w:r>
        <w:br w:type="page"/>
      </w:r>
    </w:p>
    <w:p w14:paraId="49E3DAF3" w14:textId="77777777" w:rsidR="004E583C" w:rsidRDefault="004E583C" w:rsidP="00A949DF">
      <w:pPr>
        <w:pStyle w:val="Ttulo1"/>
        <w:ind w:left="567" w:hanging="567"/>
      </w:pPr>
      <w:bookmarkStart w:id="129" w:name="_Toc438456445"/>
      <w:r w:rsidRPr="0025129B">
        <w:lastRenderedPageBreak/>
        <w:t>H</w:t>
      </w:r>
      <w:r w:rsidR="0024720C" w:rsidRPr="0025129B">
        <w:t>ECHOS CONSTATADOS</w:t>
      </w:r>
      <w:r w:rsidRPr="0025129B">
        <w:t>.</w:t>
      </w:r>
      <w:bookmarkEnd w:id="127"/>
      <w:bookmarkEnd w:id="128"/>
      <w:bookmarkEnd w:id="129"/>
    </w:p>
    <w:p w14:paraId="455376B7" w14:textId="77777777" w:rsidR="00A74F9B" w:rsidRDefault="00A74F9B" w:rsidP="00A74F9B"/>
    <w:p w14:paraId="2DFE2D89" w14:textId="77777777" w:rsidR="009E43FF" w:rsidRPr="0025129B" w:rsidRDefault="00206029" w:rsidP="009E43FF">
      <w:pPr>
        <w:pStyle w:val="Ttulo2"/>
      </w:pPr>
      <w:bookmarkStart w:id="130" w:name="_Toc438456446"/>
      <w:r w:rsidRPr="00206029">
        <w:rPr>
          <w:rFonts w:eastAsia="Times New Roman" w:cs="Calibri"/>
          <w:szCs w:val="24"/>
          <w:lang w:eastAsia="es-CL"/>
        </w:rPr>
        <w:t>Estabilidad del Relleno Sanitario</w:t>
      </w:r>
      <w:r w:rsidR="009E43FF" w:rsidRPr="00206029">
        <w:rPr>
          <w:szCs w:val="24"/>
        </w:rPr>
        <w:t>.</w:t>
      </w:r>
      <w:bookmarkEnd w:id="130"/>
    </w:p>
    <w:p w14:paraId="0B25BF8F" w14:textId="77777777" w:rsidR="009E43FF" w:rsidRPr="0025129B" w:rsidRDefault="009E43FF" w:rsidP="009E43FF"/>
    <w:tbl>
      <w:tblPr>
        <w:tblStyle w:val="Tablaconcuadrcula"/>
        <w:tblW w:w="5000" w:type="pct"/>
        <w:tblLook w:val="04A0" w:firstRow="1" w:lastRow="0" w:firstColumn="1" w:lastColumn="0" w:noHBand="0" w:noVBand="1"/>
      </w:tblPr>
      <w:tblGrid>
        <w:gridCol w:w="3770"/>
        <w:gridCol w:w="9792"/>
      </w:tblGrid>
      <w:tr w:rsidR="009E43FF" w:rsidRPr="0025129B" w14:paraId="7FF46E07" w14:textId="77777777" w:rsidTr="00D23770">
        <w:trPr>
          <w:trHeight w:val="142"/>
        </w:trPr>
        <w:tc>
          <w:tcPr>
            <w:tcW w:w="1390" w:type="pct"/>
          </w:tcPr>
          <w:p w14:paraId="42327BCF" w14:textId="77777777" w:rsidR="009E43FF" w:rsidRPr="0025129B" w:rsidRDefault="009E43FF" w:rsidP="009E43F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0" w:type="pct"/>
          </w:tcPr>
          <w:p w14:paraId="25C48A25" w14:textId="77777777" w:rsidR="009E43FF" w:rsidRPr="0025129B" w:rsidRDefault="009E43FF" w:rsidP="009E43F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A118BC">
              <w:rPr>
                <w:rFonts w:eastAsia="Times New Roman"/>
                <w:color w:val="000000"/>
                <w:lang w:eastAsia="es-CL"/>
              </w:rPr>
              <w:t xml:space="preserve"> </w:t>
            </w:r>
            <w:r w:rsidR="00A74F9B" w:rsidRPr="00A74F9B">
              <w:rPr>
                <w:rFonts w:eastAsia="Times New Roman"/>
                <w:b/>
                <w:color w:val="000000"/>
                <w:lang w:eastAsia="es-CL"/>
              </w:rPr>
              <w:t>1, 2, 3, 4, 5, 6, 7 y 10</w:t>
            </w:r>
          </w:p>
        </w:tc>
      </w:tr>
      <w:tr w:rsidR="009E43FF" w:rsidRPr="0025129B" w14:paraId="643EA77D" w14:textId="77777777" w:rsidTr="009E43FF">
        <w:trPr>
          <w:trHeight w:val="142"/>
        </w:trPr>
        <w:tc>
          <w:tcPr>
            <w:tcW w:w="5000" w:type="pct"/>
            <w:gridSpan w:val="2"/>
          </w:tcPr>
          <w:p w14:paraId="5F2DF269" w14:textId="77777777" w:rsidR="009E43FF" w:rsidRPr="00B5469D" w:rsidRDefault="009E43FF" w:rsidP="009E43FF">
            <w:pPr>
              <w:rPr>
                <w:rFonts w:eastAsia="Times New Roman"/>
                <w:bCs/>
                <w:color w:val="000000"/>
                <w:lang w:eastAsia="es-CL"/>
              </w:rPr>
            </w:pPr>
            <w:r>
              <w:rPr>
                <w:rFonts w:eastAsia="Times New Roman"/>
                <w:b/>
                <w:bCs/>
                <w:color w:val="000000"/>
                <w:lang w:eastAsia="es-CL"/>
              </w:rPr>
              <w:t xml:space="preserve">Documentación solicitada y entregada: </w:t>
            </w:r>
          </w:p>
          <w:p w14:paraId="00B98755" w14:textId="77777777" w:rsidR="0038456A" w:rsidRPr="00E65E36" w:rsidRDefault="0038456A" w:rsidP="00931C6D">
            <w:pPr>
              <w:ind w:left="313"/>
              <w:rPr>
                <w:rFonts w:eastAsia="Times New Roman"/>
                <w:bCs/>
                <w:color w:val="000000"/>
                <w:lang w:eastAsia="es-CL"/>
              </w:rPr>
            </w:pPr>
            <w:r w:rsidRPr="00E65E36">
              <w:rPr>
                <w:rFonts w:eastAsia="Times New Roman"/>
                <w:bCs/>
                <w:color w:val="000000"/>
                <w:lang w:eastAsia="es-CL"/>
              </w:rPr>
              <w:t xml:space="preserve">Mediante acta de inspección del </w:t>
            </w:r>
            <w:r w:rsidR="00785AB9">
              <w:rPr>
                <w:rFonts w:eastAsia="Times New Roman"/>
                <w:bCs/>
                <w:color w:val="000000"/>
                <w:lang w:eastAsia="es-CL"/>
              </w:rPr>
              <w:t>01</w:t>
            </w:r>
            <w:r w:rsidRPr="00E65E36">
              <w:rPr>
                <w:rFonts w:eastAsia="Times New Roman"/>
                <w:bCs/>
                <w:color w:val="000000"/>
                <w:lang w:eastAsia="es-CL"/>
              </w:rPr>
              <w:t>/0</w:t>
            </w:r>
            <w:r w:rsidR="00785AB9">
              <w:rPr>
                <w:rFonts w:eastAsia="Times New Roman"/>
                <w:bCs/>
                <w:color w:val="000000"/>
                <w:lang w:eastAsia="es-CL"/>
              </w:rPr>
              <w:t>9</w:t>
            </w:r>
            <w:r w:rsidRPr="00E65E36">
              <w:rPr>
                <w:rFonts w:eastAsia="Times New Roman"/>
                <w:bCs/>
                <w:color w:val="000000"/>
                <w:lang w:eastAsia="es-CL"/>
              </w:rPr>
              <w:t>/2015, se requiere al titular (ver Anexo 1):</w:t>
            </w:r>
          </w:p>
          <w:p w14:paraId="68896B8B" w14:textId="77777777" w:rsidR="0038456A" w:rsidRPr="00E65E36" w:rsidRDefault="0038456A" w:rsidP="00D22560">
            <w:pPr>
              <w:tabs>
                <w:tab w:val="left" w:pos="562"/>
              </w:tabs>
              <w:ind w:left="313"/>
              <w:rPr>
                <w:rFonts w:eastAsia="Times New Roman"/>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00785AB9">
              <w:rPr>
                <w:rFonts w:cstheme="minorHAnsi"/>
              </w:rPr>
              <w:t>Certificación del sistema de impermeabilización del alv</w:t>
            </w:r>
            <w:r w:rsidR="008A3190">
              <w:rPr>
                <w:rFonts w:cstheme="minorHAnsi"/>
              </w:rPr>
              <w:t>é</w:t>
            </w:r>
            <w:r w:rsidR="00785AB9">
              <w:rPr>
                <w:rFonts w:cstheme="minorHAnsi"/>
              </w:rPr>
              <w:t>olo n° 1</w:t>
            </w:r>
          </w:p>
          <w:p w14:paraId="7AEF9F04" w14:textId="77777777" w:rsidR="0038456A" w:rsidRDefault="0038456A" w:rsidP="00931C6D">
            <w:pPr>
              <w:ind w:left="313"/>
              <w:rPr>
                <w:rFonts w:eastAsia="Times New Roman"/>
                <w:bCs/>
                <w:color w:val="000000"/>
                <w:lang w:eastAsia="es-CL"/>
              </w:rPr>
            </w:pPr>
            <w:r w:rsidRPr="00E65E36">
              <w:rPr>
                <w:rFonts w:eastAsia="Times New Roman"/>
                <w:bCs/>
                <w:color w:val="000000"/>
                <w:lang w:eastAsia="es-CL"/>
              </w:rPr>
              <w:t xml:space="preserve">Mediante </w:t>
            </w:r>
            <w:r>
              <w:rPr>
                <w:rFonts w:eastAsia="Times New Roman"/>
                <w:bCs/>
                <w:color w:val="000000"/>
                <w:lang w:eastAsia="es-CL"/>
              </w:rPr>
              <w:t xml:space="preserve">Carta </w:t>
            </w:r>
            <w:r w:rsidR="002A4AD1">
              <w:rPr>
                <w:rFonts w:eastAsia="Times New Roman"/>
                <w:bCs/>
                <w:color w:val="000000"/>
                <w:lang w:eastAsia="es-CL"/>
              </w:rPr>
              <w:t xml:space="preserve">N° 071 </w:t>
            </w:r>
            <w:r w:rsidRPr="00E65E36">
              <w:rPr>
                <w:rFonts w:eastAsia="Times New Roman"/>
                <w:bCs/>
                <w:color w:val="000000"/>
                <w:lang w:eastAsia="es-CL"/>
              </w:rPr>
              <w:t xml:space="preserve">del </w:t>
            </w:r>
            <w:r w:rsidR="002A4AD1">
              <w:rPr>
                <w:rFonts w:eastAsia="Times New Roman"/>
                <w:bCs/>
                <w:color w:val="000000"/>
                <w:lang w:eastAsia="es-CL"/>
              </w:rPr>
              <w:t>08</w:t>
            </w:r>
            <w:r w:rsidRPr="00E65E36">
              <w:rPr>
                <w:rFonts w:eastAsia="Times New Roman"/>
                <w:bCs/>
                <w:lang w:eastAsia="es-CL"/>
              </w:rPr>
              <w:t>/</w:t>
            </w:r>
            <w:r>
              <w:rPr>
                <w:rFonts w:eastAsia="Times New Roman"/>
                <w:bCs/>
                <w:lang w:eastAsia="es-CL"/>
              </w:rPr>
              <w:t>0</w:t>
            </w:r>
            <w:r w:rsidR="002A4AD1">
              <w:rPr>
                <w:rFonts w:eastAsia="Times New Roman"/>
                <w:bCs/>
                <w:lang w:eastAsia="es-CL"/>
              </w:rPr>
              <w:t>9</w:t>
            </w:r>
            <w:r w:rsidRPr="00E65E36">
              <w:rPr>
                <w:rFonts w:eastAsia="Times New Roman"/>
                <w:bCs/>
                <w:lang w:eastAsia="es-CL"/>
              </w:rPr>
              <w:t>/2015</w:t>
            </w:r>
            <w:r w:rsidRPr="00E65E36">
              <w:rPr>
                <w:rFonts w:eastAsia="Times New Roman"/>
                <w:bCs/>
                <w:color w:val="000000"/>
                <w:lang w:eastAsia="es-CL"/>
              </w:rPr>
              <w:t xml:space="preserve"> el titular remite a la SMA</w:t>
            </w:r>
            <w:r w:rsidR="000A0F41">
              <w:rPr>
                <w:rFonts w:eastAsia="Times New Roman"/>
                <w:bCs/>
                <w:color w:val="000000"/>
                <w:lang w:eastAsia="es-CL"/>
              </w:rPr>
              <w:t xml:space="preserve"> (ver Anexo 3)</w:t>
            </w:r>
            <w:r w:rsidRPr="00E65E36">
              <w:rPr>
                <w:rFonts w:eastAsia="Times New Roman"/>
                <w:bCs/>
                <w:color w:val="000000"/>
                <w:lang w:eastAsia="es-CL"/>
              </w:rPr>
              <w:t>:</w:t>
            </w:r>
          </w:p>
          <w:p w14:paraId="55B45ADB" w14:textId="77777777" w:rsidR="00A74F9B" w:rsidRDefault="0038456A" w:rsidP="00931C6D">
            <w:pPr>
              <w:ind w:left="313"/>
              <w:rPr>
                <w:rFonts w:eastAsia="Times New Roman"/>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002A4AD1">
              <w:rPr>
                <w:rFonts w:eastAsia="Times New Roman"/>
                <w:bCs/>
                <w:color w:val="000000"/>
                <w:lang w:eastAsia="es-CL"/>
              </w:rPr>
              <w:t>Despliegue de geotextil 200 gr/cm</w:t>
            </w:r>
            <w:r w:rsidR="002A4AD1" w:rsidRPr="002A4AD1">
              <w:rPr>
                <w:rFonts w:eastAsia="Times New Roman"/>
                <w:bCs/>
                <w:color w:val="000000"/>
                <w:vertAlign w:val="superscript"/>
                <w:lang w:eastAsia="es-CL"/>
              </w:rPr>
              <w:t>2</w:t>
            </w:r>
          </w:p>
          <w:p w14:paraId="030E6DE3" w14:textId="77777777" w:rsidR="002A4AD1" w:rsidRPr="002A4AD1" w:rsidRDefault="002A4AD1" w:rsidP="00931C6D">
            <w:pPr>
              <w:ind w:left="313"/>
              <w:rPr>
                <w:rFonts w:eastAsia="Times New Roman"/>
                <w:bCs/>
                <w:color w:val="000000"/>
                <w:lang w:eastAsia="es-CL"/>
              </w:rPr>
            </w:pPr>
            <w:r w:rsidRPr="002A4AD1">
              <w:rPr>
                <w:rFonts w:eastAsia="Times New Roman"/>
                <w:bCs/>
                <w:color w:val="000000"/>
                <w:lang w:eastAsia="es-CL"/>
              </w:rPr>
              <w:t>-</w:t>
            </w:r>
            <w:r w:rsidRPr="002A4AD1">
              <w:rPr>
                <w:rFonts w:eastAsia="Times New Roman"/>
                <w:bCs/>
                <w:color w:val="000000"/>
                <w:lang w:eastAsia="es-CL"/>
              </w:rPr>
              <w:tab/>
              <w:t xml:space="preserve">Despliegue de geotextil </w:t>
            </w:r>
            <w:r w:rsidR="008E4837">
              <w:rPr>
                <w:rFonts w:eastAsia="Times New Roman"/>
                <w:bCs/>
                <w:color w:val="000000"/>
                <w:lang w:eastAsia="es-CL"/>
              </w:rPr>
              <w:t>8</w:t>
            </w:r>
            <w:r w:rsidRPr="002A4AD1">
              <w:rPr>
                <w:rFonts w:eastAsia="Times New Roman"/>
                <w:bCs/>
                <w:color w:val="000000"/>
                <w:lang w:eastAsia="es-CL"/>
              </w:rPr>
              <w:t>00 gr/cm</w:t>
            </w:r>
            <w:r w:rsidRPr="008E4837">
              <w:rPr>
                <w:rFonts w:eastAsia="Times New Roman"/>
                <w:bCs/>
                <w:color w:val="000000"/>
                <w:vertAlign w:val="superscript"/>
                <w:lang w:eastAsia="es-CL"/>
              </w:rPr>
              <w:t>2</w:t>
            </w:r>
          </w:p>
          <w:p w14:paraId="5B9A4746" w14:textId="77777777" w:rsidR="002A4AD1" w:rsidRPr="008E4837" w:rsidRDefault="002A4AD1" w:rsidP="00931C6D">
            <w:pPr>
              <w:ind w:left="313"/>
              <w:rPr>
                <w:rFonts w:eastAsia="Times New Roman"/>
                <w:bCs/>
                <w:color w:val="000000"/>
                <w:lang w:eastAsia="es-CL"/>
              </w:rPr>
            </w:pPr>
            <w:r w:rsidRPr="002A4AD1">
              <w:rPr>
                <w:rFonts w:eastAsia="Times New Roman"/>
                <w:b/>
                <w:bCs/>
                <w:color w:val="000000"/>
                <w:lang w:eastAsia="es-CL"/>
              </w:rPr>
              <w:t>-</w:t>
            </w:r>
            <w:r w:rsidRPr="002A4AD1">
              <w:rPr>
                <w:rFonts w:eastAsia="Times New Roman"/>
                <w:b/>
                <w:bCs/>
                <w:color w:val="000000"/>
                <w:lang w:eastAsia="es-CL"/>
              </w:rPr>
              <w:tab/>
            </w:r>
            <w:r w:rsidR="008E4837" w:rsidRPr="008E4837">
              <w:rPr>
                <w:rFonts w:eastAsia="Times New Roman"/>
                <w:bCs/>
                <w:color w:val="000000"/>
                <w:lang w:eastAsia="es-CL"/>
              </w:rPr>
              <w:t>Pruebas de vacío de membrana</w:t>
            </w:r>
          </w:p>
          <w:p w14:paraId="48AD2FE8" w14:textId="77777777" w:rsidR="0038456A" w:rsidRPr="008E4837" w:rsidRDefault="002A4AD1" w:rsidP="00931C6D">
            <w:pPr>
              <w:ind w:left="313"/>
              <w:rPr>
                <w:rFonts w:eastAsia="Times New Roman"/>
                <w:bCs/>
                <w:color w:val="000000"/>
                <w:lang w:eastAsia="es-CL"/>
              </w:rPr>
            </w:pPr>
            <w:r w:rsidRPr="008E4837">
              <w:rPr>
                <w:rFonts w:eastAsia="Times New Roman"/>
                <w:bCs/>
                <w:color w:val="000000"/>
                <w:lang w:eastAsia="es-CL"/>
              </w:rPr>
              <w:t>-</w:t>
            </w:r>
            <w:r w:rsidRPr="008E4837">
              <w:rPr>
                <w:rFonts w:eastAsia="Times New Roman"/>
                <w:bCs/>
                <w:color w:val="000000"/>
                <w:lang w:eastAsia="es-CL"/>
              </w:rPr>
              <w:tab/>
              <w:t>Despliegue de geo</w:t>
            </w:r>
            <w:r w:rsidR="008E4837">
              <w:rPr>
                <w:rFonts w:eastAsia="Times New Roman"/>
                <w:bCs/>
                <w:color w:val="000000"/>
                <w:lang w:eastAsia="es-CL"/>
              </w:rPr>
              <w:t>membrana</w:t>
            </w:r>
          </w:p>
          <w:p w14:paraId="3713C234" w14:textId="77777777" w:rsidR="002A4AD1" w:rsidRPr="008E4837" w:rsidRDefault="002A4AD1" w:rsidP="00931C6D">
            <w:pPr>
              <w:ind w:left="313"/>
              <w:rPr>
                <w:rFonts w:eastAsia="Times New Roman"/>
                <w:bCs/>
                <w:color w:val="000000"/>
                <w:lang w:eastAsia="es-CL"/>
              </w:rPr>
            </w:pPr>
            <w:r w:rsidRPr="008E4837">
              <w:rPr>
                <w:rFonts w:eastAsia="Times New Roman"/>
                <w:bCs/>
                <w:color w:val="000000"/>
                <w:lang w:eastAsia="es-CL"/>
              </w:rPr>
              <w:t>-</w:t>
            </w:r>
            <w:r w:rsidRPr="008E4837">
              <w:rPr>
                <w:rFonts w:eastAsia="Times New Roman"/>
                <w:bCs/>
                <w:color w:val="000000"/>
                <w:lang w:eastAsia="es-CL"/>
              </w:rPr>
              <w:tab/>
            </w:r>
            <w:r w:rsidR="008E4837">
              <w:rPr>
                <w:rFonts w:eastAsia="Times New Roman"/>
                <w:bCs/>
                <w:color w:val="000000"/>
                <w:lang w:eastAsia="es-CL"/>
              </w:rPr>
              <w:t xml:space="preserve">Prueba </w:t>
            </w:r>
            <w:r w:rsidR="003377E3">
              <w:rPr>
                <w:rFonts w:eastAsia="Times New Roman"/>
                <w:bCs/>
                <w:color w:val="000000"/>
                <w:lang w:eastAsia="es-CL"/>
              </w:rPr>
              <w:t>inicial</w:t>
            </w:r>
            <w:r w:rsidR="008E4837">
              <w:rPr>
                <w:rFonts w:eastAsia="Times New Roman"/>
                <w:bCs/>
                <w:color w:val="000000"/>
                <w:lang w:eastAsia="es-CL"/>
              </w:rPr>
              <w:t xml:space="preserve"> de extrusión de geomembra</w:t>
            </w:r>
            <w:r w:rsidR="00315973">
              <w:rPr>
                <w:rFonts w:eastAsia="Times New Roman"/>
                <w:bCs/>
                <w:color w:val="000000"/>
                <w:lang w:eastAsia="es-CL"/>
              </w:rPr>
              <w:t>n</w:t>
            </w:r>
            <w:r w:rsidR="008E4837">
              <w:rPr>
                <w:rFonts w:eastAsia="Times New Roman"/>
                <w:bCs/>
                <w:color w:val="000000"/>
                <w:lang w:eastAsia="es-CL"/>
              </w:rPr>
              <w:t>a</w:t>
            </w:r>
          </w:p>
          <w:p w14:paraId="0C0E2673" w14:textId="77777777" w:rsidR="008E4837" w:rsidRPr="008E4837" w:rsidRDefault="008E4837" w:rsidP="00931C6D">
            <w:pPr>
              <w:ind w:left="313"/>
              <w:rPr>
                <w:rFonts w:eastAsia="Times New Roman"/>
                <w:bCs/>
                <w:color w:val="000000"/>
                <w:lang w:eastAsia="es-CL"/>
              </w:rPr>
            </w:pPr>
            <w:r w:rsidRPr="008E4837">
              <w:rPr>
                <w:rFonts w:eastAsia="Times New Roman"/>
                <w:bCs/>
                <w:color w:val="000000"/>
                <w:lang w:eastAsia="es-CL"/>
              </w:rPr>
              <w:t>-</w:t>
            </w:r>
            <w:r w:rsidRPr="008E4837">
              <w:rPr>
                <w:rFonts w:eastAsia="Times New Roman"/>
                <w:bCs/>
                <w:color w:val="000000"/>
                <w:lang w:eastAsia="es-CL"/>
              </w:rPr>
              <w:tab/>
            </w:r>
            <w:r>
              <w:rPr>
                <w:rFonts w:eastAsia="Times New Roman"/>
                <w:bCs/>
                <w:color w:val="000000"/>
                <w:lang w:eastAsia="es-CL"/>
              </w:rPr>
              <w:t xml:space="preserve">Prueba </w:t>
            </w:r>
            <w:r w:rsidR="003377E3">
              <w:rPr>
                <w:rFonts w:eastAsia="Times New Roman"/>
                <w:bCs/>
                <w:color w:val="000000"/>
                <w:lang w:eastAsia="es-CL"/>
              </w:rPr>
              <w:t>inicial</w:t>
            </w:r>
            <w:r>
              <w:rPr>
                <w:rFonts w:eastAsia="Times New Roman"/>
                <w:bCs/>
                <w:color w:val="000000"/>
                <w:lang w:eastAsia="es-CL"/>
              </w:rPr>
              <w:t xml:space="preserve"> de soldadura de geomembrana</w:t>
            </w:r>
          </w:p>
          <w:p w14:paraId="15E5D04A" w14:textId="77777777" w:rsidR="008E4837" w:rsidRPr="008E4837" w:rsidRDefault="008E4837" w:rsidP="00931C6D">
            <w:pPr>
              <w:ind w:left="313"/>
              <w:rPr>
                <w:rFonts w:eastAsia="Times New Roman"/>
                <w:bCs/>
                <w:color w:val="000000"/>
                <w:lang w:eastAsia="es-CL"/>
              </w:rPr>
            </w:pPr>
            <w:r w:rsidRPr="008E4837">
              <w:rPr>
                <w:rFonts w:eastAsia="Times New Roman"/>
                <w:bCs/>
                <w:color w:val="000000"/>
                <w:lang w:eastAsia="es-CL"/>
              </w:rPr>
              <w:t>-</w:t>
            </w:r>
            <w:r w:rsidRPr="008E4837">
              <w:rPr>
                <w:rFonts w:eastAsia="Times New Roman"/>
                <w:bCs/>
                <w:color w:val="000000"/>
                <w:lang w:eastAsia="es-CL"/>
              </w:rPr>
              <w:tab/>
            </w:r>
            <w:r w:rsidR="000A0F41">
              <w:rPr>
                <w:rFonts w:eastAsia="Times New Roman"/>
                <w:bCs/>
                <w:color w:val="000000"/>
                <w:lang w:eastAsia="es-CL"/>
              </w:rPr>
              <w:t>Ensayos destructivos</w:t>
            </w:r>
          </w:p>
          <w:p w14:paraId="2C745770" w14:textId="77777777" w:rsidR="008E4837" w:rsidRPr="008E4837" w:rsidRDefault="008E4837" w:rsidP="00931C6D">
            <w:pPr>
              <w:ind w:left="313"/>
              <w:rPr>
                <w:rFonts w:eastAsia="Times New Roman"/>
                <w:bCs/>
                <w:color w:val="000000"/>
                <w:lang w:eastAsia="es-CL"/>
              </w:rPr>
            </w:pPr>
            <w:r w:rsidRPr="008E4837">
              <w:rPr>
                <w:rFonts w:eastAsia="Times New Roman"/>
                <w:bCs/>
                <w:color w:val="000000"/>
                <w:lang w:eastAsia="es-CL"/>
              </w:rPr>
              <w:t>-</w:t>
            </w:r>
            <w:r w:rsidRPr="008E4837">
              <w:rPr>
                <w:rFonts w:eastAsia="Times New Roman"/>
                <w:bCs/>
                <w:color w:val="000000"/>
                <w:lang w:eastAsia="es-CL"/>
              </w:rPr>
              <w:tab/>
            </w:r>
            <w:r w:rsidR="00D803CA">
              <w:rPr>
                <w:rFonts w:eastAsia="Times New Roman"/>
                <w:bCs/>
                <w:color w:val="000000"/>
                <w:lang w:eastAsia="es-CL"/>
              </w:rPr>
              <w:t>Canal de aire</w:t>
            </w:r>
          </w:p>
          <w:p w14:paraId="064B3224" w14:textId="77777777" w:rsidR="008E4837" w:rsidRDefault="008E4837" w:rsidP="00931C6D">
            <w:pPr>
              <w:ind w:left="313"/>
              <w:rPr>
                <w:rFonts w:eastAsia="Times New Roman"/>
                <w:bCs/>
                <w:color w:val="000000"/>
                <w:lang w:eastAsia="es-CL"/>
              </w:rPr>
            </w:pPr>
            <w:r w:rsidRPr="008E4837">
              <w:rPr>
                <w:rFonts w:eastAsia="Times New Roman"/>
                <w:bCs/>
                <w:color w:val="000000"/>
                <w:lang w:eastAsia="es-CL"/>
              </w:rPr>
              <w:t>-</w:t>
            </w:r>
            <w:r w:rsidRPr="008E4837">
              <w:rPr>
                <w:rFonts w:eastAsia="Times New Roman"/>
                <w:bCs/>
                <w:color w:val="000000"/>
                <w:lang w:eastAsia="es-CL"/>
              </w:rPr>
              <w:tab/>
            </w:r>
            <w:r w:rsidR="00D803CA">
              <w:rPr>
                <w:rFonts w:eastAsia="Times New Roman"/>
                <w:bCs/>
                <w:color w:val="000000"/>
                <w:lang w:eastAsia="es-CL"/>
              </w:rPr>
              <w:t>Despliegue de GCL</w:t>
            </w:r>
          </w:p>
          <w:p w14:paraId="0DCF4960" w14:textId="77777777" w:rsidR="008E4837" w:rsidRPr="0025129B" w:rsidRDefault="008E4837" w:rsidP="00931C6D">
            <w:pPr>
              <w:ind w:left="313"/>
              <w:rPr>
                <w:rFonts w:eastAsia="Times New Roman"/>
                <w:b/>
                <w:bCs/>
                <w:color w:val="000000"/>
                <w:lang w:eastAsia="es-CL"/>
              </w:rPr>
            </w:pPr>
            <w:r w:rsidRPr="008E4837">
              <w:rPr>
                <w:rFonts w:eastAsia="Times New Roman"/>
                <w:b/>
                <w:bCs/>
                <w:color w:val="000000"/>
                <w:lang w:eastAsia="es-CL"/>
              </w:rPr>
              <w:t>-</w:t>
            </w:r>
            <w:r w:rsidRPr="008E4837">
              <w:rPr>
                <w:rFonts w:eastAsia="Times New Roman"/>
                <w:b/>
                <w:bCs/>
                <w:color w:val="000000"/>
                <w:lang w:eastAsia="es-CL"/>
              </w:rPr>
              <w:tab/>
            </w:r>
            <w:r w:rsidR="00D803CA" w:rsidRPr="00D803CA">
              <w:rPr>
                <w:rFonts w:eastAsia="Times New Roman"/>
                <w:bCs/>
                <w:color w:val="000000"/>
                <w:lang w:eastAsia="es-CL"/>
              </w:rPr>
              <w:t>Actas de liberación</w:t>
            </w:r>
          </w:p>
        </w:tc>
      </w:tr>
      <w:tr w:rsidR="009E43FF" w:rsidRPr="0025129B" w14:paraId="78880665" w14:textId="77777777" w:rsidTr="009E43FF">
        <w:trPr>
          <w:trHeight w:val="319"/>
        </w:trPr>
        <w:tc>
          <w:tcPr>
            <w:tcW w:w="5000" w:type="pct"/>
            <w:gridSpan w:val="2"/>
            <w:tcBorders>
              <w:bottom w:val="single" w:sz="4" w:space="0" w:color="auto"/>
            </w:tcBorders>
          </w:tcPr>
          <w:p w14:paraId="52AC486A" w14:textId="77777777" w:rsidR="009E43FF" w:rsidRPr="00A94B47" w:rsidRDefault="009E43FF" w:rsidP="009E43FF">
            <w:r>
              <w:rPr>
                <w:b/>
              </w:rPr>
              <w:t>Exigencia (s)</w:t>
            </w:r>
            <w:r w:rsidRPr="0025129B">
              <w:rPr>
                <w:b/>
              </w:rPr>
              <w:t>:</w:t>
            </w:r>
            <w:r>
              <w:rPr>
                <w:b/>
              </w:rPr>
              <w:t xml:space="preserve"> </w:t>
            </w:r>
          </w:p>
          <w:p w14:paraId="3662FAD4" w14:textId="77777777" w:rsidR="009E43FF" w:rsidRPr="00D0265C" w:rsidRDefault="00602E26" w:rsidP="00543708">
            <w:pPr>
              <w:tabs>
                <w:tab w:val="left" w:pos="313"/>
              </w:tabs>
            </w:pPr>
            <w:r w:rsidRPr="00602E26">
              <w:t>a.</w:t>
            </w:r>
            <w:r w:rsidRPr="00602E26">
              <w:tab/>
            </w:r>
            <w:r w:rsidRPr="00602E26">
              <w:rPr>
                <w:u w:val="single"/>
              </w:rPr>
              <w:t>Extracto Considerando 4.2 RCA N° 214/2009</w:t>
            </w:r>
          </w:p>
          <w:p w14:paraId="0E3D5536" w14:textId="77777777" w:rsidR="00A92488" w:rsidRPr="00A92488" w:rsidRDefault="00A92488" w:rsidP="00931C6D">
            <w:pPr>
              <w:tabs>
                <w:tab w:val="left" w:pos="313"/>
              </w:tabs>
              <w:ind w:left="313"/>
            </w:pPr>
            <w:r w:rsidRPr="00A92488">
              <w:t xml:space="preserve">El sistema de impermeabilización propuesto en el proyecto considera las características mecánicas de suelo de fundación, especialmente en lo que respecta a la permeabilidad y capacidad de soporte y está formado por (de abajo a arriba): </w:t>
            </w:r>
          </w:p>
          <w:p w14:paraId="61FAA2F3" w14:textId="77777777" w:rsidR="00A92488" w:rsidRPr="00A92488" w:rsidRDefault="00A92488" w:rsidP="00931C6D">
            <w:pPr>
              <w:tabs>
                <w:tab w:val="left" w:pos="313"/>
              </w:tabs>
              <w:ind w:left="313"/>
            </w:pPr>
            <w:r w:rsidRPr="00A92488">
              <w:t>* Suelo natural: será la capa de trabajo, nivelada sobre la cual se apoyará el resto del sistema;</w:t>
            </w:r>
          </w:p>
          <w:p w14:paraId="674A362B" w14:textId="77777777" w:rsidR="00A92488" w:rsidRPr="00A92488" w:rsidRDefault="00A92488" w:rsidP="00931C6D">
            <w:pPr>
              <w:tabs>
                <w:tab w:val="left" w:pos="313"/>
              </w:tabs>
              <w:ind w:left="313"/>
            </w:pPr>
            <w:r w:rsidRPr="00A92488">
              <w:t>* Capa de arena fina compactada: Coeficiente de permeabilidad de 10-3 cm/s;</w:t>
            </w:r>
          </w:p>
          <w:p w14:paraId="250CED0F" w14:textId="77777777" w:rsidR="00A92488" w:rsidRPr="00A92488" w:rsidRDefault="00A92488" w:rsidP="00931C6D">
            <w:pPr>
              <w:tabs>
                <w:tab w:val="left" w:pos="313"/>
              </w:tabs>
              <w:ind w:left="313"/>
            </w:pPr>
            <w:r w:rsidRPr="00A92488">
              <w:t>* Geosintético bentonítico (GCL) de 7 mm de espesor, con permeabilidad del orden de 5 x 10-9 cm/s;</w:t>
            </w:r>
          </w:p>
          <w:p w14:paraId="7BEF1F54" w14:textId="77777777" w:rsidR="009E43FF" w:rsidRDefault="00A92488" w:rsidP="00931C6D">
            <w:pPr>
              <w:tabs>
                <w:tab w:val="left" w:pos="313"/>
              </w:tabs>
              <w:ind w:left="313"/>
            </w:pPr>
            <w:r w:rsidRPr="00A92488">
              <w:t>* Geomembra</w:t>
            </w:r>
            <w:r w:rsidR="003377E3">
              <w:t>na</w:t>
            </w:r>
            <w:r w:rsidRPr="00A92488">
              <w:t>: Geomembrana de polietileno de alta densidad (PEAD o HDPE), texturizada ambas caras, de 1,5 mm de espesor, k= 10-12 cm/seg;</w:t>
            </w:r>
          </w:p>
          <w:p w14:paraId="1F91D347" w14:textId="77777777" w:rsidR="00840543" w:rsidRDefault="00840543" w:rsidP="00543708">
            <w:pPr>
              <w:tabs>
                <w:tab w:val="left" w:pos="313"/>
                <w:tab w:val="left" w:pos="412"/>
              </w:tabs>
              <w:ind w:left="313" w:hanging="284"/>
            </w:pPr>
            <w:r>
              <w:t>b.</w:t>
            </w:r>
            <w:r>
              <w:tab/>
            </w:r>
            <w:r w:rsidRPr="00840543">
              <w:rPr>
                <w:u w:val="single"/>
              </w:rPr>
              <w:t>Extracto Considerando 4.2 RCA N° 214/2009</w:t>
            </w:r>
          </w:p>
          <w:p w14:paraId="386304B7" w14:textId="77777777" w:rsidR="00B04A0A" w:rsidRDefault="00B04A0A" w:rsidP="00B04A0A">
            <w:pPr>
              <w:tabs>
                <w:tab w:val="left" w:pos="313"/>
              </w:tabs>
              <w:ind w:left="313"/>
            </w:pPr>
            <w:r w:rsidRPr="003E69AE">
              <w:t>La instalación de geosintéticos se realizará siguiendo estrictamente las recomendaciones del fabricante respecto a forma de instalación, ejecución de uniones, traslapos, etc. Todo el material a instalar, contará con sus correspondientes certificados que acrediten el cumplimiento de la calidad de los materiales. Estos certificados serán entregados a la autoridad en la medida que se vayan recepcionando junto con los materiales</w:t>
            </w:r>
            <w:r>
              <w:t>.</w:t>
            </w:r>
          </w:p>
          <w:p w14:paraId="49B8A39E" w14:textId="77777777" w:rsidR="009F3849" w:rsidRPr="009F3849" w:rsidRDefault="009F3849" w:rsidP="009F3849">
            <w:pPr>
              <w:tabs>
                <w:tab w:val="left" w:pos="313"/>
                <w:tab w:val="left" w:pos="412"/>
              </w:tabs>
              <w:ind w:left="313" w:hanging="284"/>
              <w:rPr>
                <w:u w:val="single"/>
              </w:rPr>
            </w:pPr>
            <w:r>
              <w:rPr>
                <w:u w:val="single"/>
              </w:rPr>
              <w:t>c</w:t>
            </w:r>
            <w:r w:rsidRPr="009F3849">
              <w:rPr>
                <w:u w:val="single"/>
              </w:rPr>
              <w:t>.</w:t>
            </w:r>
            <w:r w:rsidRPr="009F3849">
              <w:rPr>
                <w:u w:val="single"/>
              </w:rPr>
              <w:tab/>
              <w:t>Extracto Considerando 4.2 RCA N° 214/2009</w:t>
            </w:r>
          </w:p>
          <w:p w14:paraId="4B69B4A5" w14:textId="77777777" w:rsidR="009F3849" w:rsidRDefault="009F3849" w:rsidP="00B04A0A">
            <w:pPr>
              <w:tabs>
                <w:tab w:val="left" w:pos="313"/>
              </w:tabs>
              <w:ind w:left="313"/>
            </w:pPr>
            <w:r w:rsidRPr="009F3849">
              <w:t>En forma aleatoria, personal de la empresa certificadora obtendrá muestras de los distintos geocompuestos tanto destructivas como no destructivas, para asegurar que la calidad cumpla con lo indicado por el proveedor. De esta manera se dará cumplimiento al art. 27 del D.S. Nº 189/08.</w:t>
            </w:r>
          </w:p>
          <w:p w14:paraId="31440C63" w14:textId="77777777" w:rsidR="00A85861" w:rsidRPr="00A85861" w:rsidRDefault="009F3849" w:rsidP="00931C6D">
            <w:pPr>
              <w:tabs>
                <w:tab w:val="left" w:pos="313"/>
              </w:tabs>
              <w:ind w:firstLine="29"/>
              <w:rPr>
                <w:u w:val="single"/>
              </w:rPr>
            </w:pPr>
            <w:r>
              <w:t>d</w:t>
            </w:r>
            <w:r w:rsidR="00A85861" w:rsidRPr="00A85861">
              <w:t>.</w:t>
            </w:r>
            <w:r w:rsidR="00A85861" w:rsidRPr="00A85861">
              <w:rPr>
                <w:b/>
              </w:rPr>
              <w:tab/>
            </w:r>
            <w:r w:rsidR="00A85861" w:rsidRPr="00A85861">
              <w:rPr>
                <w:u w:val="single"/>
              </w:rPr>
              <w:t>Extracto Considerando 4.2 RCA N° 214/2009</w:t>
            </w:r>
          </w:p>
          <w:p w14:paraId="1A9C01C4" w14:textId="77777777" w:rsidR="00B04A0A" w:rsidRPr="00840543" w:rsidRDefault="00B04A0A" w:rsidP="00B04A0A">
            <w:pPr>
              <w:tabs>
                <w:tab w:val="left" w:pos="313"/>
              </w:tabs>
              <w:ind w:left="313"/>
            </w:pPr>
            <w:r w:rsidRPr="00840543">
              <w:t xml:space="preserve">Sobre la impermeabilización se instalará un sistema de captación y drenaje del lixiviado, el que contará con: </w:t>
            </w:r>
          </w:p>
          <w:p w14:paraId="6DFC80D6" w14:textId="77777777" w:rsidR="00B04A0A" w:rsidRPr="00840543" w:rsidRDefault="00B04A0A" w:rsidP="00B04A0A">
            <w:pPr>
              <w:tabs>
                <w:tab w:val="left" w:pos="313"/>
              </w:tabs>
              <w:ind w:left="313"/>
            </w:pPr>
            <w:r w:rsidRPr="00840543">
              <w:t>* Geotextil de protección antipunzonamiento de 400 gr/m</w:t>
            </w:r>
            <w:r w:rsidRPr="00BC0DE2">
              <w:rPr>
                <w:vertAlign w:val="superscript"/>
              </w:rPr>
              <w:t>2</w:t>
            </w:r>
          </w:p>
          <w:p w14:paraId="0AE77A45" w14:textId="77777777" w:rsidR="00B04A0A" w:rsidRPr="00840543" w:rsidRDefault="00B04A0A" w:rsidP="00B04A0A">
            <w:pPr>
              <w:tabs>
                <w:tab w:val="left" w:pos="313"/>
              </w:tabs>
              <w:ind w:left="313"/>
            </w:pPr>
            <w:r w:rsidRPr="00840543">
              <w:t>* Capa Drenante (a definir): De 30 cm de espesor</w:t>
            </w:r>
          </w:p>
          <w:p w14:paraId="6D4A6B86" w14:textId="77777777" w:rsidR="00B04A0A" w:rsidRPr="00840543" w:rsidRDefault="00B04A0A" w:rsidP="00B04A0A">
            <w:pPr>
              <w:tabs>
                <w:tab w:val="left" w:pos="313"/>
              </w:tabs>
              <w:ind w:left="313"/>
            </w:pPr>
            <w:r w:rsidRPr="00840543">
              <w:lastRenderedPageBreak/>
              <w:t>* Geotextil de separación</w:t>
            </w:r>
          </w:p>
          <w:p w14:paraId="5B0BF84D" w14:textId="77777777" w:rsidR="00B04A0A" w:rsidRDefault="00B04A0A" w:rsidP="00B04A0A">
            <w:pPr>
              <w:tabs>
                <w:tab w:val="left" w:pos="313"/>
              </w:tabs>
              <w:ind w:left="313"/>
            </w:pPr>
            <w:r w:rsidRPr="00840543">
              <w:t>* Capa de arena de protección: capa de trabajo y protección del sistema de impermeabilización y drenaje basal</w:t>
            </w:r>
          </w:p>
          <w:p w14:paraId="75418F4A" w14:textId="77777777" w:rsidR="008A3190" w:rsidRPr="008A3190" w:rsidRDefault="008A3190" w:rsidP="009F3849">
            <w:pPr>
              <w:pStyle w:val="Prrafodelista"/>
              <w:numPr>
                <w:ilvl w:val="0"/>
                <w:numId w:val="24"/>
              </w:numPr>
              <w:ind w:left="313" w:hanging="313"/>
              <w:rPr>
                <w:u w:val="single"/>
              </w:rPr>
            </w:pPr>
            <w:r w:rsidRPr="008A3190">
              <w:rPr>
                <w:u w:val="single"/>
              </w:rPr>
              <w:t>Extracto Considerando 4.2 RCA N° 214/2009</w:t>
            </w:r>
          </w:p>
          <w:p w14:paraId="6F230A9B" w14:textId="77777777" w:rsidR="00BC0DE2" w:rsidRDefault="00BC0DE2" w:rsidP="00931C6D">
            <w:pPr>
              <w:ind w:left="313"/>
            </w:pPr>
            <w:r>
              <w:t xml:space="preserve">Se ha considerado la impermeabilización de la laguna de almacenamiento, a fin de garantizar que el material quede contenido en el sistema, permitiendo cerciorar el control de flujos del sistema. El sistema de impermeabilización diseñado para el proyecto, desde el fondo a la superficie, es el mismo utilizado en el relleno, que para este caso es hidráulicamente superior a lo solicitado en el art 22 del D.S. Nº 189/08, dando un cumplimiento mayor a lo indicado. La estructura es la siguiente: </w:t>
            </w:r>
          </w:p>
          <w:p w14:paraId="2E5ADEE9" w14:textId="77777777" w:rsidR="00BC0DE2" w:rsidRDefault="00BC0DE2" w:rsidP="00931C6D">
            <w:pPr>
              <w:ind w:left="313"/>
            </w:pPr>
            <w:r>
              <w:t>* Suelo natural: será la capa de trabajo, nivelada sobre la cual se apoyará el resto del sistema</w:t>
            </w:r>
          </w:p>
          <w:p w14:paraId="6F265B32" w14:textId="77777777" w:rsidR="00BC0DE2" w:rsidRDefault="00BC0DE2" w:rsidP="00931C6D">
            <w:pPr>
              <w:ind w:left="313"/>
            </w:pPr>
            <w:r>
              <w:t>* Capa de arena fina compactada: Coeficiente de permeabilidad de 10-3 cm/s</w:t>
            </w:r>
          </w:p>
          <w:p w14:paraId="2D85831A" w14:textId="77777777" w:rsidR="00BC0DE2" w:rsidRDefault="00BC0DE2" w:rsidP="00931C6D">
            <w:pPr>
              <w:ind w:left="313"/>
            </w:pPr>
            <w:r>
              <w:t>* Geosintético bentonítico (GCL) de 7 mm de espesor, con permeabilidad del orden de 5 x 10-9 cm/s</w:t>
            </w:r>
          </w:p>
          <w:p w14:paraId="760352AF" w14:textId="77777777" w:rsidR="00E8461C" w:rsidRPr="003E69AE" w:rsidRDefault="00BC0DE2" w:rsidP="00931C6D">
            <w:pPr>
              <w:ind w:left="313"/>
            </w:pPr>
            <w:r>
              <w:t xml:space="preserve">* Geomembrana de polietileno de alta densidad (PEAD o HDPE), texturizada ambas caras, de 1,5 mm de espesor, k= 10-12 cm/seg </w:t>
            </w:r>
          </w:p>
        </w:tc>
      </w:tr>
      <w:tr w:rsidR="009E43FF" w:rsidRPr="0025129B" w14:paraId="09C649C6" w14:textId="77777777" w:rsidTr="009E43FF">
        <w:trPr>
          <w:trHeight w:val="627"/>
        </w:trPr>
        <w:tc>
          <w:tcPr>
            <w:tcW w:w="5000" w:type="pct"/>
            <w:gridSpan w:val="2"/>
          </w:tcPr>
          <w:p w14:paraId="156A5697" w14:textId="77777777" w:rsidR="009E43FF" w:rsidRPr="00A94B47" w:rsidRDefault="009E43FF" w:rsidP="009E43FF">
            <w:pPr>
              <w:jc w:val="left"/>
            </w:pPr>
            <w:r w:rsidRPr="00F15F8C">
              <w:rPr>
                <w:b/>
              </w:rPr>
              <w:lastRenderedPageBreak/>
              <w:t>Hecho (s):</w:t>
            </w:r>
            <w:r w:rsidRPr="007E2D5C">
              <w:t xml:space="preserve"> </w:t>
            </w:r>
          </w:p>
          <w:p w14:paraId="2B88A91C" w14:textId="77777777" w:rsidR="009E43FF" w:rsidRPr="00DF110B" w:rsidRDefault="009E43FF" w:rsidP="00B82FA9">
            <w:pPr>
              <w:pStyle w:val="Prrafodelista"/>
              <w:numPr>
                <w:ilvl w:val="0"/>
                <w:numId w:val="6"/>
              </w:numPr>
              <w:tabs>
                <w:tab w:val="left" w:pos="313"/>
              </w:tabs>
              <w:ind w:left="313" w:hanging="313"/>
            </w:pPr>
            <w:r w:rsidRPr="00DF110B">
              <w:rPr>
                <w:rFonts w:ascii="Calibri" w:eastAsia="Times New Roman" w:hAnsi="Calibri"/>
                <w:color w:val="000000"/>
                <w:lang w:eastAsia="es-CL"/>
              </w:rPr>
              <w:t xml:space="preserve">Durante la actividad de inspección, se </w:t>
            </w:r>
            <w:r w:rsidR="00DF110B">
              <w:rPr>
                <w:rFonts w:ascii="Calibri" w:eastAsia="Times New Roman" w:hAnsi="Calibri"/>
                <w:color w:val="000000"/>
                <w:lang w:eastAsia="es-CL"/>
              </w:rPr>
              <w:t>observ</w:t>
            </w:r>
            <w:r w:rsidRPr="00DF110B">
              <w:rPr>
                <w:rFonts w:ascii="Calibri" w:eastAsia="Times New Roman" w:hAnsi="Calibri"/>
                <w:color w:val="000000"/>
                <w:lang w:eastAsia="es-CL"/>
              </w:rPr>
              <w:t>ó</w:t>
            </w:r>
            <w:r w:rsidR="00DF110B">
              <w:rPr>
                <w:rFonts w:ascii="Calibri" w:eastAsia="Times New Roman" w:hAnsi="Calibri"/>
                <w:color w:val="000000"/>
                <w:lang w:eastAsia="es-CL"/>
              </w:rPr>
              <w:t xml:space="preserve"> en el alveolo n° 1 (parte del) sistema de impermeabilización que de acuerdo a lo descrito por el Sr. Alejandro Cristacho Encargado de impermeabilización del relleno sanitario corresponde a (desde abajo hacia arriba)</w:t>
            </w:r>
            <w:r w:rsidR="00FA7722">
              <w:rPr>
                <w:rFonts w:ascii="Calibri" w:eastAsia="Times New Roman" w:hAnsi="Calibri"/>
                <w:color w:val="000000"/>
                <w:lang w:eastAsia="es-CL"/>
              </w:rPr>
              <w:t>.</w:t>
            </w:r>
          </w:p>
          <w:p w14:paraId="34CC713D" w14:textId="77777777" w:rsidR="00DF110B" w:rsidRPr="00DF110B" w:rsidRDefault="00DF110B" w:rsidP="00B82FA9">
            <w:pPr>
              <w:pStyle w:val="Prrafodelista"/>
              <w:numPr>
                <w:ilvl w:val="0"/>
                <w:numId w:val="7"/>
              </w:numPr>
              <w:ind w:left="738" w:hanging="425"/>
              <w:jc w:val="left"/>
            </w:pPr>
            <w:r>
              <w:t>c</w:t>
            </w:r>
            <w:r w:rsidRPr="00DF110B">
              <w:t>ama de arena 10 cm</w:t>
            </w:r>
          </w:p>
          <w:p w14:paraId="2220F160" w14:textId="77777777" w:rsidR="00DF110B" w:rsidRDefault="00DF110B" w:rsidP="00360184">
            <w:pPr>
              <w:pStyle w:val="Prrafodelista"/>
              <w:numPr>
                <w:ilvl w:val="0"/>
                <w:numId w:val="7"/>
              </w:numPr>
              <w:ind w:left="738" w:hanging="425"/>
              <w:jc w:val="left"/>
            </w:pPr>
            <w:r>
              <w:t>GCL (bentonita)</w:t>
            </w:r>
          </w:p>
          <w:p w14:paraId="64D8BCE6" w14:textId="77777777" w:rsidR="00DF110B" w:rsidRDefault="00DF110B" w:rsidP="00B82FA9">
            <w:pPr>
              <w:pStyle w:val="Prrafodelista"/>
              <w:numPr>
                <w:ilvl w:val="0"/>
                <w:numId w:val="7"/>
              </w:numPr>
              <w:ind w:left="738" w:hanging="425"/>
              <w:jc w:val="left"/>
            </w:pPr>
            <w:r>
              <w:t>Membrana doble texturada</w:t>
            </w:r>
          </w:p>
          <w:p w14:paraId="69D3B944" w14:textId="77777777" w:rsidR="00DF110B" w:rsidRDefault="00DF110B" w:rsidP="00B82FA9">
            <w:pPr>
              <w:pStyle w:val="Prrafodelista"/>
              <w:numPr>
                <w:ilvl w:val="0"/>
                <w:numId w:val="7"/>
              </w:numPr>
              <w:ind w:left="738" w:hanging="425"/>
              <w:jc w:val="left"/>
            </w:pPr>
            <w:r>
              <w:t>Geotextil 800 gr/cm</w:t>
            </w:r>
            <w:r w:rsidRPr="00DF110B">
              <w:rPr>
                <w:vertAlign w:val="superscript"/>
              </w:rPr>
              <w:t>2</w:t>
            </w:r>
          </w:p>
          <w:p w14:paraId="7A774D40" w14:textId="77777777" w:rsidR="00DF110B" w:rsidRDefault="0060430E" w:rsidP="00B82FA9">
            <w:pPr>
              <w:pStyle w:val="Prrafodelista"/>
              <w:numPr>
                <w:ilvl w:val="0"/>
                <w:numId w:val="7"/>
              </w:numPr>
              <w:ind w:left="738" w:hanging="425"/>
              <w:jc w:val="left"/>
            </w:pPr>
            <w:r>
              <w:t>Grava 30 cm</w:t>
            </w:r>
          </w:p>
          <w:p w14:paraId="4DDB9180" w14:textId="77777777" w:rsidR="0060430E" w:rsidRDefault="0060430E" w:rsidP="00B82FA9">
            <w:pPr>
              <w:pStyle w:val="Prrafodelista"/>
              <w:numPr>
                <w:ilvl w:val="0"/>
                <w:numId w:val="7"/>
              </w:numPr>
              <w:ind w:left="738" w:hanging="425"/>
              <w:jc w:val="left"/>
            </w:pPr>
            <w:r>
              <w:t>Capa geotextil 200 gr/cm</w:t>
            </w:r>
            <w:r w:rsidRPr="0060430E">
              <w:rPr>
                <w:vertAlign w:val="superscript"/>
              </w:rPr>
              <w:t>2</w:t>
            </w:r>
          </w:p>
          <w:p w14:paraId="7B69C213" w14:textId="77777777" w:rsidR="0060430E" w:rsidRDefault="00E83342" w:rsidP="00B82FA9">
            <w:pPr>
              <w:pStyle w:val="Prrafodelista"/>
              <w:numPr>
                <w:ilvl w:val="0"/>
                <w:numId w:val="7"/>
              </w:numPr>
              <w:ind w:left="738" w:hanging="425"/>
              <w:jc w:val="left"/>
            </w:pPr>
            <w:r>
              <w:t xml:space="preserve">Capa de 15 cm </w:t>
            </w:r>
          </w:p>
          <w:p w14:paraId="2347464B" w14:textId="77777777" w:rsidR="00E43E4E" w:rsidRPr="00DF110B" w:rsidRDefault="00E43E4E" w:rsidP="00E43E4E">
            <w:pPr>
              <w:pStyle w:val="Prrafodelista"/>
              <w:tabs>
                <w:tab w:val="left" w:pos="313"/>
                <w:tab w:val="left" w:pos="592"/>
              </w:tabs>
              <w:ind w:left="0"/>
              <w:jc w:val="left"/>
            </w:pPr>
            <w:r>
              <w:t>b</w:t>
            </w:r>
            <w:r w:rsidRPr="00E43E4E">
              <w:t>.</w:t>
            </w:r>
            <w:r w:rsidRPr="00E43E4E">
              <w:tab/>
              <w:t>En algunos sectores del alv</w:t>
            </w:r>
            <w:r>
              <w:t>é</w:t>
            </w:r>
            <w:r w:rsidRPr="00E43E4E">
              <w:t>olo</w:t>
            </w:r>
            <w:r>
              <w:t xml:space="preserve">n° 1 </w:t>
            </w:r>
            <w:r w:rsidRPr="00E43E4E">
              <w:t>se observaron tramos en donde se veía la capa de geotextil 200 gr/cm</w:t>
            </w:r>
            <w:r w:rsidRPr="00E43E4E">
              <w:rPr>
                <w:vertAlign w:val="superscript"/>
              </w:rPr>
              <w:t>2</w:t>
            </w:r>
          </w:p>
          <w:p w14:paraId="00607A99" w14:textId="77777777" w:rsidR="005C0168" w:rsidRDefault="00E85E17" w:rsidP="00E43E4E">
            <w:pPr>
              <w:pStyle w:val="Prrafodelista"/>
              <w:numPr>
                <w:ilvl w:val="0"/>
                <w:numId w:val="21"/>
              </w:numPr>
              <w:ind w:left="313" w:hanging="313"/>
            </w:pPr>
            <w:r>
              <w:t>Se observó laguna para la acumulación de aguas lluvias imper</w:t>
            </w:r>
            <w:r w:rsidR="00F67AB4">
              <w:t>me</w:t>
            </w:r>
            <w:r>
              <w:t>a</w:t>
            </w:r>
            <w:r w:rsidR="00F67AB4">
              <w:t>bi</w:t>
            </w:r>
            <w:r>
              <w:t>lizada en los siguientes términos</w:t>
            </w:r>
            <w:r w:rsidR="00610843">
              <w:t xml:space="preserve"> según indicó el Sr. Cristancho</w:t>
            </w:r>
            <w:r>
              <w:t>:</w:t>
            </w:r>
          </w:p>
          <w:p w14:paraId="104C00C6" w14:textId="77777777" w:rsidR="00E85E17" w:rsidRDefault="00E85E17" w:rsidP="00B82FA9">
            <w:pPr>
              <w:pStyle w:val="Prrafodelista"/>
              <w:numPr>
                <w:ilvl w:val="0"/>
                <w:numId w:val="8"/>
              </w:numPr>
              <w:ind w:left="738" w:hanging="425"/>
            </w:pPr>
            <w:r>
              <w:t>Arena</w:t>
            </w:r>
          </w:p>
          <w:p w14:paraId="4EC66075" w14:textId="77777777" w:rsidR="00E85E17" w:rsidRDefault="00E85E17" w:rsidP="00B82FA9">
            <w:pPr>
              <w:pStyle w:val="Prrafodelista"/>
              <w:numPr>
                <w:ilvl w:val="0"/>
                <w:numId w:val="8"/>
              </w:numPr>
              <w:ind w:left="738" w:hanging="425"/>
            </w:pPr>
            <w:r>
              <w:t>GCL</w:t>
            </w:r>
          </w:p>
          <w:p w14:paraId="2B6F3703" w14:textId="77777777" w:rsidR="00E85E17" w:rsidRDefault="00E85E17" w:rsidP="00B82FA9">
            <w:pPr>
              <w:pStyle w:val="Prrafodelista"/>
              <w:numPr>
                <w:ilvl w:val="0"/>
                <w:numId w:val="8"/>
              </w:numPr>
              <w:ind w:left="738" w:hanging="425"/>
            </w:pPr>
            <w:r>
              <w:t>Membrana texturada por 1 solo lado de 1,5 mm</w:t>
            </w:r>
          </w:p>
          <w:p w14:paraId="649E3738" w14:textId="77777777" w:rsidR="00E85E17" w:rsidRDefault="00F67AB4" w:rsidP="00543708">
            <w:pPr>
              <w:pStyle w:val="Prrafodelista"/>
              <w:ind w:left="313"/>
            </w:pPr>
            <w:r>
              <w:t>Con su respectiva caseta de bomba de impulsión (caseta cerrada)</w:t>
            </w:r>
          </w:p>
          <w:p w14:paraId="24B943F9" w14:textId="77777777" w:rsidR="00F67AB4" w:rsidRDefault="00F67AB4" w:rsidP="00E43E4E">
            <w:pPr>
              <w:pStyle w:val="Prrafodelista"/>
              <w:numPr>
                <w:ilvl w:val="0"/>
                <w:numId w:val="21"/>
              </w:numPr>
              <w:ind w:left="313" w:hanging="284"/>
            </w:pPr>
            <w:r>
              <w:t xml:space="preserve">Existe en este sector </w:t>
            </w:r>
            <w:r w:rsidR="00610843">
              <w:t xml:space="preserve">(alvéolo n° 1) </w:t>
            </w:r>
            <w:r>
              <w:t xml:space="preserve">cámara de derivación hacia la laguna de almacenamiento y ecualización </w:t>
            </w:r>
            <w:r w:rsidR="00A6451F">
              <w:t xml:space="preserve">la cual </w:t>
            </w:r>
            <w:r>
              <w:t>cuenta con la misma impermeabilización antes descrita</w:t>
            </w:r>
            <w:r w:rsidR="00435D0D">
              <w:t xml:space="preserve"> por el Sr. Cristancho</w:t>
            </w:r>
            <w:r>
              <w:t xml:space="preserve">, es decir, </w:t>
            </w:r>
          </w:p>
          <w:p w14:paraId="72717F1F" w14:textId="77777777" w:rsidR="00F67AB4" w:rsidRDefault="00F67AB4" w:rsidP="00B82FA9">
            <w:pPr>
              <w:pStyle w:val="Prrafodelista"/>
              <w:numPr>
                <w:ilvl w:val="0"/>
                <w:numId w:val="9"/>
              </w:numPr>
              <w:ind w:left="738" w:hanging="425"/>
            </w:pPr>
            <w:r>
              <w:t>Arena</w:t>
            </w:r>
          </w:p>
          <w:p w14:paraId="0726B609" w14:textId="77777777" w:rsidR="00F67AB4" w:rsidRDefault="00F67AB4" w:rsidP="00B82FA9">
            <w:pPr>
              <w:pStyle w:val="Prrafodelista"/>
              <w:numPr>
                <w:ilvl w:val="0"/>
                <w:numId w:val="9"/>
              </w:numPr>
              <w:ind w:left="738" w:hanging="425"/>
            </w:pPr>
            <w:r>
              <w:t>GCL</w:t>
            </w:r>
          </w:p>
          <w:p w14:paraId="73222ECA" w14:textId="77777777" w:rsidR="00F67AB4" w:rsidRDefault="00F67AB4" w:rsidP="00B82FA9">
            <w:pPr>
              <w:pStyle w:val="Prrafodelista"/>
              <w:numPr>
                <w:ilvl w:val="0"/>
                <w:numId w:val="9"/>
              </w:numPr>
              <w:ind w:left="738" w:hanging="425"/>
            </w:pPr>
            <w:r>
              <w:t>Membrana texturada por 1 solo lado de 1,5 mm</w:t>
            </w:r>
          </w:p>
          <w:p w14:paraId="0169EC14" w14:textId="77777777" w:rsidR="00543708" w:rsidRDefault="00543708" w:rsidP="00543708">
            <w:pPr>
              <w:pStyle w:val="Prrafodelista"/>
              <w:ind w:left="738"/>
            </w:pPr>
          </w:p>
          <w:p w14:paraId="579275EF" w14:textId="6A871E0A" w:rsidR="00F67AB4" w:rsidRDefault="00C929BC" w:rsidP="00543708">
            <w:pPr>
              <w:pStyle w:val="Prrafodelista"/>
              <w:ind w:left="313"/>
            </w:pPr>
            <w:r>
              <w:t xml:space="preserve">Dicha </w:t>
            </w:r>
            <w:r w:rsidR="00543708">
              <w:t>impermeabilización</w:t>
            </w:r>
            <w:r>
              <w:t xml:space="preserve"> es la misma </w:t>
            </w:r>
            <w:r w:rsidR="00D72B46" w:rsidRPr="00D72B46">
              <w:t>para las restantes lagunas (</w:t>
            </w:r>
            <w:r w:rsidR="00CB58B8">
              <w:t xml:space="preserve">Laguna </w:t>
            </w:r>
            <w:r w:rsidR="001139A3">
              <w:t>de lodos activados,</w:t>
            </w:r>
            <w:r w:rsidR="00D72B46" w:rsidRPr="00D72B46">
              <w:t xml:space="preserve"> </w:t>
            </w:r>
            <w:r w:rsidR="00CB58B8">
              <w:t xml:space="preserve">Laguna digestor espesador de lodos, Laguna ecualizador de efluentes laguna </w:t>
            </w:r>
            <w:r w:rsidR="006E39A2">
              <w:t>de lodos activados</w:t>
            </w:r>
            <w:r w:rsidR="00CB58B8">
              <w:t>, H</w:t>
            </w:r>
            <w:r w:rsidR="00D72B46" w:rsidRPr="00D72B46">
              <w:t>umedales</w:t>
            </w:r>
            <w:r w:rsidR="00CB58B8">
              <w:t xml:space="preserve"> y</w:t>
            </w:r>
            <w:r w:rsidR="007A67D9">
              <w:t xml:space="preserve"> laguna </w:t>
            </w:r>
            <w:r w:rsidR="00CB58B8">
              <w:t>almacenamiento lixiviados trata</w:t>
            </w:r>
            <w:r w:rsidR="007651DB">
              <w:t>d</w:t>
            </w:r>
            <w:r w:rsidR="00CB58B8">
              <w:t>os)</w:t>
            </w:r>
            <w:r w:rsidR="00543708">
              <w:t>.</w:t>
            </w:r>
          </w:p>
          <w:p w14:paraId="28C33448" w14:textId="77777777" w:rsidR="0042222D" w:rsidRDefault="0042222D" w:rsidP="00F67AB4">
            <w:pPr>
              <w:pStyle w:val="Prrafodelista"/>
              <w:ind w:left="880"/>
            </w:pPr>
          </w:p>
          <w:p w14:paraId="63B98705" w14:textId="77777777" w:rsidR="00873015" w:rsidRDefault="00873015" w:rsidP="00F67AB4">
            <w:pPr>
              <w:pStyle w:val="Prrafodelista"/>
              <w:ind w:left="880"/>
            </w:pPr>
          </w:p>
          <w:p w14:paraId="5F7DB4FD" w14:textId="77777777" w:rsidR="00873015" w:rsidRPr="00F67AB4" w:rsidRDefault="00873015" w:rsidP="00F67AB4">
            <w:pPr>
              <w:pStyle w:val="Prrafodelista"/>
              <w:ind w:left="880"/>
            </w:pPr>
          </w:p>
          <w:p w14:paraId="74953682" w14:textId="77777777" w:rsidR="009E43FF" w:rsidRPr="008E34C9" w:rsidRDefault="009E43FF" w:rsidP="009E43FF">
            <w:pPr>
              <w:jc w:val="left"/>
              <w:rPr>
                <w:b/>
              </w:rPr>
            </w:pPr>
            <w:r w:rsidRPr="008E34C9">
              <w:rPr>
                <w:b/>
              </w:rPr>
              <w:lastRenderedPageBreak/>
              <w:t>Resultado</w:t>
            </w:r>
            <w:r>
              <w:rPr>
                <w:b/>
              </w:rPr>
              <w:t xml:space="preserve"> (s)</w:t>
            </w:r>
            <w:r w:rsidRPr="008E34C9">
              <w:rPr>
                <w:b/>
              </w:rPr>
              <w:t xml:space="preserve"> examen de Información: </w:t>
            </w:r>
          </w:p>
          <w:p w14:paraId="1B5908F2" w14:textId="77777777" w:rsidR="00220391" w:rsidRPr="00220391" w:rsidRDefault="00220391" w:rsidP="00360184">
            <w:pPr>
              <w:pStyle w:val="Prrafodelista"/>
              <w:numPr>
                <w:ilvl w:val="0"/>
                <w:numId w:val="17"/>
              </w:numPr>
              <w:ind w:left="313" w:hanging="313"/>
            </w:pPr>
            <w:r w:rsidRPr="00220391">
              <w:t xml:space="preserve">El Titular entrega la información solicitada mediante acta de inspección ambiental referida a </w:t>
            </w:r>
            <w:r>
              <w:t>c</w:t>
            </w:r>
            <w:r w:rsidRPr="00220391">
              <w:t>ertificación del sistema de impermeabilización del alvéolo n° 1</w:t>
            </w:r>
            <w:r>
              <w:t xml:space="preserve"> l</w:t>
            </w:r>
            <w:r w:rsidRPr="00220391">
              <w:t>a cual se presenta a continuación:</w:t>
            </w:r>
          </w:p>
          <w:p w14:paraId="41B8FF29" w14:textId="77777777" w:rsidR="004E4965" w:rsidRDefault="004E4965" w:rsidP="00244EE5"/>
          <w:p w14:paraId="71219A2A" w14:textId="77777777" w:rsidR="004E4965" w:rsidRDefault="0042222D" w:rsidP="00543708">
            <w:pPr>
              <w:ind w:left="313"/>
            </w:pPr>
            <w:r>
              <w:t xml:space="preserve">Tabla N° </w:t>
            </w:r>
            <w:r w:rsidR="00543708">
              <w:t xml:space="preserve">1 </w:t>
            </w:r>
            <w:r>
              <w:t xml:space="preserve">Actas de liberación de productos para el sistema de impermeabilización del Relleno Sanitario La Laja </w:t>
            </w:r>
          </w:p>
          <w:tbl>
            <w:tblPr>
              <w:tblStyle w:val="Tablaconcuadrcula"/>
              <w:tblW w:w="12899" w:type="dxa"/>
              <w:tblInd w:w="308" w:type="dxa"/>
              <w:tblLook w:val="04A0" w:firstRow="1" w:lastRow="0" w:firstColumn="1" w:lastColumn="0" w:noHBand="0" w:noVBand="1"/>
            </w:tblPr>
            <w:tblGrid>
              <w:gridCol w:w="3402"/>
              <w:gridCol w:w="8079"/>
              <w:gridCol w:w="1418"/>
            </w:tblGrid>
            <w:tr w:rsidR="0042222D" w14:paraId="0B2D6ECF" w14:textId="77777777" w:rsidTr="00931C6D">
              <w:tc>
                <w:tcPr>
                  <w:tcW w:w="3402" w:type="dxa"/>
                </w:tcPr>
                <w:p w14:paraId="31242808" w14:textId="77777777" w:rsidR="0042222D" w:rsidRDefault="0042222D" w:rsidP="00EE2491">
                  <w:pPr>
                    <w:jc w:val="center"/>
                  </w:pPr>
                  <w:r>
                    <w:t>Documento</w:t>
                  </w:r>
                </w:p>
              </w:tc>
              <w:tc>
                <w:tcPr>
                  <w:tcW w:w="8079" w:type="dxa"/>
                </w:tcPr>
                <w:p w14:paraId="53208E9A" w14:textId="77777777" w:rsidR="0042222D" w:rsidRDefault="0042222D" w:rsidP="00EE2491">
                  <w:pPr>
                    <w:jc w:val="center"/>
                  </w:pPr>
                  <w:r>
                    <w:t>Producto</w:t>
                  </w:r>
                </w:p>
              </w:tc>
              <w:tc>
                <w:tcPr>
                  <w:tcW w:w="1418" w:type="dxa"/>
                </w:tcPr>
                <w:p w14:paraId="230B7FAA" w14:textId="77777777" w:rsidR="0042222D" w:rsidRDefault="0042222D" w:rsidP="0042222D">
                  <w:pPr>
                    <w:jc w:val="center"/>
                  </w:pPr>
                  <w:r>
                    <w:t>Fecha</w:t>
                  </w:r>
                </w:p>
              </w:tc>
            </w:tr>
            <w:tr w:rsidR="0042222D" w14:paraId="5172323B" w14:textId="77777777" w:rsidTr="00931C6D">
              <w:tc>
                <w:tcPr>
                  <w:tcW w:w="3402" w:type="dxa"/>
                </w:tcPr>
                <w:p w14:paraId="6900AAB4" w14:textId="77777777" w:rsidR="0042222D" w:rsidRDefault="0042222D" w:rsidP="007974A6">
                  <w:r>
                    <w:t>Acta de liberación de productos n° 001</w:t>
                  </w:r>
                </w:p>
              </w:tc>
              <w:tc>
                <w:tcPr>
                  <w:tcW w:w="8079" w:type="dxa"/>
                </w:tcPr>
                <w:p w14:paraId="59A19B5F" w14:textId="77777777" w:rsidR="0042222D" w:rsidRDefault="0042222D" w:rsidP="00FD27F1">
                  <w:r>
                    <w:t>Geomembrana doble texturada 1500 mic HDPE</w:t>
                  </w:r>
                </w:p>
              </w:tc>
              <w:tc>
                <w:tcPr>
                  <w:tcW w:w="1418" w:type="dxa"/>
                </w:tcPr>
                <w:p w14:paraId="27D27F81" w14:textId="77777777" w:rsidR="0042222D" w:rsidRDefault="0042222D" w:rsidP="007974A6">
                  <w:pPr>
                    <w:jc w:val="center"/>
                  </w:pPr>
                  <w:r>
                    <w:t>19-11-2014</w:t>
                  </w:r>
                </w:p>
              </w:tc>
            </w:tr>
            <w:tr w:rsidR="0042222D" w14:paraId="2E2717AD" w14:textId="77777777" w:rsidTr="00931C6D">
              <w:tc>
                <w:tcPr>
                  <w:tcW w:w="3402" w:type="dxa"/>
                </w:tcPr>
                <w:p w14:paraId="24FDEE62" w14:textId="77777777" w:rsidR="0042222D" w:rsidRDefault="0042222D" w:rsidP="00734A25">
                  <w:r>
                    <w:t>Acta de liberación de productos n° 004</w:t>
                  </w:r>
                </w:p>
              </w:tc>
              <w:tc>
                <w:tcPr>
                  <w:tcW w:w="8079" w:type="dxa"/>
                </w:tcPr>
                <w:p w14:paraId="3CAEDD20" w14:textId="77777777" w:rsidR="0042222D" w:rsidRDefault="0042222D" w:rsidP="00734A25">
                  <w:r>
                    <w:t>Geomembrana doble texturada 1500 mic HDPE</w:t>
                  </w:r>
                </w:p>
              </w:tc>
              <w:tc>
                <w:tcPr>
                  <w:tcW w:w="1418" w:type="dxa"/>
                </w:tcPr>
                <w:p w14:paraId="1B65DEF5" w14:textId="77777777" w:rsidR="0042222D" w:rsidRDefault="0042222D" w:rsidP="00734A25">
                  <w:pPr>
                    <w:jc w:val="center"/>
                  </w:pPr>
                  <w:r>
                    <w:t>25-11-2014</w:t>
                  </w:r>
                </w:p>
              </w:tc>
            </w:tr>
            <w:tr w:rsidR="0042222D" w14:paraId="570B038A" w14:textId="77777777" w:rsidTr="00931C6D">
              <w:tc>
                <w:tcPr>
                  <w:tcW w:w="3402" w:type="dxa"/>
                </w:tcPr>
                <w:p w14:paraId="2CC403F1" w14:textId="77777777" w:rsidR="0042222D" w:rsidRDefault="0042222D" w:rsidP="00302253">
                  <w:r>
                    <w:t>Acta de liberación de productos n° 005</w:t>
                  </w:r>
                </w:p>
              </w:tc>
              <w:tc>
                <w:tcPr>
                  <w:tcW w:w="8079" w:type="dxa"/>
                </w:tcPr>
                <w:p w14:paraId="76D801F3" w14:textId="77777777" w:rsidR="0042222D" w:rsidRDefault="0042222D" w:rsidP="00302253">
                  <w:r>
                    <w:t>Geomembrana doble texturada 1500 mic HDPE</w:t>
                  </w:r>
                </w:p>
              </w:tc>
              <w:tc>
                <w:tcPr>
                  <w:tcW w:w="1418" w:type="dxa"/>
                </w:tcPr>
                <w:p w14:paraId="57CFB978" w14:textId="77777777" w:rsidR="0042222D" w:rsidRDefault="0042222D" w:rsidP="00302253">
                  <w:pPr>
                    <w:jc w:val="center"/>
                  </w:pPr>
                  <w:r>
                    <w:t>26-11-2014</w:t>
                  </w:r>
                </w:p>
              </w:tc>
            </w:tr>
            <w:tr w:rsidR="0042222D" w14:paraId="2D1D165F" w14:textId="77777777" w:rsidTr="00931C6D">
              <w:tc>
                <w:tcPr>
                  <w:tcW w:w="3402" w:type="dxa"/>
                </w:tcPr>
                <w:p w14:paraId="5C93A1E5" w14:textId="77777777" w:rsidR="0042222D" w:rsidRDefault="0042222D" w:rsidP="00034EA8">
                  <w:r w:rsidRPr="00034EA8">
                    <w:t>Acta de liberación de productos n° 00</w:t>
                  </w:r>
                  <w:r>
                    <w:t>6</w:t>
                  </w:r>
                </w:p>
              </w:tc>
              <w:tc>
                <w:tcPr>
                  <w:tcW w:w="8079" w:type="dxa"/>
                </w:tcPr>
                <w:p w14:paraId="26B6A316" w14:textId="77777777" w:rsidR="0042222D" w:rsidRPr="0012389F" w:rsidRDefault="0042222D" w:rsidP="0012389F">
                  <w:pPr>
                    <w:rPr>
                      <w:lang w:val="en-US"/>
                    </w:rPr>
                  </w:pPr>
                  <w:r w:rsidRPr="0012389F">
                    <w:rPr>
                      <w:lang w:val="en-US"/>
                    </w:rPr>
                    <w:t>GCL Bentomat AS 4100SG (LRPL)</w:t>
                  </w:r>
                </w:p>
              </w:tc>
              <w:tc>
                <w:tcPr>
                  <w:tcW w:w="1418" w:type="dxa"/>
                </w:tcPr>
                <w:p w14:paraId="479B551D" w14:textId="77777777" w:rsidR="0042222D" w:rsidRPr="0012389F" w:rsidRDefault="0042222D" w:rsidP="00302253">
                  <w:pPr>
                    <w:jc w:val="center"/>
                    <w:rPr>
                      <w:lang w:val="en-US"/>
                    </w:rPr>
                  </w:pPr>
                  <w:r>
                    <w:rPr>
                      <w:lang w:val="en-US"/>
                    </w:rPr>
                    <w:t>26-11-2014</w:t>
                  </w:r>
                </w:p>
              </w:tc>
            </w:tr>
            <w:tr w:rsidR="0042222D" w14:paraId="4CFE66D5" w14:textId="77777777" w:rsidTr="00931C6D">
              <w:tc>
                <w:tcPr>
                  <w:tcW w:w="3402" w:type="dxa"/>
                </w:tcPr>
                <w:p w14:paraId="4FF01660" w14:textId="77777777" w:rsidR="0042222D" w:rsidRDefault="0042222D" w:rsidP="008A688C">
                  <w:r w:rsidRPr="00DC696A">
                    <w:t>Acta de liberación de productos n° 00</w:t>
                  </w:r>
                  <w:r>
                    <w:t>8</w:t>
                  </w:r>
                </w:p>
              </w:tc>
              <w:tc>
                <w:tcPr>
                  <w:tcW w:w="8079" w:type="dxa"/>
                </w:tcPr>
                <w:p w14:paraId="48972EE0" w14:textId="77777777" w:rsidR="0042222D" w:rsidRDefault="0042222D" w:rsidP="00302253">
                  <w:r>
                    <w:t>Geobentonita (GCL), Labiosa</w:t>
                  </w:r>
                </w:p>
              </w:tc>
              <w:tc>
                <w:tcPr>
                  <w:tcW w:w="1418" w:type="dxa"/>
                </w:tcPr>
                <w:p w14:paraId="6AEE2495" w14:textId="77777777" w:rsidR="0042222D" w:rsidRDefault="0042222D" w:rsidP="00302253">
                  <w:pPr>
                    <w:jc w:val="center"/>
                  </w:pPr>
                  <w:r>
                    <w:t>05-12-2014</w:t>
                  </w:r>
                </w:p>
              </w:tc>
            </w:tr>
            <w:tr w:rsidR="0042222D" w14:paraId="03DD2BFE" w14:textId="77777777" w:rsidTr="00931C6D">
              <w:tc>
                <w:tcPr>
                  <w:tcW w:w="3402" w:type="dxa"/>
                </w:tcPr>
                <w:p w14:paraId="56BBD936" w14:textId="77777777" w:rsidR="0042222D" w:rsidRDefault="0042222D" w:rsidP="00CB07EB">
                  <w:r w:rsidRPr="00DC696A">
                    <w:t>Acta de liberación de productos n° 00</w:t>
                  </w:r>
                  <w:r>
                    <w:t>9</w:t>
                  </w:r>
                </w:p>
              </w:tc>
              <w:tc>
                <w:tcPr>
                  <w:tcW w:w="8079" w:type="dxa"/>
                </w:tcPr>
                <w:p w14:paraId="7F88D2AA" w14:textId="77777777" w:rsidR="0042222D" w:rsidRDefault="0042222D" w:rsidP="00DA5D90">
                  <w:r>
                    <w:t>Geobentonita (GCL), Labiosa</w:t>
                  </w:r>
                </w:p>
              </w:tc>
              <w:tc>
                <w:tcPr>
                  <w:tcW w:w="1418" w:type="dxa"/>
                </w:tcPr>
                <w:p w14:paraId="3F06D319" w14:textId="77777777" w:rsidR="0042222D" w:rsidRDefault="0042222D" w:rsidP="00DA5D90">
                  <w:pPr>
                    <w:jc w:val="center"/>
                  </w:pPr>
                  <w:r>
                    <w:t>11-12-2014</w:t>
                  </w:r>
                </w:p>
              </w:tc>
            </w:tr>
            <w:tr w:rsidR="0042222D" w14:paraId="7D0DAA5D" w14:textId="77777777" w:rsidTr="00931C6D">
              <w:tc>
                <w:tcPr>
                  <w:tcW w:w="3402" w:type="dxa"/>
                </w:tcPr>
                <w:p w14:paraId="56ED74CE" w14:textId="77777777" w:rsidR="0042222D" w:rsidRDefault="0042222D" w:rsidP="003266F7">
                  <w:r w:rsidRPr="003266F7">
                    <w:t>Acta de liberación de productos n° 0</w:t>
                  </w:r>
                  <w:r>
                    <w:t>10</w:t>
                  </w:r>
                </w:p>
              </w:tc>
              <w:tc>
                <w:tcPr>
                  <w:tcW w:w="8079" w:type="dxa"/>
                </w:tcPr>
                <w:p w14:paraId="6EA6F240" w14:textId="77777777" w:rsidR="0042222D" w:rsidRDefault="0042222D" w:rsidP="0042222D">
                  <w:r w:rsidRPr="003266F7">
                    <w:t xml:space="preserve">Geomembrana </w:t>
                  </w:r>
                  <w:r>
                    <w:t>simple</w:t>
                  </w:r>
                  <w:r w:rsidRPr="003266F7">
                    <w:t xml:space="preserve"> texturada 1500 mic HDPE</w:t>
                  </w:r>
                  <w:r>
                    <w:t xml:space="preserve">, </w:t>
                  </w:r>
                  <w:r w:rsidRPr="003266F7">
                    <w:t>Geomembrana doble texturada 1500 mic HDPE</w:t>
                  </w:r>
                </w:p>
              </w:tc>
              <w:tc>
                <w:tcPr>
                  <w:tcW w:w="1418" w:type="dxa"/>
                </w:tcPr>
                <w:p w14:paraId="15A88547" w14:textId="77777777" w:rsidR="0042222D" w:rsidRDefault="0042222D" w:rsidP="00DA5D90">
                  <w:pPr>
                    <w:jc w:val="center"/>
                  </w:pPr>
                  <w:r>
                    <w:t>12-12-2014</w:t>
                  </w:r>
                </w:p>
              </w:tc>
            </w:tr>
            <w:tr w:rsidR="0042222D" w14:paraId="7072D424" w14:textId="77777777" w:rsidTr="00931C6D">
              <w:tc>
                <w:tcPr>
                  <w:tcW w:w="3402" w:type="dxa"/>
                </w:tcPr>
                <w:p w14:paraId="104DAD1F" w14:textId="77777777" w:rsidR="0042222D" w:rsidRDefault="0042222D" w:rsidP="002D2311">
                  <w:r w:rsidRPr="00DC696A">
                    <w:t>Acta de liberación de productos n° 0</w:t>
                  </w:r>
                  <w:r>
                    <w:t>12</w:t>
                  </w:r>
                </w:p>
              </w:tc>
              <w:tc>
                <w:tcPr>
                  <w:tcW w:w="8079" w:type="dxa"/>
                </w:tcPr>
                <w:p w14:paraId="0EF73124" w14:textId="77777777" w:rsidR="0042222D" w:rsidRDefault="0042222D" w:rsidP="002D2311">
                  <w:r>
                    <w:t>Geobentonita (GCL), Labiosa</w:t>
                  </w:r>
                </w:p>
              </w:tc>
              <w:tc>
                <w:tcPr>
                  <w:tcW w:w="1418" w:type="dxa"/>
                </w:tcPr>
                <w:p w14:paraId="3C24F25E" w14:textId="77777777" w:rsidR="0042222D" w:rsidRDefault="0042222D" w:rsidP="002D2311">
                  <w:pPr>
                    <w:jc w:val="center"/>
                  </w:pPr>
                  <w:r>
                    <w:t>12-12-2014</w:t>
                  </w:r>
                </w:p>
              </w:tc>
            </w:tr>
            <w:tr w:rsidR="0042222D" w14:paraId="14EB80DB" w14:textId="77777777" w:rsidTr="00931C6D">
              <w:tc>
                <w:tcPr>
                  <w:tcW w:w="3402" w:type="dxa"/>
                </w:tcPr>
                <w:p w14:paraId="00415AAC" w14:textId="77777777" w:rsidR="0042222D" w:rsidRDefault="0042222D" w:rsidP="00DB307B">
                  <w:r w:rsidRPr="00DC696A">
                    <w:t>Acta de liberación de productos n° 0</w:t>
                  </w:r>
                  <w:r>
                    <w:t>13</w:t>
                  </w:r>
                </w:p>
              </w:tc>
              <w:tc>
                <w:tcPr>
                  <w:tcW w:w="8079" w:type="dxa"/>
                </w:tcPr>
                <w:p w14:paraId="66403A0B" w14:textId="77777777" w:rsidR="0042222D" w:rsidRDefault="0042222D" w:rsidP="00DB307B">
                  <w:r>
                    <w:t>Geobentonita (GCL), Labiosa</w:t>
                  </w:r>
                </w:p>
              </w:tc>
              <w:tc>
                <w:tcPr>
                  <w:tcW w:w="1418" w:type="dxa"/>
                </w:tcPr>
                <w:p w14:paraId="48FFB5BA" w14:textId="77777777" w:rsidR="0042222D" w:rsidRDefault="0042222D" w:rsidP="00DB307B">
                  <w:pPr>
                    <w:jc w:val="center"/>
                  </w:pPr>
                  <w:r>
                    <w:t>19-12-2014</w:t>
                  </w:r>
                </w:p>
              </w:tc>
            </w:tr>
            <w:tr w:rsidR="0042222D" w14:paraId="067BD728" w14:textId="77777777" w:rsidTr="00931C6D">
              <w:tc>
                <w:tcPr>
                  <w:tcW w:w="3402" w:type="dxa"/>
                </w:tcPr>
                <w:p w14:paraId="29BB14B2" w14:textId="77777777" w:rsidR="0042222D" w:rsidRDefault="0042222D" w:rsidP="00056BC3">
                  <w:r w:rsidRPr="00DC696A">
                    <w:t>Acta de liberación de productos n° 0</w:t>
                  </w:r>
                  <w:r>
                    <w:t>15</w:t>
                  </w:r>
                </w:p>
              </w:tc>
              <w:tc>
                <w:tcPr>
                  <w:tcW w:w="8079" w:type="dxa"/>
                </w:tcPr>
                <w:p w14:paraId="0915C0EA" w14:textId="77777777" w:rsidR="0042222D" w:rsidRDefault="0042222D" w:rsidP="0042222D">
                  <w:r>
                    <w:t>Geomembrana doble texturada 1500 mic HDPE, Geomembrana simple texturada 1500 mic HDPE</w:t>
                  </w:r>
                </w:p>
              </w:tc>
              <w:tc>
                <w:tcPr>
                  <w:tcW w:w="1418" w:type="dxa"/>
                </w:tcPr>
                <w:p w14:paraId="22969917" w14:textId="77777777" w:rsidR="0042222D" w:rsidRDefault="0042222D" w:rsidP="00056BC3">
                  <w:pPr>
                    <w:jc w:val="center"/>
                  </w:pPr>
                  <w:r w:rsidRPr="000A74D4">
                    <w:t>19-12-2014</w:t>
                  </w:r>
                </w:p>
              </w:tc>
            </w:tr>
            <w:tr w:rsidR="0042222D" w14:paraId="3A218B13" w14:textId="77777777" w:rsidTr="00931C6D">
              <w:tc>
                <w:tcPr>
                  <w:tcW w:w="3402" w:type="dxa"/>
                </w:tcPr>
                <w:p w14:paraId="57F9DE2A" w14:textId="77777777" w:rsidR="0042222D" w:rsidRDefault="0042222D" w:rsidP="006E169B">
                  <w:r w:rsidRPr="006E169B">
                    <w:t>Acta de liberación de productos n° 01</w:t>
                  </w:r>
                  <w:r>
                    <w:t>8</w:t>
                  </w:r>
                </w:p>
              </w:tc>
              <w:tc>
                <w:tcPr>
                  <w:tcW w:w="8079" w:type="dxa"/>
                </w:tcPr>
                <w:p w14:paraId="27CCD9C9" w14:textId="77777777" w:rsidR="0042222D" w:rsidRDefault="0042222D" w:rsidP="0082136A">
                  <w:r>
                    <w:t>Geomembrana doble texturada 1500 mic HDPE</w:t>
                  </w:r>
                </w:p>
              </w:tc>
              <w:tc>
                <w:tcPr>
                  <w:tcW w:w="1418" w:type="dxa"/>
                </w:tcPr>
                <w:p w14:paraId="78CBB667" w14:textId="77777777" w:rsidR="0042222D" w:rsidRDefault="0042222D" w:rsidP="00056BC3">
                  <w:pPr>
                    <w:jc w:val="center"/>
                  </w:pPr>
                  <w:r>
                    <w:t>26-12-2014</w:t>
                  </w:r>
                </w:p>
              </w:tc>
            </w:tr>
            <w:tr w:rsidR="0042222D" w14:paraId="23039C2A" w14:textId="77777777" w:rsidTr="00931C6D">
              <w:tc>
                <w:tcPr>
                  <w:tcW w:w="3402" w:type="dxa"/>
                </w:tcPr>
                <w:p w14:paraId="33E122E8" w14:textId="77777777" w:rsidR="0042222D" w:rsidRDefault="0042222D" w:rsidP="00E306DE">
                  <w:r w:rsidRPr="0082768A">
                    <w:t>Acta de liberación de productos n° 01</w:t>
                  </w:r>
                  <w:r>
                    <w:t>9</w:t>
                  </w:r>
                </w:p>
              </w:tc>
              <w:tc>
                <w:tcPr>
                  <w:tcW w:w="8079" w:type="dxa"/>
                </w:tcPr>
                <w:p w14:paraId="5F04F14D" w14:textId="77777777" w:rsidR="0042222D" w:rsidRDefault="0042222D" w:rsidP="00F91EA3">
                  <w:r>
                    <w:t>Geobentonita (GCL), Labiosa</w:t>
                  </w:r>
                </w:p>
              </w:tc>
              <w:tc>
                <w:tcPr>
                  <w:tcW w:w="1418" w:type="dxa"/>
                </w:tcPr>
                <w:p w14:paraId="5BA9FAB3" w14:textId="77777777" w:rsidR="0042222D" w:rsidRDefault="0042222D" w:rsidP="00E306DE">
                  <w:pPr>
                    <w:jc w:val="center"/>
                  </w:pPr>
                  <w:r>
                    <w:t>08-01-2015</w:t>
                  </w:r>
                </w:p>
              </w:tc>
            </w:tr>
            <w:tr w:rsidR="0042222D" w14:paraId="58A32537" w14:textId="77777777" w:rsidTr="00931C6D">
              <w:tc>
                <w:tcPr>
                  <w:tcW w:w="3402" w:type="dxa"/>
                </w:tcPr>
                <w:p w14:paraId="5C8AC9C1" w14:textId="77777777" w:rsidR="0042222D" w:rsidRDefault="0042222D" w:rsidP="00423ACE">
                  <w:r w:rsidRPr="0082768A">
                    <w:t>Acta de liberación de productos n° 0</w:t>
                  </w:r>
                  <w:r>
                    <w:t>21</w:t>
                  </w:r>
                </w:p>
              </w:tc>
              <w:tc>
                <w:tcPr>
                  <w:tcW w:w="8079" w:type="dxa"/>
                </w:tcPr>
                <w:p w14:paraId="536ACA6D" w14:textId="77777777" w:rsidR="0042222D" w:rsidRDefault="0042222D" w:rsidP="00423ACE">
                  <w:r>
                    <w:t>Geotextil 800 gms Pavco</w:t>
                  </w:r>
                </w:p>
              </w:tc>
              <w:tc>
                <w:tcPr>
                  <w:tcW w:w="1418" w:type="dxa"/>
                </w:tcPr>
                <w:p w14:paraId="42E4A538" w14:textId="77777777" w:rsidR="0042222D" w:rsidRDefault="0042222D" w:rsidP="00423ACE">
                  <w:pPr>
                    <w:jc w:val="center"/>
                  </w:pPr>
                  <w:r>
                    <w:t>08-01-2015</w:t>
                  </w:r>
                </w:p>
              </w:tc>
            </w:tr>
            <w:tr w:rsidR="0042222D" w14:paraId="1959D8FF" w14:textId="77777777" w:rsidTr="00931C6D">
              <w:tc>
                <w:tcPr>
                  <w:tcW w:w="3402" w:type="dxa"/>
                </w:tcPr>
                <w:p w14:paraId="05D7A0F3" w14:textId="77777777" w:rsidR="0042222D" w:rsidRDefault="0042222D" w:rsidP="005944BD">
                  <w:r w:rsidRPr="0082768A">
                    <w:t>Acta de liberación de productos n° 0</w:t>
                  </w:r>
                  <w:r>
                    <w:t>22</w:t>
                  </w:r>
                </w:p>
              </w:tc>
              <w:tc>
                <w:tcPr>
                  <w:tcW w:w="8079" w:type="dxa"/>
                </w:tcPr>
                <w:p w14:paraId="3C464852" w14:textId="77777777" w:rsidR="0042222D" w:rsidRDefault="0042222D" w:rsidP="004C2261">
                  <w:r>
                    <w:t>Geobentonita (GCL), Laviosa</w:t>
                  </w:r>
                </w:p>
              </w:tc>
              <w:tc>
                <w:tcPr>
                  <w:tcW w:w="1418" w:type="dxa"/>
                </w:tcPr>
                <w:p w14:paraId="6F51348C" w14:textId="77777777" w:rsidR="0042222D" w:rsidRDefault="0042222D" w:rsidP="005944BD">
                  <w:pPr>
                    <w:jc w:val="center"/>
                  </w:pPr>
                  <w:r>
                    <w:t>15-01-2015</w:t>
                  </w:r>
                </w:p>
              </w:tc>
            </w:tr>
            <w:tr w:rsidR="0042222D" w14:paraId="5327565A" w14:textId="77777777" w:rsidTr="00931C6D">
              <w:tc>
                <w:tcPr>
                  <w:tcW w:w="3402" w:type="dxa"/>
                </w:tcPr>
                <w:p w14:paraId="26E6651D" w14:textId="77777777" w:rsidR="0042222D" w:rsidRDefault="0042222D" w:rsidP="00885F97">
                  <w:r w:rsidRPr="0082768A">
                    <w:t>Acta de liberación de productos n° 0</w:t>
                  </w:r>
                  <w:r>
                    <w:t>23</w:t>
                  </w:r>
                </w:p>
              </w:tc>
              <w:tc>
                <w:tcPr>
                  <w:tcW w:w="8079" w:type="dxa"/>
                </w:tcPr>
                <w:p w14:paraId="6FC1BF08" w14:textId="77777777" w:rsidR="0042222D" w:rsidRDefault="0042222D" w:rsidP="0077163B">
                  <w:r w:rsidRPr="004C2261">
                    <w:t>Geobentonita (GCL)</w:t>
                  </w:r>
                  <w:r>
                    <w:t>, Laviosa</w:t>
                  </w:r>
                </w:p>
              </w:tc>
              <w:tc>
                <w:tcPr>
                  <w:tcW w:w="1418" w:type="dxa"/>
                </w:tcPr>
                <w:p w14:paraId="76CA8A44" w14:textId="77777777" w:rsidR="0042222D" w:rsidRDefault="0042222D" w:rsidP="00885F97">
                  <w:pPr>
                    <w:jc w:val="center"/>
                  </w:pPr>
                  <w:r>
                    <w:t>16-01-2015</w:t>
                  </w:r>
                </w:p>
              </w:tc>
            </w:tr>
            <w:tr w:rsidR="0042222D" w14:paraId="1AFD5949" w14:textId="77777777" w:rsidTr="00931C6D">
              <w:tc>
                <w:tcPr>
                  <w:tcW w:w="3402" w:type="dxa"/>
                </w:tcPr>
                <w:p w14:paraId="27289A15" w14:textId="77777777" w:rsidR="0042222D" w:rsidRPr="0082768A" w:rsidRDefault="0042222D" w:rsidP="00F4294A">
                  <w:r w:rsidRPr="00F4294A">
                    <w:t>Acta de liberación de productos n° 02</w:t>
                  </w:r>
                  <w:r>
                    <w:t>4</w:t>
                  </w:r>
                </w:p>
              </w:tc>
              <w:tc>
                <w:tcPr>
                  <w:tcW w:w="8079" w:type="dxa"/>
                </w:tcPr>
                <w:p w14:paraId="5BABD3DF" w14:textId="77777777" w:rsidR="0042222D" w:rsidRDefault="0042222D" w:rsidP="00233849">
                  <w:r w:rsidRPr="00233849">
                    <w:t xml:space="preserve">Geotextil </w:t>
                  </w:r>
                  <w:r>
                    <w:t>2</w:t>
                  </w:r>
                  <w:r w:rsidRPr="00233849">
                    <w:t>00 gms Pavco</w:t>
                  </w:r>
                </w:p>
              </w:tc>
              <w:tc>
                <w:tcPr>
                  <w:tcW w:w="1418" w:type="dxa"/>
                </w:tcPr>
                <w:p w14:paraId="69EBED59" w14:textId="77777777" w:rsidR="0042222D" w:rsidRDefault="0042222D" w:rsidP="00885F97">
                  <w:pPr>
                    <w:jc w:val="center"/>
                  </w:pPr>
                  <w:r>
                    <w:t>23-01-2015</w:t>
                  </w:r>
                </w:p>
              </w:tc>
            </w:tr>
            <w:tr w:rsidR="0042222D" w14:paraId="7E229FF3" w14:textId="77777777" w:rsidTr="00931C6D">
              <w:tc>
                <w:tcPr>
                  <w:tcW w:w="3402" w:type="dxa"/>
                </w:tcPr>
                <w:p w14:paraId="0456F2DB" w14:textId="77777777" w:rsidR="0042222D" w:rsidRDefault="0042222D" w:rsidP="007379CD">
                  <w:r w:rsidRPr="0082768A">
                    <w:t>Acta de liberación de productos n° 0</w:t>
                  </w:r>
                  <w:r>
                    <w:t>25</w:t>
                  </w:r>
                </w:p>
              </w:tc>
              <w:tc>
                <w:tcPr>
                  <w:tcW w:w="8079" w:type="dxa"/>
                </w:tcPr>
                <w:p w14:paraId="16AF6AEB" w14:textId="77777777" w:rsidR="0042222D" w:rsidRDefault="0042222D" w:rsidP="0077163B">
                  <w:r>
                    <w:t>Geobentonita (GCL), Laviosa</w:t>
                  </w:r>
                </w:p>
              </w:tc>
              <w:tc>
                <w:tcPr>
                  <w:tcW w:w="1418" w:type="dxa"/>
                </w:tcPr>
                <w:p w14:paraId="62A5650D" w14:textId="77777777" w:rsidR="0042222D" w:rsidRDefault="0042222D" w:rsidP="007379CD">
                  <w:pPr>
                    <w:jc w:val="center"/>
                  </w:pPr>
                  <w:r>
                    <w:t>23-01-2015</w:t>
                  </w:r>
                </w:p>
              </w:tc>
            </w:tr>
            <w:tr w:rsidR="0042222D" w:rsidRPr="007B49B2" w14:paraId="45AA5185" w14:textId="77777777" w:rsidTr="00931C6D">
              <w:tc>
                <w:tcPr>
                  <w:tcW w:w="3402" w:type="dxa"/>
                </w:tcPr>
                <w:p w14:paraId="115F33A0" w14:textId="77777777" w:rsidR="0042222D" w:rsidRPr="00E00E19" w:rsidRDefault="0042222D" w:rsidP="000D591A">
                  <w:r w:rsidRPr="00E00E19">
                    <w:t>Acta de liberación de productos n° 027</w:t>
                  </w:r>
                </w:p>
              </w:tc>
              <w:tc>
                <w:tcPr>
                  <w:tcW w:w="8079" w:type="dxa"/>
                </w:tcPr>
                <w:p w14:paraId="0C4C4ED4" w14:textId="77777777" w:rsidR="0042222D" w:rsidRPr="00E00E19" w:rsidRDefault="0042222D" w:rsidP="0042222D">
                  <w:r w:rsidRPr="000D591A">
                    <w:t>Geobentonita (GCL), Laviosa</w:t>
                  </w:r>
                  <w:r>
                    <w:t>,</w:t>
                  </w:r>
                </w:p>
              </w:tc>
              <w:tc>
                <w:tcPr>
                  <w:tcW w:w="1418" w:type="dxa"/>
                </w:tcPr>
                <w:p w14:paraId="6678DC5A" w14:textId="77777777" w:rsidR="0042222D" w:rsidRPr="00E00E19" w:rsidRDefault="0042222D" w:rsidP="000A2245">
                  <w:pPr>
                    <w:jc w:val="center"/>
                  </w:pPr>
                  <w:r>
                    <w:t>2</w:t>
                  </w:r>
                  <w:r w:rsidRPr="00E00E19">
                    <w:t>0-02-2015</w:t>
                  </w:r>
                </w:p>
              </w:tc>
            </w:tr>
            <w:tr w:rsidR="0042222D" w:rsidRPr="007B49B2" w14:paraId="1C620159" w14:textId="77777777" w:rsidTr="00931C6D">
              <w:tc>
                <w:tcPr>
                  <w:tcW w:w="3402" w:type="dxa"/>
                </w:tcPr>
                <w:p w14:paraId="32063994" w14:textId="77777777" w:rsidR="0042222D" w:rsidRPr="00F82DF1" w:rsidRDefault="0042222D" w:rsidP="00F82DF1">
                  <w:r w:rsidRPr="00F82DF1">
                    <w:t>Acta de liberación de productos n° 029</w:t>
                  </w:r>
                </w:p>
              </w:tc>
              <w:tc>
                <w:tcPr>
                  <w:tcW w:w="8079" w:type="dxa"/>
                </w:tcPr>
                <w:p w14:paraId="33DBA993" w14:textId="77777777" w:rsidR="0042222D" w:rsidRPr="00F82DF1" w:rsidRDefault="0042222D" w:rsidP="00F82DF1">
                  <w:r w:rsidRPr="00F82DF1">
                    <w:t>Geobentonita (GCL), Laviosa, Geomembrana doble texturada 1500 mic HDPE</w:t>
                  </w:r>
                </w:p>
              </w:tc>
              <w:tc>
                <w:tcPr>
                  <w:tcW w:w="1418" w:type="dxa"/>
                </w:tcPr>
                <w:p w14:paraId="0D0538D5" w14:textId="77777777" w:rsidR="0042222D" w:rsidRPr="00F82DF1" w:rsidRDefault="0042222D" w:rsidP="00F82DF1">
                  <w:pPr>
                    <w:jc w:val="center"/>
                  </w:pPr>
                  <w:r w:rsidRPr="00F82DF1">
                    <w:t>26-02-2015</w:t>
                  </w:r>
                </w:p>
              </w:tc>
            </w:tr>
          </w:tbl>
          <w:p w14:paraId="76DA6F1F" w14:textId="77777777" w:rsidR="00244EE5" w:rsidRDefault="00244EE5" w:rsidP="00244EE5"/>
          <w:p w14:paraId="34E5F684" w14:textId="77777777" w:rsidR="00910E04" w:rsidRPr="00774F13" w:rsidRDefault="00774F13" w:rsidP="00244EE5">
            <w:pPr>
              <w:rPr>
                <w:b/>
              </w:rPr>
            </w:pPr>
            <w:r w:rsidRPr="008E34C9">
              <w:rPr>
                <w:b/>
              </w:rPr>
              <w:t>Resultado</w:t>
            </w:r>
            <w:r>
              <w:rPr>
                <w:b/>
              </w:rPr>
              <w:t xml:space="preserve"> (s)</w:t>
            </w:r>
            <w:r w:rsidRPr="008E34C9">
              <w:rPr>
                <w:b/>
              </w:rPr>
              <w:t xml:space="preserve"> </w:t>
            </w:r>
            <w:r w:rsidR="00910E04" w:rsidRPr="00774F13">
              <w:rPr>
                <w:b/>
              </w:rPr>
              <w:t>Examen de Información:</w:t>
            </w:r>
          </w:p>
          <w:p w14:paraId="752F0256" w14:textId="77777777" w:rsidR="00910E04" w:rsidRPr="000D08CE" w:rsidRDefault="00910E04" w:rsidP="00244EE5"/>
          <w:p w14:paraId="27799C06" w14:textId="77777777" w:rsidR="00B47E25" w:rsidRDefault="0042222D" w:rsidP="00774F13">
            <w:pPr>
              <w:pStyle w:val="Prrafodelista"/>
              <w:numPr>
                <w:ilvl w:val="0"/>
                <w:numId w:val="35"/>
              </w:numPr>
              <w:tabs>
                <w:tab w:val="left" w:pos="313"/>
              </w:tabs>
              <w:ind w:left="313" w:hanging="313"/>
            </w:pPr>
            <w:r>
              <w:t xml:space="preserve">De la revisión de los datos </w:t>
            </w:r>
            <w:r w:rsidR="00B47E25">
              <w:t xml:space="preserve">contenidos en las actas de liberación señaladas en la Tabla </w:t>
            </w:r>
            <w:r w:rsidR="00D033A3">
              <w:t xml:space="preserve">N° </w:t>
            </w:r>
            <w:r w:rsidR="00B47E25">
              <w:t xml:space="preserve">1 </w:t>
            </w:r>
            <w:r>
              <w:t xml:space="preserve">se puede determinar que entre los días 19 </w:t>
            </w:r>
            <w:r w:rsidR="00036078">
              <w:t xml:space="preserve">de noviembre de 2014 hasta el </w:t>
            </w:r>
            <w:r>
              <w:t>2</w:t>
            </w:r>
            <w:r w:rsidR="00036078">
              <w:t>6</w:t>
            </w:r>
            <w:r>
              <w:t xml:space="preserve"> de </w:t>
            </w:r>
            <w:r w:rsidR="00036078">
              <w:t xml:space="preserve">febrero de </w:t>
            </w:r>
            <w:r>
              <w:t xml:space="preserve">2015, </w:t>
            </w:r>
            <w:r w:rsidR="00036078">
              <w:t>se liberaron</w:t>
            </w:r>
            <w:r w:rsidR="00A6451F">
              <w:t xml:space="preserve"> por parte del proveedor Polytex S.A.:</w:t>
            </w:r>
          </w:p>
          <w:p w14:paraId="7F63528A" w14:textId="77777777" w:rsidR="0042222D" w:rsidRDefault="00811F7C" w:rsidP="00B82FA9">
            <w:pPr>
              <w:pStyle w:val="Prrafodelista"/>
              <w:numPr>
                <w:ilvl w:val="0"/>
                <w:numId w:val="19"/>
              </w:numPr>
              <w:tabs>
                <w:tab w:val="left" w:pos="313"/>
              </w:tabs>
              <w:ind w:left="880" w:hanging="567"/>
            </w:pPr>
            <w:r>
              <w:t xml:space="preserve">492 rollos de </w:t>
            </w:r>
            <w:r w:rsidRPr="00811F7C">
              <w:t>Geobentonita (GCL)</w:t>
            </w:r>
            <w:r>
              <w:t xml:space="preserve"> de</w:t>
            </w:r>
            <w:r w:rsidRPr="00811F7C">
              <w:t xml:space="preserve"> 5 m </w:t>
            </w:r>
            <w:r>
              <w:t xml:space="preserve">de </w:t>
            </w:r>
            <w:r w:rsidRPr="00811F7C">
              <w:t xml:space="preserve">ancho x 46 m </w:t>
            </w:r>
            <w:r>
              <w:t xml:space="preserve">de </w:t>
            </w:r>
            <w:r w:rsidRPr="00811F7C">
              <w:t>largo</w:t>
            </w:r>
            <w:r>
              <w:t xml:space="preserve"> y 50 rollos de </w:t>
            </w:r>
            <w:r w:rsidRPr="00811F7C">
              <w:t>GCL Bentomat AS 4100SG (LRPL)</w:t>
            </w:r>
            <w:r>
              <w:t xml:space="preserve"> de 5 m de ancho x 50 m de largo </w:t>
            </w:r>
          </w:p>
          <w:p w14:paraId="20627976" w14:textId="77777777" w:rsidR="00811F7C" w:rsidRDefault="00494C69" w:rsidP="00B82FA9">
            <w:pPr>
              <w:pStyle w:val="Prrafodelista"/>
              <w:numPr>
                <w:ilvl w:val="0"/>
                <w:numId w:val="19"/>
              </w:numPr>
              <w:tabs>
                <w:tab w:val="left" w:pos="313"/>
              </w:tabs>
              <w:ind w:left="880" w:hanging="567"/>
            </w:pPr>
            <w:r>
              <w:t xml:space="preserve">  </w:t>
            </w:r>
            <w:r w:rsidR="0080599F">
              <w:t>78</w:t>
            </w:r>
            <w:r>
              <w:t xml:space="preserve"> rollos de Geomembrana doble texturada </w:t>
            </w:r>
            <w:r w:rsidR="000143A3" w:rsidRPr="000143A3">
              <w:t xml:space="preserve">1500 mic HDPE </w:t>
            </w:r>
            <w:r>
              <w:t xml:space="preserve">de </w:t>
            </w:r>
            <w:r w:rsidRPr="00494C69">
              <w:t>7.01 m ancho x 140 m largo</w:t>
            </w:r>
            <w:r w:rsidR="005E7C0C">
              <w:t xml:space="preserve">, 2 rollos de </w:t>
            </w:r>
            <w:r w:rsidR="005E7C0C" w:rsidRPr="005E7C0C">
              <w:t xml:space="preserve">Geomembrana doble texturada 1500 mic HDPE de 7.01 m ancho x </w:t>
            </w:r>
            <w:r w:rsidR="005E7C0C">
              <w:t>70</w:t>
            </w:r>
            <w:r w:rsidR="005E7C0C" w:rsidRPr="005E7C0C">
              <w:t xml:space="preserve"> m largo</w:t>
            </w:r>
            <w:r w:rsidR="005E7C0C">
              <w:t xml:space="preserve"> y 1 rollo de </w:t>
            </w:r>
            <w:r w:rsidR="005E7C0C" w:rsidRPr="005E7C0C">
              <w:t xml:space="preserve">Geomembrana doble texturada 1500 mic HDPE de 7.01 m ancho x </w:t>
            </w:r>
            <w:r w:rsidR="005E7C0C">
              <w:t>65</w:t>
            </w:r>
            <w:r w:rsidR="005E7C0C" w:rsidRPr="005E7C0C">
              <w:t xml:space="preserve"> m largo</w:t>
            </w:r>
          </w:p>
          <w:p w14:paraId="7CDA6B1F" w14:textId="77777777" w:rsidR="00AA1CDC" w:rsidRDefault="00AA1CDC" w:rsidP="00B82FA9">
            <w:pPr>
              <w:pStyle w:val="Prrafodelista"/>
              <w:numPr>
                <w:ilvl w:val="0"/>
                <w:numId w:val="19"/>
              </w:numPr>
              <w:tabs>
                <w:tab w:val="left" w:pos="313"/>
              </w:tabs>
              <w:ind w:left="880" w:hanging="567"/>
            </w:pPr>
            <w:r>
              <w:t xml:space="preserve">  36</w:t>
            </w:r>
            <w:r w:rsidRPr="00AA1CDC">
              <w:t xml:space="preserve"> rollos de Geomembrana </w:t>
            </w:r>
            <w:r>
              <w:t>simple</w:t>
            </w:r>
            <w:r w:rsidRPr="00AA1CDC">
              <w:t xml:space="preserve"> texturada 1500 mic HDPE de 7.01 m ancho x 140 m largo</w:t>
            </w:r>
          </w:p>
          <w:p w14:paraId="624C7A7F" w14:textId="77777777" w:rsidR="007D5812" w:rsidRDefault="00077E09" w:rsidP="00B82FA9">
            <w:pPr>
              <w:pStyle w:val="Prrafodelista"/>
              <w:numPr>
                <w:ilvl w:val="0"/>
                <w:numId w:val="19"/>
              </w:numPr>
              <w:tabs>
                <w:tab w:val="left" w:pos="313"/>
              </w:tabs>
              <w:ind w:left="880" w:hanging="567"/>
            </w:pPr>
            <w:r>
              <w:t xml:space="preserve">396 rollos de </w:t>
            </w:r>
            <w:r w:rsidR="007D5812" w:rsidRPr="00BB5B4B">
              <w:t>Geo</w:t>
            </w:r>
            <w:r w:rsidR="007D5812">
              <w:t>textil 800</w:t>
            </w:r>
            <w:r>
              <w:t xml:space="preserve"> </w:t>
            </w:r>
            <w:r w:rsidR="007D5812">
              <w:t>g</w:t>
            </w:r>
            <w:r>
              <w:t>r/m</w:t>
            </w:r>
            <w:r w:rsidRPr="00077E09">
              <w:rPr>
                <w:vertAlign w:val="superscript"/>
              </w:rPr>
              <w:t>2</w:t>
            </w:r>
            <w:r>
              <w:t xml:space="preserve"> de </w:t>
            </w:r>
            <w:r w:rsidRPr="00077E09">
              <w:t>4 m ancho x 50 m largo</w:t>
            </w:r>
          </w:p>
          <w:p w14:paraId="2B044C41" w14:textId="77777777" w:rsidR="00077E09" w:rsidRPr="00077E09" w:rsidRDefault="00077E09" w:rsidP="00B82FA9">
            <w:pPr>
              <w:pStyle w:val="Prrafodelista"/>
              <w:numPr>
                <w:ilvl w:val="0"/>
                <w:numId w:val="19"/>
              </w:numPr>
              <w:ind w:left="880" w:hanging="567"/>
            </w:pPr>
            <w:r w:rsidRPr="00077E09">
              <w:t xml:space="preserve">396 rollos de Geotextil </w:t>
            </w:r>
            <w:r>
              <w:t>2</w:t>
            </w:r>
            <w:r w:rsidRPr="00077E09">
              <w:t>00 gr/m</w:t>
            </w:r>
            <w:r w:rsidRPr="00077E09">
              <w:rPr>
                <w:vertAlign w:val="superscript"/>
              </w:rPr>
              <w:t>2</w:t>
            </w:r>
            <w:r w:rsidRPr="00077E09">
              <w:t xml:space="preserve"> de 4 m ancho x 50 m largo</w:t>
            </w:r>
          </w:p>
          <w:p w14:paraId="5EEE2597" w14:textId="77777777" w:rsidR="00244EE5" w:rsidRDefault="00244EE5" w:rsidP="00244EE5"/>
          <w:p w14:paraId="7124F2BC" w14:textId="77777777" w:rsidR="00505415" w:rsidRDefault="00F10498" w:rsidP="0040436A">
            <w:pPr>
              <w:pStyle w:val="Prrafodelista"/>
              <w:numPr>
                <w:ilvl w:val="0"/>
                <w:numId w:val="35"/>
              </w:numPr>
              <w:ind w:left="313" w:hanging="313"/>
            </w:pPr>
            <w:r>
              <w:lastRenderedPageBreak/>
              <w:t xml:space="preserve">Además </w:t>
            </w:r>
            <w:r w:rsidR="00C522F6">
              <w:t>en</w:t>
            </w:r>
            <w:r>
              <w:t xml:space="preserve"> los antedecentes entregados por el Titular se puede establecer que el despliegue de las distintas capas del sistema de impermeabilización del alvéolo n° 1 comenzó el 08 de diciembre de 2014 y finalizó el 11 de agosto de 2015, los detalles se muestran </w:t>
            </w:r>
            <w:r w:rsidR="00773BF1">
              <w:t xml:space="preserve">en </w:t>
            </w:r>
            <w:r>
              <w:t xml:space="preserve">la Tabla </w:t>
            </w:r>
            <w:r w:rsidR="00D033A3">
              <w:t xml:space="preserve">N° </w:t>
            </w:r>
            <w:r>
              <w:t>2.</w:t>
            </w:r>
          </w:p>
          <w:p w14:paraId="3181112E" w14:textId="77777777" w:rsidR="00AB4EB2" w:rsidRDefault="00F10498" w:rsidP="00AB4EB2">
            <w:pPr>
              <w:pStyle w:val="Prrafodelista"/>
              <w:ind w:left="313"/>
            </w:pPr>
            <w:r>
              <w:t>Del mismo modo cabe mencionar que el Titular</w:t>
            </w:r>
            <w:r w:rsidR="00C522F6">
              <w:t xml:space="preserve"> acompaña las respectivas pruebas de </w:t>
            </w:r>
            <w:r w:rsidR="00AB4EB2">
              <w:t>vacío de membrana, prueba inicial de extrusión de geomembrana, prueba inicial de soldadura de geomembrana, ensayos destructivos y canal de aire</w:t>
            </w:r>
            <w:r w:rsidR="00E3211A">
              <w:t xml:space="preserve"> asociados a la impermeabilización del alvéolo n° 1</w:t>
            </w:r>
            <w:r w:rsidR="00016529">
              <w:t>.</w:t>
            </w:r>
          </w:p>
          <w:p w14:paraId="3F7CE75B" w14:textId="77777777" w:rsidR="00F10498" w:rsidRDefault="00F10498" w:rsidP="00F10498">
            <w:pPr>
              <w:pStyle w:val="Prrafodelista"/>
              <w:ind w:left="313"/>
            </w:pPr>
          </w:p>
          <w:p w14:paraId="35C45923" w14:textId="77777777" w:rsidR="00F10498" w:rsidRDefault="00F10498" w:rsidP="00F10498">
            <w:pPr>
              <w:pStyle w:val="Prrafodelista"/>
              <w:ind w:left="313"/>
            </w:pPr>
            <w:r>
              <w:t xml:space="preserve">Tabla </w:t>
            </w:r>
            <w:r w:rsidR="00D033A3">
              <w:t xml:space="preserve">N° </w:t>
            </w:r>
            <w:r>
              <w:t>2 Despliegue de membranas para el sistema de impermeabilización del Relleno Sanitario La Laja</w:t>
            </w:r>
          </w:p>
          <w:tbl>
            <w:tblPr>
              <w:tblStyle w:val="Tablaconcuadrcula"/>
              <w:tblW w:w="0" w:type="auto"/>
              <w:tblInd w:w="308" w:type="dxa"/>
              <w:tblLook w:val="04A0" w:firstRow="1" w:lastRow="0" w:firstColumn="1" w:lastColumn="0" w:noHBand="0" w:noVBand="1"/>
            </w:tblPr>
            <w:tblGrid>
              <w:gridCol w:w="2955"/>
              <w:gridCol w:w="1722"/>
              <w:gridCol w:w="1843"/>
              <w:gridCol w:w="2410"/>
            </w:tblGrid>
            <w:tr w:rsidR="0028777B" w14:paraId="2E1F905E" w14:textId="77777777" w:rsidTr="00B438AA">
              <w:tc>
                <w:tcPr>
                  <w:tcW w:w="2955" w:type="dxa"/>
                </w:tcPr>
                <w:p w14:paraId="489C6DB4" w14:textId="77777777" w:rsidR="0028777B" w:rsidRDefault="0028777B" w:rsidP="007B2E9B">
                  <w:r>
                    <w:t xml:space="preserve">Tipo </w:t>
                  </w:r>
                  <w:r w:rsidR="007B2E9B">
                    <w:t>de membrana</w:t>
                  </w:r>
                </w:p>
              </w:tc>
              <w:tc>
                <w:tcPr>
                  <w:tcW w:w="1722" w:type="dxa"/>
                </w:tcPr>
                <w:p w14:paraId="34297200" w14:textId="77777777" w:rsidR="0028777B" w:rsidRDefault="0028777B" w:rsidP="008414FD">
                  <w:pPr>
                    <w:jc w:val="center"/>
                  </w:pPr>
                  <w:r>
                    <w:t>Fecha inicio</w:t>
                  </w:r>
                </w:p>
              </w:tc>
              <w:tc>
                <w:tcPr>
                  <w:tcW w:w="1843" w:type="dxa"/>
                </w:tcPr>
                <w:p w14:paraId="35073B26" w14:textId="77777777" w:rsidR="0028777B" w:rsidRDefault="0028777B" w:rsidP="008414FD">
                  <w:pPr>
                    <w:jc w:val="center"/>
                  </w:pPr>
                  <w:r>
                    <w:t>Fecha término</w:t>
                  </w:r>
                </w:p>
              </w:tc>
              <w:tc>
                <w:tcPr>
                  <w:tcW w:w="2410" w:type="dxa"/>
                </w:tcPr>
                <w:p w14:paraId="7174EFC7" w14:textId="77777777" w:rsidR="0028777B" w:rsidRDefault="0028777B" w:rsidP="008414FD">
                  <w:pPr>
                    <w:jc w:val="center"/>
                  </w:pPr>
                  <w:r>
                    <w:t>Área cubierta neta (m</w:t>
                  </w:r>
                  <w:r w:rsidRPr="008414FD">
                    <w:rPr>
                      <w:vertAlign w:val="superscript"/>
                    </w:rPr>
                    <w:t>2</w:t>
                  </w:r>
                  <w:r>
                    <w:t>)</w:t>
                  </w:r>
                </w:p>
              </w:tc>
            </w:tr>
            <w:tr w:rsidR="0028777B" w14:paraId="4F7E9355" w14:textId="77777777" w:rsidTr="00B438AA">
              <w:tc>
                <w:tcPr>
                  <w:tcW w:w="2955" w:type="dxa"/>
                </w:tcPr>
                <w:p w14:paraId="0BF22F5B" w14:textId="77777777" w:rsidR="0028777B" w:rsidRDefault="0028777B" w:rsidP="00244EE5">
                  <w:r>
                    <w:t>GCL</w:t>
                  </w:r>
                </w:p>
              </w:tc>
              <w:tc>
                <w:tcPr>
                  <w:tcW w:w="1722" w:type="dxa"/>
                </w:tcPr>
                <w:p w14:paraId="650F7B4A" w14:textId="77777777" w:rsidR="0028777B" w:rsidRDefault="0028777B" w:rsidP="008414FD">
                  <w:pPr>
                    <w:jc w:val="center"/>
                  </w:pPr>
                  <w:r>
                    <w:t>08-12-2014</w:t>
                  </w:r>
                </w:p>
              </w:tc>
              <w:tc>
                <w:tcPr>
                  <w:tcW w:w="1843" w:type="dxa"/>
                </w:tcPr>
                <w:p w14:paraId="1DF9BFCB" w14:textId="77777777" w:rsidR="0028777B" w:rsidRDefault="0028777B" w:rsidP="008414FD">
                  <w:pPr>
                    <w:jc w:val="center"/>
                  </w:pPr>
                  <w:r>
                    <w:t>10-03-2015</w:t>
                  </w:r>
                </w:p>
              </w:tc>
              <w:tc>
                <w:tcPr>
                  <w:tcW w:w="2410" w:type="dxa"/>
                </w:tcPr>
                <w:p w14:paraId="113F9688" w14:textId="77777777" w:rsidR="0028777B" w:rsidRDefault="0028777B" w:rsidP="003D23C8">
                  <w:pPr>
                    <w:jc w:val="center"/>
                  </w:pPr>
                  <w:r>
                    <w:t>77</w:t>
                  </w:r>
                  <w:r w:rsidR="003D23C8">
                    <w:t>.</w:t>
                  </w:r>
                  <w:r>
                    <w:t>002</w:t>
                  </w:r>
                </w:p>
              </w:tc>
            </w:tr>
            <w:tr w:rsidR="0028777B" w14:paraId="536979AC" w14:textId="77777777" w:rsidTr="00B438AA">
              <w:tc>
                <w:tcPr>
                  <w:tcW w:w="2955" w:type="dxa"/>
                </w:tcPr>
                <w:p w14:paraId="45E6F8FF" w14:textId="77777777" w:rsidR="0028777B" w:rsidRDefault="00C5098C" w:rsidP="00244EE5">
                  <w:r>
                    <w:t>Geomembrana</w:t>
                  </w:r>
                </w:p>
              </w:tc>
              <w:tc>
                <w:tcPr>
                  <w:tcW w:w="1722" w:type="dxa"/>
                </w:tcPr>
                <w:p w14:paraId="48EB35AA" w14:textId="77777777" w:rsidR="0028777B" w:rsidRDefault="00A26CA3" w:rsidP="008414FD">
                  <w:pPr>
                    <w:jc w:val="center"/>
                  </w:pPr>
                  <w:r w:rsidRPr="00A26CA3">
                    <w:t>08-12-2014</w:t>
                  </w:r>
                </w:p>
              </w:tc>
              <w:tc>
                <w:tcPr>
                  <w:tcW w:w="1843" w:type="dxa"/>
                </w:tcPr>
                <w:p w14:paraId="02768B3C" w14:textId="77777777" w:rsidR="0028777B" w:rsidRDefault="00A26CA3" w:rsidP="008414FD">
                  <w:pPr>
                    <w:jc w:val="center"/>
                  </w:pPr>
                  <w:r w:rsidRPr="00A26CA3">
                    <w:t>10-03-2015</w:t>
                  </w:r>
                </w:p>
              </w:tc>
              <w:tc>
                <w:tcPr>
                  <w:tcW w:w="2410" w:type="dxa"/>
                </w:tcPr>
                <w:p w14:paraId="18C8336C" w14:textId="77777777" w:rsidR="0028777B" w:rsidRDefault="00A26CA3" w:rsidP="003D23C8">
                  <w:pPr>
                    <w:jc w:val="center"/>
                  </w:pPr>
                  <w:r>
                    <w:t>75</w:t>
                  </w:r>
                  <w:r w:rsidR="003D23C8">
                    <w:t>.</w:t>
                  </w:r>
                  <w:r>
                    <w:t>283</w:t>
                  </w:r>
                </w:p>
              </w:tc>
            </w:tr>
            <w:tr w:rsidR="0028777B" w14:paraId="3F406BED" w14:textId="77777777" w:rsidTr="00B438AA">
              <w:tc>
                <w:tcPr>
                  <w:tcW w:w="2955" w:type="dxa"/>
                </w:tcPr>
                <w:p w14:paraId="106D9840" w14:textId="77777777" w:rsidR="0028777B" w:rsidRDefault="00BB5B4B" w:rsidP="00BB5B4B">
                  <w:r w:rsidRPr="00BB5B4B">
                    <w:t>Geo</w:t>
                  </w:r>
                  <w:r>
                    <w:t>textil 800</w:t>
                  </w:r>
                  <w:r w:rsidR="00077E09">
                    <w:t xml:space="preserve"> </w:t>
                  </w:r>
                  <w:r w:rsidR="00F07BE2">
                    <w:t>gr/m</w:t>
                  </w:r>
                  <w:r w:rsidR="00F07BE2" w:rsidRPr="00804800">
                    <w:rPr>
                      <w:vertAlign w:val="superscript"/>
                    </w:rPr>
                    <w:t>2</w:t>
                  </w:r>
                </w:p>
              </w:tc>
              <w:tc>
                <w:tcPr>
                  <w:tcW w:w="1722" w:type="dxa"/>
                </w:tcPr>
                <w:p w14:paraId="57767DC8" w14:textId="77777777" w:rsidR="0028777B" w:rsidRDefault="00F07BE2" w:rsidP="008414FD">
                  <w:pPr>
                    <w:jc w:val="center"/>
                  </w:pPr>
                  <w:r>
                    <w:t>27-01-2015</w:t>
                  </w:r>
                </w:p>
              </w:tc>
              <w:tc>
                <w:tcPr>
                  <w:tcW w:w="1843" w:type="dxa"/>
                </w:tcPr>
                <w:p w14:paraId="77C433C6" w14:textId="77777777" w:rsidR="0028777B" w:rsidRDefault="00F07BE2" w:rsidP="008414FD">
                  <w:pPr>
                    <w:jc w:val="center"/>
                  </w:pPr>
                  <w:r>
                    <w:t>11-04-2015</w:t>
                  </w:r>
                </w:p>
              </w:tc>
              <w:tc>
                <w:tcPr>
                  <w:tcW w:w="2410" w:type="dxa"/>
                </w:tcPr>
                <w:p w14:paraId="3D033621" w14:textId="77777777" w:rsidR="0028777B" w:rsidRDefault="00F07BE2" w:rsidP="003D23C8">
                  <w:pPr>
                    <w:jc w:val="center"/>
                  </w:pPr>
                  <w:r>
                    <w:t>76</w:t>
                  </w:r>
                  <w:r w:rsidR="003D23C8">
                    <w:t>.</w:t>
                  </w:r>
                  <w:r>
                    <w:t>959</w:t>
                  </w:r>
                </w:p>
              </w:tc>
            </w:tr>
            <w:tr w:rsidR="00F07BE2" w14:paraId="66FCEFB9" w14:textId="77777777" w:rsidTr="00B438AA">
              <w:tc>
                <w:tcPr>
                  <w:tcW w:w="2955" w:type="dxa"/>
                </w:tcPr>
                <w:p w14:paraId="25793811" w14:textId="77777777" w:rsidR="00F07BE2" w:rsidRPr="00BB5B4B" w:rsidRDefault="00E22928" w:rsidP="00CF5485">
                  <w:r w:rsidRPr="00BB5B4B">
                    <w:t>Geo</w:t>
                  </w:r>
                  <w:r>
                    <w:t xml:space="preserve">textil </w:t>
                  </w:r>
                  <w:r w:rsidR="00CF5485">
                    <w:t>2</w:t>
                  </w:r>
                  <w:r>
                    <w:t>00</w:t>
                  </w:r>
                  <w:r w:rsidR="00CA33D3">
                    <w:t xml:space="preserve"> </w:t>
                  </w:r>
                  <w:r>
                    <w:t>gr/m</w:t>
                  </w:r>
                  <w:r w:rsidRPr="00804800">
                    <w:rPr>
                      <w:vertAlign w:val="superscript"/>
                    </w:rPr>
                    <w:t>2</w:t>
                  </w:r>
                </w:p>
              </w:tc>
              <w:tc>
                <w:tcPr>
                  <w:tcW w:w="1722" w:type="dxa"/>
                </w:tcPr>
                <w:p w14:paraId="3668BD44" w14:textId="77777777" w:rsidR="00F07BE2" w:rsidRDefault="00CF5485" w:rsidP="008414FD">
                  <w:pPr>
                    <w:jc w:val="center"/>
                  </w:pPr>
                  <w:r>
                    <w:t>27-06-2015</w:t>
                  </w:r>
                </w:p>
              </w:tc>
              <w:tc>
                <w:tcPr>
                  <w:tcW w:w="1843" w:type="dxa"/>
                </w:tcPr>
                <w:p w14:paraId="6B31B26A" w14:textId="77777777" w:rsidR="00F07BE2" w:rsidRDefault="00CF5485" w:rsidP="008414FD">
                  <w:pPr>
                    <w:jc w:val="center"/>
                  </w:pPr>
                  <w:r>
                    <w:t>11-08-2015</w:t>
                  </w:r>
                </w:p>
              </w:tc>
              <w:tc>
                <w:tcPr>
                  <w:tcW w:w="2410" w:type="dxa"/>
                </w:tcPr>
                <w:p w14:paraId="6C968F1B" w14:textId="77777777" w:rsidR="00F07BE2" w:rsidRDefault="003D23C8" w:rsidP="003D23C8">
                  <w:pPr>
                    <w:jc w:val="center"/>
                  </w:pPr>
                  <w:r>
                    <w:t>73.044</w:t>
                  </w:r>
                </w:p>
              </w:tc>
            </w:tr>
          </w:tbl>
          <w:p w14:paraId="10858239" w14:textId="77777777" w:rsidR="00244EE5" w:rsidRDefault="00244EE5" w:rsidP="00244EE5"/>
          <w:p w14:paraId="6CE17B67" w14:textId="77777777" w:rsidR="00DD276F" w:rsidRPr="00DD276F" w:rsidRDefault="00DD276F" w:rsidP="0040436A">
            <w:pPr>
              <w:pStyle w:val="Prrafodelista"/>
              <w:numPr>
                <w:ilvl w:val="0"/>
                <w:numId w:val="35"/>
              </w:numPr>
              <w:ind w:left="313" w:hanging="284"/>
            </w:pPr>
            <w:r w:rsidRPr="00DD276F">
              <w:t xml:space="preserve">Del análisis de la información levantada </w:t>
            </w:r>
            <w:r>
              <w:t xml:space="preserve">en la actividad de inspección ambiental como del examen de información </w:t>
            </w:r>
            <w:r w:rsidR="00464C06">
              <w:t xml:space="preserve">es </w:t>
            </w:r>
            <w:r w:rsidRPr="00DD276F">
              <w:t>posible indicar que:</w:t>
            </w:r>
          </w:p>
          <w:p w14:paraId="21480F30" w14:textId="37075161" w:rsidR="00244EE5" w:rsidRPr="00DD276F" w:rsidRDefault="00D033A3" w:rsidP="008617CF">
            <w:pPr>
              <w:pStyle w:val="Prrafodelista"/>
              <w:numPr>
                <w:ilvl w:val="0"/>
                <w:numId w:val="20"/>
              </w:numPr>
            </w:pPr>
            <w:r w:rsidRPr="00DD276F">
              <w:t>E</w:t>
            </w:r>
            <w:r w:rsidR="00DD276F">
              <w:t xml:space="preserve">l sistema de impermeabilización implementado se </w:t>
            </w:r>
            <w:r w:rsidR="00CA2AC0">
              <w:t>condice con el sometido a la evaluación ambiental</w:t>
            </w:r>
            <w:r w:rsidR="005167DC">
              <w:t xml:space="preserve">; </w:t>
            </w:r>
            <w:r w:rsidR="0045385F">
              <w:t xml:space="preserve">la </w:t>
            </w:r>
            <w:r w:rsidR="003557E2">
              <w:t>úni</w:t>
            </w:r>
            <w:r w:rsidR="0045385F">
              <w:t>c</w:t>
            </w:r>
            <w:r w:rsidR="003557E2">
              <w:t>a diferencia es respecto a la geomembrana de 400 gr/m</w:t>
            </w:r>
            <w:r w:rsidR="003557E2" w:rsidRPr="00CA0133">
              <w:rPr>
                <w:vertAlign w:val="superscript"/>
              </w:rPr>
              <w:t>2</w:t>
            </w:r>
            <w:r w:rsidR="003557E2">
              <w:t xml:space="preserve"> </w:t>
            </w:r>
            <w:r w:rsidR="005167DC">
              <w:t>la cual fue reemplaza por un ge</w:t>
            </w:r>
            <w:r w:rsidR="00CA0133">
              <w:t>o</w:t>
            </w:r>
            <w:r w:rsidR="005167DC">
              <w:t xml:space="preserve">textil de </w:t>
            </w:r>
            <w:r w:rsidR="00CA0133">
              <w:t>800 gr/</w:t>
            </w:r>
            <w:r w:rsidR="00CA0133" w:rsidRPr="00CA0133">
              <w:t>m</w:t>
            </w:r>
            <w:r w:rsidR="00CA0133" w:rsidRPr="00CA0133">
              <w:rPr>
                <w:vertAlign w:val="superscript"/>
              </w:rPr>
              <w:t>2</w:t>
            </w:r>
            <w:r w:rsidR="00910E04" w:rsidRPr="0040436A">
              <w:t>,</w:t>
            </w:r>
            <w:r w:rsidR="0040436A">
              <w:t xml:space="preserve"> lo anterior otorga una mayor protección antipunzonamiento </w:t>
            </w:r>
            <w:r w:rsidR="00CA0133" w:rsidRPr="00CA0133">
              <w:t>(</w:t>
            </w:r>
            <w:r w:rsidR="00CA0133">
              <w:t xml:space="preserve">consulta de pertinencia respondida mediante ORD </w:t>
            </w:r>
            <w:r w:rsidR="008617CF" w:rsidRPr="008617CF">
              <w:t xml:space="preserve">SEA Los Lagos </w:t>
            </w:r>
            <w:r w:rsidR="00CA0133">
              <w:t>N° 399 de fecha 14 de marzo de 2011).</w:t>
            </w:r>
          </w:p>
          <w:p w14:paraId="647B6626" w14:textId="77777777" w:rsidR="00244EE5" w:rsidRDefault="00244EE5" w:rsidP="00244EE5"/>
          <w:p w14:paraId="6D0AA51B" w14:textId="77777777" w:rsidR="00CA0133" w:rsidRDefault="00E3211A" w:rsidP="00CA0133">
            <w:pPr>
              <w:ind w:left="313"/>
              <w:jc w:val="left"/>
              <w:rPr>
                <w:b/>
              </w:rPr>
            </w:pPr>
            <w:r>
              <w:rPr>
                <w:noProof/>
                <w:lang w:eastAsia="es-CL"/>
              </w:rPr>
              <w:drawing>
                <wp:inline distT="0" distB="0" distL="0" distR="0" wp14:anchorId="112D5308" wp14:editId="12D71A1F">
                  <wp:extent cx="7086600" cy="2105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86600" cy="2105025"/>
                          </a:xfrm>
                          <a:prstGeom prst="rect">
                            <a:avLst/>
                          </a:prstGeom>
                        </pic:spPr>
                      </pic:pic>
                    </a:graphicData>
                  </a:graphic>
                </wp:inline>
              </w:drawing>
            </w:r>
          </w:p>
          <w:p w14:paraId="4C6CECD3" w14:textId="77777777" w:rsidR="00244EE5" w:rsidRPr="00CA0133" w:rsidRDefault="00244EE5" w:rsidP="00CA0133">
            <w:pPr>
              <w:ind w:left="313"/>
              <w:jc w:val="left"/>
            </w:pPr>
            <w:r w:rsidRPr="00CA0133">
              <w:t xml:space="preserve">Fuente: </w:t>
            </w:r>
            <w:r w:rsidR="00CA0133" w:rsidRPr="00CA0133">
              <w:rPr>
                <w:color w:val="000000"/>
              </w:rPr>
              <w:t>“EIA Relleno Sanitario La Laja”</w:t>
            </w:r>
          </w:p>
        </w:tc>
      </w:tr>
    </w:tbl>
    <w:p w14:paraId="1708F2B8" w14:textId="77777777" w:rsidR="009E43FF" w:rsidRPr="0025129B" w:rsidRDefault="009E43FF" w:rsidP="009E43FF">
      <w:pPr>
        <w:jc w:val="left"/>
        <w:rPr>
          <w:rFonts w:cstheme="minorHAnsi"/>
          <w:b/>
          <w:sz w:val="14"/>
          <w:szCs w:val="24"/>
        </w:rPr>
        <w:sectPr w:rsidR="009E43F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9E43FF" w:rsidRPr="0025129B" w14:paraId="3491ABA6" w14:textId="77777777" w:rsidTr="009E43F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442C0" w14:textId="77777777" w:rsidR="009E43FF" w:rsidRPr="0025129B" w:rsidRDefault="009E43FF" w:rsidP="009E43F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E43FF" w:rsidRPr="0025129B" w14:paraId="634FB46A" w14:textId="77777777" w:rsidTr="009E43F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372C85C" w14:textId="77777777" w:rsidR="009E43FF" w:rsidRPr="0025129B" w:rsidRDefault="00BC3890" w:rsidP="009E43FF">
            <w:pPr>
              <w:jc w:val="center"/>
              <w:rPr>
                <w:rFonts w:eastAsia="Times New Roman"/>
                <w:color w:val="000000"/>
                <w:sz w:val="20"/>
                <w:szCs w:val="20"/>
                <w:lang w:eastAsia="es-CL"/>
              </w:rPr>
            </w:pPr>
            <w:r w:rsidRPr="001E6EF8">
              <w:rPr>
                <w:noProof/>
                <w:lang w:eastAsia="es-CL"/>
              </w:rPr>
              <w:drawing>
                <wp:inline distT="0" distB="0" distL="0" distR="0" wp14:anchorId="6111E449" wp14:editId="066FBA3C">
                  <wp:extent cx="3826800" cy="4446000"/>
                  <wp:effectExtent l="19050" t="19050" r="21590" b="12065"/>
                  <wp:docPr id="38" name="Imagen 38" descr="C:\Users\jose.moraga\Documents\DFZ_2015\2015\AGOSTO\DFZ-2015-464-X-RCA-IA\Fotos SMA\IMG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GOSTO\DFZ-2015-464-X-RCA-IA\Fotos SMA\IMG_122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26800" cy="4446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57D4F14" w14:textId="77777777" w:rsidR="009E43FF" w:rsidRPr="0025129B" w:rsidRDefault="00A76EDB" w:rsidP="009E43F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0768" behindDoc="0" locked="0" layoutInCell="1" allowOverlap="1" wp14:anchorId="074850FD" wp14:editId="7C57AE6E">
                      <wp:simplePos x="0" y="0"/>
                      <wp:positionH relativeFrom="column">
                        <wp:posOffset>2410460</wp:posOffset>
                      </wp:positionH>
                      <wp:positionV relativeFrom="paragraph">
                        <wp:posOffset>2675890</wp:posOffset>
                      </wp:positionV>
                      <wp:extent cx="1524000" cy="285750"/>
                      <wp:effectExtent l="0" t="952500" r="19050" b="19050"/>
                      <wp:wrapNone/>
                      <wp:docPr id="55" name="Llamada con línea 1 55"/>
                      <wp:cNvGraphicFramePr/>
                      <a:graphic xmlns:a="http://schemas.openxmlformats.org/drawingml/2006/main">
                        <a:graphicData uri="http://schemas.microsoft.com/office/word/2010/wordprocessingShape">
                          <wps:wsp>
                            <wps:cNvSpPr/>
                            <wps:spPr>
                              <a:xfrm>
                                <a:off x="7477125" y="3609975"/>
                                <a:ext cx="1524000" cy="285750"/>
                              </a:xfrm>
                              <a:prstGeom prst="borderCallout1">
                                <a:avLst>
                                  <a:gd name="adj1" fmla="val -4583"/>
                                  <a:gd name="adj2" fmla="val 51042"/>
                                  <a:gd name="adj3" fmla="val -332783"/>
                                  <a:gd name="adj4" fmla="val 9370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66F75" w14:textId="77777777" w:rsidR="00ED6677" w:rsidRPr="00A76EDB" w:rsidRDefault="00ED6677" w:rsidP="00A76EDB">
                                  <w:pPr>
                                    <w:jc w:val="center"/>
                                    <w:rPr>
                                      <w:sz w:val="18"/>
                                      <w:szCs w:val="18"/>
                                    </w:rPr>
                                  </w:pPr>
                                  <w:r>
                                    <w:rPr>
                                      <w:sz w:val="18"/>
                                      <w:szCs w:val="18"/>
                                    </w:rPr>
                                    <w:t>Cobertura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50FD" id="Llamada con línea 1 55" o:spid="_x0000_s1044" type="#_x0000_t47" style="position:absolute;left:0;text-align:left;margin-left:189.8pt;margin-top:210.7pt;width:120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" adj="20241,-71881,11025,-990" fillcolor="red" strokecolor="red" strokeweight="2pt">
                      <v:textbox>
                        <w:txbxContent>
                          <w:p w14:paraId="17166F75" w14:textId="77777777" w:rsidR="00ED6677" w:rsidRPr="00A76EDB" w:rsidRDefault="00ED6677" w:rsidP="00A76EDB">
                            <w:pPr>
                              <w:jc w:val="center"/>
                              <w:rPr>
                                <w:sz w:val="18"/>
                                <w:szCs w:val="18"/>
                              </w:rPr>
                            </w:pPr>
                            <w:r>
                              <w:rPr>
                                <w:sz w:val="18"/>
                                <w:szCs w:val="18"/>
                              </w:rPr>
                              <w:t>Cobertura final</w:t>
                            </w:r>
                          </w:p>
                        </w:txbxContent>
                      </v:textbox>
                      <o:callout v:ext="edit" minusx="t"/>
                    </v:shape>
                  </w:pict>
                </mc:Fallback>
              </mc:AlternateContent>
            </w:r>
            <w:r w:rsidR="001F3545">
              <w:rPr>
                <w:noProof/>
                <w:lang w:eastAsia="es-CL"/>
              </w:rPr>
              <mc:AlternateContent>
                <mc:Choice Requires="wps">
                  <w:drawing>
                    <wp:anchor distT="0" distB="0" distL="114300" distR="114300" simplePos="0" relativeHeight="251677696" behindDoc="0" locked="0" layoutInCell="1" allowOverlap="1" wp14:anchorId="4ACBBED3" wp14:editId="05649114">
                      <wp:simplePos x="0" y="0"/>
                      <wp:positionH relativeFrom="column">
                        <wp:posOffset>1162685</wp:posOffset>
                      </wp:positionH>
                      <wp:positionV relativeFrom="paragraph">
                        <wp:posOffset>113665</wp:posOffset>
                      </wp:positionV>
                      <wp:extent cx="1524000" cy="295275"/>
                      <wp:effectExtent l="0" t="0" r="19050" b="733425"/>
                      <wp:wrapNone/>
                      <wp:docPr id="52" name="Llamada con línea 1 52"/>
                      <wp:cNvGraphicFramePr/>
                      <a:graphic xmlns:a="http://schemas.openxmlformats.org/drawingml/2006/main">
                        <a:graphicData uri="http://schemas.microsoft.com/office/word/2010/wordprocessingShape">
                          <wps:wsp>
                            <wps:cNvSpPr/>
                            <wps:spPr>
                              <a:xfrm flipH="1">
                                <a:off x="0" y="0"/>
                                <a:ext cx="1524000" cy="295275"/>
                              </a:xfrm>
                              <a:prstGeom prst="borderCallout1">
                                <a:avLst>
                                  <a:gd name="adj1" fmla="val 105846"/>
                                  <a:gd name="adj2" fmla="val 50417"/>
                                  <a:gd name="adj3" fmla="val 325593"/>
                                  <a:gd name="adj4" fmla="val 1562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5195" w14:textId="77777777" w:rsidR="00ED6677" w:rsidRPr="001F3545" w:rsidRDefault="00ED6677" w:rsidP="001F3545">
                                  <w:pPr>
                                    <w:jc w:val="center"/>
                                    <w:rPr>
                                      <w:sz w:val="18"/>
                                      <w:szCs w:val="18"/>
                                    </w:rPr>
                                  </w:pPr>
                                  <w:r w:rsidRPr="001F3545">
                                    <w:rPr>
                                      <w:sz w:val="18"/>
                                      <w:szCs w:val="18"/>
                                    </w:rPr>
                                    <w:t>Geotextil 200 g/cm</w:t>
                                  </w:r>
                                  <w:r w:rsidRPr="001F3545">
                                    <w:rPr>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BED3" id="Llamada con línea 1 52" o:spid="_x0000_s1045" type="#_x0000_t47" style="position:absolute;left:0;text-align:left;margin-left:91.55pt;margin-top:8.95pt;width:120pt;height:23.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" adj="3375,70328,10890,22863" fillcolor="red" strokecolor="red" strokeweight="2pt">
                      <v:textbox>
                        <w:txbxContent>
                          <w:p w14:paraId="752C5195" w14:textId="77777777" w:rsidR="00ED6677" w:rsidRPr="001F3545" w:rsidRDefault="00ED6677" w:rsidP="001F3545">
                            <w:pPr>
                              <w:jc w:val="center"/>
                              <w:rPr>
                                <w:sz w:val="18"/>
                                <w:szCs w:val="18"/>
                              </w:rPr>
                            </w:pPr>
                            <w:r w:rsidRPr="001F3545">
                              <w:rPr>
                                <w:sz w:val="18"/>
                                <w:szCs w:val="18"/>
                              </w:rPr>
                              <w:t>Geotextil 200 g/cm</w:t>
                            </w:r>
                            <w:r w:rsidRPr="001F3545">
                              <w:rPr>
                                <w:sz w:val="18"/>
                                <w:szCs w:val="18"/>
                                <w:vertAlign w:val="superscript"/>
                              </w:rPr>
                              <w:t>2</w:t>
                            </w:r>
                          </w:p>
                        </w:txbxContent>
                      </v:textbox>
                      <o:callout v:ext="edit" minusy="t"/>
                    </v:shape>
                  </w:pict>
                </mc:Fallback>
              </mc:AlternateContent>
            </w:r>
            <w:r w:rsidR="00042633" w:rsidRPr="004A26E8">
              <w:rPr>
                <w:noProof/>
                <w:lang w:eastAsia="es-CL"/>
              </w:rPr>
              <w:drawing>
                <wp:inline distT="0" distB="0" distL="0" distR="0" wp14:anchorId="7E1E595E" wp14:editId="6D5778AF">
                  <wp:extent cx="3780000" cy="4446000"/>
                  <wp:effectExtent l="19050" t="19050" r="11430" b="12065"/>
                  <wp:docPr id="47" name="Imagen 47" descr="C:\Users\jose.moraga\Documents\DFZ_2015\2015\AGOSTO\DFZ-2015-464-X-RCA-IA\La Laja\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GOSTO\DFZ-2015-464-X-RCA-IA\La Laja\IMG_0555.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80000" cy="4446000"/>
                          </a:xfrm>
                          <a:prstGeom prst="rect">
                            <a:avLst/>
                          </a:prstGeom>
                          <a:noFill/>
                          <a:ln>
                            <a:solidFill>
                              <a:schemeClr val="tx1"/>
                            </a:solidFill>
                          </a:ln>
                        </pic:spPr>
                      </pic:pic>
                    </a:graphicData>
                  </a:graphic>
                </wp:inline>
              </w:drawing>
            </w:r>
          </w:p>
        </w:tc>
      </w:tr>
      <w:tr w:rsidR="009E43FF" w:rsidRPr="0025129B" w14:paraId="7BC7F108" w14:textId="77777777" w:rsidTr="00F907A5">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03C933FB" w14:textId="77777777" w:rsidR="009E43FF" w:rsidRPr="00F907A5" w:rsidRDefault="009E43FF" w:rsidP="00D67267">
            <w:pPr>
              <w:pStyle w:val="Descripcin"/>
              <w:rPr>
                <w:rFonts w:eastAsia="Times New Roman"/>
                <w:color w:val="000000"/>
                <w:sz w:val="20"/>
                <w:lang w:eastAsia="es-CL"/>
              </w:rPr>
            </w:pPr>
            <w:bookmarkStart w:id="131" w:name="_Toc435457934"/>
            <w:bookmarkStart w:id="132" w:name="_Toc435706605"/>
            <w:bookmarkStart w:id="133" w:name="_Toc436207004"/>
            <w:bookmarkStart w:id="134" w:name="_Toc436724353"/>
            <w:bookmarkStart w:id="135" w:name="_Toc438456447"/>
            <w:r w:rsidRPr="00F907A5">
              <w:rPr>
                <w:sz w:val="20"/>
              </w:rPr>
              <w:t xml:space="preserve">Fotografía </w:t>
            </w:r>
            <w:r w:rsidR="00D67267">
              <w:rPr>
                <w:sz w:val="20"/>
              </w:rPr>
              <w:t>1</w:t>
            </w:r>
            <w:r w:rsidRPr="00F907A5">
              <w:rPr>
                <w:sz w:val="20"/>
              </w:rPr>
              <w:t>.</w:t>
            </w:r>
            <w:bookmarkEnd w:id="131"/>
            <w:bookmarkEnd w:id="132"/>
            <w:bookmarkEnd w:id="133"/>
            <w:bookmarkEnd w:id="134"/>
            <w:bookmarkEnd w:id="135"/>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DBE61F" w14:textId="77777777" w:rsidR="009E43FF" w:rsidRPr="00F907A5" w:rsidRDefault="009E43FF" w:rsidP="00AC6C7E">
            <w:pPr>
              <w:jc w:val="left"/>
              <w:rPr>
                <w:rFonts w:eastAsia="Times New Roman"/>
                <w:b/>
                <w:color w:val="000000"/>
                <w:sz w:val="20"/>
                <w:szCs w:val="20"/>
                <w:lang w:eastAsia="es-CL"/>
              </w:rPr>
            </w:pPr>
            <w:r w:rsidRPr="00F907A5">
              <w:rPr>
                <w:rFonts w:eastAsia="Times New Roman"/>
                <w:b/>
                <w:color w:val="000000"/>
                <w:sz w:val="20"/>
                <w:szCs w:val="20"/>
                <w:lang w:eastAsia="es-CL"/>
              </w:rPr>
              <w:t>Fecha</w:t>
            </w:r>
            <w:r w:rsidR="00F907A5" w:rsidRPr="00F907A5">
              <w:rPr>
                <w:rFonts w:eastAsia="Times New Roman"/>
                <w:b/>
                <w:color w:val="000000"/>
                <w:sz w:val="20"/>
                <w:szCs w:val="20"/>
                <w:lang w:eastAsia="es-CL"/>
              </w:rPr>
              <w:t>:</w:t>
            </w:r>
            <w:r w:rsidR="00B54521">
              <w:rPr>
                <w:rFonts w:eastAsia="Times New Roman"/>
                <w:b/>
                <w:color w:val="000000"/>
                <w:sz w:val="20"/>
                <w:szCs w:val="20"/>
                <w:lang w:eastAsia="es-CL"/>
              </w:rPr>
              <w:t xml:space="preserve"> </w:t>
            </w:r>
            <w:r w:rsidR="00F907A5" w:rsidRPr="00F907A5">
              <w:rPr>
                <w:rFonts w:eastAsia="Times New Roman"/>
                <w:b/>
                <w:color w:val="000000"/>
                <w:sz w:val="20"/>
                <w:szCs w:val="20"/>
                <w:lang w:eastAsia="es-CL"/>
              </w:rPr>
              <w:t>3</w:t>
            </w:r>
            <w:r w:rsidR="00AC6C7E">
              <w:rPr>
                <w:rFonts w:eastAsia="Times New Roman"/>
                <w:b/>
                <w:color w:val="000000"/>
                <w:sz w:val="20"/>
                <w:szCs w:val="20"/>
                <w:lang w:eastAsia="es-CL"/>
              </w:rPr>
              <w:t>1</w:t>
            </w:r>
            <w:r w:rsidR="00F907A5" w:rsidRPr="00F907A5">
              <w:rPr>
                <w:rFonts w:eastAsia="Times New Roman"/>
                <w:b/>
                <w:color w:val="000000"/>
                <w:sz w:val="20"/>
                <w:szCs w:val="20"/>
                <w:lang w:eastAsia="es-CL"/>
              </w:rPr>
              <w:t>-08-2015</w:t>
            </w:r>
          </w:p>
        </w:tc>
        <w:tc>
          <w:tcPr>
            <w:tcW w:w="1285" w:type="pct"/>
            <w:tcBorders>
              <w:top w:val="single" w:sz="4" w:space="0" w:color="auto"/>
              <w:left w:val="nil"/>
              <w:bottom w:val="single" w:sz="4" w:space="0" w:color="auto"/>
              <w:right w:val="nil"/>
            </w:tcBorders>
            <w:shd w:val="clear" w:color="auto" w:fill="auto"/>
            <w:noWrap/>
            <w:vAlign w:val="center"/>
            <w:hideMark/>
          </w:tcPr>
          <w:p w14:paraId="0718071C" w14:textId="77777777" w:rsidR="009E43FF" w:rsidRPr="00F907A5" w:rsidRDefault="009E43FF" w:rsidP="00D67267">
            <w:pPr>
              <w:pStyle w:val="Descripcin"/>
              <w:rPr>
                <w:sz w:val="20"/>
              </w:rPr>
            </w:pPr>
            <w:bookmarkStart w:id="136" w:name="_Toc435457935"/>
            <w:bookmarkStart w:id="137" w:name="_Toc435706606"/>
            <w:bookmarkStart w:id="138" w:name="_Toc436207005"/>
            <w:bookmarkStart w:id="139" w:name="_Toc436724354"/>
            <w:bookmarkStart w:id="140" w:name="_Toc438456448"/>
            <w:r w:rsidRPr="00F907A5">
              <w:rPr>
                <w:sz w:val="20"/>
              </w:rPr>
              <w:t xml:space="preserve">Fotografía </w:t>
            </w:r>
            <w:bookmarkEnd w:id="136"/>
            <w:r w:rsidR="00D67267">
              <w:rPr>
                <w:sz w:val="20"/>
              </w:rPr>
              <w:t>2.</w:t>
            </w:r>
            <w:bookmarkEnd w:id="137"/>
            <w:bookmarkEnd w:id="138"/>
            <w:bookmarkEnd w:id="139"/>
            <w:bookmarkEnd w:id="14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57A77" w14:textId="77777777" w:rsidR="009E43FF" w:rsidRPr="00F907A5" w:rsidRDefault="009E43FF" w:rsidP="00AC6C7E">
            <w:pPr>
              <w:jc w:val="left"/>
              <w:rPr>
                <w:rFonts w:eastAsia="Times New Roman"/>
                <w:b/>
                <w:color w:val="000000"/>
                <w:sz w:val="20"/>
                <w:szCs w:val="20"/>
                <w:lang w:eastAsia="es-CL"/>
              </w:rPr>
            </w:pPr>
            <w:r w:rsidRPr="00F907A5">
              <w:rPr>
                <w:rFonts w:eastAsia="Times New Roman"/>
                <w:b/>
                <w:color w:val="000000"/>
                <w:sz w:val="20"/>
                <w:szCs w:val="20"/>
                <w:lang w:eastAsia="es-CL"/>
              </w:rPr>
              <w:t>Fecha</w:t>
            </w:r>
            <w:r w:rsidR="00F907A5">
              <w:rPr>
                <w:rFonts w:eastAsia="Times New Roman"/>
                <w:b/>
                <w:color w:val="000000"/>
                <w:sz w:val="20"/>
                <w:szCs w:val="20"/>
                <w:lang w:eastAsia="es-CL"/>
              </w:rPr>
              <w:t xml:space="preserve">: </w:t>
            </w:r>
            <w:r w:rsidR="00F907A5" w:rsidRPr="00F907A5">
              <w:rPr>
                <w:rFonts w:eastAsia="Times New Roman"/>
                <w:b/>
                <w:color w:val="000000"/>
                <w:sz w:val="20"/>
                <w:szCs w:val="20"/>
                <w:lang w:eastAsia="es-CL"/>
              </w:rPr>
              <w:t>3</w:t>
            </w:r>
            <w:r w:rsidR="00AC6C7E">
              <w:rPr>
                <w:rFonts w:eastAsia="Times New Roman"/>
                <w:b/>
                <w:color w:val="000000"/>
                <w:sz w:val="20"/>
                <w:szCs w:val="20"/>
                <w:lang w:eastAsia="es-CL"/>
              </w:rPr>
              <w:t>1</w:t>
            </w:r>
            <w:r w:rsidR="00F907A5" w:rsidRPr="00F907A5">
              <w:rPr>
                <w:rFonts w:eastAsia="Times New Roman"/>
                <w:b/>
                <w:color w:val="000000"/>
                <w:sz w:val="20"/>
                <w:szCs w:val="20"/>
                <w:lang w:eastAsia="es-CL"/>
              </w:rPr>
              <w:t>-08-2015</w:t>
            </w:r>
          </w:p>
        </w:tc>
      </w:tr>
      <w:tr w:rsidR="009E43FF" w:rsidRPr="0025129B" w14:paraId="79F6458E" w14:textId="77777777" w:rsidTr="005524C2">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076BCE3" w14:textId="77777777" w:rsidR="009E43FF" w:rsidRPr="00F907A5" w:rsidRDefault="009E43FF" w:rsidP="00EF3919">
            <w:pPr>
              <w:rPr>
                <w:rFonts w:eastAsia="Times New Roman"/>
                <w:b/>
                <w:color w:val="000000"/>
                <w:sz w:val="20"/>
                <w:szCs w:val="20"/>
                <w:lang w:eastAsia="es-CL"/>
              </w:rPr>
            </w:pPr>
            <w:r w:rsidRPr="00F907A5">
              <w:rPr>
                <w:rFonts w:eastAsia="Times New Roman"/>
                <w:b/>
                <w:color w:val="000000"/>
                <w:sz w:val="20"/>
                <w:szCs w:val="20"/>
                <w:lang w:eastAsia="es-CL"/>
              </w:rPr>
              <w:t>Descripción medio de prueba:</w:t>
            </w:r>
            <w:r w:rsidRPr="00F907A5">
              <w:rPr>
                <w:rFonts w:eastAsia="Times New Roman"/>
                <w:color w:val="000000"/>
                <w:sz w:val="20"/>
                <w:szCs w:val="20"/>
                <w:lang w:eastAsia="es-CL"/>
              </w:rPr>
              <w:t xml:space="preserve"> </w:t>
            </w:r>
            <w:r w:rsidR="00804800">
              <w:rPr>
                <w:rFonts w:eastAsia="Times New Roman"/>
                <w:color w:val="000000"/>
                <w:sz w:val="20"/>
                <w:szCs w:val="20"/>
                <w:lang w:eastAsia="es-CL"/>
              </w:rPr>
              <w:t>Vista general del alv</w:t>
            </w:r>
            <w:r w:rsidR="00EF3919">
              <w:rPr>
                <w:rFonts w:eastAsia="Times New Roman"/>
                <w:color w:val="000000"/>
                <w:sz w:val="20"/>
                <w:szCs w:val="20"/>
                <w:lang w:eastAsia="es-CL"/>
              </w:rPr>
              <w:t>é</w:t>
            </w:r>
            <w:r w:rsidR="00804800">
              <w:rPr>
                <w:rFonts w:eastAsia="Times New Roman"/>
                <w:color w:val="000000"/>
                <w:sz w:val="20"/>
                <w:szCs w:val="20"/>
                <w:lang w:eastAsia="es-CL"/>
              </w:rPr>
              <w:t>olo n° 1 se aprecia la carpeta sobre la cual se har</w:t>
            </w:r>
            <w:r w:rsidR="001F3545">
              <w:rPr>
                <w:rFonts w:eastAsia="Times New Roman"/>
                <w:color w:val="000000"/>
                <w:sz w:val="20"/>
                <w:szCs w:val="20"/>
                <w:lang w:eastAsia="es-CL"/>
              </w:rPr>
              <w:t>á</w:t>
            </w:r>
            <w:r w:rsidR="00804800">
              <w:rPr>
                <w:rFonts w:eastAsia="Times New Roman"/>
                <w:color w:val="000000"/>
                <w:sz w:val="20"/>
                <w:szCs w:val="20"/>
                <w:lang w:eastAsia="es-CL"/>
              </w:rPr>
              <w:t xml:space="preserve"> la disposición de los residuos sólidos.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6392968" w14:textId="77777777" w:rsidR="009E43FF" w:rsidRPr="00F907A5" w:rsidRDefault="009E43FF" w:rsidP="00ED66D9">
            <w:pPr>
              <w:rPr>
                <w:rFonts w:eastAsia="Times New Roman"/>
                <w:b/>
                <w:color w:val="000000"/>
                <w:sz w:val="20"/>
                <w:szCs w:val="20"/>
                <w:lang w:eastAsia="es-CL"/>
              </w:rPr>
            </w:pPr>
            <w:r w:rsidRPr="00F907A5">
              <w:rPr>
                <w:rFonts w:eastAsia="Times New Roman"/>
                <w:b/>
                <w:color w:val="000000"/>
                <w:sz w:val="20"/>
                <w:szCs w:val="20"/>
                <w:lang w:eastAsia="es-CL"/>
              </w:rPr>
              <w:t>Descripción medio de prueba:</w:t>
            </w:r>
            <w:r w:rsidRPr="00F907A5">
              <w:rPr>
                <w:rFonts w:eastAsia="Times New Roman"/>
                <w:color w:val="000000"/>
                <w:sz w:val="20"/>
                <w:szCs w:val="20"/>
                <w:lang w:eastAsia="es-CL"/>
              </w:rPr>
              <w:t xml:space="preserve"> </w:t>
            </w:r>
            <w:r w:rsidR="001F3545">
              <w:rPr>
                <w:rFonts w:eastAsia="Times New Roman"/>
                <w:color w:val="000000"/>
                <w:sz w:val="20"/>
                <w:szCs w:val="20"/>
                <w:lang w:eastAsia="es-CL"/>
              </w:rPr>
              <w:t>Se observa material de cobertura y geotextil de 200 g/cm</w:t>
            </w:r>
            <w:r w:rsidR="001F3545" w:rsidRPr="001F3545">
              <w:rPr>
                <w:rFonts w:eastAsia="Times New Roman"/>
                <w:color w:val="000000"/>
                <w:sz w:val="20"/>
                <w:szCs w:val="20"/>
                <w:vertAlign w:val="superscript"/>
                <w:lang w:eastAsia="es-CL"/>
              </w:rPr>
              <w:t>2</w:t>
            </w:r>
            <w:r w:rsidR="001F3545">
              <w:rPr>
                <w:rFonts w:eastAsia="Times New Roman"/>
                <w:color w:val="000000"/>
                <w:sz w:val="20"/>
                <w:szCs w:val="20"/>
                <w:lang w:eastAsia="es-CL"/>
              </w:rPr>
              <w:t xml:space="preserve"> en la cabecera norte del relleno sanitario</w:t>
            </w:r>
            <w:r w:rsidR="00081005">
              <w:rPr>
                <w:rFonts w:eastAsia="Times New Roman"/>
                <w:color w:val="000000"/>
                <w:sz w:val="20"/>
                <w:szCs w:val="20"/>
                <w:lang w:eastAsia="es-CL"/>
              </w:rPr>
              <w:t>.</w:t>
            </w:r>
          </w:p>
        </w:tc>
      </w:tr>
      <w:tr w:rsidR="009E43FF" w:rsidRPr="0025129B" w14:paraId="463E01E5" w14:textId="77777777" w:rsidTr="005524C2">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7636D" w14:textId="77777777" w:rsidR="009E43FF" w:rsidRPr="00F907A5" w:rsidRDefault="009E1E59" w:rsidP="009E43FF">
            <w:pPr>
              <w:jc w:val="center"/>
              <w:rPr>
                <w:rFonts w:eastAsia="Times New Roman"/>
                <w:color w:val="000000"/>
                <w:sz w:val="20"/>
                <w:szCs w:val="20"/>
                <w:lang w:eastAsia="es-CL"/>
              </w:rPr>
            </w:pPr>
            <w:r>
              <w:rPr>
                <w:noProof/>
                <w:lang w:eastAsia="es-CL"/>
              </w:rPr>
              <w:lastRenderedPageBreak/>
              <mc:AlternateContent>
                <mc:Choice Requires="wps">
                  <w:drawing>
                    <wp:anchor distT="0" distB="0" distL="114300" distR="114300" simplePos="0" relativeHeight="251678720" behindDoc="0" locked="0" layoutInCell="1" allowOverlap="1" wp14:anchorId="4FBDD66C" wp14:editId="40D7C906">
                      <wp:simplePos x="0" y="0"/>
                      <wp:positionH relativeFrom="column">
                        <wp:posOffset>505460</wp:posOffset>
                      </wp:positionH>
                      <wp:positionV relativeFrom="paragraph">
                        <wp:posOffset>2247265</wp:posOffset>
                      </wp:positionV>
                      <wp:extent cx="1514475" cy="285750"/>
                      <wp:effectExtent l="0" t="152400" r="1266825" b="19050"/>
                      <wp:wrapNone/>
                      <wp:docPr id="53" name="Llamada con línea 1 53"/>
                      <wp:cNvGraphicFramePr/>
                      <a:graphic xmlns:a="http://schemas.openxmlformats.org/drawingml/2006/main">
                        <a:graphicData uri="http://schemas.microsoft.com/office/word/2010/wordprocessingShape">
                          <wps:wsp>
                            <wps:cNvSpPr/>
                            <wps:spPr>
                              <a:xfrm>
                                <a:off x="0" y="0"/>
                                <a:ext cx="1514475" cy="285750"/>
                              </a:xfrm>
                              <a:prstGeom prst="borderCallout1">
                                <a:avLst>
                                  <a:gd name="adj1" fmla="val 45906"/>
                                  <a:gd name="adj2" fmla="val 101105"/>
                                  <a:gd name="adj3" fmla="val -48617"/>
                                  <a:gd name="adj4" fmla="val 1810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5CCDD" w14:textId="77777777" w:rsidR="00ED6677" w:rsidRPr="00081005" w:rsidRDefault="00ED6677" w:rsidP="009E1E59">
                                  <w:pPr>
                                    <w:jc w:val="center"/>
                                    <w:rPr>
                                      <w:sz w:val="18"/>
                                      <w:szCs w:val="18"/>
                                    </w:rPr>
                                  </w:pPr>
                                  <w:r w:rsidRPr="00081005">
                                    <w:rPr>
                                      <w:sz w:val="18"/>
                                      <w:szCs w:val="18"/>
                                    </w:rPr>
                                    <w:t>Geomembrana 800 gr/cm</w:t>
                                  </w:r>
                                  <w:r w:rsidRPr="00081005">
                                    <w:rPr>
                                      <w:sz w:val="18"/>
                                      <w:szCs w:val="18"/>
                                      <w:vertAlign w:val="superscript"/>
                                    </w:rPr>
                                    <w:t>2</w:t>
                                  </w:r>
                                </w:p>
                                <w:p w14:paraId="19F12057" w14:textId="77777777" w:rsidR="00ED6677" w:rsidRDefault="00ED6677" w:rsidP="001F35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66C" id="Llamada con línea 1 53" o:spid="_x0000_s1046" type="#_x0000_t47" style="position:absolute;left:0;text-align:left;margin-left:39.8pt;margin-top:176.95pt;width:119.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" adj="39103,-10501,21839,9916" fillcolor="red" strokecolor="red" strokeweight="2pt">
                      <v:textbox>
                        <w:txbxContent>
                          <w:p w14:paraId="5BE5CCDD" w14:textId="77777777" w:rsidR="00ED6677" w:rsidRPr="00081005" w:rsidRDefault="00ED6677" w:rsidP="009E1E59">
                            <w:pPr>
                              <w:jc w:val="center"/>
                              <w:rPr>
                                <w:sz w:val="18"/>
                                <w:szCs w:val="18"/>
                              </w:rPr>
                            </w:pPr>
                            <w:r w:rsidRPr="00081005">
                              <w:rPr>
                                <w:sz w:val="18"/>
                                <w:szCs w:val="18"/>
                              </w:rPr>
                              <w:t>Geomembrana 800 gr/cm</w:t>
                            </w:r>
                            <w:r w:rsidRPr="00081005">
                              <w:rPr>
                                <w:sz w:val="18"/>
                                <w:szCs w:val="18"/>
                                <w:vertAlign w:val="superscript"/>
                              </w:rPr>
                              <w:t>2</w:t>
                            </w:r>
                          </w:p>
                          <w:p w14:paraId="19F12057" w14:textId="77777777" w:rsidR="00ED6677" w:rsidRDefault="00ED6677" w:rsidP="001F3545">
                            <w:pPr>
                              <w:jc w:val="center"/>
                            </w:pPr>
                          </w:p>
                        </w:txbxContent>
                      </v:textbox>
                      <o:callout v:ext="edit" minusx="t"/>
                    </v:shape>
                  </w:pict>
                </mc:Fallback>
              </mc:AlternateContent>
            </w:r>
            <w:r>
              <w:rPr>
                <w:noProof/>
                <w:lang w:eastAsia="es-CL"/>
              </w:rPr>
              <mc:AlternateContent>
                <mc:Choice Requires="wps">
                  <w:drawing>
                    <wp:anchor distT="0" distB="0" distL="114300" distR="114300" simplePos="0" relativeHeight="251682816" behindDoc="0" locked="0" layoutInCell="1" allowOverlap="1" wp14:anchorId="3147B237" wp14:editId="268CA2F3">
                      <wp:simplePos x="0" y="0"/>
                      <wp:positionH relativeFrom="column">
                        <wp:posOffset>648335</wp:posOffset>
                      </wp:positionH>
                      <wp:positionV relativeFrom="paragraph">
                        <wp:posOffset>170180</wp:posOffset>
                      </wp:positionV>
                      <wp:extent cx="1562100" cy="238125"/>
                      <wp:effectExtent l="0" t="0" r="19050" b="333375"/>
                      <wp:wrapNone/>
                      <wp:docPr id="58" name="Llamada con línea 1 58"/>
                      <wp:cNvGraphicFramePr/>
                      <a:graphic xmlns:a="http://schemas.openxmlformats.org/drawingml/2006/main">
                        <a:graphicData uri="http://schemas.microsoft.com/office/word/2010/wordprocessingShape">
                          <wps:wsp>
                            <wps:cNvSpPr/>
                            <wps:spPr>
                              <a:xfrm>
                                <a:off x="0" y="0"/>
                                <a:ext cx="1562100" cy="238125"/>
                              </a:xfrm>
                              <a:prstGeom prst="borderCallout1">
                                <a:avLst>
                                  <a:gd name="adj1" fmla="val 103125"/>
                                  <a:gd name="adj2" fmla="val 48374"/>
                                  <a:gd name="adj3" fmla="val 218685"/>
                                  <a:gd name="adj4" fmla="val 942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E662E" w14:textId="77777777" w:rsidR="00ED6677" w:rsidRPr="009E1E59" w:rsidRDefault="00ED6677" w:rsidP="009E1E59">
                                  <w:pPr>
                                    <w:jc w:val="center"/>
                                    <w:rPr>
                                      <w:sz w:val="18"/>
                                      <w:szCs w:val="18"/>
                                    </w:rPr>
                                  </w:pPr>
                                  <w:r w:rsidRPr="009E1E59">
                                    <w:rPr>
                                      <w:sz w:val="18"/>
                                      <w:szCs w:val="18"/>
                                    </w:rPr>
                                    <w:t>Geotextil 200 gr/cm</w:t>
                                  </w:r>
                                  <w:r w:rsidRPr="009E1E59">
                                    <w:rPr>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7B237" id="Llamada con línea 1 58" o:spid="_x0000_s1047" type="#_x0000_t47" style="position:absolute;left:0;text-align:left;margin-left:51.05pt;margin-top:13.4pt;width:123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" adj="20348,47236,10449,22275" fillcolor="red" strokecolor="red" strokeweight="2pt">
                      <v:textbox>
                        <w:txbxContent>
                          <w:p w14:paraId="0AAE662E" w14:textId="77777777" w:rsidR="00ED6677" w:rsidRPr="009E1E59" w:rsidRDefault="00ED6677" w:rsidP="009E1E59">
                            <w:pPr>
                              <w:jc w:val="center"/>
                              <w:rPr>
                                <w:sz w:val="18"/>
                                <w:szCs w:val="18"/>
                              </w:rPr>
                            </w:pPr>
                            <w:r w:rsidRPr="009E1E59">
                              <w:rPr>
                                <w:sz w:val="18"/>
                                <w:szCs w:val="18"/>
                              </w:rPr>
                              <w:t>Geotextil 200 gr/cm</w:t>
                            </w:r>
                            <w:r w:rsidRPr="009E1E59">
                              <w:rPr>
                                <w:sz w:val="18"/>
                                <w:szCs w:val="18"/>
                                <w:vertAlign w:val="superscript"/>
                              </w:rPr>
                              <w:t>2</w:t>
                            </w:r>
                          </w:p>
                        </w:txbxContent>
                      </v:textbox>
                      <o:callout v:ext="edit" minusx="t" minusy="t"/>
                    </v:shape>
                  </w:pict>
                </mc:Fallback>
              </mc:AlternateContent>
            </w:r>
            <w:r>
              <w:rPr>
                <w:noProof/>
                <w:lang w:eastAsia="es-CL"/>
              </w:rPr>
              <mc:AlternateContent>
                <mc:Choice Requires="wps">
                  <w:drawing>
                    <wp:anchor distT="0" distB="0" distL="114300" distR="114300" simplePos="0" relativeHeight="251679744" behindDoc="0" locked="0" layoutInCell="1" allowOverlap="1" wp14:anchorId="7C541C3D" wp14:editId="41CC59CE">
                      <wp:simplePos x="0" y="0"/>
                      <wp:positionH relativeFrom="column">
                        <wp:posOffset>610235</wp:posOffset>
                      </wp:positionH>
                      <wp:positionV relativeFrom="paragraph">
                        <wp:posOffset>1142365</wp:posOffset>
                      </wp:positionV>
                      <wp:extent cx="914400" cy="257175"/>
                      <wp:effectExtent l="0" t="0" r="476250" b="371475"/>
                      <wp:wrapNone/>
                      <wp:docPr id="54" name="Llamada con línea 1 54"/>
                      <wp:cNvGraphicFramePr/>
                      <a:graphic xmlns:a="http://schemas.openxmlformats.org/drawingml/2006/main">
                        <a:graphicData uri="http://schemas.microsoft.com/office/word/2010/wordprocessingShape">
                          <wps:wsp>
                            <wps:cNvSpPr/>
                            <wps:spPr>
                              <a:xfrm>
                                <a:off x="1323975" y="1876425"/>
                                <a:ext cx="914400" cy="257175"/>
                              </a:xfrm>
                              <a:prstGeom prst="borderCallout1">
                                <a:avLst>
                                  <a:gd name="adj1" fmla="val 100805"/>
                                  <a:gd name="adj2" fmla="val 47918"/>
                                  <a:gd name="adj3" fmla="val 228445"/>
                                  <a:gd name="adj4" fmla="val 14812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7BDF9" w14:textId="77777777" w:rsidR="00ED6677" w:rsidRPr="001F3545" w:rsidRDefault="00ED6677" w:rsidP="001F3545">
                                  <w:pPr>
                                    <w:jc w:val="center"/>
                                    <w:rPr>
                                      <w:sz w:val="18"/>
                                      <w:szCs w:val="18"/>
                                    </w:rPr>
                                  </w:pPr>
                                  <w:r w:rsidRPr="001F3545">
                                    <w:rPr>
                                      <w:sz w:val="18"/>
                                      <w:szCs w:val="18"/>
                                    </w:rPr>
                                    <w:t>Grava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1C3D" id="Llamada con línea 1 54" o:spid="_x0000_s1048" type="#_x0000_t47" style="position:absolute;left:0;text-align:left;margin-left:48.05pt;margin-top:89.95pt;width:1in;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" adj="31995,49344,10350,21774" fillcolor="red" strokecolor="red" strokeweight="2pt">
                      <v:textbox>
                        <w:txbxContent>
                          <w:p w14:paraId="19A7BDF9" w14:textId="77777777" w:rsidR="00ED6677" w:rsidRPr="001F3545" w:rsidRDefault="00ED6677" w:rsidP="001F3545">
                            <w:pPr>
                              <w:jc w:val="center"/>
                              <w:rPr>
                                <w:sz w:val="18"/>
                                <w:szCs w:val="18"/>
                              </w:rPr>
                            </w:pPr>
                            <w:r w:rsidRPr="001F3545">
                              <w:rPr>
                                <w:sz w:val="18"/>
                                <w:szCs w:val="18"/>
                              </w:rPr>
                              <w:t>Grava</w:t>
                            </w:r>
                          </w:p>
                        </w:txbxContent>
                      </v:textbox>
                      <o:callout v:ext="edit" minusx="t" minusy="t"/>
                    </v:shape>
                  </w:pict>
                </mc:Fallback>
              </mc:AlternateContent>
            </w:r>
            <w:r w:rsidR="00D2463B">
              <w:rPr>
                <w:noProof/>
                <w:lang w:eastAsia="es-CL"/>
              </w:rPr>
              <mc:AlternateContent>
                <mc:Choice Requires="wps">
                  <w:drawing>
                    <wp:anchor distT="0" distB="0" distL="114300" distR="114300" simplePos="0" relativeHeight="251681792" behindDoc="0" locked="0" layoutInCell="1" allowOverlap="1" wp14:anchorId="579E013C" wp14:editId="63A24CFC">
                      <wp:simplePos x="0" y="0"/>
                      <wp:positionH relativeFrom="column">
                        <wp:posOffset>304800</wp:posOffset>
                      </wp:positionH>
                      <wp:positionV relativeFrom="paragraph">
                        <wp:posOffset>1923415</wp:posOffset>
                      </wp:positionV>
                      <wp:extent cx="1495425" cy="238125"/>
                      <wp:effectExtent l="0" t="152400" r="1457325" b="28575"/>
                      <wp:wrapNone/>
                      <wp:docPr id="57" name="Llamada con línea 1 57"/>
                      <wp:cNvGraphicFramePr/>
                      <a:graphic xmlns:a="http://schemas.openxmlformats.org/drawingml/2006/main">
                        <a:graphicData uri="http://schemas.microsoft.com/office/word/2010/wordprocessingShape">
                          <wps:wsp>
                            <wps:cNvSpPr/>
                            <wps:spPr>
                              <a:xfrm>
                                <a:off x="0" y="0"/>
                                <a:ext cx="1495425" cy="238125"/>
                              </a:xfrm>
                              <a:prstGeom prst="borderCallout1">
                                <a:avLst>
                                  <a:gd name="adj1" fmla="val 46750"/>
                                  <a:gd name="adj2" fmla="val 102411"/>
                                  <a:gd name="adj3" fmla="val -56429"/>
                                  <a:gd name="adj4" fmla="val 19431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E588C" w14:textId="77777777" w:rsidR="00ED6677" w:rsidRPr="00081005" w:rsidRDefault="00ED6677" w:rsidP="00D2463B">
                                  <w:pPr>
                                    <w:jc w:val="center"/>
                                    <w:rPr>
                                      <w:sz w:val="18"/>
                                      <w:szCs w:val="18"/>
                                    </w:rPr>
                                  </w:pPr>
                                  <w:r>
                                    <w:rPr>
                                      <w:sz w:val="18"/>
                                      <w:szCs w:val="18"/>
                                    </w:rPr>
                                    <w:t>M</w:t>
                                  </w:r>
                                  <w:r w:rsidRPr="00081005">
                                    <w:rPr>
                                      <w:sz w:val="18"/>
                                      <w:szCs w:val="18"/>
                                    </w:rPr>
                                    <w:t xml:space="preserve">embrana </w:t>
                                  </w:r>
                                  <w:r>
                                    <w:rPr>
                                      <w:sz w:val="18"/>
                                      <w:szCs w:val="18"/>
                                    </w:rPr>
                                    <w:t>doble texturada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013C" id="Llamada con línea 1 57" o:spid="_x0000_s1049" type="#_x0000_t47" style="position:absolute;left:0;text-align:left;margin-left:24pt;margin-top:151.45pt;width:117.7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" adj="41971,-12189,22121,10098" fillcolor="red" strokecolor="red" strokeweight="2pt">
                      <v:textbox>
                        <w:txbxContent>
                          <w:p w14:paraId="678E588C" w14:textId="77777777" w:rsidR="00ED6677" w:rsidRPr="00081005" w:rsidRDefault="00ED6677" w:rsidP="00D2463B">
                            <w:pPr>
                              <w:jc w:val="center"/>
                              <w:rPr>
                                <w:sz w:val="18"/>
                                <w:szCs w:val="18"/>
                              </w:rPr>
                            </w:pPr>
                            <w:r>
                              <w:rPr>
                                <w:sz w:val="18"/>
                                <w:szCs w:val="18"/>
                              </w:rPr>
                              <w:t>M</w:t>
                            </w:r>
                            <w:r w:rsidRPr="00081005">
                              <w:rPr>
                                <w:sz w:val="18"/>
                                <w:szCs w:val="18"/>
                              </w:rPr>
                              <w:t xml:space="preserve">embrana </w:t>
                            </w:r>
                            <w:r>
                              <w:rPr>
                                <w:sz w:val="18"/>
                                <w:szCs w:val="18"/>
                              </w:rPr>
                              <w:t>doble texturada</w:t>
                            </w:r>
                          </w:p>
                        </w:txbxContent>
                      </v:textbox>
                      <o:callout v:ext="edit" minusx="t"/>
                    </v:shape>
                  </w:pict>
                </mc:Fallback>
              </mc:AlternateContent>
            </w:r>
            <w:r w:rsidR="00042633" w:rsidRPr="005D5055">
              <w:rPr>
                <w:noProof/>
                <w:lang w:eastAsia="es-CL"/>
              </w:rPr>
              <w:drawing>
                <wp:inline distT="0" distB="0" distL="0" distR="0" wp14:anchorId="647058DB" wp14:editId="450DA652">
                  <wp:extent cx="3780000" cy="2836800"/>
                  <wp:effectExtent l="19050" t="19050" r="11430" b="20955"/>
                  <wp:docPr id="40" name="Imagen 40" descr="C:\Users\jose.moraga\Documents\DFZ_2015\2015\AGOSTO\DFZ-2015-464-X-RCA-IA\La Laja\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GOSTO\DFZ-2015-464-X-RCA-IA\La Laja\IMG_056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E3CC5" w14:textId="77777777" w:rsidR="009E43FF" w:rsidRPr="00F907A5" w:rsidRDefault="006B1B2D" w:rsidP="009E43FF">
            <w:pPr>
              <w:jc w:val="center"/>
              <w:rPr>
                <w:rFonts w:eastAsia="Times New Roman"/>
                <w:color w:val="000000"/>
                <w:sz w:val="20"/>
                <w:szCs w:val="20"/>
                <w:lang w:eastAsia="es-CL"/>
              </w:rPr>
            </w:pPr>
            <w:r w:rsidRPr="00F71B03">
              <w:rPr>
                <w:noProof/>
                <w:lang w:eastAsia="es-CL"/>
              </w:rPr>
              <w:drawing>
                <wp:inline distT="0" distB="0" distL="0" distR="0" wp14:anchorId="37B26CAF" wp14:editId="530047B2">
                  <wp:extent cx="3780000" cy="2836800"/>
                  <wp:effectExtent l="19050" t="19050" r="11430" b="20955"/>
                  <wp:docPr id="39" name="Imagen 39" descr="C:\Users\jose.moraga\Documents\DFZ_2015\2015\AGOSTO\DFZ-2015-464-X-RCA-IA\La Laja\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GOSTO\DFZ-2015-464-X-RCA-IA\La Laja\IMG_0628.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ysClr val="windowText" lastClr="000000"/>
                            </a:solidFill>
                          </a:ln>
                        </pic:spPr>
                      </pic:pic>
                    </a:graphicData>
                  </a:graphic>
                </wp:inline>
              </w:drawing>
            </w:r>
          </w:p>
        </w:tc>
      </w:tr>
      <w:tr w:rsidR="009E43FF" w:rsidRPr="0025129B" w14:paraId="482DBA1E" w14:textId="77777777" w:rsidTr="005524C2">
        <w:trPr>
          <w:trHeight w:val="300"/>
          <w:jc w:val="center"/>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B8E19" w14:textId="77777777" w:rsidR="009E43FF" w:rsidRPr="00F907A5" w:rsidRDefault="009E43FF" w:rsidP="00D67267">
            <w:pPr>
              <w:pStyle w:val="Descripcin"/>
              <w:rPr>
                <w:rFonts w:eastAsia="Times New Roman"/>
                <w:color w:val="000000"/>
                <w:sz w:val="20"/>
                <w:lang w:eastAsia="es-CL"/>
              </w:rPr>
            </w:pPr>
            <w:bookmarkStart w:id="141" w:name="_Toc435457936"/>
            <w:bookmarkStart w:id="142" w:name="_Toc435706607"/>
            <w:bookmarkStart w:id="143" w:name="_Toc436207006"/>
            <w:bookmarkStart w:id="144" w:name="_Toc436724355"/>
            <w:bookmarkStart w:id="145" w:name="_Toc438456449"/>
            <w:r w:rsidRPr="00F907A5">
              <w:rPr>
                <w:sz w:val="20"/>
              </w:rPr>
              <w:t xml:space="preserve">Fotografía </w:t>
            </w:r>
            <w:r w:rsidR="00D67267">
              <w:rPr>
                <w:sz w:val="20"/>
              </w:rPr>
              <w:t>3</w:t>
            </w:r>
            <w:r w:rsidRPr="00F907A5">
              <w:rPr>
                <w:sz w:val="20"/>
              </w:rPr>
              <w:t>.</w:t>
            </w:r>
            <w:bookmarkEnd w:id="141"/>
            <w:bookmarkEnd w:id="142"/>
            <w:bookmarkEnd w:id="143"/>
            <w:bookmarkEnd w:id="144"/>
            <w:bookmarkEnd w:id="145"/>
          </w:p>
        </w:tc>
        <w:tc>
          <w:tcPr>
            <w:tcW w:w="1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421B" w14:textId="77777777" w:rsidR="009E43FF" w:rsidRPr="00F907A5" w:rsidRDefault="009E43FF" w:rsidP="00AC6C7E">
            <w:pPr>
              <w:jc w:val="left"/>
              <w:rPr>
                <w:rFonts w:eastAsia="Times New Roman"/>
                <w:b/>
                <w:color w:val="000000"/>
                <w:sz w:val="20"/>
                <w:szCs w:val="20"/>
                <w:lang w:eastAsia="es-CL"/>
              </w:rPr>
            </w:pPr>
            <w:r w:rsidRPr="00F907A5">
              <w:rPr>
                <w:rFonts w:eastAsia="Times New Roman"/>
                <w:b/>
                <w:color w:val="000000"/>
                <w:sz w:val="20"/>
                <w:szCs w:val="20"/>
                <w:lang w:eastAsia="es-CL"/>
              </w:rPr>
              <w:t>Fecha</w:t>
            </w:r>
            <w:r w:rsidR="00F907A5" w:rsidRPr="00F907A5">
              <w:rPr>
                <w:rFonts w:eastAsia="Times New Roman"/>
                <w:b/>
                <w:color w:val="000000"/>
                <w:sz w:val="20"/>
                <w:szCs w:val="20"/>
                <w:lang w:eastAsia="es-CL"/>
              </w:rPr>
              <w:t>:</w:t>
            </w:r>
            <w:r w:rsidR="00693B55">
              <w:rPr>
                <w:rFonts w:eastAsia="Times New Roman"/>
                <w:b/>
                <w:color w:val="000000"/>
                <w:sz w:val="20"/>
                <w:szCs w:val="20"/>
                <w:lang w:eastAsia="es-CL"/>
              </w:rPr>
              <w:t xml:space="preserve"> </w:t>
            </w:r>
            <w:r w:rsidR="00F907A5" w:rsidRPr="00F907A5">
              <w:rPr>
                <w:rFonts w:eastAsia="Times New Roman"/>
                <w:b/>
                <w:color w:val="000000"/>
                <w:sz w:val="20"/>
                <w:szCs w:val="20"/>
                <w:lang w:eastAsia="es-CL"/>
              </w:rPr>
              <w:t>3</w:t>
            </w:r>
            <w:r w:rsidR="00AC6C7E">
              <w:rPr>
                <w:rFonts w:eastAsia="Times New Roman"/>
                <w:b/>
                <w:color w:val="000000"/>
                <w:sz w:val="20"/>
                <w:szCs w:val="20"/>
                <w:lang w:eastAsia="es-CL"/>
              </w:rPr>
              <w:t>1</w:t>
            </w:r>
            <w:r w:rsidR="00F907A5" w:rsidRPr="00F907A5">
              <w:rPr>
                <w:rFonts w:eastAsia="Times New Roman"/>
                <w:b/>
                <w:color w:val="000000"/>
                <w:sz w:val="20"/>
                <w:szCs w:val="20"/>
                <w:lang w:eastAsia="es-CL"/>
              </w:rPr>
              <w:t>-08-2015</w:t>
            </w:r>
          </w:p>
        </w:tc>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FC44C" w14:textId="77777777" w:rsidR="009E43FF" w:rsidRPr="00F907A5" w:rsidRDefault="009E43FF" w:rsidP="00D67267">
            <w:pPr>
              <w:pStyle w:val="Descripcin"/>
              <w:rPr>
                <w:sz w:val="20"/>
              </w:rPr>
            </w:pPr>
            <w:bookmarkStart w:id="146" w:name="_Toc435457937"/>
            <w:bookmarkStart w:id="147" w:name="_Toc435706608"/>
            <w:bookmarkStart w:id="148" w:name="_Toc436207007"/>
            <w:bookmarkStart w:id="149" w:name="_Toc436724356"/>
            <w:bookmarkStart w:id="150" w:name="_Toc438456450"/>
            <w:r w:rsidRPr="00F907A5">
              <w:rPr>
                <w:sz w:val="20"/>
              </w:rPr>
              <w:t xml:space="preserve">Fotografía </w:t>
            </w:r>
            <w:r w:rsidR="00D67267">
              <w:rPr>
                <w:sz w:val="20"/>
              </w:rPr>
              <w:t>4</w:t>
            </w:r>
            <w:r w:rsidRPr="00F907A5">
              <w:rPr>
                <w:sz w:val="20"/>
              </w:rPr>
              <w:t>.</w:t>
            </w:r>
            <w:bookmarkEnd w:id="146"/>
            <w:bookmarkEnd w:id="147"/>
            <w:bookmarkEnd w:id="148"/>
            <w:bookmarkEnd w:id="149"/>
            <w:bookmarkEnd w:id="150"/>
          </w:p>
        </w:tc>
        <w:tc>
          <w:tcPr>
            <w:tcW w:w="1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A842F" w14:textId="77777777" w:rsidR="009E43FF" w:rsidRPr="00F907A5" w:rsidRDefault="009E43FF" w:rsidP="00AC6C7E">
            <w:pPr>
              <w:jc w:val="left"/>
              <w:rPr>
                <w:rFonts w:eastAsia="Times New Roman"/>
                <w:b/>
                <w:color w:val="000000"/>
                <w:sz w:val="20"/>
                <w:szCs w:val="20"/>
                <w:lang w:eastAsia="es-CL"/>
              </w:rPr>
            </w:pPr>
            <w:r w:rsidRPr="00F907A5">
              <w:rPr>
                <w:rFonts w:eastAsia="Times New Roman"/>
                <w:b/>
                <w:color w:val="000000"/>
                <w:sz w:val="20"/>
                <w:szCs w:val="20"/>
                <w:lang w:eastAsia="es-CL"/>
              </w:rPr>
              <w:t>Fecha</w:t>
            </w:r>
            <w:r w:rsidR="00F907A5" w:rsidRPr="00F907A5">
              <w:rPr>
                <w:rFonts w:eastAsia="Times New Roman"/>
                <w:b/>
                <w:color w:val="000000"/>
                <w:sz w:val="20"/>
                <w:szCs w:val="20"/>
                <w:lang w:eastAsia="es-CL"/>
              </w:rPr>
              <w:t>:</w:t>
            </w:r>
            <w:r w:rsidR="00693B55">
              <w:rPr>
                <w:rFonts w:eastAsia="Times New Roman"/>
                <w:b/>
                <w:color w:val="000000"/>
                <w:sz w:val="20"/>
                <w:szCs w:val="20"/>
                <w:lang w:eastAsia="es-CL"/>
              </w:rPr>
              <w:t xml:space="preserve"> </w:t>
            </w:r>
            <w:r w:rsidR="00F907A5" w:rsidRPr="00F907A5">
              <w:rPr>
                <w:rFonts w:eastAsia="Times New Roman"/>
                <w:b/>
                <w:color w:val="000000"/>
                <w:sz w:val="20"/>
                <w:szCs w:val="20"/>
                <w:lang w:eastAsia="es-CL"/>
              </w:rPr>
              <w:t>3</w:t>
            </w:r>
            <w:r w:rsidR="00AC6C7E">
              <w:rPr>
                <w:rFonts w:eastAsia="Times New Roman"/>
                <w:b/>
                <w:color w:val="000000"/>
                <w:sz w:val="20"/>
                <w:szCs w:val="20"/>
                <w:lang w:eastAsia="es-CL"/>
              </w:rPr>
              <w:t>1</w:t>
            </w:r>
            <w:r w:rsidR="00F907A5" w:rsidRPr="00F907A5">
              <w:rPr>
                <w:rFonts w:eastAsia="Times New Roman"/>
                <w:b/>
                <w:color w:val="000000"/>
                <w:sz w:val="20"/>
                <w:szCs w:val="20"/>
                <w:lang w:eastAsia="es-CL"/>
              </w:rPr>
              <w:t>-08-2015</w:t>
            </w:r>
          </w:p>
        </w:tc>
      </w:tr>
      <w:tr w:rsidR="009E43FF" w:rsidRPr="0025129B" w14:paraId="05E284D6" w14:textId="77777777" w:rsidTr="005524C2">
        <w:trPr>
          <w:trHeight w:val="641"/>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D49EFD6" w14:textId="77777777" w:rsidR="009E43FF" w:rsidRPr="00F907A5" w:rsidRDefault="009E43FF" w:rsidP="004356CF">
            <w:pPr>
              <w:rPr>
                <w:rFonts w:eastAsia="Times New Roman"/>
                <w:color w:val="000000"/>
                <w:sz w:val="20"/>
                <w:szCs w:val="20"/>
                <w:lang w:eastAsia="es-CL"/>
              </w:rPr>
            </w:pPr>
            <w:r w:rsidRPr="00F907A5">
              <w:rPr>
                <w:rFonts w:eastAsia="Times New Roman"/>
                <w:b/>
                <w:color w:val="000000"/>
                <w:sz w:val="20"/>
                <w:szCs w:val="20"/>
                <w:lang w:eastAsia="es-CL"/>
              </w:rPr>
              <w:t>Descripción medio de prueba:</w:t>
            </w:r>
            <w:r w:rsidRPr="00F907A5">
              <w:rPr>
                <w:rFonts w:eastAsia="Times New Roman"/>
                <w:color w:val="000000"/>
                <w:sz w:val="20"/>
                <w:szCs w:val="20"/>
                <w:lang w:eastAsia="es-CL"/>
              </w:rPr>
              <w:t xml:space="preserve"> </w:t>
            </w:r>
            <w:r w:rsidR="001F3545">
              <w:rPr>
                <w:rFonts w:eastAsia="Times New Roman"/>
                <w:color w:val="000000"/>
                <w:sz w:val="20"/>
                <w:szCs w:val="20"/>
                <w:lang w:eastAsia="es-CL"/>
              </w:rPr>
              <w:t xml:space="preserve">A mayor detalle de la fotografía anterior se observa parte del sistema de impermeabilización </w:t>
            </w:r>
            <w:r w:rsidR="004356CF">
              <w:rPr>
                <w:rFonts w:eastAsia="Times New Roman"/>
                <w:color w:val="000000"/>
                <w:sz w:val="20"/>
                <w:szCs w:val="20"/>
                <w:lang w:eastAsia="es-CL"/>
              </w:rPr>
              <w:t>implementado en e</w:t>
            </w:r>
            <w:r w:rsidR="001F3545">
              <w:rPr>
                <w:rFonts w:eastAsia="Times New Roman"/>
                <w:color w:val="000000"/>
                <w:sz w:val="20"/>
                <w:szCs w:val="20"/>
                <w:lang w:eastAsia="es-CL"/>
              </w:rPr>
              <w:t xml:space="preserve">l </w:t>
            </w:r>
            <w:r w:rsidR="005A0E78">
              <w:rPr>
                <w:rFonts w:eastAsia="Times New Roman"/>
                <w:color w:val="000000"/>
                <w:sz w:val="20"/>
                <w:szCs w:val="20"/>
                <w:lang w:eastAsia="es-CL"/>
              </w:rPr>
              <w:t xml:space="preserve">alvéolo n° 1 del </w:t>
            </w:r>
            <w:r w:rsidR="001F3545">
              <w:rPr>
                <w:rFonts w:eastAsia="Times New Roman"/>
                <w:color w:val="000000"/>
                <w:sz w:val="20"/>
                <w:szCs w:val="20"/>
                <w:lang w:eastAsia="es-CL"/>
              </w:rPr>
              <w:t>relleno sanitario.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829D8A" w14:textId="77777777" w:rsidR="009E43FF" w:rsidRPr="00F907A5" w:rsidRDefault="009E43FF" w:rsidP="00081005">
            <w:pPr>
              <w:rPr>
                <w:rFonts w:eastAsia="Times New Roman"/>
                <w:color w:val="000000"/>
                <w:sz w:val="20"/>
                <w:szCs w:val="20"/>
                <w:lang w:eastAsia="es-CL"/>
              </w:rPr>
            </w:pPr>
            <w:r w:rsidRPr="00F907A5">
              <w:rPr>
                <w:rFonts w:eastAsia="Times New Roman"/>
                <w:b/>
                <w:color w:val="000000"/>
                <w:sz w:val="20"/>
                <w:szCs w:val="20"/>
                <w:lang w:eastAsia="es-CL"/>
              </w:rPr>
              <w:t>Descripción medio de prueba:</w:t>
            </w:r>
            <w:r w:rsidRPr="00F907A5">
              <w:rPr>
                <w:rFonts w:eastAsia="Times New Roman"/>
                <w:color w:val="000000"/>
                <w:sz w:val="20"/>
                <w:szCs w:val="20"/>
                <w:lang w:eastAsia="es-CL"/>
              </w:rPr>
              <w:t xml:space="preserve"> </w:t>
            </w:r>
            <w:r w:rsidR="001F3545">
              <w:rPr>
                <w:rFonts w:eastAsia="Times New Roman"/>
                <w:color w:val="000000"/>
                <w:sz w:val="20"/>
                <w:szCs w:val="20"/>
                <w:lang w:eastAsia="es-CL"/>
              </w:rPr>
              <w:t>Se observa la impermeabilización completa de la laguna de acumulación y ecual</w:t>
            </w:r>
            <w:r w:rsidR="00ED66D9">
              <w:rPr>
                <w:rFonts w:eastAsia="Times New Roman"/>
                <w:color w:val="000000"/>
                <w:sz w:val="20"/>
                <w:szCs w:val="20"/>
                <w:lang w:eastAsia="es-CL"/>
              </w:rPr>
              <w:t>i</w:t>
            </w:r>
            <w:r w:rsidR="001F3545">
              <w:rPr>
                <w:rFonts w:eastAsia="Times New Roman"/>
                <w:color w:val="000000"/>
                <w:sz w:val="20"/>
                <w:szCs w:val="20"/>
                <w:lang w:eastAsia="es-CL"/>
              </w:rPr>
              <w:t>zación.</w:t>
            </w:r>
          </w:p>
        </w:tc>
      </w:tr>
    </w:tbl>
    <w:p w14:paraId="5E0EC714" w14:textId="77777777" w:rsidR="009E43FF" w:rsidRDefault="009E43FF" w:rsidP="009E43FF">
      <w:pPr>
        <w:jc w:val="left"/>
      </w:pPr>
    </w:p>
    <w:p w14:paraId="77F83316" w14:textId="77777777" w:rsidR="006B1B2D" w:rsidRDefault="006B1B2D">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6B1B2D" w:rsidRPr="0025129B" w14:paraId="58788F5B" w14:textId="77777777" w:rsidTr="00E8461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CCD79E" w14:textId="77777777" w:rsidR="006B1B2D" w:rsidRPr="0025129B" w:rsidRDefault="006B1B2D" w:rsidP="00E8461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B1B2D" w:rsidRPr="0025129B" w14:paraId="24701BB2" w14:textId="77777777" w:rsidTr="00E8461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420706D" w14:textId="77777777" w:rsidR="006B1B2D" w:rsidRPr="0025129B" w:rsidRDefault="00AC6C7E" w:rsidP="00E8461C">
            <w:pPr>
              <w:jc w:val="center"/>
              <w:rPr>
                <w:rFonts w:eastAsia="Times New Roman"/>
                <w:color w:val="000000"/>
                <w:sz w:val="20"/>
                <w:szCs w:val="20"/>
                <w:lang w:eastAsia="es-CL"/>
              </w:rPr>
            </w:pPr>
            <w:r w:rsidRPr="00BC71C2">
              <w:rPr>
                <w:noProof/>
                <w:lang w:eastAsia="es-CL"/>
              </w:rPr>
              <w:drawing>
                <wp:inline distT="0" distB="0" distL="0" distR="0" wp14:anchorId="4CCB5480" wp14:editId="2F758E5D">
                  <wp:extent cx="3859753" cy="2895600"/>
                  <wp:effectExtent l="19050" t="19050" r="26670" b="19050"/>
                  <wp:docPr id="34" name="Imagen 34" descr="C:\Users\jose.moraga\Documents\DFZ_2015\2015\AGOSTO\DFZ-2015-464-X-RCA-IA\La Laja\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GOSTO\DFZ-2015-464-X-RCA-IA\La Laja\IMG_0637.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870278" cy="2903496"/>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B85BB53" w14:textId="77777777" w:rsidR="006B1B2D" w:rsidRPr="0025129B" w:rsidRDefault="00FD54B4" w:rsidP="00E8461C">
            <w:pPr>
              <w:jc w:val="center"/>
              <w:rPr>
                <w:rFonts w:eastAsia="Times New Roman"/>
                <w:color w:val="000000"/>
                <w:sz w:val="20"/>
                <w:szCs w:val="20"/>
                <w:lang w:eastAsia="es-CL"/>
              </w:rPr>
            </w:pPr>
            <w:r w:rsidRPr="00B45452">
              <w:rPr>
                <w:noProof/>
                <w:lang w:eastAsia="es-CL"/>
              </w:rPr>
              <w:drawing>
                <wp:inline distT="0" distB="0" distL="0" distR="0" wp14:anchorId="4BE353C9" wp14:editId="6B12233A">
                  <wp:extent cx="3780000" cy="2836800"/>
                  <wp:effectExtent l="19050" t="19050" r="11430" b="20955"/>
                  <wp:docPr id="44" name="Imagen 44" descr="C:\Users\jose.moraga\Documents\DFZ_2015\2015\AGOSTO\DFZ-2015-464-X-RCA-IA\La Laja\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GOSTO\DFZ-2015-464-X-RCA-IA\La Laja\IMG_063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chemeClr val="tx1"/>
                            </a:solidFill>
                          </a:ln>
                        </pic:spPr>
                      </pic:pic>
                    </a:graphicData>
                  </a:graphic>
                </wp:inline>
              </w:drawing>
            </w:r>
          </w:p>
        </w:tc>
      </w:tr>
      <w:tr w:rsidR="006B1B2D" w:rsidRPr="0025129B" w14:paraId="061BE385" w14:textId="77777777" w:rsidTr="00E8461C">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7BE34C82" w14:textId="77777777" w:rsidR="006B1B2D" w:rsidRPr="00F907A5" w:rsidRDefault="006B1B2D" w:rsidP="00BF3958">
            <w:pPr>
              <w:pStyle w:val="Descripcin"/>
              <w:rPr>
                <w:rFonts w:eastAsia="Times New Roman"/>
                <w:color w:val="000000"/>
                <w:sz w:val="20"/>
                <w:lang w:eastAsia="es-CL"/>
              </w:rPr>
            </w:pPr>
            <w:bookmarkStart w:id="151" w:name="_Toc436207008"/>
            <w:bookmarkStart w:id="152" w:name="_Toc436724357"/>
            <w:bookmarkStart w:id="153" w:name="_Toc438456451"/>
            <w:r w:rsidRPr="00F907A5">
              <w:rPr>
                <w:sz w:val="20"/>
              </w:rPr>
              <w:t xml:space="preserve">Fotografía </w:t>
            </w:r>
            <w:r w:rsidR="00BF3958">
              <w:rPr>
                <w:sz w:val="20"/>
              </w:rPr>
              <w:t>5</w:t>
            </w:r>
            <w:r w:rsidRPr="00F907A5">
              <w:rPr>
                <w:sz w:val="20"/>
              </w:rPr>
              <w:t>.</w:t>
            </w:r>
            <w:bookmarkEnd w:id="151"/>
            <w:bookmarkEnd w:id="152"/>
            <w:bookmarkEnd w:id="153"/>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FB170E" w14:textId="77777777" w:rsidR="006B1B2D" w:rsidRPr="00F907A5" w:rsidRDefault="006B1B2D" w:rsidP="00AC6C7E">
            <w:pPr>
              <w:jc w:val="left"/>
              <w:rPr>
                <w:rFonts w:eastAsia="Times New Roman"/>
                <w:b/>
                <w:color w:val="000000"/>
                <w:sz w:val="20"/>
                <w:szCs w:val="20"/>
                <w:lang w:eastAsia="es-CL"/>
              </w:rPr>
            </w:pPr>
            <w:r w:rsidRPr="00F907A5">
              <w:rPr>
                <w:rFonts w:eastAsia="Times New Roman"/>
                <w:b/>
                <w:color w:val="000000"/>
                <w:sz w:val="20"/>
                <w:szCs w:val="20"/>
                <w:lang w:eastAsia="es-CL"/>
              </w:rPr>
              <w:t>Fecha:</w:t>
            </w:r>
            <w:r>
              <w:rPr>
                <w:rFonts w:eastAsia="Times New Roman"/>
                <w:b/>
                <w:color w:val="000000"/>
                <w:sz w:val="20"/>
                <w:szCs w:val="20"/>
                <w:lang w:eastAsia="es-CL"/>
              </w:rPr>
              <w:t xml:space="preserve"> </w:t>
            </w:r>
            <w:r w:rsidRPr="00F907A5">
              <w:rPr>
                <w:rFonts w:eastAsia="Times New Roman"/>
                <w:b/>
                <w:color w:val="000000"/>
                <w:sz w:val="20"/>
                <w:szCs w:val="20"/>
                <w:lang w:eastAsia="es-CL"/>
              </w:rPr>
              <w:t>3</w:t>
            </w:r>
            <w:r w:rsidR="00AC6C7E">
              <w:rPr>
                <w:rFonts w:eastAsia="Times New Roman"/>
                <w:b/>
                <w:color w:val="000000"/>
                <w:sz w:val="20"/>
                <w:szCs w:val="20"/>
                <w:lang w:eastAsia="es-CL"/>
              </w:rPr>
              <w:t>1</w:t>
            </w:r>
            <w:r w:rsidRPr="00F907A5">
              <w:rPr>
                <w:rFonts w:eastAsia="Times New Roman"/>
                <w:b/>
                <w:color w:val="000000"/>
                <w:sz w:val="20"/>
                <w:szCs w:val="20"/>
                <w:lang w:eastAsia="es-CL"/>
              </w:rPr>
              <w:t>-08-2015</w:t>
            </w:r>
          </w:p>
        </w:tc>
        <w:tc>
          <w:tcPr>
            <w:tcW w:w="1285" w:type="pct"/>
            <w:tcBorders>
              <w:top w:val="single" w:sz="4" w:space="0" w:color="auto"/>
              <w:left w:val="nil"/>
              <w:bottom w:val="single" w:sz="4" w:space="0" w:color="auto"/>
              <w:right w:val="nil"/>
            </w:tcBorders>
            <w:shd w:val="clear" w:color="auto" w:fill="auto"/>
            <w:noWrap/>
            <w:vAlign w:val="center"/>
            <w:hideMark/>
          </w:tcPr>
          <w:p w14:paraId="10B0496F" w14:textId="77777777" w:rsidR="006B1B2D" w:rsidRPr="00F907A5" w:rsidRDefault="006B1B2D" w:rsidP="00BF3958">
            <w:pPr>
              <w:pStyle w:val="Descripcin"/>
              <w:rPr>
                <w:sz w:val="20"/>
              </w:rPr>
            </w:pPr>
            <w:bookmarkStart w:id="154" w:name="_Toc436207009"/>
            <w:bookmarkStart w:id="155" w:name="_Toc436724358"/>
            <w:bookmarkStart w:id="156" w:name="_Toc438456452"/>
            <w:r w:rsidRPr="00F907A5">
              <w:rPr>
                <w:sz w:val="20"/>
              </w:rPr>
              <w:t xml:space="preserve">Fotografía </w:t>
            </w:r>
            <w:r w:rsidR="00BF3958">
              <w:rPr>
                <w:sz w:val="20"/>
              </w:rPr>
              <w:t>6</w:t>
            </w:r>
            <w:r>
              <w:rPr>
                <w:sz w:val="20"/>
              </w:rPr>
              <w:t>.</w:t>
            </w:r>
            <w:bookmarkEnd w:id="154"/>
            <w:bookmarkEnd w:id="155"/>
            <w:bookmarkEnd w:id="15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DD687" w14:textId="77777777" w:rsidR="006B1B2D" w:rsidRPr="00F907A5" w:rsidRDefault="006B1B2D" w:rsidP="00AC6C7E">
            <w:pPr>
              <w:jc w:val="left"/>
              <w:rPr>
                <w:rFonts w:eastAsia="Times New Roman"/>
                <w:b/>
                <w:color w:val="000000"/>
                <w:sz w:val="20"/>
                <w:szCs w:val="20"/>
                <w:lang w:eastAsia="es-CL"/>
              </w:rPr>
            </w:pPr>
            <w:r w:rsidRPr="00F907A5">
              <w:rPr>
                <w:rFonts w:eastAsia="Times New Roman"/>
                <w:b/>
                <w:color w:val="000000"/>
                <w:sz w:val="20"/>
                <w:szCs w:val="20"/>
                <w:lang w:eastAsia="es-CL"/>
              </w:rPr>
              <w:t>Fecha</w:t>
            </w:r>
            <w:r>
              <w:rPr>
                <w:rFonts w:eastAsia="Times New Roman"/>
                <w:b/>
                <w:color w:val="000000"/>
                <w:sz w:val="20"/>
                <w:szCs w:val="20"/>
                <w:lang w:eastAsia="es-CL"/>
              </w:rPr>
              <w:t xml:space="preserve">: </w:t>
            </w:r>
            <w:r w:rsidRPr="00F907A5">
              <w:rPr>
                <w:rFonts w:eastAsia="Times New Roman"/>
                <w:b/>
                <w:color w:val="000000"/>
                <w:sz w:val="20"/>
                <w:szCs w:val="20"/>
                <w:lang w:eastAsia="es-CL"/>
              </w:rPr>
              <w:t>3</w:t>
            </w:r>
            <w:r w:rsidR="00AC6C7E">
              <w:rPr>
                <w:rFonts w:eastAsia="Times New Roman"/>
                <w:b/>
                <w:color w:val="000000"/>
                <w:sz w:val="20"/>
                <w:szCs w:val="20"/>
                <w:lang w:eastAsia="es-CL"/>
              </w:rPr>
              <w:t>1</w:t>
            </w:r>
            <w:r w:rsidRPr="00F907A5">
              <w:rPr>
                <w:rFonts w:eastAsia="Times New Roman"/>
                <w:b/>
                <w:color w:val="000000"/>
                <w:sz w:val="20"/>
                <w:szCs w:val="20"/>
                <w:lang w:eastAsia="es-CL"/>
              </w:rPr>
              <w:t>-08-2015</w:t>
            </w:r>
          </w:p>
        </w:tc>
      </w:tr>
      <w:tr w:rsidR="006B1B2D" w:rsidRPr="0025129B" w14:paraId="75EC771A" w14:textId="77777777" w:rsidTr="00E8461C">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6F41D0F" w14:textId="7C92EE6E" w:rsidR="006B1B2D" w:rsidRPr="00F907A5" w:rsidRDefault="006B1B2D" w:rsidP="00A5681D">
            <w:pPr>
              <w:rPr>
                <w:rFonts w:eastAsia="Times New Roman"/>
                <w:b/>
                <w:color w:val="000000"/>
                <w:sz w:val="20"/>
                <w:szCs w:val="20"/>
                <w:lang w:eastAsia="es-CL"/>
              </w:rPr>
            </w:pPr>
            <w:r w:rsidRPr="00F907A5">
              <w:rPr>
                <w:rFonts w:eastAsia="Times New Roman"/>
                <w:b/>
                <w:color w:val="000000"/>
                <w:sz w:val="20"/>
                <w:szCs w:val="20"/>
                <w:lang w:eastAsia="es-CL"/>
              </w:rPr>
              <w:t>Descripción medio de prueba:</w:t>
            </w:r>
            <w:r w:rsidRPr="00F907A5">
              <w:rPr>
                <w:rFonts w:eastAsia="Times New Roman"/>
                <w:color w:val="000000"/>
                <w:sz w:val="20"/>
                <w:szCs w:val="20"/>
                <w:lang w:eastAsia="es-CL"/>
              </w:rPr>
              <w:t xml:space="preserve"> </w:t>
            </w:r>
            <w:r w:rsidR="00690A23">
              <w:rPr>
                <w:rFonts w:eastAsia="Times New Roman"/>
                <w:color w:val="000000"/>
                <w:sz w:val="20"/>
                <w:szCs w:val="20"/>
                <w:lang w:eastAsia="es-CL"/>
              </w:rPr>
              <w:t xml:space="preserve">Se observa </w:t>
            </w:r>
            <w:r w:rsidR="005A0E78">
              <w:rPr>
                <w:rFonts w:eastAsia="Times New Roman"/>
                <w:color w:val="000000"/>
                <w:sz w:val="20"/>
                <w:szCs w:val="20"/>
                <w:lang w:eastAsia="es-CL"/>
              </w:rPr>
              <w:t xml:space="preserve">impermeabilización de laguna </w:t>
            </w:r>
            <w:r w:rsidR="00A5681D">
              <w:rPr>
                <w:rFonts w:eastAsia="Times New Roman"/>
                <w:color w:val="000000"/>
                <w:sz w:val="20"/>
                <w:szCs w:val="20"/>
                <w:lang w:eastAsia="es-CL"/>
              </w:rPr>
              <w:t>de lodos activados.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E0BCE0D" w14:textId="026DC327" w:rsidR="006B1B2D" w:rsidRPr="00F907A5" w:rsidRDefault="006B1B2D" w:rsidP="001139A3">
            <w:pPr>
              <w:rPr>
                <w:rFonts w:eastAsia="Times New Roman"/>
                <w:b/>
                <w:color w:val="000000"/>
                <w:sz w:val="20"/>
                <w:szCs w:val="20"/>
                <w:lang w:eastAsia="es-CL"/>
              </w:rPr>
            </w:pPr>
            <w:r w:rsidRPr="00F907A5">
              <w:rPr>
                <w:rFonts w:eastAsia="Times New Roman"/>
                <w:b/>
                <w:color w:val="000000"/>
                <w:sz w:val="20"/>
                <w:szCs w:val="20"/>
                <w:lang w:eastAsia="es-CL"/>
              </w:rPr>
              <w:t>Descripción medio de prueba</w:t>
            </w:r>
            <w:r w:rsidRPr="00690A23">
              <w:rPr>
                <w:rFonts w:eastAsia="Times New Roman"/>
                <w:sz w:val="20"/>
                <w:szCs w:val="20"/>
                <w:lang w:eastAsia="es-CL"/>
              </w:rPr>
              <w:t xml:space="preserve">: </w:t>
            </w:r>
            <w:r w:rsidR="00690A23" w:rsidRPr="00690A23">
              <w:rPr>
                <w:rFonts w:eastAsia="Times New Roman"/>
                <w:sz w:val="20"/>
                <w:szCs w:val="20"/>
                <w:lang w:eastAsia="es-CL"/>
              </w:rPr>
              <w:t xml:space="preserve">Laguna de ecualización de efluentes de la laguna </w:t>
            </w:r>
            <w:r w:rsidR="001139A3">
              <w:rPr>
                <w:rFonts w:eastAsia="Times New Roman"/>
                <w:sz w:val="20"/>
                <w:szCs w:val="20"/>
                <w:lang w:eastAsia="es-CL"/>
              </w:rPr>
              <w:t xml:space="preserve">de lodos activados </w:t>
            </w:r>
            <w:r w:rsidR="00690A23">
              <w:rPr>
                <w:rFonts w:eastAsia="Times New Roman"/>
                <w:sz w:val="20"/>
                <w:szCs w:val="20"/>
                <w:lang w:eastAsia="es-CL"/>
              </w:rPr>
              <w:t xml:space="preserve">y </w:t>
            </w:r>
            <w:r w:rsidR="00690A23" w:rsidRPr="00690A23">
              <w:rPr>
                <w:rFonts w:eastAsia="Times New Roman"/>
                <w:sz w:val="20"/>
                <w:szCs w:val="20"/>
                <w:lang w:eastAsia="es-CL"/>
              </w:rPr>
              <w:t>lagun</w:t>
            </w:r>
            <w:r w:rsidR="00690A23">
              <w:rPr>
                <w:rFonts w:eastAsia="Times New Roman"/>
                <w:sz w:val="20"/>
                <w:szCs w:val="20"/>
                <w:lang w:eastAsia="es-CL"/>
              </w:rPr>
              <w:t>a</w:t>
            </w:r>
            <w:r w:rsidR="00690A23" w:rsidRPr="00690A23">
              <w:rPr>
                <w:rFonts w:eastAsia="Times New Roman"/>
                <w:sz w:val="20"/>
                <w:szCs w:val="20"/>
                <w:lang w:eastAsia="es-CL"/>
              </w:rPr>
              <w:t xml:space="preserve"> digestor de espesador de lodos</w:t>
            </w:r>
            <w:r w:rsidR="005A0E78">
              <w:rPr>
                <w:rFonts w:eastAsia="Times New Roman"/>
                <w:sz w:val="20"/>
                <w:szCs w:val="20"/>
                <w:lang w:eastAsia="es-CL"/>
              </w:rPr>
              <w:t xml:space="preserve"> (al fondo de la imagen)</w:t>
            </w:r>
            <w:r w:rsidR="00690A23">
              <w:rPr>
                <w:rFonts w:eastAsia="Times New Roman"/>
                <w:sz w:val="20"/>
                <w:szCs w:val="20"/>
                <w:lang w:eastAsia="es-CL"/>
              </w:rPr>
              <w:t>, ambas con su respectiva impermeabilización.</w:t>
            </w:r>
          </w:p>
        </w:tc>
      </w:tr>
      <w:tr w:rsidR="006B1B2D" w:rsidRPr="0025129B" w14:paraId="469CF28D" w14:textId="77777777" w:rsidTr="00E8461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20AFF" w14:textId="77777777" w:rsidR="006B1B2D" w:rsidRPr="00F907A5" w:rsidRDefault="00BF3958" w:rsidP="00E8461C">
            <w:pPr>
              <w:jc w:val="center"/>
              <w:rPr>
                <w:rFonts w:eastAsia="Times New Roman"/>
                <w:color w:val="000000"/>
                <w:sz w:val="20"/>
                <w:szCs w:val="20"/>
                <w:lang w:eastAsia="es-CL"/>
              </w:rPr>
            </w:pPr>
            <w:r w:rsidRPr="00F71B03">
              <w:rPr>
                <w:noProof/>
                <w:lang w:eastAsia="es-CL"/>
              </w:rPr>
              <w:lastRenderedPageBreak/>
              <w:drawing>
                <wp:inline distT="0" distB="0" distL="0" distR="0" wp14:anchorId="31DE66C6" wp14:editId="3C1999C3">
                  <wp:extent cx="3780000" cy="2833200"/>
                  <wp:effectExtent l="19050" t="19050" r="11430" b="24765"/>
                  <wp:docPr id="42" name="Imagen 42" descr="C:\Users\jose.moraga\Documents\DFZ_2015\2015\AGOSTO\DFZ-2015-464-X-RCA-IA\La Laja\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GOSTO\DFZ-2015-464-X-RCA-IA\La Laja\IMG_064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780000" cy="2833200"/>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C9780" w14:textId="77777777" w:rsidR="006B1B2D" w:rsidRPr="00F907A5" w:rsidRDefault="00BF3958" w:rsidP="00E8461C">
            <w:pPr>
              <w:jc w:val="center"/>
              <w:rPr>
                <w:rFonts w:eastAsia="Times New Roman"/>
                <w:color w:val="000000"/>
                <w:sz w:val="20"/>
                <w:szCs w:val="20"/>
                <w:lang w:eastAsia="es-CL"/>
              </w:rPr>
            </w:pPr>
            <w:r w:rsidRPr="004A26E8">
              <w:rPr>
                <w:noProof/>
                <w:lang w:eastAsia="es-CL"/>
              </w:rPr>
              <w:drawing>
                <wp:inline distT="0" distB="0" distL="0" distR="0" wp14:anchorId="3D2CB3E5" wp14:editId="76FE1ACD">
                  <wp:extent cx="3780000" cy="2836800"/>
                  <wp:effectExtent l="19050" t="19050" r="11430" b="20955"/>
                  <wp:docPr id="48" name="Imagen 48" descr="C:\Users\jose.moraga\Documents\DFZ_2015\2015\AGOSTO\DFZ-2015-464-X-RCA-IA\La Laja\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GOSTO\DFZ-2015-464-X-RCA-IA\La Laja\IMG_0660.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chemeClr val="tx1"/>
                            </a:solidFill>
                          </a:ln>
                        </pic:spPr>
                      </pic:pic>
                    </a:graphicData>
                  </a:graphic>
                </wp:inline>
              </w:drawing>
            </w:r>
          </w:p>
        </w:tc>
      </w:tr>
      <w:tr w:rsidR="006B1B2D" w:rsidRPr="0025129B" w14:paraId="78C75E8D" w14:textId="77777777" w:rsidTr="00E8461C">
        <w:trPr>
          <w:trHeight w:val="300"/>
          <w:jc w:val="center"/>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1D807" w14:textId="77777777" w:rsidR="006B1B2D" w:rsidRPr="00F907A5" w:rsidRDefault="006B1B2D" w:rsidP="00BF3958">
            <w:pPr>
              <w:pStyle w:val="Descripcin"/>
              <w:rPr>
                <w:rFonts w:eastAsia="Times New Roman"/>
                <w:color w:val="000000"/>
                <w:sz w:val="20"/>
                <w:lang w:eastAsia="es-CL"/>
              </w:rPr>
            </w:pPr>
            <w:bookmarkStart w:id="157" w:name="_Toc436207010"/>
            <w:bookmarkStart w:id="158" w:name="_Toc436724359"/>
            <w:bookmarkStart w:id="159" w:name="_Toc438456453"/>
            <w:r w:rsidRPr="00F907A5">
              <w:rPr>
                <w:sz w:val="20"/>
              </w:rPr>
              <w:t xml:space="preserve">Fotografía </w:t>
            </w:r>
            <w:r w:rsidR="00BF3958">
              <w:rPr>
                <w:sz w:val="20"/>
              </w:rPr>
              <w:t>7</w:t>
            </w:r>
            <w:r w:rsidRPr="00F907A5">
              <w:rPr>
                <w:sz w:val="20"/>
              </w:rPr>
              <w:t>.</w:t>
            </w:r>
            <w:bookmarkEnd w:id="157"/>
            <w:bookmarkEnd w:id="158"/>
            <w:bookmarkEnd w:id="159"/>
          </w:p>
        </w:tc>
        <w:tc>
          <w:tcPr>
            <w:tcW w:w="1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93EFC" w14:textId="77777777" w:rsidR="006B1B2D" w:rsidRPr="00F907A5" w:rsidRDefault="006B1B2D" w:rsidP="00693B55">
            <w:pPr>
              <w:jc w:val="left"/>
              <w:rPr>
                <w:rFonts w:eastAsia="Times New Roman"/>
                <w:b/>
                <w:color w:val="000000"/>
                <w:sz w:val="20"/>
                <w:szCs w:val="20"/>
                <w:lang w:eastAsia="es-CL"/>
              </w:rPr>
            </w:pPr>
            <w:r w:rsidRPr="00F907A5">
              <w:rPr>
                <w:rFonts w:eastAsia="Times New Roman"/>
                <w:b/>
                <w:color w:val="000000"/>
                <w:sz w:val="20"/>
                <w:szCs w:val="20"/>
                <w:lang w:eastAsia="es-CL"/>
              </w:rPr>
              <w:t>Fecha:</w:t>
            </w:r>
            <w:r w:rsidR="00693B55">
              <w:rPr>
                <w:rFonts w:eastAsia="Times New Roman"/>
                <w:b/>
                <w:color w:val="000000"/>
                <w:sz w:val="20"/>
                <w:szCs w:val="20"/>
                <w:lang w:eastAsia="es-CL"/>
              </w:rPr>
              <w:t xml:space="preserve"> </w:t>
            </w:r>
            <w:r w:rsidRPr="00F907A5">
              <w:rPr>
                <w:rFonts w:eastAsia="Times New Roman"/>
                <w:b/>
                <w:color w:val="000000"/>
                <w:sz w:val="20"/>
                <w:szCs w:val="20"/>
                <w:lang w:eastAsia="es-CL"/>
              </w:rPr>
              <w:t>3</w:t>
            </w:r>
            <w:r w:rsidR="00693B55">
              <w:rPr>
                <w:rFonts w:eastAsia="Times New Roman"/>
                <w:b/>
                <w:color w:val="000000"/>
                <w:sz w:val="20"/>
                <w:szCs w:val="20"/>
                <w:lang w:eastAsia="es-CL"/>
              </w:rPr>
              <w:t>1</w:t>
            </w:r>
            <w:r w:rsidRPr="00F907A5">
              <w:rPr>
                <w:rFonts w:eastAsia="Times New Roman"/>
                <w:b/>
                <w:color w:val="000000"/>
                <w:sz w:val="20"/>
                <w:szCs w:val="20"/>
                <w:lang w:eastAsia="es-CL"/>
              </w:rPr>
              <w:t>-08-2015</w:t>
            </w:r>
          </w:p>
        </w:tc>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23D76" w14:textId="77777777" w:rsidR="006B1B2D" w:rsidRPr="00F907A5" w:rsidRDefault="006B1B2D" w:rsidP="00BF3958">
            <w:pPr>
              <w:pStyle w:val="Descripcin"/>
              <w:rPr>
                <w:sz w:val="20"/>
              </w:rPr>
            </w:pPr>
            <w:bookmarkStart w:id="160" w:name="_Toc436207011"/>
            <w:bookmarkStart w:id="161" w:name="_Toc436724360"/>
            <w:bookmarkStart w:id="162" w:name="_Toc438456454"/>
            <w:r w:rsidRPr="00F907A5">
              <w:rPr>
                <w:sz w:val="20"/>
              </w:rPr>
              <w:t xml:space="preserve">Fotografía </w:t>
            </w:r>
            <w:r w:rsidR="00BF3958">
              <w:rPr>
                <w:sz w:val="20"/>
              </w:rPr>
              <w:t>8</w:t>
            </w:r>
            <w:r w:rsidRPr="00F907A5">
              <w:rPr>
                <w:sz w:val="20"/>
              </w:rPr>
              <w:t>.</w:t>
            </w:r>
            <w:bookmarkEnd w:id="160"/>
            <w:bookmarkEnd w:id="161"/>
            <w:bookmarkEnd w:id="162"/>
          </w:p>
        </w:tc>
        <w:tc>
          <w:tcPr>
            <w:tcW w:w="1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CB1A1" w14:textId="77777777" w:rsidR="006B1B2D" w:rsidRPr="00F907A5" w:rsidRDefault="006B1B2D" w:rsidP="00693B55">
            <w:pPr>
              <w:jc w:val="left"/>
              <w:rPr>
                <w:rFonts w:eastAsia="Times New Roman"/>
                <w:b/>
                <w:color w:val="000000"/>
                <w:sz w:val="20"/>
                <w:szCs w:val="20"/>
                <w:lang w:eastAsia="es-CL"/>
              </w:rPr>
            </w:pPr>
            <w:r w:rsidRPr="00F907A5">
              <w:rPr>
                <w:rFonts w:eastAsia="Times New Roman"/>
                <w:b/>
                <w:color w:val="000000"/>
                <w:sz w:val="20"/>
                <w:szCs w:val="20"/>
                <w:lang w:eastAsia="es-CL"/>
              </w:rPr>
              <w:t>Fecha:</w:t>
            </w:r>
            <w:r w:rsidR="00693B55">
              <w:rPr>
                <w:rFonts w:eastAsia="Times New Roman"/>
                <w:b/>
                <w:color w:val="000000"/>
                <w:sz w:val="20"/>
                <w:szCs w:val="20"/>
                <w:lang w:eastAsia="es-CL"/>
              </w:rPr>
              <w:t xml:space="preserve"> </w:t>
            </w:r>
            <w:r w:rsidRPr="00F907A5">
              <w:rPr>
                <w:rFonts w:eastAsia="Times New Roman"/>
                <w:b/>
                <w:color w:val="000000"/>
                <w:sz w:val="20"/>
                <w:szCs w:val="20"/>
                <w:lang w:eastAsia="es-CL"/>
              </w:rPr>
              <w:t>3</w:t>
            </w:r>
            <w:r w:rsidR="00693B55">
              <w:rPr>
                <w:rFonts w:eastAsia="Times New Roman"/>
                <w:b/>
                <w:color w:val="000000"/>
                <w:sz w:val="20"/>
                <w:szCs w:val="20"/>
                <w:lang w:eastAsia="es-CL"/>
              </w:rPr>
              <w:t>1</w:t>
            </w:r>
            <w:r w:rsidRPr="00F907A5">
              <w:rPr>
                <w:rFonts w:eastAsia="Times New Roman"/>
                <w:b/>
                <w:color w:val="000000"/>
                <w:sz w:val="20"/>
                <w:szCs w:val="20"/>
                <w:lang w:eastAsia="es-CL"/>
              </w:rPr>
              <w:t>-08-2015</w:t>
            </w:r>
          </w:p>
        </w:tc>
      </w:tr>
      <w:tr w:rsidR="006B1B2D" w:rsidRPr="0025129B" w14:paraId="1A705F1A" w14:textId="77777777" w:rsidTr="00E8461C">
        <w:trPr>
          <w:trHeight w:val="641"/>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3834B19" w14:textId="108D3B7D" w:rsidR="006B1B2D" w:rsidRPr="00F907A5" w:rsidRDefault="006B1B2D" w:rsidP="009613BA">
            <w:pPr>
              <w:rPr>
                <w:rFonts w:eastAsia="Times New Roman"/>
                <w:color w:val="000000"/>
                <w:sz w:val="20"/>
                <w:szCs w:val="20"/>
                <w:lang w:eastAsia="es-CL"/>
              </w:rPr>
            </w:pPr>
            <w:r w:rsidRPr="00F907A5">
              <w:rPr>
                <w:rFonts w:eastAsia="Times New Roman"/>
                <w:b/>
                <w:color w:val="000000"/>
                <w:sz w:val="20"/>
                <w:szCs w:val="20"/>
                <w:lang w:eastAsia="es-CL"/>
              </w:rPr>
              <w:t>Descripción medio de prueba:</w:t>
            </w:r>
            <w:r w:rsidRPr="00F907A5">
              <w:rPr>
                <w:rFonts w:eastAsia="Times New Roman"/>
                <w:color w:val="000000"/>
                <w:sz w:val="20"/>
                <w:szCs w:val="20"/>
                <w:lang w:eastAsia="es-CL"/>
              </w:rPr>
              <w:t xml:space="preserve"> </w:t>
            </w:r>
            <w:r w:rsidR="001F3545">
              <w:rPr>
                <w:rFonts w:eastAsia="Times New Roman"/>
                <w:color w:val="000000"/>
                <w:sz w:val="20"/>
                <w:szCs w:val="20"/>
                <w:lang w:eastAsia="es-CL"/>
              </w:rPr>
              <w:t>Vista general de la impermeabil</w:t>
            </w:r>
            <w:r w:rsidR="00014941">
              <w:rPr>
                <w:rFonts w:eastAsia="Times New Roman"/>
                <w:color w:val="000000"/>
                <w:sz w:val="20"/>
                <w:szCs w:val="20"/>
                <w:lang w:eastAsia="es-CL"/>
              </w:rPr>
              <w:t>i</w:t>
            </w:r>
            <w:r w:rsidR="001F3545">
              <w:rPr>
                <w:rFonts w:eastAsia="Times New Roman"/>
                <w:color w:val="000000"/>
                <w:sz w:val="20"/>
                <w:szCs w:val="20"/>
                <w:lang w:eastAsia="es-CL"/>
              </w:rPr>
              <w:t>zación de los humedales artificiales</w:t>
            </w:r>
            <w:r w:rsidR="00896C44">
              <w:rPr>
                <w:rFonts w:eastAsia="Times New Roman"/>
                <w:color w:val="000000"/>
                <w:sz w:val="20"/>
                <w:szCs w:val="20"/>
                <w:lang w:eastAsia="es-CL"/>
              </w:rPr>
              <w:t>, en la imagen se aprecia el humedal n° 2</w:t>
            </w:r>
            <w:r w:rsidR="009613BA">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EE4CBEF" w14:textId="77777777" w:rsidR="006B1B2D" w:rsidRPr="00F907A5" w:rsidRDefault="006B1B2D" w:rsidP="00360263">
            <w:pPr>
              <w:rPr>
                <w:rFonts w:eastAsia="Times New Roman"/>
                <w:color w:val="000000"/>
                <w:sz w:val="20"/>
                <w:szCs w:val="20"/>
                <w:lang w:eastAsia="es-CL"/>
              </w:rPr>
            </w:pPr>
            <w:r w:rsidRPr="00F907A5">
              <w:rPr>
                <w:rFonts w:eastAsia="Times New Roman"/>
                <w:b/>
                <w:color w:val="000000"/>
                <w:sz w:val="20"/>
                <w:szCs w:val="20"/>
                <w:lang w:eastAsia="es-CL"/>
              </w:rPr>
              <w:t>Descripción medio de prueba:</w:t>
            </w:r>
            <w:r w:rsidRPr="00F907A5">
              <w:rPr>
                <w:rFonts w:eastAsia="Times New Roman"/>
                <w:color w:val="000000"/>
                <w:sz w:val="20"/>
                <w:szCs w:val="20"/>
                <w:lang w:eastAsia="es-CL"/>
              </w:rPr>
              <w:t xml:space="preserve"> </w:t>
            </w:r>
            <w:r w:rsidR="00FD54B4">
              <w:rPr>
                <w:rFonts w:eastAsia="Times New Roman"/>
                <w:color w:val="000000"/>
                <w:sz w:val="20"/>
                <w:szCs w:val="20"/>
                <w:lang w:eastAsia="es-CL"/>
              </w:rPr>
              <w:t>Laguna de lixiviados tratados impermeabilizada</w:t>
            </w:r>
            <w:r w:rsidR="00690A23">
              <w:rPr>
                <w:rFonts w:eastAsia="Times New Roman"/>
                <w:color w:val="000000"/>
                <w:sz w:val="20"/>
                <w:szCs w:val="20"/>
                <w:lang w:eastAsia="es-CL"/>
              </w:rPr>
              <w:t>.</w:t>
            </w:r>
          </w:p>
        </w:tc>
      </w:tr>
    </w:tbl>
    <w:p w14:paraId="63FD22AA" w14:textId="77777777" w:rsidR="006B1B2D" w:rsidRDefault="006B1B2D" w:rsidP="006B1B2D">
      <w:pPr>
        <w:jc w:val="left"/>
      </w:pPr>
    </w:p>
    <w:p w14:paraId="0127B2C5" w14:textId="77777777" w:rsidR="009E43FF" w:rsidRDefault="009E43FF" w:rsidP="009E43FF">
      <w:pPr>
        <w:jc w:val="left"/>
      </w:pPr>
      <w:r>
        <w:br w:type="page"/>
      </w:r>
    </w:p>
    <w:p w14:paraId="6B01EF54" w14:textId="77777777" w:rsidR="00794600" w:rsidRDefault="00794600" w:rsidP="009F3633">
      <w:pPr>
        <w:pStyle w:val="Ttulo2"/>
        <w:rPr>
          <w:lang w:eastAsia="es-CL"/>
        </w:rPr>
      </w:pPr>
      <w:bookmarkStart w:id="163" w:name="_Toc438456455"/>
      <w:r w:rsidRPr="00794600">
        <w:lastRenderedPageBreak/>
        <w:t>Manejo de l</w:t>
      </w:r>
      <w:r>
        <w:t>ixiviados</w:t>
      </w:r>
      <w:r w:rsidR="00427E73">
        <w:t>.</w:t>
      </w:r>
      <w:bookmarkEnd w:id="163"/>
    </w:p>
    <w:p w14:paraId="44475976" w14:textId="77777777" w:rsidR="009E43FF" w:rsidRPr="0025129B" w:rsidRDefault="009E43FF" w:rsidP="009E43FF"/>
    <w:tbl>
      <w:tblPr>
        <w:tblStyle w:val="Tablaconcuadrcula"/>
        <w:tblW w:w="5000" w:type="pct"/>
        <w:tblLook w:val="04A0" w:firstRow="1" w:lastRow="0" w:firstColumn="1" w:lastColumn="0" w:noHBand="0" w:noVBand="1"/>
      </w:tblPr>
      <w:tblGrid>
        <w:gridCol w:w="3768"/>
        <w:gridCol w:w="9794"/>
      </w:tblGrid>
      <w:tr w:rsidR="009E43FF" w:rsidRPr="0025129B" w14:paraId="437DC35B" w14:textId="77777777" w:rsidTr="009E43FF">
        <w:trPr>
          <w:trHeight w:val="142"/>
        </w:trPr>
        <w:tc>
          <w:tcPr>
            <w:tcW w:w="1389" w:type="pct"/>
          </w:tcPr>
          <w:p w14:paraId="003FD11F" w14:textId="77777777" w:rsidR="009E43FF" w:rsidRPr="0025129B" w:rsidRDefault="009E43FF" w:rsidP="009E43F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8456A">
              <w:rPr>
                <w:b/>
              </w:rPr>
              <w:t>2</w:t>
            </w:r>
          </w:p>
        </w:tc>
        <w:tc>
          <w:tcPr>
            <w:tcW w:w="3611" w:type="pct"/>
          </w:tcPr>
          <w:p w14:paraId="2B465027" w14:textId="77777777" w:rsidR="009E43FF" w:rsidRPr="0025129B" w:rsidRDefault="009E43FF" w:rsidP="009E43F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45569">
              <w:rPr>
                <w:rFonts w:eastAsia="Times New Roman"/>
                <w:color w:val="000000"/>
                <w:lang w:eastAsia="es-CL"/>
              </w:rPr>
              <w:t xml:space="preserve"> </w:t>
            </w:r>
            <w:r w:rsidR="00914891" w:rsidRPr="00A74F9B">
              <w:rPr>
                <w:rFonts w:eastAsia="Times New Roman"/>
                <w:b/>
                <w:color w:val="000000"/>
                <w:lang w:eastAsia="es-CL"/>
              </w:rPr>
              <w:t>1, 2, 3, 4, 5, 6, 7</w:t>
            </w:r>
            <w:r w:rsidR="00914891">
              <w:rPr>
                <w:rFonts w:eastAsia="Times New Roman"/>
                <w:b/>
                <w:color w:val="000000"/>
                <w:lang w:eastAsia="es-CL"/>
              </w:rPr>
              <w:t>, 8</w:t>
            </w:r>
            <w:r w:rsidR="00914891" w:rsidRPr="00A74F9B">
              <w:rPr>
                <w:rFonts w:eastAsia="Times New Roman"/>
                <w:b/>
                <w:color w:val="000000"/>
                <w:lang w:eastAsia="es-CL"/>
              </w:rPr>
              <w:t xml:space="preserve"> y 10</w:t>
            </w:r>
          </w:p>
        </w:tc>
      </w:tr>
      <w:tr w:rsidR="009E43FF" w:rsidRPr="0025129B" w14:paraId="47EE4B42" w14:textId="77777777" w:rsidTr="009E43FF">
        <w:trPr>
          <w:trHeight w:val="142"/>
        </w:trPr>
        <w:tc>
          <w:tcPr>
            <w:tcW w:w="5000" w:type="pct"/>
            <w:gridSpan w:val="2"/>
          </w:tcPr>
          <w:p w14:paraId="4ABC6475" w14:textId="77777777" w:rsidR="009E43FF" w:rsidRDefault="009E43FF" w:rsidP="009E43FF">
            <w:pPr>
              <w:rPr>
                <w:rFonts w:eastAsia="Times New Roman"/>
                <w:b/>
                <w:bCs/>
                <w:color w:val="000000"/>
                <w:lang w:eastAsia="es-CL"/>
              </w:rPr>
            </w:pPr>
            <w:r>
              <w:rPr>
                <w:rFonts w:eastAsia="Times New Roman"/>
                <w:b/>
                <w:bCs/>
                <w:color w:val="000000"/>
                <w:lang w:eastAsia="es-CL"/>
              </w:rPr>
              <w:t xml:space="preserve">Documentación solicitada y entregada: </w:t>
            </w:r>
          </w:p>
          <w:p w14:paraId="3866B3A5" w14:textId="77777777" w:rsidR="0038456A" w:rsidRPr="0038456A" w:rsidRDefault="0038456A" w:rsidP="00D22560">
            <w:pPr>
              <w:ind w:left="313"/>
              <w:rPr>
                <w:rFonts w:eastAsia="Times New Roman"/>
                <w:bCs/>
                <w:color w:val="000000"/>
                <w:lang w:eastAsia="es-CL"/>
              </w:rPr>
            </w:pPr>
            <w:r w:rsidRPr="0038456A">
              <w:rPr>
                <w:rFonts w:eastAsia="Times New Roman"/>
                <w:bCs/>
                <w:color w:val="000000"/>
                <w:lang w:eastAsia="es-CL"/>
              </w:rPr>
              <w:t>Mediante acta de inspección del 0</w:t>
            </w:r>
            <w:r w:rsidR="00873015">
              <w:rPr>
                <w:rFonts w:eastAsia="Times New Roman"/>
                <w:bCs/>
                <w:color w:val="000000"/>
                <w:lang w:eastAsia="es-CL"/>
              </w:rPr>
              <w:t>1</w:t>
            </w:r>
            <w:r w:rsidRPr="0038456A">
              <w:rPr>
                <w:rFonts w:eastAsia="Times New Roman"/>
                <w:bCs/>
                <w:color w:val="000000"/>
                <w:lang w:eastAsia="es-CL"/>
              </w:rPr>
              <w:t>/0</w:t>
            </w:r>
            <w:r w:rsidR="00873015">
              <w:rPr>
                <w:rFonts w:eastAsia="Times New Roman"/>
                <w:bCs/>
                <w:color w:val="000000"/>
                <w:lang w:eastAsia="es-CL"/>
              </w:rPr>
              <w:t>9</w:t>
            </w:r>
            <w:r w:rsidRPr="0038456A">
              <w:rPr>
                <w:rFonts w:eastAsia="Times New Roman"/>
                <w:bCs/>
                <w:color w:val="000000"/>
                <w:lang w:eastAsia="es-CL"/>
              </w:rPr>
              <w:t>/2015, se requiere al titular (ver Anexo 1):</w:t>
            </w:r>
          </w:p>
          <w:p w14:paraId="5706A44C" w14:textId="77777777" w:rsidR="0038456A" w:rsidRPr="0038456A" w:rsidRDefault="0038456A" w:rsidP="00D22560">
            <w:pPr>
              <w:ind w:left="313"/>
              <w:rPr>
                <w:rFonts w:eastAsia="Times New Roman"/>
                <w:bCs/>
                <w:color w:val="000000"/>
                <w:lang w:eastAsia="es-CL"/>
              </w:rPr>
            </w:pPr>
            <w:r w:rsidRPr="0038456A">
              <w:rPr>
                <w:rFonts w:eastAsia="Times New Roman"/>
                <w:bCs/>
                <w:color w:val="000000"/>
                <w:lang w:eastAsia="es-CL"/>
              </w:rPr>
              <w:t>-</w:t>
            </w:r>
            <w:r w:rsidRPr="0038456A">
              <w:rPr>
                <w:rFonts w:eastAsia="Times New Roman"/>
                <w:bCs/>
                <w:color w:val="000000"/>
                <w:lang w:eastAsia="es-CL"/>
              </w:rPr>
              <w:tab/>
            </w:r>
            <w:r w:rsidR="00D22560" w:rsidRPr="00D22560">
              <w:rPr>
                <w:rFonts w:eastAsia="Times New Roman"/>
                <w:bCs/>
                <w:color w:val="000000"/>
                <w:lang w:eastAsia="es-CL"/>
              </w:rPr>
              <w:t>Layout del sistema de lixiviados</w:t>
            </w:r>
          </w:p>
          <w:p w14:paraId="34D9CBE8" w14:textId="77777777" w:rsidR="0038456A" w:rsidRPr="0038456A" w:rsidRDefault="0038456A" w:rsidP="00D22560">
            <w:pPr>
              <w:ind w:left="313"/>
              <w:rPr>
                <w:rFonts w:eastAsia="Times New Roman"/>
                <w:bCs/>
                <w:color w:val="000000"/>
                <w:lang w:eastAsia="es-CL"/>
              </w:rPr>
            </w:pPr>
            <w:r w:rsidRPr="0038456A">
              <w:rPr>
                <w:rFonts w:eastAsia="Times New Roman"/>
                <w:bCs/>
                <w:color w:val="000000"/>
                <w:lang w:eastAsia="es-CL"/>
              </w:rPr>
              <w:t xml:space="preserve">Mediante Carta </w:t>
            </w:r>
            <w:r w:rsidR="0011723D">
              <w:rPr>
                <w:rFonts w:eastAsia="Times New Roman"/>
                <w:bCs/>
                <w:color w:val="000000"/>
                <w:lang w:eastAsia="es-CL"/>
              </w:rPr>
              <w:t>N° 071</w:t>
            </w:r>
            <w:r w:rsidRPr="0038456A">
              <w:rPr>
                <w:rFonts w:eastAsia="Times New Roman"/>
                <w:bCs/>
                <w:color w:val="000000"/>
                <w:lang w:eastAsia="es-CL"/>
              </w:rPr>
              <w:t xml:space="preserve"> del </w:t>
            </w:r>
            <w:r w:rsidR="0011723D">
              <w:rPr>
                <w:rFonts w:eastAsia="Times New Roman"/>
                <w:bCs/>
                <w:color w:val="000000"/>
                <w:lang w:eastAsia="es-CL"/>
              </w:rPr>
              <w:t>08</w:t>
            </w:r>
            <w:r w:rsidRPr="0038456A">
              <w:rPr>
                <w:rFonts w:eastAsia="Times New Roman"/>
                <w:bCs/>
                <w:color w:val="000000"/>
                <w:lang w:eastAsia="es-CL"/>
              </w:rPr>
              <w:t>/0</w:t>
            </w:r>
            <w:r w:rsidR="0011723D">
              <w:rPr>
                <w:rFonts w:eastAsia="Times New Roman"/>
                <w:bCs/>
                <w:color w:val="000000"/>
                <w:lang w:eastAsia="es-CL"/>
              </w:rPr>
              <w:t>9</w:t>
            </w:r>
            <w:r w:rsidRPr="0038456A">
              <w:rPr>
                <w:rFonts w:eastAsia="Times New Roman"/>
                <w:bCs/>
                <w:color w:val="000000"/>
                <w:lang w:eastAsia="es-CL"/>
              </w:rPr>
              <w:t>/2015 el titular remite a la SMA:</w:t>
            </w:r>
          </w:p>
          <w:p w14:paraId="22704405" w14:textId="77777777" w:rsidR="00DF285B" w:rsidRPr="0025129B" w:rsidRDefault="0038456A" w:rsidP="00D22560">
            <w:pPr>
              <w:ind w:left="313"/>
              <w:rPr>
                <w:rFonts w:eastAsia="Times New Roman"/>
                <w:b/>
                <w:bCs/>
                <w:color w:val="000000"/>
                <w:lang w:eastAsia="es-CL"/>
              </w:rPr>
            </w:pPr>
            <w:r w:rsidRPr="0038456A">
              <w:rPr>
                <w:rFonts w:eastAsia="Times New Roman"/>
                <w:bCs/>
                <w:color w:val="000000"/>
                <w:lang w:eastAsia="es-CL"/>
              </w:rPr>
              <w:t>-</w:t>
            </w:r>
            <w:r w:rsidRPr="0038456A">
              <w:rPr>
                <w:rFonts w:eastAsia="Times New Roman"/>
                <w:bCs/>
                <w:color w:val="000000"/>
                <w:lang w:eastAsia="es-CL"/>
              </w:rPr>
              <w:tab/>
            </w:r>
            <w:r w:rsidR="0011723D">
              <w:rPr>
                <w:rFonts w:eastAsia="Times New Roman"/>
                <w:bCs/>
                <w:color w:val="000000"/>
                <w:lang w:eastAsia="es-CL"/>
              </w:rPr>
              <w:t>Plano general del sistema de manejo de lixiviados</w:t>
            </w:r>
            <w:r w:rsidRPr="0038456A">
              <w:rPr>
                <w:rFonts w:eastAsia="Times New Roman"/>
                <w:bCs/>
                <w:color w:val="000000"/>
                <w:lang w:eastAsia="es-CL"/>
              </w:rPr>
              <w:t xml:space="preserve"> (ver Anexo </w:t>
            </w:r>
            <w:r w:rsidR="0011723D">
              <w:rPr>
                <w:rFonts w:eastAsia="Times New Roman"/>
                <w:bCs/>
                <w:color w:val="000000"/>
                <w:lang w:eastAsia="es-CL"/>
              </w:rPr>
              <w:t>4</w:t>
            </w:r>
            <w:r w:rsidRPr="0038456A">
              <w:rPr>
                <w:rFonts w:eastAsia="Times New Roman"/>
                <w:bCs/>
                <w:color w:val="000000"/>
                <w:lang w:eastAsia="es-CL"/>
              </w:rPr>
              <w:t>)</w:t>
            </w:r>
          </w:p>
        </w:tc>
      </w:tr>
      <w:tr w:rsidR="009E43FF" w:rsidRPr="0025129B" w14:paraId="0ADDAAAE" w14:textId="77777777" w:rsidTr="009E43FF">
        <w:trPr>
          <w:trHeight w:val="319"/>
        </w:trPr>
        <w:tc>
          <w:tcPr>
            <w:tcW w:w="5000" w:type="pct"/>
            <w:gridSpan w:val="2"/>
            <w:tcBorders>
              <w:bottom w:val="single" w:sz="4" w:space="0" w:color="auto"/>
            </w:tcBorders>
          </w:tcPr>
          <w:p w14:paraId="1BC9FBD8" w14:textId="77777777" w:rsidR="009E43FF" w:rsidRDefault="009E43FF" w:rsidP="009E43FF">
            <w:pPr>
              <w:rPr>
                <w:b/>
              </w:rPr>
            </w:pPr>
            <w:r>
              <w:rPr>
                <w:b/>
              </w:rPr>
              <w:t>Exigencia (s)</w:t>
            </w:r>
            <w:r w:rsidRPr="0025129B">
              <w:rPr>
                <w:b/>
              </w:rPr>
              <w:t>:</w:t>
            </w:r>
            <w:r>
              <w:rPr>
                <w:b/>
              </w:rPr>
              <w:t xml:space="preserve"> </w:t>
            </w:r>
          </w:p>
          <w:p w14:paraId="2ECF5148" w14:textId="77777777" w:rsidR="00515E56" w:rsidRPr="002A36C8" w:rsidRDefault="00515E56" w:rsidP="006B1C7E">
            <w:pPr>
              <w:pStyle w:val="Prrafodelista"/>
              <w:numPr>
                <w:ilvl w:val="0"/>
                <w:numId w:val="13"/>
              </w:numPr>
              <w:ind w:left="313"/>
              <w:rPr>
                <w:u w:val="single"/>
              </w:rPr>
            </w:pPr>
            <w:r w:rsidRPr="002A36C8">
              <w:rPr>
                <w:u w:val="single"/>
              </w:rPr>
              <w:t>Extracto Considerando</w:t>
            </w:r>
            <w:r>
              <w:rPr>
                <w:u w:val="single"/>
              </w:rPr>
              <w:t xml:space="preserve"> 4.2 RCA N° 214/2009</w:t>
            </w:r>
          </w:p>
          <w:p w14:paraId="626DF964" w14:textId="77777777" w:rsidR="009B1CF4" w:rsidRPr="002A36C8" w:rsidRDefault="009B1CF4" w:rsidP="006B1C7E">
            <w:pPr>
              <w:tabs>
                <w:tab w:val="left" w:pos="454"/>
              </w:tabs>
              <w:ind w:left="454" w:hanging="141"/>
            </w:pPr>
            <w:r w:rsidRPr="002A36C8">
              <w:t>Construcción Sistema de Captación y Drenaje de Lixiviado</w:t>
            </w:r>
          </w:p>
          <w:p w14:paraId="3005610C" w14:textId="77777777" w:rsidR="009B1CF4" w:rsidRDefault="009B1CF4" w:rsidP="006B1C7E">
            <w:pPr>
              <w:tabs>
                <w:tab w:val="left" w:pos="313"/>
              </w:tabs>
              <w:ind w:left="313"/>
            </w:pPr>
            <w:r w:rsidRPr="002A36C8">
              <w:t>En vista de lo explicado, el proyecto ha considerado un sistema de captación y drenaje de lixiviados en el fondo del relleno sanitario, de modo de permitir la evacuación de los mismos hacia el sistema de tratamiento escogido para su posterior depuración. El sistema propuesto para la recolección del lixiviado corresponde a una red basal de tubería de HPDE perforada de 250 mm, que será solidaria a los tres alvéolos de desarrollo del proyecto. El modelo de evacuación será de tipo espina de pescado, llegando a un punto de descarga común, el cual por sistema de impulsión mecánico conduce el lixiviado a sistema de acumulación y tratamiento (Ver Figura 1-13).</w:t>
            </w:r>
          </w:p>
          <w:p w14:paraId="5968DC87" w14:textId="77777777" w:rsidR="009E43FF" w:rsidRDefault="002A36C8" w:rsidP="006B1C7E">
            <w:pPr>
              <w:pStyle w:val="Prrafodelista"/>
              <w:numPr>
                <w:ilvl w:val="0"/>
                <w:numId w:val="13"/>
              </w:numPr>
              <w:tabs>
                <w:tab w:val="left" w:pos="313"/>
              </w:tabs>
              <w:ind w:hanging="389"/>
              <w:rPr>
                <w:u w:val="single"/>
              </w:rPr>
            </w:pPr>
            <w:r w:rsidRPr="000022E6">
              <w:rPr>
                <w:u w:val="single"/>
              </w:rPr>
              <w:t>Extracto Considerando</w:t>
            </w:r>
            <w:r w:rsidR="00F103CE" w:rsidRPr="000022E6">
              <w:rPr>
                <w:u w:val="single"/>
              </w:rPr>
              <w:t xml:space="preserve"> 4.2 RCA N° 214/2009</w:t>
            </w:r>
          </w:p>
          <w:p w14:paraId="26E118B6" w14:textId="77777777" w:rsidR="00DE1963" w:rsidRDefault="00DE1963" w:rsidP="00114D64">
            <w:pPr>
              <w:pStyle w:val="Prrafodelista"/>
              <w:ind w:left="313"/>
            </w:pPr>
            <w:r w:rsidRPr="00DE1963">
              <w:t>El sistema considera la construcción de cámaras de control de HDPE localizadas al exterior del relleno de forma de poder registrar cualquier inconveniente y lavarlas en caso de requerirse. La red lateral descargará en una tubería perforada de HDPE PN-16, D=310 mm que conducirá el lixiviado al colector exterior.</w:t>
            </w:r>
          </w:p>
          <w:p w14:paraId="247DC6A6" w14:textId="77777777" w:rsidR="00DC675A" w:rsidRDefault="00DC675A" w:rsidP="006B1C7E">
            <w:pPr>
              <w:pStyle w:val="Prrafodelista"/>
              <w:numPr>
                <w:ilvl w:val="0"/>
                <w:numId w:val="13"/>
              </w:numPr>
              <w:ind w:left="313"/>
              <w:rPr>
                <w:u w:val="single"/>
              </w:rPr>
            </w:pPr>
            <w:r w:rsidRPr="000022E6">
              <w:rPr>
                <w:u w:val="single"/>
              </w:rPr>
              <w:t>Extracto Considerando 4.2 RCA N° 214/2009</w:t>
            </w:r>
          </w:p>
          <w:p w14:paraId="083AA18E" w14:textId="77777777" w:rsidR="00DC675A" w:rsidRDefault="00DC675A" w:rsidP="006B1C7E">
            <w:pPr>
              <w:pStyle w:val="Prrafodelista"/>
              <w:ind w:left="313"/>
            </w:pPr>
            <w:r>
              <w:t xml:space="preserve">Sobre la impermeabilización se instalará un sistema de captación y drenaje del lixiviado, el que contará con: </w:t>
            </w:r>
          </w:p>
          <w:p w14:paraId="4C54707E" w14:textId="77777777" w:rsidR="00DC675A" w:rsidRDefault="00DC675A" w:rsidP="006B1C7E">
            <w:pPr>
              <w:pStyle w:val="Prrafodelista"/>
              <w:ind w:left="313"/>
            </w:pPr>
            <w:r>
              <w:t>* Geotextil de protección antipunzonamiento de 400 gr/m</w:t>
            </w:r>
            <w:r w:rsidRPr="00996250">
              <w:rPr>
                <w:vertAlign w:val="superscript"/>
              </w:rPr>
              <w:t>2</w:t>
            </w:r>
          </w:p>
          <w:p w14:paraId="5E6C7C8B" w14:textId="77777777" w:rsidR="00DC675A" w:rsidRDefault="00DC675A" w:rsidP="006B1C7E">
            <w:pPr>
              <w:pStyle w:val="Prrafodelista"/>
              <w:ind w:left="313"/>
            </w:pPr>
            <w:r>
              <w:t>* Capa Drenante (a definir): De 30 cm de espesor</w:t>
            </w:r>
          </w:p>
          <w:p w14:paraId="02F2DA7C" w14:textId="77777777" w:rsidR="00DC675A" w:rsidRDefault="00DC675A" w:rsidP="006B1C7E">
            <w:pPr>
              <w:pStyle w:val="Prrafodelista"/>
              <w:ind w:left="313"/>
            </w:pPr>
            <w:r>
              <w:t>* Geotextil de separación</w:t>
            </w:r>
          </w:p>
          <w:p w14:paraId="39B46F6F" w14:textId="77777777" w:rsidR="00DC675A" w:rsidRDefault="00DC675A" w:rsidP="006B1C7E">
            <w:pPr>
              <w:pStyle w:val="Prrafodelista"/>
              <w:ind w:left="313"/>
            </w:pPr>
            <w:r>
              <w:t>* Capa de arena de protección: capa de trabajo y protección del sistema de impermeabilización y drenaje basal.</w:t>
            </w:r>
          </w:p>
          <w:p w14:paraId="5A23CB7E" w14:textId="77777777" w:rsidR="00DC675A" w:rsidRDefault="00DC675A" w:rsidP="006B1C7E">
            <w:pPr>
              <w:pStyle w:val="Prrafodelista"/>
              <w:ind w:left="313"/>
            </w:pPr>
            <w:r w:rsidRPr="00DC675A">
              <w:t>Las tuberías de drenaje están alojadas dentro de zanjas y rodeadas de un relleno de gravas limpias y redondeadas. Toda el área que abarca el sistema recolector está cubierta por una capa de grava de 30 cm, sobre la cual se comienza a depositar la basura.</w:t>
            </w:r>
          </w:p>
          <w:p w14:paraId="2A428D45" w14:textId="77777777" w:rsidR="00A92488" w:rsidRPr="007831D2" w:rsidRDefault="00A92488" w:rsidP="006B1C7E">
            <w:pPr>
              <w:pStyle w:val="Prrafodelista"/>
              <w:numPr>
                <w:ilvl w:val="0"/>
                <w:numId w:val="13"/>
              </w:numPr>
              <w:tabs>
                <w:tab w:val="left" w:pos="412"/>
              </w:tabs>
              <w:ind w:left="313" w:hanging="313"/>
              <w:rPr>
                <w:u w:val="single"/>
              </w:rPr>
            </w:pPr>
            <w:r w:rsidRPr="007831D2">
              <w:rPr>
                <w:u w:val="single"/>
              </w:rPr>
              <w:t xml:space="preserve">Extracto </w:t>
            </w:r>
            <w:r w:rsidR="002F1DBA" w:rsidRPr="002F1DBA">
              <w:rPr>
                <w:u w:val="single"/>
              </w:rPr>
              <w:t>Considerando 4.2 RCA N° 214/2009</w:t>
            </w:r>
          </w:p>
          <w:p w14:paraId="56326A81" w14:textId="77777777" w:rsidR="00A92488" w:rsidRDefault="00A92488" w:rsidP="006B1C7E">
            <w:pPr>
              <w:tabs>
                <w:tab w:val="left" w:pos="454"/>
              </w:tabs>
              <w:ind w:left="313"/>
            </w:pPr>
            <w:r w:rsidRPr="00A92488">
              <w:t>Construcción Sistema de Captación y Drenaje de Lixiviado</w:t>
            </w:r>
          </w:p>
          <w:p w14:paraId="672CB9EB" w14:textId="77777777" w:rsidR="00DE1963" w:rsidRDefault="00DE1963" w:rsidP="006B1C7E">
            <w:pPr>
              <w:tabs>
                <w:tab w:val="left" w:pos="412"/>
              </w:tabs>
              <w:ind w:left="313"/>
            </w:pPr>
            <w:r>
              <w:t>El sistema de tratamiento de lixiviados se compone de:</w:t>
            </w:r>
          </w:p>
          <w:p w14:paraId="39E54B28" w14:textId="77777777" w:rsidR="00DE1963" w:rsidRDefault="00DE1963" w:rsidP="006B1C7E">
            <w:pPr>
              <w:tabs>
                <w:tab w:val="left" w:pos="412"/>
              </w:tabs>
              <w:ind w:left="313"/>
            </w:pPr>
            <w:r>
              <w:t>* Prevención: durante la operación y cobertura diaria</w:t>
            </w:r>
          </w:p>
          <w:p w14:paraId="2C810EC1" w14:textId="77777777" w:rsidR="00DE1963" w:rsidRDefault="00DE1963" w:rsidP="006B1C7E">
            <w:pPr>
              <w:tabs>
                <w:tab w:val="left" w:pos="412"/>
              </w:tabs>
              <w:ind w:left="313"/>
            </w:pPr>
            <w:r>
              <w:t>* Red Colectora de Lixiviados</w:t>
            </w:r>
          </w:p>
          <w:p w14:paraId="6E1FD80E" w14:textId="77777777" w:rsidR="00DE1963" w:rsidRDefault="00DE1963" w:rsidP="006B1C7E">
            <w:pPr>
              <w:tabs>
                <w:tab w:val="left" w:pos="412"/>
              </w:tabs>
              <w:ind w:left="313"/>
            </w:pPr>
            <w:r>
              <w:t>* Planta Elevadora e Impulsión Lixiviados</w:t>
            </w:r>
          </w:p>
          <w:p w14:paraId="56B07809" w14:textId="77777777" w:rsidR="00DE1963" w:rsidRDefault="00DE1963" w:rsidP="006B1C7E">
            <w:pPr>
              <w:tabs>
                <w:tab w:val="left" w:pos="313"/>
              </w:tabs>
              <w:ind w:left="313"/>
            </w:pPr>
            <w:r>
              <w:t>* Laguna de Almacenamiento y Ecualización</w:t>
            </w:r>
          </w:p>
          <w:p w14:paraId="4AF9E149" w14:textId="77777777" w:rsidR="00DE1963" w:rsidRDefault="00DE1963" w:rsidP="006B1C7E">
            <w:pPr>
              <w:tabs>
                <w:tab w:val="left" w:pos="313"/>
              </w:tabs>
              <w:ind w:left="313"/>
            </w:pPr>
            <w:r>
              <w:t>* Laguna de Aireación y de Sedimentación</w:t>
            </w:r>
          </w:p>
          <w:p w14:paraId="6F449C90" w14:textId="77777777" w:rsidR="00DE1963" w:rsidRDefault="00DE1963" w:rsidP="006B1C7E">
            <w:pPr>
              <w:tabs>
                <w:tab w:val="left" w:pos="313"/>
              </w:tabs>
              <w:ind w:left="313"/>
            </w:pPr>
            <w:r>
              <w:t>* Acondicionamiento</w:t>
            </w:r>
          </w:p>
          <w:p w14:paraId="3637217F" w14:textId="77777777" w:rsidR="00DE1963" w:rsidRDefault="00DE1963" w:rsidP="006B1C7E">
            <w:pPr>
              <w:tabs>
                <w:tab w:val="left" w:pos="313"/>
              </w:tabs>
              <w:ind w:left="313"/>
            </w:pPr>
            <w:r>
              <w:t>* Humedales artificiales subsuperficiales</w:t>
            </w:r>
          </w:p>
          <w:p w14:paraId="7C0CCF3D" w14:textId="77777777" w:rsidR="00DE1963" w:rsidRDefault="00DE1963" w:rsidP="006B1C7E">
            <w:pPr>
              <w:tabs>
                <w:tab w:val="left" w:pos="313"/>
              </w:tabs>
              <w:ind w:left="313"/>
            </w:pPr>
            <w:r>
              <w:t xml:space="preserve">* Laguna de Almacenamiento Agua Tratada y Monitoreo, previo a la descarga </w:t>
            </w:r>
          </w:p>
          <w:p w14:paraId="127749A7" w14:textId="77777777" w:rsidR="00E8461C" w:rsidRDefault="00DE1963" w:rsidP="006B1C7E">
            <w:pPr>
              <w:tabs>
                <w:tab w:val="left" w:pos="313"/>
              </w:tabs>
              <w:ind w:left="313"/>
            </w:pPr>
            <w:r>
              <w:lastRenderedPageBreak/>
              <w:t>* Planta Elevadora para Recirculación del lixiviado hacia la masa del relleno</w:t>
            </w:r>
          </w:p>
          <w:p w14:paraId="05515421" w14:textId="77777777" w:rsidR="00E8461C" w:rsidRPr="00A5277D" w:rsidRDefault="006B1C7E" w:rsidP="007831C2">
            <w:pPr>
              <w:tabs>
                <w:tab w:val="left" w:pos="313"/>
              </w:tabs>
              <w:ind w:left="313" w:hanging="313"/>
            </w:pPr>
            <w:r>
              <w:t>e</w:t>
            </w:r>
            <w:r w:rsidR="00E8461C" w:rsidRPr="00E8461C">
              <w:t>.</w:t>
            </w:r>
            <w:r w:rsidR="00E8461C" w:rsidRPr="00E8461C">
              <w:tab/>
            </w:r>
            <w:r w:rsidR="00E8461C" w:rsidRPr="00A5277D">
              <w:rPr>
                <w:u w:val="single"/>
              </w:rPr>
              <w:t>Extracto Considerando 4.2 RCA N° 214/2009</w:t>
            </w:r>
          </w:p>
          <w:p w14:paraId="1C151BE8" w14:textId="77777777" w:rsidR="00E8461C" w:rsidRDefault="00E8461C" w:rsidP="00D447FF">
            <w:pPr>
              <w:pStyle w:val="Prrafodelista"/>
              <w:tabs>
                <w:tab w:val="left" w:pos="313"/>
              </w:tabs>
              <w:ind w:left="313"/>
            </w:pPr>
            <w:r w:rsidRPr="00E8461C">
              <w:t>Por lo anterior, previo a los humedales se ha diseñado una cámara de distribución a cada una de las tres líneas de operación, don</w:t>
            </w:r>
            <w:r w:rsidR="003E290C">
              <w:t xml:space="preserve">de además se podrá acondicionar </w:t>
            </w:r>
            <w:r w:rsidRPr="00E8461C">
              <w:t>el efluente de las lagunas con agua limpia de aguas lluvias previamente decantada, al inicio de la operación de los humedales y durante la operación normal, si es que algún parámetro este por sobre lo aconsejable, instrucciones que quedarán reflejadas en el Manual de Operación a desarrollar.</w:t>
            </w:r>
          </w:p>
          <w:p w14:paraId="70DC434F" w14:textId="77777777" w:rsidR="00A5277D" w:rsidRDefault="00A5277D" w:rsidP="003E290C">
            <w:pPr>
              <w:pStyle w:val="Prrafodelista"/>
              <w:tabs>
                <w:tab w:val="left" w:pos="313"/>
              </w:tabs>
              <w:ind w:left="313"/>
            </w:pPr>
            <w:r w:rsidRPr="00A5277D">
              <w:t>El agua de acondicionamiento será impulsada desde una planta elevadora adyacente a la Laguna de Sedimentación de Aguas lluvias, teniendo la misma configuración que la planta elevadora de lixiviados crudos.</w:t>
            </w:r>
          </w:p>
          <w:p w14:paraId="4D0F1819" w14:textId="77777777" w:rsidR="00EA0250" w:rsidRPr="00EA0250" w:rsidRDefault="00EA0250" w:rsidP="00EB49ED">
            <w:pPr>
              <w:pStyle w:val="Prrafodelista"/>
              <w:numPr>
                <w:ilvl w:val="0"/>
                <w:numId w:val="27"/>
              </w:numPr>
              <w:tabs>
                <w:tab w:val="left" w:pos="313"/>
              </w:tabs>
              <w:rPr>
                <w:u w:val="single"/>
              </w:rPr>
            </w:pPr>
            <w:r w:rsidRPr="00EA0250">
              <w:rPr>
                <w:u w:val="single"/>
              </w:rPr>
              <w:t>Extracto Considerando 4.2 RCA N° 214/2009</w:t>
            </w:r>
          </w:p>
          <w:p w14:paraId="571C4E39" w14:textId="77777777" w:rsidR="00EA0250" w:rsidRDefault="00EA0250" w:rsidP="00D447FF">
            <w:pPr>
              <w:pStyle w:val="Prrafodelista"/>
              <w:tabs>
                <w:tab w:val="left" w:pos="313"/>
              </w:tabs>
              <w:ind w:left="389" w:hanging="76"/>
            </w:pPr>
            <w:r>
              <w:t xml:space="preserve">Laguna de Almacenamiento y Monitoreo Aguas tratadas </w:t>
            </w:r>
          </w:p>
          <w:p w14:paraId="73F1C40F" w14:textId="77777777" w:rsidR="00C94C2D" w:rsidRDefault="00EA0250" w:rsidP="00D57E47">
            <w:pPr>
              <w:pStyle w:val="Prrafodelista"/>
              <w:tabs>
                <w:tab w:val="left" w:pos="313"/>
              </w:tabs>
              <w:ind w:left="313"/>
            </w:pPr>
            <w:r>
              <w:t>A fin de contar con un mayor rango de seguridad, el sistema contempla dos lagunas de almacenamiento y monitoreo, que permita previo a la descarga asegurar el cumplimiento de los parámetros señalados en la Tabla Nº1 del D.S. Nº 90/01 Norma de Emisión para la Regulación de Contaminantes Asociados a las Descargas de Residuos Líquidos a Aguas Marinas y Continentales Superficiales. Las cuales tendrán entradas y salidas independientes, así como monitoreos de aguas (ver figura 1-23, anexo 3 del adenda).</w:t>
            </w:r>
          </w:p>
          <w:p w14:paraId="1CFB6E1C" w14:textId="77777777" w:rsidR="00EA0250" w:rsidRDefault="00EA0250" w:rsidP="00D447FF">
            <w:pPr>
              <w:pStyle w:val="Prrafodelista"/>
              <w:tabs>
                <w:tab w:val="left" w:pos="313"/>
              </w:tabs>
              <w:ind w:left="389" w:hanging="76"/>
            </w:pPr>
            <w:r>
              <w:t>Al considerar un volumen diario de lixiviados de 58 m</w:t>
            </w:r>
            <w:r w:rsidRPr="00EA0250">
              <w:rPr>
                <w:vertAlign w:val="superscript"/>
              </w:rPr>
              <w:t>3</w:t>
            </w:r>
            <w:r w:rsidRPr="00EA0250">
              <w:t xml:space="preserve"> </w:t>
            </w:r>
            <w:r>
              <w:t>y los 15 días de regulación, nos resulta un volumen de 870 m</w:t>
            </w:r>
            <w:r w:rsidRPr="00EA0250">
              <w:rPr>
                <w:vertAlign w:val="superscript"/>
              </w:rPr>
              <w:t>3</w:t>
            </w:r>
            <w:r>
              <w:t>. Se proyectan dos lagunas de 500 m</w:t>
            </w:r>
            <w:r w:rsidRPr="00EA0250">
              <w:rPr>
                <w:vertAlign w:val="superscript"/>
              </w:rPr>
              <w:t>3</w:t>
            </w:r>
            <w:r w:rsidRPr="00EA0250">
              <w:t xml:space="preserve"> </w:t>
            </w:r>
            <w:r>
              <w:t>cada una, con un tiempo total de almacenamiento de 17 días.</w:t>
            </w:r>
          </w:p>
          <w:p w14:paraId="74BBE8FB" w14:textId="77777777" w:rsidR="000574A4" w:rsidRPr="000574A4" w:rsidRDefault="000574A4" w:rsidP="00D447FF">
            <w:pPr>
              <w:pStyle w:val="Prrafodelista"/>
              <w:numPr>
                <w:ilvl w:val="0"/>
                <w:numId w:val="27"/>
              </w:numPr>
              <w:tabs>
                <w:tab w:val="left" w:pos="313"/>
              </w:tabs>
              <w:rPr>
                <w:u w:val="single"/>
              </w:rPr>
            </w:pPr>
            <w:r w:rsidRPr="000574A4">
              <w:rPr>
                <w:u w:val="single"/>
              </w:rPr>
              <w:t>Extracto Considerando 4.2 RCA N° 214/2009</w:t>
            </w:r>
          </w:p>
          <w:p w14:paraId="67E5E9F4" w14:textId="77777777" w:rsidR="000574A4" w:rsidRDefault="000574A4" w:rsidP="00D447FF">
            <w:pPr>
              <w:pStyle w:val="Prrafodelista"/>
              <w:tabs>
                <w:tab w:val="left" w:pos="313"/>
              </w:tabs>
              <w:ind w:left="389" w:hanging="76"/>
            </w:pPr>
            <w:r>
              <w:t>Descarga</w:t>
            </w:r>
          </w:p>
          <w:p w14:paraId="7A4D30BF" w14:textId="77777777" w:rsidR="000574A4" w:rsidRDefault="000574A4" w:rsidP="00D447FF">
            <w:pPr>
              <w:pStyle w:val="Prrafodelista"/>
              <w:tabs>
                <w:tab w:val="left" w:pos="313"/>
              </w:tabs>
              <w:ind w:left="389" w:hanging="76"/>
            </w:pPr>
            <w:r>
              <w:t>Se adjunta en Anexo 3, la Figura 2 del Adenda : Ubicación Relleno y Puntos de Monitoreo de Aguas los antecedentes del punto de descarga.</w:t>
            </w:r>
          </w:p>
          <w:p w14:paraId="7E53F9EE" w14:textId="77777777" w:rsidR="00311D1D" w:rsidRPr="00EA0250" w:rsidRDefault="00311D1D" w:rsidP="00D447FF">
            <w:pPr>
              <w:pStyle w:val="Prrafodelista"/>
              <w:numPr>
                <w:ilvl w:val="0"/>
                <w:numId w:val="27"/>
              </w:numPr>
              <w:tabs>
                <w:tab w:val="left" w:pos="313"/>
              </w:tabs>
              <w:rPr>
                <w:u w:val="single"/>
              </w:rPr>
            </w:pPr>
            <w:r w:rsidRPr="00EA0250">
              <w:rPr>
                <w:u w:val="single"/>
              </w:rPr>
              <w:t xml:space="preserve">Extracto </w:t>
            </w:r>
            <w:r w:rsidR="00EA0250" w:rsidRPr="00EA0250">
              <w:rPr>
                <w:u w:val="single"/>
              </w:rPr>
              <w:t>Anexo 6 Ingeniería de Diseño Sistema Tratamiento Lixiviado “EIA Relleno Sanitario La Laja”</w:t>
            </w:r>
          </w:p>
          <w:p w14:paraId="76A82B0D" w14:textId="77777777" w:rsidR="00311D1D" w:rsidRDefault="00311D1D" w:rsidP="00D447FF">
            <w:pPr>
              <w:pStyle w:val="Prrafodelista"/>
              <w:tabs>
                <w:tab w:val="left" w:pos="313"/>
              </w:tabs>
              <w:ind w:left="389" w:hanging="76"/>
            </w:pPr>
            <w:r>
              <w:t>A la salida de los humedales, se contempla una laguna de almacenamiento y monitoreo previo a la descarga.</w:t>
            </w:r>
          </w:p>
          <w:p w14:paraId="2C887AD9" w14:textId="77777777" w:rsidR="00557163" w:rsidRPr="00311D1D" w:rsidRDefault="00311D1D" w:rsidP="00EB49ED">
            <w:pPr>
              <w:pStyle w:val="Prrafodelista"/>
              <w:tabs>
                <w:tab w:val="left" w:pos="313"/>
              </w:tabs>
              <w:ind w:left="313"/>
            </w:pPr>
            <w:r>
              <w:t>Desde está laguna se alimentará la sentina de la planta elevadora de recirculación, la que derivará el efluente tratado a la cabecera del tratamiento o al relleno sanitario, ya sea por condiciones de calidad del tratamiento o por condiciones operativas del relleno.</w:t>
            </w:r>
          </w:p>
        </w:tc>
      </w:tr>
      <w:tr w:rsidR="009E43FF" w:rsidRPr="0025129B" w14:paraId="5DE041E8" w14:textId="77777777" w:rsidTr="009E43FF">
        <w:trPr>
          <w:trHeight w:val="627"/>
        </w:trPr>
        <w:tc>
          <w:tcPr>
            <w:tcW w:w="5000" w:type="pct"/>
            <w:gridSpan w:val="2"/>
          </w:tcPr>
          <w:p w14:paraId="74E99280" w14:textId="77777777" w:rsidR="009E43FF" w:rsidRPr="00360184" w:rsidRDefault="009E43FF" w:rsidP="009E43FF">
            <w:pPr>
              <w:jc w:val="left"/>
            </w:pPr>
            <w:r w:rsidRPr="00F15F8C">
              <w:rPr>
                <w:b/>
              </w:rPr>
              <w:lastRenderedPageBreak/>
              <w:t>Hecho (s):</w:t>
            </w:r>
            <w:r w:rsidRPr="007E2D5C">
              <w:t xml:space="preserve"> </w:t>
            </w:r>
          </w:p>
          <w:p w14:paraId="3FA628AB" w14:textId="77777777" w:rsidR="00690A23" w:rsidRPr="00427E73" w:rsidRDefault="00690A23" w:rsidP="008E405D">
            <w:pPr>
              <w:pStyle w:val="Prrafodelista"/>
              <w:numPr>
                <w:ilvl w:val="0"/>
                <w:numId w:val="12"/>
              </w:numPr>
              <w:ind w:left="313" w:hanging="284"/>
            </w:pPr>
            <w:r w:rsidRPr="00427E73">
              <w:t>Respecto al sistema de captación y drenaje de lixiviado el Sr. Mauricio de la Fuente Jefe oficina técnica indicó que esta se colocó de forma paralela con tubería de HDPE de 300 mm corrugado y poroso; en ese sentido se observaron 7 cámaras para mantención y limpieza de lixiviados en orientación este</w:t>
            </w:r>
            <w:r w:rsidR="00B76C9E">
              <w:t>-</w:t>
            </w:r>
            <w:r w:rsidRPr="00427E73">
              <w:t>oeste; con una cámara en el sector norte.</w:t>
            </w:r>
          </w:p>
          <w:p w14:paraId="6472FED0" w14:textId="4F511A73" w:rsidR="00690A23" w:rsidRPr="00427E73" w:rsidRDefault="00690A23" w:rsidP="008E405D">
            <w:pPr>
              <w:pStyle w:val="Prrafodelista"/>
              <w:numPr>
                <w:ilvl w:val="0"/>
                <w:numId w:val="12"/>
              </w:numPr>
              <w:ind w:left="313" w:hanging="284"/>
              <w:jc w:val="left"/>
            </w:pPr>
            <w:r w:rsidRPr="00427E73">
              <w:t>Existen dos cámaras con válvulas de cierre</w:t>
            </w:r>
            <w:r w:rsidR="00B76C9E">
              <w:t xml:space="preserve">, </w:t>
            </w:r>
            <w:r w:rsidRPr="00427E73">
              <w:t>una de las cuales conecta con la planta elevadora de lixiviados crudos</w:t>
            </w:r>
            <w:r w:rsidR="00916FD0">
              <w:t>.</w:t>
            </w:r>
          </w:p>
          <w:p w14:paraId="2AA65179" w14:textId="77777777" w:rsidR="00690A23" w:rsidRPr="00360184" w:rsidRDefault="00690A23" w:rsidP="008E405D">
            <w:pPr>
              <w:pStyle w:val="Prrafodelista"/>
              <w:numPr>
                <w:ilvl w:val="0"/>
                <w:numId w:val="12"/>
              </w:numPr>
              <w:ind w:left="313" w:hanging="284"/>
            </w:pPr>
            <w:r w:rsidRPr="00360184">
              <w:t xml:space="preserve">El sistema de lodos activados esta compuesto por SBR y 2 lagunas para ecualizar y un digestor de lodos, existe la opción de pasar a tratamiento físico-químico dependiendo del ph de forma previa al ingreso al SBR; </w:t>
            </w:r>
            <w:r w:rsidR="00B76C9E">
              <w:t xml:space="preserve">La </w:t>
            </w:r>
            <w:r w:rsidRPr="00360184">
              <w:t>planta elevadora a la salida cuenta con un medidor de caudal electromagnético; falta la construcción del sistema de prensado de lodos</w:t>
            </w:r>
            <w:r w:rsidR="00916FD0">
              <w:t>.</w:t>
            </w:r>
          </w:p>
          <w:p w14:paraId="4990559D" w14:textId="156C326B" w:rsidR="00690A23" w:rsidRPr="00360184" w:rsidRDefault="005C69FF" w:rsidP="008E405D">
            <w:pPr>
              <w:pStyle w:val="Prrafodelista"/>
              <w:numPr>
                <w:ilvl w:val="0"/>
                <w:numId w:val="12"/>
              </w:numPr>
              <w:ind w:left="313" w:hanging="284"/>
            </w:pPr>
            <w:r>
              <w:t>Se observó el</w:t>
            </w:r>
            <w:r w:rsidR="00690A23" w:rsidRPr="00360184">
              <w:t xml:space="preserve"> sistema de acondicionamiento que alimenta a los humedales 1 y 2 luego hay una cámara que conecta a los 3 humedales</w:t>
            </w:r>
            <w:r w:rsidR="00916FD0">
              <w:t>.</w:t>
            </w:r>
            <w:r w:rsidR="00B1243D">
              <w:t xml:space="preserve"> </w:t>
            </w:r>
          </w:p>
          <w:p w14:paraId="41314CE4" w14:textId="77777777" w:rsidR="00690A23" w:rsidRPr="00360184" w:rsidRDefault="00690A23" w:rsidP="008E405D">
            <w:pPr>
              <w:pStyle w:val="Prrafodelista"/>
              <w:numPr>
                <w:ilvl w:val="0"/>
                <w:numId w:val="12"/>
              </w:numPr>
              <w:ind w:left="313" w:hanging="284"/>
            </w:pPr>
            <w:r w:rsidRPr="00360184">
              <w:t>El sistema de desinfección UV está en construcción al igual que la caseta de impulsión para la recirculación de los lixiviados tratados o descarga al río negro</w:t>
            </w:r>
            <w:r w:rsidR="00916FD0">
              <w:t>.</w:t>
            </w:r>
          </w:p>
          <w:p w14:paraId="1B5F8D0A" w14:textId="77777777" w:rsidR="009E43FF" w:rsidRDefault="009E43FF" w:rsidP="00337537">
            <w:pPr>
              <w:pStyle w:val="Prrafodelista"/>
              <w:ind w:left="284"/>
            </w:pPr>
          </w:p>
          <w:p w14:paraId="3BB273AD" w14:textId="77777777" w:rsidR="009E43FF" w:rsidRPr="008E34C9" w:rsidRDefault="009E43FF" w:rsidP="009E43FF">
            <w:pPr>
              <w:jc w:val="left"/>
              <w:rPr>
                <w:b/>
              </w:rPr>
            </w:pPr>
            <w:r w:rsidRPr="008E34C9">
              <w:rPr>
                <w:b/>
              </w:rPr>
              <w:t>Resultado</w:t>
            </w:r>
            <w:r>
              <w:rPr>
                <w:b/>
              </w:rPr>
              <w:t xml:space="preserve"> (s)</w:t>
            </w:r>
            <w:r w:rsidRPr="008E34C9">
              <w:rPr>
                <w:b/>
              </w:rPr>
              <w:t xml:space="preserve"> examen de Información: </w:t>
            </w:r>
          </w:p>
          <w:p w14:paraId="480C92C8" w14:textId="77777777" w:rsidR="00D22560" w:rsidRPr="00846CC1" w:rsidRDefault="00D22560" w:rsidP="006025A1">
            <w:pPr>
              <w:pStyle w:val="Prrafodelista"/>
              <w:numPr>
                <w:ilvl w:val="0"/>
                <w:numId w:val="22"/>
              </w:numPr>
              <w:ind w:left="313" w:hanging="313"/>
            </w:pPr>
            <w:r w:rsidRPr="00D22560">
              <w:t xml:space="preserve">El Titular entrega la información solicitada mediante acta de inspección ambiental </w:t>
            </w:r>
            <w:r w:rsidR="00846CC1">
              <w:t>remitiendo p</w:t>
            </w:r>
            <w:r w:rsidR="00846CC1" w:rsidRPr="00846CC1">
              <w:t>lano general del sistema de manejo de lixiviados</w:t>
            </w:r>
            <w:r w:rsidR="00846CC1">
              <w:t xml:space="preserve"> del relleno sanitario.</w:t>
            </w:r>
          </w:p>
          <w:p w14:paraId="2567E1D1" w14:textId="77777777" w:rsidR="006025A1" w:rsidRDefault="00235B10" w:rsidP="006025A1">
            <w:pPr>
              <w:pStyle w:val="Prrafodelista"/>
              <w:numPr>
                <w:ilvl w:val="0"/>
                <w:numId w:val="22"/>
              </w:numPr>
              <w:ind w:left="313" w:hanging="284"/>
            </w:pPr>
            <w:r>
              <w:t xml:space="preserve">Por otra parte de las actas de liberación </w:t>
            </w:r>
            <w:r w:rsidR="006025A1">
              <w:t xml:space="preserve">señaladas en la Tabla N° 3 se puede determinar que entre los días 21 de noviembre de 2014 hasta el 10 de julio de 2015, se liberaron </w:t>
            </w:r>
            <w:r w:rsidR="00207144">
              <w:t xml:space="preserve">materiales </w:t>
            </w:r>
            <w:r w:rsidR="006025A1">
              <w:t>por parte del proveedor Polytex S.A.</w:t>
            </w:r>
            <w:r w:rsidR="00207144">
              <w:t xml:space="preserve"> para la construcción del sistema de </w:t>
            </w:r>
            <w:r w:rsidR="00F37D60">
              <w:t>manejo de lixiviados</w:t>
            </w:r>
            <w:r w:rsidR="006025A1">
              <w:t>:</w:t>
            </w:r>
          </w:p>
          <w:p w14:paraId="1D4EDCA1" w14:textId="77777777" w:rsidR="004C510E" w:rsidRPr="004C510E" w:rsidRDefault="004C510E" w:rsidP="004C510E">
            <w:pPr>
              <w:pStyle w:val="Prrafodelista"/>
              <w:numPr>
                <w:ilvl w:val="0"/>
                <w:numId w:val="20"/>
              </w:numPr>
            </w:pPr>
            <w:r w:rsidRPr="004C510E">
              <w:lastRenderedPageBreak/>
              <w:t xml:space="preserve">  17 tuberías </w:t>
            </w:r>
            <w:r>
              <w:t>corrugadas HDPE 200 mm de 8 mm de diámetro y 17 m largo</w:t>
            </w:r>
          </w:p>
          <w:p w14:paraId="7572CDD3" w14:textId="77777777" w:rsidR="006025A1" w:rsidRPr="004C510E" w:rsidRDefault="007525AA" w:rsidP="00E8475D">
            <w:pPr>
              <w:pStyle w:val="Prrafodelista"/>
              <w:numPr>
                <w:ilvl w:val="0"/>
                <w:numId w:val="20"/>
              </w:numPr>
            </w:pPr>
            <w:r w:rsidRPr="004C510E">
              <w:t>293 tuberías corrugadas HDPE 250 mm de 10 mm de diámetro y 4 m largo</w:t>
            </w:r>
          </w:p>
          <w:p w14:paraId="504F007A" w14:textId="77777777" w:rsidR="007525AA" w:rsidRPr="004C510E" w:rsidRDefault="005B6EFE" w:rsidP="005B6EFE">
            <w:pPr>
              <w:pStyle w:val="Prrafodelista"/>
              <w:numPr>
                <w:ilvl w:val="0"/>
                <w:numId w:val="20"/>
              </w:numPr>
            </w:pPr>
            <w:r w:rsidRPr="004C510E">
              <w:t xml:space="preserve">  72 tuberías corrugadas HDPE 300 mm de 12 mm de diámetro y 6 m largo</w:t>
            </w:r>
          </w:p>
          <w:p w14:paraId="01D226A9" w14:textId="77777777" w:rsidR="00B606F1" w:rsidRDefault="00B606F1" w:rsidP="00B606F1">
            <w:pPr>
              <w:pStyle w:val="Prrafodelista"/>
              <w:numPr>
                <w:ilvl w:val="0"/>
                <w:numId w:val="20"/>
              </w:numPr>
            </w:pPr>
            <w:r w:rsidRPr="004C510E">
              <w:t xml:space="preserve">    9 tuberías</w:t>
            </w:r>
            <w:r w:rsidRPr="00B606F1">
              <w:t xml:space="preserve"> corrugadas HDPE </w:t>
            </w:r>
            <w:r>
              <w:t>450</w:t>
            </w:r>
            <w:r w:rsidRPr="00B606F1">
              <w:t xml:space="preserve"> mm de 1</w:t>
            </w:r>
            <w:r>
              <w:t>8</w:t>
            </w:r>
            <w:r w:rsidRPr="00B606F1">
              <w:t xml:space="preserve"> mm de diámetro y 6 m largo</w:t>
            </w:r>
          </w:p>
          <w:p w14:paraId="7621C8CE" w14:textId="77777777" w:rsidR="00B4187E" w:rsidRDefault="00E8475D" w:rsidP="00E8475D">
            <w:pPr>
              <w:pStyle w:val="Prrafodelista"/>
              <w:numPr>
                <w:ilvl w:val="0"/>
                <w:numId w:val="20"/>
              </w:numPr>
            </w:pPr>
            <w:r>
              <w:t xml:space="preserve">100 tuberías lisas de </w:t>
            </w:r>
            <w:r w:rsidRPr="00E8475D">
              <w:t>200 mm de diámetro y 12 m largo</w:t>
            </w:r>
          </w:p>
          <w:p w14:paraId="09217583" w14:textId="77777777" w:rsidR="001C5C1F" w:rsidRDefault="001C5C1F" w:rsidP="001C5C1F">
            <w:pPr>
              <w:pStyle w:val="Prrafodelista"/>
              <w:numPr>
                <w:ilvl w:val="0"/>
                <w:numId w:val="20"/>
              </w:numPr>
            </w:pPr>
            <w:r>
              <w:t xml:space="preserve">  </w:t>
            </w:r>
            <w:r w:rsidRPr="001C5C1F">
              <w:t>11 tub</w:t>
            </w:r>
            <w:r>
              <w:t xml:space="preserve">erías lisas de </w:t>
            </w:r>
            <w:r w:rsidRPr="001C5C1F">
              <w:t>160 mm de diámetro y 12 m largo</w:t>
            </w:r>
          </w:p>
          <w:p w14:paraId="63A5D191" w14:textId="77777777" w:rsidR="00213FA5" w:rsidRDefault="00213FA5" w:rsidP="001C5C1F">
            <w:pPr>
              <w:pStyle w:val="Prrafodelista"/>
              <w:numPr>
                <w:ilvl w:val="0"/>
                <w:numId w:val="20"/>
              </w:numPr>
            </w:pPr>
            <w:r>
              <w:t>262 tuberías lisas de 110 mm de diámetro y 12 m largo</w:t>
            </w:r>
          </w:p>
          <w:p w14:paraId="6B65A39B" w14:textId="77777777" w:rsidR="00411DF5" w:rsidRDefault="00411DF5" w:rsidP="00411DF5">
            <w:pPr>
              <w:pStyle w:val="Prrafodelista"/>
              <w:numPr>
                <w:ilvl w:val="0"/>
                <w:numId w:val="20"/>
              </w:numPr>
            </w:pPr>
            <w:r>
              <w:t xml:space="preserve">  </w:t>
            </w:r>
            <w:r w:rsidRPr="00411DF5">
              <w:t>49 tub</w:t>
            </w:r>
            <w:r>
              <w:t>erías lisas d</w:t>
            </w:r>
            <w:r w:rsidRPr="00411DF5">
              <w:t>e 250 mm de diámetro y 12 m de largo</w:t>
            </w:r>
          </w:p>
          <w:p w14:paraId="35425BC8" w14:textId="77777777" w:rsidR="00213FA5" w:rsidRDefault="001D1BE9" w:rsidP="003E290C">
            <w:pPr>
              <w:pStyle w:val="Prrafodelista"/>
              <w:numPr>
                <w:ilvl w:val="0"/>
                <w:numId w:val="20"/>
              </w:numPr>
            </w:pPr>
            <w:r>
              <w:t xml:space="preserve">    1 Sentina HDPE PE100 PN 6 D=1400 mm H=12 m, 1 Sentina HDPE PE100 PN 6 D=1400 mm H=8 m, 1 Sentina HDPE PE100 PN 6 D=1400 mm H=6,5 m</w:t>
            </w:r>
          </w:p>
          <w:p w14:paraId="4DC7E5D7" w14:textId="77777777" w:rsidR="00833F5C" w:rsidRDefault="006B7B5F" w:rsidP="006B7B5F">
            <w:pPr>
              <w:pStyle w:val="Prrafodelista"/>
              <w:numPr>
                <w:ilvl w:val="0"/>
                <w:numId w:val="20"/>
              </w:numPr>
            </w:pPr>
            <w:r w:rsidRPr="006B7B5F">
              <w:t xml:space="preserve">Cámara de inspección n° 1 y 2 de </w:t>
            </w:r>
            <w:r>
              <w:t>h</w:t>
            </w:r>
            <w:r w:rsidRPr="006B7B5F">
              <w:t>umedales, Cámara de grifos DN 1200</w:t>
            </w:r>
          </w:p>
          <w:p w14:paraId="08C94F50" w14:textId="77777777" w:rsidR="009A25A8" w:rsidRDefault="00894043" w:rsidP="004735DE">
            <w:pPr>
              <w:pStyle w:val="Prrafodelista"/>
              <w:numPr>
                <w:ilvl w:val="0"/>
                <w:numId w:val="20"/>
              </w:numPr>
            </w:pPr>
            <w:r>
              <w:t xml:space="preserve">    </w:t>
            </w:r>
            <w:r w:rsidR="004735DE" w:rsidRPr="004735DE">
              <w:t xml:space="preserve">7 Cámaras limpieza </w:t>
            </w:r>
            <w:r w:rsidR="004735DE">
              <w:t>H</w:t>
            </w:r>
            <w:r w:rsidR="004735DE" w:rsidRPr="004735DE">
              <w:t>DPE PE100 P</w:t>
            </w:r>
            <w:r>
              <w:t>N</w:t>
            </w:r>
            <w:r w:rsidR="004735DE" w:rsidRPr="004735DE">
              <w:t xml:space="preserve"> 6 D= 1200 MM H= 1,0</w:t>
            </w:r>
          </w:p>
          <w:p w14:paraId="2DF45A40" w14:textId="77777777" w:rsidR="00031E23" w:rsidRDefault="00031E23" w:rsidP="003E290C">
            <w:pPr>
              <w:pStyle w:val="Prrafodelista"/>
              <w:numPr>
                <w:ilvl w:val="0"/>
                <w:numId w:val="20"/>
              </w:numPr>
            </w:pPr>
            <w:r>
              <w:t xml:space="preserve">    1 Cámara de adecuación lámina HDPE, 1 Cámara HDPE PE100 PN6 DN 1200 </w:t>
            </w:r>
            <w:r w:rsidR="0068769E">
              <w:t xml:space="preserve">para </w:t>
            </w:r>
            <w:r>
              <w:t>válvulas</w:t>
            </w:r>
          </w:p>
          <w:p w14:paraId="123706D8" w14:textId="77777777" w:rsidR="0068769E" w:rsidRDefault="00C9120E" w:rsidP="003E290C">
            <w:pPr>
              <w:pStyle w:val="Prrafodelista"/>
              <w:numPr>
                <w:ilvl w:val="0"/>
                <w:numId w:val="20"/>
              </w:numPr>
            </w:pPr>
            <w:r>
              <w:t>Cámara de válvulas D:1200 H: 1,2m, Cámara válvulas SBR y lodos lámina 50 mm</w:t>
            </w:r>
          </w:p>
          <w:p w14:paraId="640E4BC8" w14:textId="77777777" w:rsidR="008467A1" w:rsidRDefault="00C709A7" w:rsidP="003E290C">
            <w:pPr>
              <w:pStyle w:val="Prrafodelista"/>
              <w:numPr>
                <w:ilvl w:val="0"/>
                <w:numId w:val="20"/>
              </w:numPr>
            </w:pPr>
            <w:r>
              <w:t>Cámara medidor de caudal y válvulas HDPE D:1200 H: 1m, Cámara 1,9</w:t>
            </w:r>
            <w:r w:rsidR="00E52080">
              <w:t xml:space="preserve"> </w:t>
            </w:r>
            <w:r>
              <w:t>x</w:t>
            </w:r>
            <w:r w:rsidR="00E52080">
              <w:t xml:space="preserve"> </w:t>
            </w:r>
            <w:r>
              <w:t>1,6</w:t>
            </w:r>
            <w:r w:rsidR="00E52080">
              <w:t xml:space="preserve"> </w:t>
            </w:r>
            <w:r>
              <w:t>x</w:t>
            </w:r>
            <w:r w:rsidR="00E52080">
              <w:t xml:space="preserve"> </w:t>
            </w:r>
            <w:r>
              <w:t>1 Láminas HDPE 50 mm</w:t>
            </w:r>
          </w:p>
          <w:p w14:paraId="137E2428" w14:textId="77777777" w:rsidR="00E52080" w:rsidRPr="007525AA" w:rsidRDefault="00E52080" w:rsidP="00E52080">
            <w:pPr>
              <w:pStyle w:val="Prrafodelista"/>
              <w:numPr>
                <w:ilvl w:val="0"/>
                <w:numId w:val="20"/>
              </w:numPr>
            </w:pPr>
            <w:r w:rsidRPr="00E52080">
              <w:t>1 Cámara de válvulas impulsión lodos TQF en lámina HDPE 1,5x1,5x1,2</w:t>
            </w:r>
          </w:p>
          <w:p w14:paraId="693DC69B" w14:textId="77777777" w:rsidR="00E52080" w:rsidRDefault="00E52080" w:rsidP="00E52080">
            <w:pPr>
              <w:ind w:left="313"/>
            </w:pPr>
          </w:p>
          <w:p w14:paraId="01F90B5E" w14:textId="77777777" w:rsidR="00E52080" w:rsidRDefault="00E52080" w:rsidP="00E52080">
            <w:pPr>
              <w:ind w:left="313"/>
            </w:pPr>
            <w:r>
              <w:t>Tabla N° 3</w:t>
            </w:r>
            <w:r w:rsidRPr="00E52080">
              <w:t xml:space="preserve"> Actas de liberación de productos </w:t>
            </w:r>
            <w:r w:rsidR="00F37D60">
              <w:t>utilizados en la implementación del sist</w:t>
            </w:r>
            <w:r w:rsidRPr="00E52080">
              <w:t xml:space="preserve">ema de </w:t>
            </w:r>
            <w:r>
              <w:t xml:space="preserve">manejo de lixiviados (SML) </w:t>
            </w:r>
            <w:r w:rsidRPr="00E52080">
              <w:t>del Relleno Sanitario La Laja</w:t>
            </w:r>
          </w:p>
          <w:tbl>
            <w:tblPr>
              <w:tblStyle w:val="Tablaconcuadrcula"/>
              <w:tblW w:w="12899" w:type="dxa"/>
              <w:tblInd w:w="308" w:type="dxa"/>
              <w:tblLook w:val="04A0" w:firstRow="1" w:lastRow="0" w:firstColumn="1" w:lastColumn="0" w:noHBand="0" w:noVBand="1"/>
            </w:tblPr>
            <w:tblGrid>
              <w:gridCol w:w="3402"/>
              <w:gridCol w:w="8221"/>
              <w:gridCol w:w="1276"/>
            </w:tblGrid>
            <w:tr w:rsidR="005219FC" w14:paraId="06F64C69" w14:textId="77777777" w:rsidTr="00E52080">
              <w:tc>
                <w:tcPr>
                  <w:tcW w:w="3402" w:type="dxa"/>
                </w:tcPr>
                <w:p w14:paraId="4A35CD92" w14:textId="77777777" w:rsidR="005219FC" w:rsidRDefault="005219FC" w:rsidP="00E52080">
                  <w:pPr>
                    <w:tabs>
                      <w:tab w:val="left" w:pos="254"/>
                    </w:tabs>
                    <w:jc w:val="center"/>
                  </w:pPr>
                  <w:r>
                    <w:t>Documento</w:t>
                  </w:r>
                </w:p>
              </w:tc>
              <w:tc>
                <w:tcPr>
                  <w:tcW w:w="8221" w:type="dxa"/>
                </w:tcPr>
                <w:p w14:paraId="0D1C2B44" w14:textId="77777777" w:rsidR="005219FC" w:rsidRDefault="005219FC" w:rsidP="005219FC">
                  <w:pPr>
                    <w:jc w:val="center"/>
                  </w:pPr>
                  <w:r>
                    <w:t>Producto</w:t>
                  </w:r>
                </w:p>
              </w:tc>
              <w:tc>
                <w:tcPr>
                  <w:tcW w:w="1276" w:type="dxa"/>
                </w:tcPr>
                <w:p w14:paraId="0CB4964A" w14:textId="77777777" w:rsidR="005219FC" w:rsidRDefault="005219FC" w:rsidP="005219FC">
                  <w:pPr>
                    <w:jc w:val="center"/>
                  </w:pPr>
                  <w:r>
                    <w:t>Fecha</w:t>
                  </w:r>
                </w:p>
              </w:tc>
            </w:tr>
            <w:tr w:rsidR="005219FC" w14:paraId="25EFD3BC" w14:textId="77777777" w:rsidTr="00E52080">
              <w:tc>
                <w:tcPr>
                  <w:tcW w:w="3402" w:type="dxa"/>
                </w:tcPr>
                <w:p w14:paraId="31DDFC1C" w14:textId="77777777" w:rsidR="005219FC" w:rsidRPr="0069239E" w:rsidRDefault="005219FC" w:rsidP="005219FC">
                  <w:r w:rsidRPr="0069239E">
                    <w:t>Acta de liberación de productos n° 002</w:t>
                  </w:r>
                </w:p>
              </w:tc>
              <w:tc>
                <w:tcPr>
                  <w:tcW w:w="8221" w:type="dxa"/>
                </w:tcPr>
                <w:p w14:paraId="2C1D9F35" w14:textId="77777777" w:rsidR="005219FC" w:rsidRPr="0069239E" w:rsidRDefault="005219FC" w:rsidP="005219FC">
                  <w:r w:rsidRPr="0069239E">
                    <w:t>Tuberías corrugada HDPE 250 mm, HDPE 300 mm, HDPE 450 mm</w:t>
                  </w:r>
                </w:p>
              </w:tc>
              <w:tc>
                <w:tcPr>
                  <w:tcW w:w="1276" w:type="dxa"/>
                </w:tcPr>
                <w:p w14:paraId="0771705A" w14:textId="77777777" w:rsidR="005219FC" w:rsidRPr="0069239E" w:rsidRDefault="005219FC" w:rsidP="005219FC">
                  <w:pPr>
                    <w:jc w:val="center"/>
                  </w:pPr>
                  <w:r w:rsidRPr="0069239E">
                    <w:t>21-11-2014</w:t>
                  </w:r>
                </w:p>
              </w:tc>
            </w:tr>
            <w:tr w:rsidR="005219FC" w14:paraId="0B933F3E" w14:textId="77777777" w:rsidTr="00E52080">
              <w:tc>
                <w:tcPr>
                  <w:tcW w:w="3402" w:type="dxa"/>
                </w:tcPr>
                <w:p w14:paraId="7C9A9F1F" w14:textId="77777777" w:rsidR="005219FC" w:rsidRPr="0069239E" w:rsidRDefault="005219FC" w:rsidP="005219FC">
                  <w:r w:rsidRPr="0069239E">
                    <w:t>Acta de liberación de productos n° 003</w:t>
                  </w:r>
                </w:p>
              </w:tc>
              <w:tc>
                <w:tcPr>
                  <w:tcW w:w="8221" w:type="dxa"/>
                </w:tcPr>
                <w:p w14:paraId="52D76192" w14:textId="77777777" w:rsidR="005219FC" w:rsidRPr="0069239E" w:rsidRDefault="005219FC" w:rsidP="00993C61">
                  <w:r w:rsidRPr="0069239E">
                    <w:t>Tub</w:t>
                  </w:r>
                  <w:r w:rsidR="00993C61">
                    <w:t>erías lisas</w:t>
                  </w:r>
                  <w:r w:rsidRPr="0069239E">
                    <w:t xml:space="preserve"> negro 200 mm</w:t>
                  </w:r>
                </w:p>
              </w:tc>
              <w:tc>
                <w:tcPr>
                  <w:tcW w:w="1276" w:type="dxa"/>
                </w:tcPr>
                <w:p w14:paraId="2BC6FAE0" w14:textId="77777777" w:rsidR="005219FC" w:rsidRPr="0069239E" w:rsidRDefault="005219FC" w:rsidP="005219FC">
                  <w:pPr>
                    <w:jc w:val="center"/>
                  </w:pPr>
                  <w:r w:rsidRPr="0069239E">
                    <w:t>21-11-2014</w:t>
                  </w:r>
                </w:p>
              </w:tc>
            </w:tr>
            <w:tr w:rsidR="005219FC" w14:paraId="6E812090" w14:textId="77777777" w:rsidTr="00E52080">
              <w:tc>
                <w:tcPr>
                  <w:tcW w:w="3402" w:type="dxa"/>
                </w:tcPr>
                <w:p w14:paraId="2AEDD52A" w14:textId="77777777" w:rsidR="005219FC" w:rsidRPr="0069239E" w:rsidRDefault="005219FC" w:rsidP="005219FC">
                  <w:r w:rsidRPr="0069239E">
                    <w:t>Acta de liberación de productos n° 014</w:t>
                  </w:r>
                </w:p>
              </w:tc>
              <w:tc>
                <w:tcPr>
                  <w:tcW w:w="8221" w:type="dxa"/>
                </w:tcPr>
                <w:p w14:paraId="0117631C" w14:textId="77777777" w:rsidR="005219FC" w:rsidRPr="0069239E" w:rsidRDefault="005219FC" w:rsidP="00993C61">
                  <w:r w:rsidRPr="0069239E">
                    <w:t>Tub</w:t>
                  </w:r>
                  <w:r w:rsidR="00993C61">
                    <w:t>erías lisas</w:t>
                  </w:r>
                  <w:r w:rsidRPr="0069239E">
                    <w:t xml:space="preserve"> negro 200 mm, Tub</w:t>
                  </w:r>
                  <w:r w:rsidR="00993C61">
                    <w:t>erías lisas</w:t>
                  </w:r>
                  <w:r w:rsidRPr="0069239E">
                    <w:t xml:space="preserve"> negro 160 mm</w:t>
                  </w:r>
                </w:p>
              </w:tc>
              <w:tc>
                <w:tcPr>
                  <w:tcW w:w="1276" w:type="dxa"/>
                </w:tcPr>
                <w:p w14:paraId="7941DB25" w14:textId="77777777" w:rsidR="005219FC" w:rsidRPr="0069239E" w:rsidRDefault="005219FC" w:rsidP="005219FC">
                  <w:pPr>
                    <w:jc w:val="center"/>
                  </w:pPr>
                  <w:r w:rsidRPr="0069239E">
                    <w:t>19-12-2014</w:t>
                  </w:r>
                </w:p>
              </w:tc>
            </w:tr>
            <w:tr w:rsidR="005219FC" w14:paraId="5E67718B" w14:textId="77777777" w:rsidTr="00E52080">
              <w:tc>
                <w:tcPr>
                  <w:tcW w:w="3402" w:type="dxa"/>
                </w:tcPr>
                <w:p w14:paraId="6ACB1EEF" w14:textId="77777777" w:rsidR="005219FC" w:rsidRPr="0069239E" w:rsidRDefault="005219FC" w:rsidP="005219FC">
                  <w:r w:rsidRPr="0069239E">
                    <w:t>Acta de liberación de productos n° 016</w:t>
                  </w:r>
                </w:p>
              </w:tc>
              <w:tc>
                <w:tcPr>
                  <w:tcW w:w="8221" w:type="dxa"/>
                </w:tcPr>
                <w:p w14:paraId="0D6EA2F3" w14:textId="77777777" w:rsidR="005219FC" w:rsidRPr="0069239E" w:rsidRDefault="005219FC" w:rsidP="005219FC">
                  <w:r w:rsidRPr="0069239E">
                    <w:t>Fitting</w:t>
                  </w:r>
                </w:p>
              </w:tc>
              <w:tc>
                <w:tcPr>
                  <w:tcW w:w="1276" w:type="dxa"/>
                </w:tcPr>
                <w:p w14:paraId="686DFBF2" w14:textId="77777777" w:rsidR="005219FC" w:rsidRPr="0069239E" w:rsidRDefault="005219FC" w:rsidP="005219FC">
                  <w:pPr>
                    <w:jc w:val="center"/>
                  </w:pPr>
                  <w:r w:rsidRPr="0069239E">
                    <w:t>26-12-2014</w:t>
                  </w:r>
                </w:p>
              </w:tc>
            </w:tr>
            <w:tr w:rsidR="005219FC" w14:paraId="09A8B172" w14:textId="77777777" w:rsidTr="00E52080">
              <w:tc>
                <w:tcPr>
                  <w:tcW w:w="3402" w:type="dxa"/>
                </w:tcPr>
                <w:p w14:paraId="417BBA49" w14:textId="77777777" w:rsidR="005219FC" w:rsidRPr="0069239E" w:rsidRDefault="005219FC" w:rsidP="005219FC">
                  <w:r w:rsidRPr="0069239E">
                    <w:t>Acta de liberación de productos n° 017</w:t>
                  </w:r>
                </w:p>
              </w:tc>
              <w:tc>
                <w:tcPr>
                  <w:tcW w:w="8221" w:type="dxa"/>
                </w:tcPr>
                <w:p w14:paraId="42A665BA" w14:textId="77777777" w:rsidR="005219FC" w:rsidRPr="0069239E" w:rsidRDefault="005219FC" w:rsidP="005219FC">
                  <w:r w:rsidRPr="0069239E">
                    <w:t>Tuberías corrugada HDPE 250 mm, HDPE 300 mm</w:t>
                  </w:r>
                </w:p>
              </w:tc>
              <w:tc>
                <w:tcPr>
                  <w:tcW w:w="1276" w:type="dxa"/>
                </w:tcPr>
                <w:p w14:paraId="049956EF" w14:textId="77777777" w:rsidR="005219FC" w:rsidRPr="0069239E" w:rsidRDefault="005219FC" w:rsidP="005219FC">
                  <w:pPr>
                    <w:jc w:val="center"/>
                  </w:pPr>
                  <w:r w:rsidRPr="0069239E">
                    <w:t>26-12-2014</w:t>
                  </w:r>
                </w:p>
              </w:tc>
            </w:tr>
            <w:tr w:rsidR="005219FC" w14:paraId="3E0AA08A" w14:textId="77777777" w:rsidTr="00E52080">
              <w:tc>
                <w:tcPr>
                  <w:tcW w:w="3402" w:type="dxa"/>
                </w:tcPr>
                <w:p w14:paraId="27AC12BF" w14:textId="77777777" w:rsidR="005219FC" w:rsidRPr="0069239E" w:rsidRDefault="005219FC" w:rsidP="005219FC">
                  <w:r w:rsidRPr="0069239E">
                    <w:t>Acta de liberación de productos n° 020</w:t>
                  </w:r>
                </w:p>
              </w:tc>
              <w:tc>
                <w:tcPr>
                  <w:tcW w:w="8221" w:type="dxa"/>
                </w:tcPr>
                <w:p w14:paraId="0F57E2EF" w14:textId="77777777" w:rsidR="005219FC" w:rsidRPr="0069239E" w:rsidRDefault="005219FC" w:rsidP="00993C61">
                  <w:r w:rsidRPr="0069239E">
                    <w:t>Tub</w:t>
                  </w:r>
                  <w:r w:rsidR="00993C61">
                    <w:t xml:space="preserve">erías </w:t>
                  </w:r>
                  <w:r w:rsidRPr="0069239E">
                    <w:t>lis</w:t>
                  </w:r>
                  <w:r w:rsidR="00993C61">
                    <w:t>as</w:t>
                  </w:r>
                  <w:r w:rsidRPr="0069239E">
                    <w:t xml:space="preserve"> negro 110 mm</w:t>
                  </w:r>
                </w:p>
              </w:tc>
              <w:tc>
                <w:tcPr>
                  <w:tcW w:w="1276" w:type="dxa"/>
                </w:tcPr>
                <w:p w14:paraId="39A9B17B" w14:textId="77777777" w:rsidR="005219FC" w:rsidRPr="0069239E" w:rsidRDefault="005219FC" w:rsidP="005219FC">
                  <w:pPr>
                    <w:jc w:val="center"/>
                  </w:pPr>
                  <w:r w:rsidRPr="0069239E">
                    <w:t>08-01-2015</w:t>
                  </w:r>
                </w:p>
              </w:tc>
            </w:tr>
            <w:tr w:rsidR="005219FC" w:rsidRPr="00186EEB" w14:paraId="5B3CF656" w14:textId="77777777" w:rsidTr="00E52080">
              <w:tc>
                <w:tcPr>
                  <w:tcW w:w="3402" w:type="dxa"/>
                </w:tcPr>
                <w:p w14:paraId="38BD9457" w14:textId="77777777" w:rsidR="005219FC" w:rsidRPr="0069239E" w:rsidRDefault="005219FC" w:rsidP="005219FC">
                  <w:r w:rsidRPr="0069239E">
                    <w:t>Acta de liberación de productos n° 026</w:t>
                  </w:r>
                </w:p>
              </w:tc>
              <w:tc>
                <w:tcPr>
                  <w:tcW w:w="8221" w:type="dxa"/>
                </w:tcPr>
                <w:p w14:paraId="5BF0AF03" w14:textId="77777777" w:rsidR="005219FC" w:rsidRPr="0069239E" w:rsidRDefault="005219FC" w:rsidP="005219FC">
                  <w:r w:rsidRPr="0069239E">
                    <w:t>Sentinas, Piezas especiales</w:t>
                  </w:r>
                </w:p>
              </w:tc>
              <w:tc>
                <w:tcPr>
                  <w:tcW w:w="1276" w:type="dxa"/>
                </w:tcPr>
                <w:p w14:paraId="3B76E506" w14:textId="77777777" w:rsidR="005219FC" w:rsidRPr="0069239E" w:rsidRDefault="005219FC" w:rsidP="005219FC">
                  <w:pPr>
                    <w:jc w:val="center"/>
                  </w:pPr>
                  <w:r w:rsidRPr="0069239E">
                    <w:t>10-02-2015</w:t>
                  </w:r>
                </w:p>
              </w:tc>
            </w:tr>
            <w:tr w:rsidR="005219FC" w:rsidRPr="007B49B2" w14:paraId="13C9D20E" w14:textId="77777777" w:rsidTr="00E52080">
              <w:tc>
                <w:tcPr>
                  <w:tcW w:w="3402" w:type="dxa"/>
                </w:tcPr>
                <w:p w14:paraId="4CC3354E" w14:textId="77777777" w:rsidR="005219FC" w:rsidRPr="0069239E" w:rsidRDefault="005219FC" w:rsidP="005219FC">
                  <w:r w:rsidRPr="0069239E">
                    <w:t>Acta de liberación de productos n° 027</w:t>
                  </w:r>
                </w:p>
              </w:tc>
              <w:tc>
                <w:tcPr>
                  <w:tcW w:w="8221" w:type="dxa"/>
                </w:tcPr>
                <w:p w14:paraId="77E0D909" w14:textId="77777777" w:rsidR="005219FC" w:rsidRPr="0069239E" w:rsidRDefault="005219FC" w:rsidP="005219FC">
                  <w:r w:rsidRPr="0069239E">
                    <w:t>Tubería corrugada HDPE 200 mm, Tubería lisa negro 110 mm</w:t>
                  </w:r>
                </w:p>
              </w:tc>
              <w:tc>
                <w:tcPr>
                  <w:tcW w:w="1276" w:type="dxa"/>
                </w:tcPr>
                <w:p w14:paraId="07F31719" w14:textId="77777777" w:rsidR="005219FC" w:rsidRPr="0069239E" w:rsidRDefault="005219FC" w:rsidP="005219FC">
                  <w:pPr>
                    <w:jc w:val="center"/>
                  </w:pPr>
                  <w:r w:rsidRPr="0069239E">
                    <w:t>20-02-2015</w:t>
                  </w:r>
                </w:p>
              </w:tc>
            </w:tr>
            <w:tr w:rsidR="005219FC" w:rsidRPr="000A2245" w14:paraId="68DC2395" w14:textId="77777777" w:rsidTr="00E52080">
              <w:tc>
                <w:tcPr>
                  <w:tcW w:w="3402" w:type="dxa"/>
                </w:tcPr>
                <w:p w14:paraId="408C30DD" w14:textId="77777777" w:rsidR="005219FC" w:rsidRPr="0069239E" w:rsidRDefault="005219FC" w:rsidP="005219FC">
                  <w:r w:rsidRPr="0069239E">
                    <w:t>Acta de liberación de productos n° 028</w:t>
                  </w:r>
                </w:p>
              </w:tc>
              <w:tc>
                <w:tcPr>
                  <w:tcW w:w="8221" w:type="dxa"/>
                </w:tcPr>
                <w:p w14:paraId="5D3B5697" w14:textId="77777777" w:rsidR="005219FC" w:rsidRPr="0069239E" w:rsidRDefault="005219FC" w:rsidP="005219FC">
                  <w:r w:rsidRPr="0069239E">
                    <w:t>Tubería lisa negro 200 mm, Tubería lisa negro 250 mm</w:t>
                  </w:r>
                </w:p>
              </w:tc>
              <w:tc>
                <w:tcPr>
                  <w:tcW w:w="1276" w:type="dxa"/>
                </w:tcPr>
                <w:p w14:paraId="4875C38F" w14:textId="77777777" w:rsidR="005219FC" w:rsidRPr="0069239E" w:rsidRDefault="005219FC" w:rsidP="005219FC">
                  <w:pPr>
                    <w:jc w:val="center"/>
                  </w:pPr>
                  <w:r w:rsidRPr="0069239E">
                    <w:t>20-02-2015</w:t>
                  </w:r>
                </w:p>
              </w:tc>
            </w:tr>
            <w:tr w:rsidR="005219FC" w:rsidRPr="007B49B2" w14:paraId="22E28F3B" w14:textId="77777777" w:rsidTr="00E52080">
              <w:tc>
                <w:tcPr>
                  <w:tcW w:w="3402" w:type="dxa"/>
                </w:tcPr>
                <w:p w14:paraId="604DF4C7" w14:textId="77777777" w:rsidR="005219FC" w:rsidRPr="0069239E" w:rsidRDefault="005219FC" w:rsidP="005219FC">
                  <w:r w:rsidRPr="0069239E">
                    <w:t>Acta de liberación de productos n° 032</w:t>
                  </w:r>
                </w:p>
              </w:tc>
              <w:tc>
                <w:tcPr>
                  <w:tcW w:w="8221" w:type="dxa"/>
                </w:tcPr>
                <w:p w14:paraId="29B4547B" w14:textId="77777777" w:rsidR="005219FC" w:rsidRPr="0069239E" w:rsidRDefault="005219FC" w:rsidP="005219FC">
                  <w:r w:rsidRPr="0069239E">
                    <w:t>Cámara de inspección n° 1 y 2 de Humedales, Cámara de grifos DN 1200</w:t>
                  </w:r>
                </w:p>
              </w:tc>
              <w:tc>
                <w:tcPr>
                  <w:tcW w:w="1276" w:type="dxa"/>
                </w:tcPr>
                <w:p w14:paraId="0619B287" w14:textId="77777777" w:rsidR="005219FC" w:rsidRPr="0069239E" w:rsidRDefault="005219FC" w:rsidP="005219FC">
                  <w:pPr>
                    <w:jc w:val="center"/>
                  </w:pPr>
                  <w:r w:rsidRPr="0069239E">
                    <w:t>23-04-2015</w:t>
                  </w:r>
                </w:p>
              </w:tc>
            </w:tr>
            <w:tr w:rsidR="005219FC" w:rsidRPr="005219FC" w14:paraId="5BE80486" w14:textId="77777777" w:rsidTr="00E52080">
              <w:tc>
                <w:tcPr>
                  <w:tcW w:w="3402" w:type="dxa"/>
                </w:tcPr>
                <w:p w14:paraId="689D8806" w14:textId="77777777" w:rsidR="005219FC" w:rsidRPr="0069239E" w:rsidRDefault="005219FC" w:rsidP="005219FC">
                  <w:r w:rsidRPr="0069239E">
                    <w:t>Acta de liberación de productos n° 033</w:t>
                  </w:r>
                </w:p>
              </w:tc>
              <w:tc>
                <w:tcPr>
                  <w:tcW w:w="8221" w:type="dxa"/>
                </w:tcPr>
                <w:p w14:paraId="7E7833DB" w14:textId="77777777" w:rsidR="005219FC" w:rsidRPr="0069239E" w:rsidRDefault="00700D88" w:rsidP="005219FC">
                  <w:r>
                    <w:t>7 Cámaras limpieza</w:t>
                  </w:r>
                </w:p>
              </w:tc>
              <w:tc>
                <w:tcPr>
                  <w:tcW w:w="1276" w:type="dxa"/>
                </w:tcPr>
                <w:p w14:paraId="646A450E" w14:textId="77777777" w:rsidR="005219FC" w:rsidRPr="0069239E" w:rsidRDefault="005219FC" w:rsidP="005219FC">
                  <w:pPr>
                    <w:jc w:val="center"/>
                  </w:pPr>
                  <w:r w:rsidRPr="0069239E">
                    <w:t>26-05-2015</w:t>
                  </w:r>
                </w:p>
              </w:tc>
            </w:tr>
            <w:tr w:rsidR="005219FC" w:rsidRPr="000D08CE" w14:paraId="637D7902" w14:textId="77777777" w:rsidTr="00E52080">
              <w:tc>
                <w:tcPr>
                  <w:tcW w:w="3402" w:type="dxa"/>
                </w:tcPr>
                <w:p w14:paraId="6F026BBB" w14:textId="77777777" w:rsidR="005219FC" w:rsidRPr="0069239E" w:rsidRDefault="005219FC" w:rsidP="005219FC">
                  <w:r w:rsidRPr="0069239E">
                    <w:t>Acta de liberación de productos n° 034</w:t>
                  </w:r>
                </w:p>
              </w:tc>
              <w:tc>
                <w:tcPr>
                  <w:tcW w:w="8221" w:type="dxa"/>
                </w:tcPr>
                <w:p w14:paraId="4AEBEA15" w14:textId="77777777" w:rsidR="005219FC" w:rsidRPr="0069239E" w:rsidRDefault="005219FC" w:rsidP="00E57FE4">
                  <w:r w:rsidRPr="0069239E">
                    <w:t>1 Cámara de adecuación lámina HDPE</w:t>
                  </w:r>
                  <w:r w:rsidR="00E57FE4" w:rsidRPr="0069239E">
                    <w:t xml:space="preserve">, </w:t>
                  </w:r>
                  <w:r w:rsidRPr="0069239E">
                    <w:t>1 Cámara HDPE PE100 PN6 DN 1200 válvulas</w:t>
                  </w:r>
                </w:p>
              </w:tc>
              <w:tc>
                <w:tcPr>
                  <w:tcW w:w="1276" w:type="dxa"/>
                </w:tcPr>
                <w:p w14:paraId="577FF8ED" w14:textId="77777777" w:rsidR="005219FC" w:rsidRPr="0069239E" w:rsidRDefault="005219FC" w:rsidP="005219FC">
                  <w:pPr>
                    <w:jc w:val="center"/>
                  </w:pPr>
                  <w:r w:rsidRPr="0069239E">
                    <w:t>12-06-2015</w:t>
                  </w:r>
                </w:p>
              </w:tc>
            </w:tr>
            <w:tr w:rsidR="005219FC" w:rsidRPr="000D08CE" w14:paraId="19F7A5C4" w14:textId="77777777" w:rsidTr="00E52080">
              <w:tc>
                <w:tcPr>
                  <w:tcW w:w="3402" w:type="dxa"/>
                </w:tcPr>
                <w:p w14:paraId="5F98248E" w14:textId="77777777" w:rsidR="005219FC" w:rsidRPr="0069239E" w:rsidRDefault="005219FC" w:rsidP="005219FC">
                  <w:r w:rsidRPr="0069239E">
                    <w:t>Acta de liberación de productos n° 035</w:t>
                  </w:r>
                </w:p>
              </w:tc>
              <w:tc>
                <w:tcPr>
                  <w:tcW w:w="8221" w:type="dxa"/>
                </w:tcPr>
                <w:p w14:paraId="6ABF4BD4" w14:textId="77777777" w:rsidR="005219FC" w:rsidRPr="0069239E" w:rsidRDefault="005219FC" w:rsidP="00E57FE4">
                  <w:r w:rsidRPr="0069239E">
                    <w:t>Cámara de válvulas D:1200 H: 1,2m Item 5</w:t>
                  </w:r>
                  <w:r w:rsidR="00E57FE4" w:rsidRPr="0069239E">
                    <w:t xml:space="preserve">, </w:t>
                  </w:r>
                  <w:r w:rsidRPr="0069239E">
                    <w:t>Cámara válvulas SBR y lodos lámina 50mm Item 3</w:t>
                  </w:r>
                </w:p>
              </w:tc>
              <w:tc>
                <w:tcPr>
                  <w:tcW w:w="1276" w:type="dxa"/>
                </w:tcPr>
                <w:p w14:paraId="47CCE19A" w14:textId="77777777" w:rsidR="005219FC" w:rsidRPr="0069239E" w:rsidRDefault="005219FC" w:rsidP="005219FC">
                  <w:pPr>
                    <w:jc w:val="center"/>
                  </w:pPr>
                  <w:r w:rsidRPr="0069239E">
                    <w:t>26-06-2015</w:t>
                  </w:r>
                </w:p>
              </w:tc>
            </w:tr>
            <w:tr w:rsidR="005219FC" w:rsidRPr="000D08CE" w14:paraId="52C53E12" w14:textId="77777777" w:rsidTr="00E52080">
              <w:tc>
                <w:tcPr>
                  <w:tcW w:w="3402" w:type="dxa"/>
                </w:tcPr>
                <w:p w14:paraId="4C9F1B5B" w14:textId="77777777" w:rsidR="005219FC" w:rsidRPr="0069239E" w:rsidRDefault="005219FC" w:rsidP="005219FC">
                  <w:r w:rsidRPr="0069239E">
                    <w:t>Acta de liberación de productos n° 036</w:t>
                  </w:r>
                </w:p>
              </w:tc>
              <w:tc>
                <w:tcPr>
                  <w:tcW w:w="8221" w:type="dxa"/>
                </w:tcPr>
                <w:p w14:paraId="0EE95305" w14:textId="77777777" w:rsidR="005219FC" w:rsidRPr="0069239E" w:rsidRDefault="005219FC" w:rsidP="005C3953">
                  <w:r w:rsidRPr="0069239E">
                    <w:t>Cámara medidor de caudal y válvulas HDPE D:1200 H: 1m</w:t>
                  </w:r>
                  <w:r w:rsidR="00E57FE4" w:rsidRPr="0069239E">
                    <w:t xml:space="preserve">, </w:t>
                  </w:r>
                  <w:r w:rsidRPr="0069239E">
                    <w:t>Cámara 1,9X1,6X1 Láminas HDPE 50mm</w:t>
                  </w:r>
                </w:p>
              </w:tc>
              <w:tc>
                <w:tcPr>
                  <w:tcW w:w="1276" w:type="dxa"/>
                </w:tcPr>
                <w:p w14:paraId="28229BF1" w14:textId="77777777" w:rsidR="005219FC" w:rsidRPr="0069239E" w:rsidRDefault="005219FC" w:rsidP="005219FC">
                  <w:pPr>
                    <w:jc w:val="center"/>
                  </w:pPr>
                  <w:r w:rsidRPr="0069239E">
                    <w:t>07-07-2015</w:t>
                  </w:r>
                </w:p>
              </w:tc>
            </w:tr>
            <w:tr w:rsidR="005219FC" w:rsidRPr="000D08CE" w14:paraId="117D6020" w14:textId="77777777" w:rsidTr="00E52080">
              <w:tc>
                <w:tcPr>
                  <w:tcW w:w="3402" w:type="dxa"/>
                </w:tcPr>
                <w:p w14:paraId="73EB2A5A" w14:textId="77777777" w:rsidR="005219FC" w:rsidRPr="000D08CE" w:rsidRDefault="005219FC" w:rsidP="005219FC">
                  <w:r w:rsidRPr="007556C7">
                    <w:t>Acta de liberación de productos n° 03</w:t>
                  </w:r>
                  <w:r>
                    <w:t>7</w:t>
                  </w:r>
                </w:p>
              </w:tc>
              <w:tc>
                <w:tcPr>
                  <w:tcW w:w="8221" w:type="dxa"/>
                </w:tcPr>
                <w:p w14:paraId="1FC4BB87" w14:textId="77777777" w:rsidR="005219FC" w:rsidRPr="000D08CE" w:rsidRDefault="005219FC" w:rsidP="005219FC">
                  <w:r>
                    <w:t>1 Cámara de válvulas impulsión lodos TQF en lámina HDPE 1,5x1,5x1,2</w:t>
                  </w:r>
                </w:p>
              </w:tc>
              <w:tc>
                <w:tcPr>
                  <w:tcW w:w="1276" w:type="dxa"/>
                </w:tcPr>
                <w:p w14:paraId="595AF532" w14:textId="77777777" w:rsidR="005219FC" w:rsidRPr="000D08CE" w:rsidRDefault="005219FC" w:rsidP="005219FC">
                  <w:pPr>
                    <w:jc w:val="center"/>
                  </w:pPr>
                  <w:r>
                    <w:t>10-07-2015</w:t>
                  </w:r>
                </w:p>
              </w:tc>
            </w:tr>
          </w:tbl>
          <w:p w14:paraId="11DD60C1" w14:textId="77777777" w:rsidR="00557DEB" w:rsidRDefault="00557DEB" w:rsidP="008455B1">
            <w:pPr>
              <w:ind w:left="313" w:hanging="313"/>
            </w:pPr>
          </w:p>
          <w:p w14:paraId="74D57745" w14:textId="77777777" w:rsidR="00FD3FB2" w:rsidRPr="00557DEB" w:rsidRDefault="00FD3FB2" w:rsidP="00557DEB">
            <w:pPr>
              <w:pStyle w:val="Prrafodelista"/>
              <w:numPr>
                <w:ilvl w:val="0"/>
                <w:numId w:val="22"/>
              </w:numPr>
              <w:ind w:left="313" w:hanging="313"/>
            </w:pPr>
            <w:r w:rsidRPr="00557DEB">
              <w:t xml:space="preserve">Del análisis de la información levantada en la actividad de inspección ambiental como del examen de información </w:t>
            </w:r>
            <w:r w:rsidR="008455B1" w:rsidRPr="00557DEB">
              <w:t>respecto del plano general del sistema de manejo de lixiviados del relleno sanitario</w:t>
            </w:r>
            <w:r w:rsidR="00CE7249" w:rsidRPr="00557DEB">
              <w:t xml:space="preserve">, en particular del alvéolo n° 1 </w:t>
            </w:r>
            <w:r w:rsidRPr="00557DEB">
              <w:t>es posible indicar que:</w:t>
            </w:r>
          </w:p>
          <w:p w14:paraId="3C4D83E2" w14:textId="77777777" w:rsidR="00FD3FB2" w:rsidRDefault="00A166BF" w:rsidP="00557DEB">
            <w:pPr>
              <w:pStyle w:val="Prrafodelista"/>
              <w:numPr>
                <w:ilvl w:val="0"/>
                <w:numId w:val="26"/>
              </w:numPr>
              <w:ind w:left="313" w:hanging="313"/>
            </w:pPr>
            <w:r>
              <w:t xml:space="preserve">El sistema de drenaje y captación de lixiviados </w:t>
            </w:r>
            <w:r w:rsidR="00445CF3">
              <w:t xml:space="preserve">fue dispuesto de forma paralela </w:t>
            </w:r>
            <w:r>
              <w:t>en el alv</w:t>
            </w:r>
            <w:r w:rsidR="00900883">
              <w:t xml:space="preserve">éolo n° 1 </w:t>
            </w:r>
            <w:r>
              <w:t xml:space="preserve">tal como se aprecia en el </w:t>
            </w:r>
            <w:r w:rsidR="00156094">
              <w:t>imagen 1 del presente informe</w:t>
            </w:r>
            <w:r w:rsidR="005864FD">
              <w:t xml:space="preserve">; lo anterior es coincidente con lo señalado por el Sr. </w:t>
            </w:r>
            <w:r w:rsidR="005864FD" w:rsidRPr="005864FD">
              <w:t xml:space="preserve">Mauricio de la Fuente Jefe oficina técnica </w:t>
            </w:r>
            <w:r w:rsidR="005864FD">
              <w:t>del relleno sanitario</w:t>
            </w:r>
            <w:r w:rsidR="00B16817">
              <w:t xml:space="preserve"> y con la fotografía publicad</w:t>
            </w:r>
            <w:r w:rsidR="005C06F5">
              <w:t>a</w:t>
            </w:r>
            <w:r w:rsidR="00B16817">
              <w:t xml:space="preserve"> con fecha 07 de julio </w:t>
            </w:r>
            <w:r w:rsidR="00B16817">
              <w:lastRenderedPageBreak/>
              <w:t xml:space="preserve">de 2015 en el Diario El Llanquihue en donde se observan las tuberías corrugadas y parte del material de cobertura </w:t>
            </w:r>
            <w:r w:rsidR="005C06F5">
              <w:t xml:space="preserve">dispuesto sobre </w:t>
            </w:r>
            <w:r w:rsidR="00B16817">
              <w:t xml:space="preserve">el sistema de </w:t>
            </w:r>
            <w:r w:rsidR="005C06F5">
              <w:t xml:space="preserve">drenaje y captación de los </w:t>
            </w:r>
            <w:r w:rsidR="00B16817">
              <w:t>lixiviados.</w:t>
            </w:r>
          </w:p>
          <w:p w14:paraId="04C94BA6" w14:textId="77777777" w:rsidR="0006261F" w:rsidRPr="0006261F" w:rsidRDefault="008E6DB6" w:rsidP="0086390C">
            <w:pPr>
              <w:pStyle w:val="Prrafodelista"/>
              <w:numPr>
                <w:ilvl w:val="0"/>
                <w:numId w:val="26"/>
              </w:numPr>
              <w:ind w:left="313" w:hanging="313"/>
            </w:pPr>
            <w:r>
              <w:t xml:space="preserve">Respecto del sistema de tratamiento de lixiviados, </w:t>
            </w:r>
            <w:r w:rsidR="00081B47">
              <w:t xml:space="preserve">se evidenció </w:t>
            </w:r>
            <w:r w:rsidR="00757169">
              <w:t xml:space="preserve">que la laguna de aireación y sedimentación fue </w:t>
            </w:r>
            <w:r w:rsidR="003201FF">
              <w:t>reemplaza por un sistema de tratamiento de lodos activados, incluyendo previamente un sistema físico-químico</w:t>
            </w:r>
            <w:r w:rsidR="0086390C">
              <w:t>, a</w:t>
            </w:r>
            <w:r w:rsidR="0086390C" w:rsidRPr="0086390C">
              <w:t xml:space="preserve">demás de incorporarse </w:t>
            </w:r>
            <w:r w:rsidR="0086390C">
              <w:t xml:space="preserve">el </w:t>
            </w:r>
            <w:r w:rsidR="0086390C" w:rsidRPr="0086390C">
              <w:t>sistema de desinfección ultravioleta con posterioridad al</w:t>
            </w:r>
            <w:r w:rsidR="0006261F">
              <w:t xml:space="preserve"> </w:t>
            </w:r>
            <w:r w:rsidR="0086390C">
              <w:t xml:space="preserve">paso del efluente por el sistema de humedales artificiales </w:t>
            </w:r>
            <w:r w:rsidR="0006261F">
              <w:t>(</w:t>
            </w:r>
            <w:r w:rsidR="0006261F" w:rsidRPr="0006261F">
              <w:t>consulta de pertinencia respondida mediante ORD SEA Los Lagos N° 399 de fecha 14 de marzo de 2011</w:t>
            </w:r>
            <w:r w:rsidR="00B76C9E">
              <w:t xml:space="preserve"> que señala que tales modificaciones no ameritan ingresar al SEIA</w:t>
            </w:r>
            <w:r w:rsidR="0006261F" w:rsidRPr="0006261F">
              <w:t>).</w:t>
            </w:r>
          </w:p>
          <w:p w14:paraId="3967CAEA" w14:textId="77777777" w:rsidR="00156094" w:rsidRPr="00FD3FB2" w:rsidRDefault="00156094" w:rsidP="0006261F">
            <w:pPr>
              <w:pStyle w:val="Prrafodelista"/>
              <w:ind w:left="313"/>
            </w:pPr>
          </w:p>
        </w:tc>
      </w:tr>
    </w:tbl>
    <w:p w14:paraId="7F4D4562" w14:textId="77777777" w:rsidR="009E43FF" w:rsidRPr="0025129B" w:rsidRDefault="009E43FF" w:rsidP="009E43FF">
      <w:pPr>
        <w:jc w:val="left"/>
        <w:rPr>
          <w:rFonts w:cstheme="minorHAnsi"/>
          <w:b/>
          <w:sz w:val="14"/>
          <w:szCs w:val="24"/>
        </w:rPr>
        <w:sectPr w:rsidR="009E43F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9E43FF" w:rsidRPr="0025129B" w14:paraId="08ED8650" w14:textId="77777777" w:rsidTr="009E43F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6BB437" w14:textId="77777777" w:rsidR="009E43FF" w:rsidRPr="0025129B" w:rsidRDefault="009E43FF" w:rsidP="009E43F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E43FF" w:rsidRPr="0025129B" w14:paraId="3F5E9317" w14:textId="77777777" w:rsidTr="009E43F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B4666DC" w14:textId="77777777" w:rsidR="009E43FF" w:rsidRPr="0025129B" w:rsidRDefault="00F562D4" w:rsidP="009E43F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8176" behindDoc="0" locked="0" layoutInCell="1" allowOverlap="1" wp14:anchorId="0D5716AC" wp14:editId="610D830C">
                      <wp:simplePos x="0" y="0"/>
                      <wp:positionH relativeFrom="column">
                        <wp:posOffset>2038985</wp:posOffset>
                      </wp:positionH>
                      <wp:positionV relativeFrom="paragraph">
                        <wp:posOffset>170815</wp:posOffset>
                      </wp:positionV>
                      <wp:extent cx="1304925" cy="266700"/>
                      <wp:effectExtent l="0" t="0" r="28575" b="762000"/>
                      <wp:wrapNone/>
                      <wp:docPr id="62" name="Llamada con línea 1 62"/>
                      <wp:cNvGraphicFramePr/>
                      <a:graphic xmlns:a="http://schemas.openxmlformats.org/drawingml/2006/main">
                        <a:graphicData uri="http://schemas.microsoft.com/office/word/2010/wordprocessingShape">
                          <wps:wsp>
                            <wps:cNvSpPr/>
                            <wps:spPr>
                              <a:xfrm>
                                <a:off x="2752725" y="1104900"/>
                                <a:ext cx="1304925" cy="266700"/>
                              </a:xfrm>
                              <a:prstGeom prst="borderCallout1">
                                <a:avLst>
                                  <a:gd name="adj1" fmla="val 100893"/>
                                  <a:gd name="adj2" fmla="val 52251"/>
                                  <a:gd name="adj3" fmla="val 374563"/>
                                  <a:gd name="adj4" fmla="val 9828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9BD99" w14:textId="77777777" w:rsidR="00ED6677" w:rsidRPr="00F562D4" w:rsidRDefault="00ED6677" w:rsidP="00F562D4">
                                  <w:pPr>
                                    <w:jc w:val="center"/>
                                    <w:rPr>
                                      <w:sz w:val="18"/>
                                      <w:szCs w:val="18"/>
                                    </w:rPr>
                                  </w:pPr>
                                  <w:r w:rsidRPr="00F562D4">
                                    <w:rPr>
                                      <w:sz w:val="18"/>
                                      <w:szCs w:val="18"/>
                                    </w:rPr>
                                    <w:t>Cámara de válvulas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716AC" id="Llamada con línea 1 62" o:spid="_x0000_s1050" type="#_x0000_t47" style="position:absolute;left:0;text-align:left;margin-left:160.55pt;margin-top:13.45pt;width:102.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" adj="21230,80906,11286,21793" fillcolor="red" strokecolor="red" strokeweight="2pt">
                      <v:textbox>
                        <w:txbxContent>
                          <w:p w14:paraId="09E9BD99" w14:textId="77777777" w:rsidR="00ED6677" w:rsidRPr="00F562D4" w:rsidRDefault="00ED6677" w:rsidP="00F562D4">
                            <w:pPr>
                              <w:jc w:val="center"/>
                              <w:rPr>
                                <w:sz w:val="18"/>
                                <w:szCs w:val="18"/>
                              </w:rPr>
                            </w:pPr>
                            <w:r w:rsidRPr="00F562D4">
                              <w:rPr>
                                <w:sz w:val="18"/>
                                <w:szCs w:val="18"/>
                              </w:rPr>
                              <w:t>Cámara de válvulas</w:t>
                            </w:r>
                          </w:p>
                        </w:txbxContent>
                      </v:textbox>
                      <o:callout v:ext="edit" minusx="t" minusy="t"/>
                    </v:shape>
                  </w:pict>
                </mc:Fallback>
              </mc:AlternateContent>
            </w:r>
            <w:r w:rsidR="00AA149B" w:rsidRPr="005D5055">
              <w:rPr>
                <w:noProof/>
                <w:lang w:eastAsia="es-CL"/>
              </w:rPr>
              <w:drawing>
                <wp:inline distT="0" distB="0" distL="0" distR="0" wp14:anchorId="5E6956E6" wp14:editId="0A3792D8">
                  <wp:extent cx="3780000" cy="2836800"/>
                  <wp:effectExtent l="19050" t="19050" r="11430" b="20955"/>
                  <wp:docPr id="26" name="Imagen 26" descr="C:\Users\jose.moraga\Documents\DFZ_2015\2015\AGOSTO\DFZ-2015-464-X-RCA-IA\La Laja\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GOSTO\DFZ-2015-464-X-RCA-IA\La Laja\IMG_0595.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6E4B772" w14:textId="77777777" w:rsidR="009E43FF" w:rsidRPr="0025129B" w:rsidRDefault="00896C44" w:rsidP="009E43F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1008" behindDoc="0" locked="0" layoutInCell="1" allowOverlap="1" wp14:anchorId="1109216B" wp14:editId="2653BB26">
                      <wp:simplePos x="0" y="0"/>
                      <wp:positionH relativeFrom="column">
                        <wp:posOffset>979170</wp:posOffset>
                      </wp:positionH>
                      <wp:positionV relativeFrom="paragraph">
                        <wp:posOffset>217170</wp:posOffset>
                      </wp:positionV>
                      <wp:extent cx="914400" cy="257175"/>
                      <wp:effectExtent l="0" t="0" r="19050" b="828675"/>
                      <wp:wrapNone/>
                      <wp:docPr id="78" name="Llamada con línea 1 78"/>
                      <wp:cNvGraphicFramePr/>
                      <a:graphic xmlns:a="http://schemas.openxmlformats.org/drawingml/2006/main">
                        <a:graphicData uri="http://schemas.microsoft.com/office/word/2010/wordprocessingShape">
                          <wps:wsp>
                            <wps:cNvSpPr/>
                            <wps:spPr>
                              <a:xfrm>
                                <a:off x="6105525" y="990600"/>
                                <a:ext cx="914400" cy="257175"/>
                              </a:xfrm>
                              <a:prstGeom prst="borderCallout1">
                                <a:avLst>
                                  <a:gd name="adj1" fmla="val 91477"/>
                                  <a:gd name="adj2" fmla="val 51042"/>
                                  <a:gd name="adj3" fmla="val 398527"/>
                                  <a:gd name="adj4" fmla="val 918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097F7" w14:textId="77777777" w:rsidR="00ED6677" w:rsidRPr="00896C44" w:rsidRDefault="00ED6677" w:rsidP="00896C44">
                                  <w:pPr>
                                    <w:jc w:val="center"/>
                                    <w:rPr>
                                      <w:sz w:val="18"/>
                                      <w:szCs w:val="18"/>
                                    </w:rPr>
                                  </w:pPr>
                                  <w:r w:rsidRPr="00896C44">
                                    <w:rPr>
                                      <w:sz w:val="18"/>
                                      <w:szCs w:val="18"/>
                                    </w:rPr>
                                    <w:t>Alveolo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216B" id="Llamada con línea 1 78" o:spid="_x0000_s1051" type="#_x0000_t47" style="position:absolute;left:0;text-align:left;margin-left:77.1pt;margin-top:17.1pt;width:1in;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" adj="19845,86082,11025,19759" fillcolor="red" strokecolor="red" strokeweight="2pt">
                      <v:textbox>
                        <w:txbxContent>
                          <w:p w14:paraId="1F5097F7" w14:textId="77777777" w:rsidR="00ED6677" w:rsidRPr="00896C44" w:rsidRDefault="00ED6677" w:rsidP="00896C44">
                            <w:pPr>
                              <w:jc w:val="center"/>
                              <w:rPr>
                                <w:sz w:val="18"/>
                                <w:szCs w:val="18"/>
                              </w:rPr>
                            </w:pPr>
                            <w:r w:rsidRPr="00896C44">
                              <w:rPr>
                                <w:sz w:val="18"/>
                                <w:szCs w:val="18"/>
                              </w:rPr>
                              <w:t>Alveolo n° 1</w:t>
                            </w:r>
                          </w:p>
                        </w:txbxContent>
                      </v:textbox>
                      <o:callout v:ext="edit" minusx="t" minusy="t"/>
                    </v:shape>
                  </w:pict>
                </mc:Fallback>
              </mc:AlternateContent>
            </w:r>
            <w:r>
              <w:rPr>
                <w:noProof/>
                <w:lang w:eastAsia="es-CL"/>
              </w:rPr>
              <mc:AlternateContent>
                <mc:Choice Requires="wps">
                  <w:drawing>
                    <wp:anchor distT="0" distB="0" distL="114300" distR="114300" simplePos="0" relativeHeight="251689984" behindDoc="0" locked="0" layoutInCell="1" allowOverlap="1" wp14:anchorId="753F59E6" wp14:editId="1A68B622">
                      <wp:simplePos x="0" y="0"/>
                      <wp:positionH relativeFrom="column">
                        <wp:posOffset>2572385</wp:posOffset>
                      </wp:positionH>
                      <wp:positionV relativeFrom="paragraph">
                        <wp:posOffset>351790</wp:posOffset>
                      </wp:positionV>
                      <wp:extent cx="914400" cy="914400"/>
                      <wp:effectExtent l="0" t="0" r="19050" b="19050"/>
                      <wp:wrapNone/>
                      <wp:docPr id="77" name="Rectángulo redondeado 77"/>
                      <wp:cNvGraphicFramePr/>
                      <a:graphic xmlns:a="http://schemas.openxmlformats.org/drawingml/2006/main">
                        <a:graphicData uri="http://schemas.microsoft.com/office/word/2010/wordprocessingShape">
                          <wps:wsp>
                            <wps:cNvSpPr/>
                            <wps:spPr>
                              <a:xfrm>
                                <a:off x="0" y="0"/>
                                <a:ext cx="914400" cy="914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08C6D" id="Rectángulo redondeado 77" o:spid="_x0000_s1026" style="position:absolute;margin-left:202.55pt;margin-top:27.7pt;width:1in;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" filled="f" strokecolor="red" strokeweight="2pt"/>
                  </w:pict>
                </mc:Fallback>
              </mc:AlternateContent>
            </w:r>
            <w:r w:rsidR="002E5F7F" w:rsidRPr="00263499">
              <w:rPr>
                <w:noProof/>
                <w:lang w:eastAsia="es-CL"/>
              </w:rPr>
              <w:drawing>
                <wp:inline distT="0" distB="0" distL="0" distR="0" wp14:anchorId="3E1FE748" wp14:editId="68F88015">
                  <wp:extent cx="3780000" cy="2822400"/>
                  <wp:effectExtent l="19050" t="19050" r="11430" b="16510"/>
                  <wp:docPr id="32" name="Imagen 32" descr="C:\Users\jose.moraga\Documents\DFZ_2015\2015\AGOSTO\DFZ-2015-464-X-RCA-IA\Fotos SMA\IMG_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GOSTO\DFZ-2015-464-X-RCA-IA\Fotos SMA\IMG_1355.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780000" cy="2822400"/>
                          </a:xfrm>
                          <a:prstGeom prst="rect">
                            <a:avLst/>
                          </a:prstGeom>
                          <a:noFill/>
                          <a:ln>
                            <a:solidFill>
                              <a:schemeClr val="tx1"/>
                            </a:solidFill>
                          </a:ln>
                        </pic:spPr>
                      </pic:pic>
                    </a:graphicData>
                  </a:graphic>
                </wp:inline>
              </w:drawing>
            </w:r>
          </w:p>
        </w:tc>
      </w:tr>
      <w:tr w:rsidR="009E43FF" w:rsidRPr="0025129B" w14:paraId="38AE7F31" w14:textId="77777777" w:rsidTr="00B46021">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2A3DAACE" w14:textId="77777777" w:rsidR="009E43FF" w:rsidRPr="003861BB" w:rsidRDefault="009E43FF" w:rsidP="00773BF1">
            <w:pPr>
              <w:pStyle w:val="Descripcin"/>
              <w:rPr>
                <w:rFonts w:eastAsia="Times New Roman"/>
                <w:color w:val="000000"/>
                <w:sz w:val="20"/>
                <w:lang w:eastAsia="es-CL"/>
              </w:rPr>
            </w:pPr>
            <w:bookmarkStart w:id="164" w:name="_Toc435457939"/>
            <w:bookmarkStart w:id="165" w:name="_Toc435706610"/>
            <w:bookmarkStart w:id="166" w:name="_Toc436207013"/>
            <w:bookmarkStart w:id="167" w:name="_Toc436724362"/>
            <w:bookmarkStart w:id="168" w:name="_Toc438456456"/>
            <w:r w:rsidRPr="003861BB">
              <w:rPr>
                <w:sz w:val="20"/>
              </w:rPr>
              <w:t xml:space="preserve">Fotografía </w:t>
            </w:r>
            <w:r w:rsidR="00773BF1">
              <w:rPr>
                <w:sz w:val="20"/>
              </w:rPr>
              <w:t>9</w:t>
            </w:r>
            <w:r w:rsidRPr="003861BB">
              <w:rPr>
                <w:sz w:val="20"/>
              </w:rPr>
              <w:t>.</w:t>
            </w:r>
            <w:bookmarkEnd w:id="164"/>
            <w:bookmarkEnd w:id="165"/>
            <w:bookmarkEnd w:id="166"/>
            <w:bookmarkEnd w:id="167"/>
            <w:bookmarkEnd w:id="16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CE6553" w14:textId="77777777" w:rsidR="009E43FF" w:rsidRPr="003861BB" w:rsidRDefault="009E43FF" w:rsidP="00B526D1">
            <w:pPr>
              <w:jc w:val="left"/>
              <w:rPr>
                <w:rFonts w:eastAsia="Times New Roman"/>
                <w:b/>
                <w:color w:val="000000"/>
                <w:sz w:val="20"/>
                <w:szCs w:val="20"/>
                <w:lang w:eastAsia="es-CL"/>
              </w:rPr>
            </w:pPr>
            <w:r w:rsidRPr="003861BB">
              <w:rPr>
                <w:rFonts w:eastAsia="Times New Roman"/>
                <w:b/>
                <w:color w:val="000000"/>
                <w:sz w:val="20"/>
                <w:szCs w:val="20"/>
                <w:lang w:eastAsia="es-CL"/>
              </w:rPr>
              <w:t>Fecha</w:t>
            </w:r>
            <w:r w:rsidR="00F729A9">
              <w:rPr>
                <w:rFonts w:eastAsia="Times New Roman"/>
                <w:b/>
                <w:color w:val="000000"/>
                <w:sz w:val="20"/>
                <w:szCs w:val="20"/>
                <w:lang w:eastAsia="es-CL"/>
              </w:rPr>
              <w:t xml:space="preserve">: </w:t>
            </w:r>
            <w:r w:rsidR="00F729A9" w:rsidRPr="00F729A9">
              <w:rPr>
                <w:rFonts w:eastAsia="Times New Roman"/>
                <w:b/>
                <w:color w:val="000000"/>
                <w:sz w:val="20"/>
                <w:szCs w:val="20"/>
                <w:lang w:eastAsia="es-CL"/>
              </w:rPr>
              <w:t>3</w:t>
            </w:r>
            <w:r w:rsidR="00B526D1">
              <w:rPr>
                <w:rFonts w:eastAsia="Times New Roman"/>
                <w:b/>
                <w:color w:val="000000"/>
                <w:sz w:val="20"/>
                <w:szCs w:val="20"/>
                <w:lang w:eastAsia="es-CL"/>
              </w:rPr>
              <w:t>1</w:t>
            </w:r>
            <w:r w:rsidR="00F729A9" w:rsidRPr="00F729A9">
              <w:rPr>
                <w:rFonts w:eastAsia="Times New Roman"/>
                <w:b/>
                <w:color w:val="000000"/>
                <w:sz w:val="20"/>
                <w:szCs w:val="20"/>
                <w:lang w:eastAsia="es-CL"/>
              </w:rPr>
              <w:t>-08-2015</w:t>
            </w:r>
          </w:p>
        </w:tc>
        <w:tc>
          <w:tcPr>
            <w:tcW w:w="1285" w:type="pct"/>
            <w:tcBorders>
              <w:top w:val="single" w:sz="4" w:space="0" w:color="auto"/>
              <w:left w:val="nil"/>
              <w:bottom w:val="single" w:sz="4" w:space="0" w:color="auto"/>
              <w:right w:val="nil"/>
            </w:tcBorders>
            <w:shd w:val="clear" w:color="auto" w:fill="auto"/>
            <w:noWrap/>
            <w:vAlign w:val="center"/>
            <w:hideMark/>
          </w:tcPr>
          <w:p w14:paraId="7B11D560" w14:textId="77777777" w:rsidR="009E43FF" w:rsidRPr="003861BB" w:rsidRDefault="009E43FF" w:rsidP="00B526D1">
            <w:pPr>
              <w:pStyle w:val="Descripcin"/>
              <w:rPr>
                <w:sz w:val="20"/>
              </w:rPr>
            </w:pPr>
            <w:bookmarkStart w:id="169" w:name="_Toc435457940"/>
            <w:bookmarkStart w:id="170" w:name="_Toc435706611"/>
            <w:bookmarkStart w:id="171" w:name="_Toc436207014"/>
            <w:bookmarkStart w:id="172" w:name="_Toc436724363"/>
            <w:bookmarkStart w:id="173" w:name="_Toc438456457"/>
            <w:r w:rsidRPr="003861BB">
              <w:rPr>
                <w:sz w:val="20"/>
              </w:rPr>
              <w:t xml:space="preserve">Fotografía </w:t>
            </w:r>
            <w:r w:rsidR="00B526D1">
              <w:rPr>
                <w:sz w:val="20"/>
              </w:rPr>
              <w:t>10.</w:t>
            </w:r>
            <w:bookmarkEnd w:id="169"/>
            <w:bookmarkEnd w:id="170"/>
            <w:bookmarkEnd w:id="171"/>
            <w:bookmarkEnd w:id="172"/>
            <w:bookmarkEnd w:id="173"/>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33B4DD" w14:textId="77777777" w:rsidR="009E43FF" w:rsidRPr="003861BB" w:rsidRDefault="009E43FF" w:rsidP="00B526D1">
            <w:pPr>
              <w:jc w:val="left"/>
              <w:rPr>
                <w:rFonts w:eastAsia="Times New Roman"/>
                <w:b/>
                <w:color w:val="000000"/>
                <w:sz w:val="20"/>
                <w:szCs w:val="20"/>
                <w:lang w:eastAsia="es-CL"/>
              </w:rPr>
            </w:pPr>
            <w:r w:rsidRPr="003861BB">
              <w:rPr>
                <w:rFonts w:eastAsia="Times New Roman"/>
                <w:b/>
                <w:color w:val="000000"/>
                <w:sz w:val="20"/>
                <w:szCs w:val="20"/>
                <w:lang w:eastAsia="es-CL"/>
              </w:rPr>
              <w:t>Fecha</w:t>
            </w:r>
            <w:r w:rsidR="00F729A9">
              <w:rPr>
                <w:rFonts w:eastAsia="Times New Roman"/>
                <w:b/>
                <w:color w:val="000000"/>
                <w:sz w:val="20"/>
                <w:szCs w:val="20"/>
                <w:lang w:eastAsia="es-CL"/>
              </w:rPr>
              <w:t xml:space="preserve">: </w:t>
            </w:r>
            <w:r w:rsidR="00F729A9" w:rsidRPr="00F729A9">
              <w:rPr>
                <w:rFonts w:eastAsia="Times New Roman"/>
                <w:b/>
                <w:color w:val="000000"/>
                <w:sz w:val="20"/>
                <w:szCs w:val="20"/>
                <w:lang w:eastAsia="es-CL"/>
              </w:rPr>
              <w:t>3</w:t>
            </w:r>
            <w:r w:rsidR="00B526D1">
              <w:rPr>
                <w:rFonts w:eastAsia="Times New Roman"/>
                <w:b/>
                <w:color w:val="000000"/>
                <w:sz w:val="20"/>
                <w:szCs w:val="20"/>
                <w:lang w:eastAsia="es-CL"/>
              </w:rPr>
              <w:t>1</w:t>
            </w:r>
            <w:r w:rsidR="00F729A9" w:rsidRPr="00F729A9">
              <w:rPr>
                <w:rFonts w:eastAsia="Times New Roman"/>
                <w:b/>
                <w:color w:val="000000"/>
                <w:sz w:val="20"/>
                <w:szCs w:val="20"/>
                <w:lang w:eastAsia="es-CL"/>
              </w:rPr>
              <w:t>-08-2015</w:t>
            </w:r>
          </w:p>
        </w:tc>
      </w:tr>
      <w:tr w:rsidR="009E43FF" w:rsidRPr="0025129B" w14:paraId="0DB71104" w14:textId="77777777" w:rsidTr="007C0169">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9524CDA" w14:textId="230AA8E3" w:rsidR="009E43FF" w:rsidRPr="003861BB" w:rsidRDefault="009E43FF" w:rsidP="00502133">
            <w:pPr>
              <w:rPr>
                <w:rFonts w:eastAsia="Times New Roman"/>
                <w:b/>
                <w:color w:val="000000"/>
                <w:sz w:val="20"/>
                <w:szCs w:val="20"/>
                <w:lang w:eastAsia="es-CL"/>
              </w:rPr>
            </w:pPr>
            <w:r w:rsidRPr="003861BB">
              <w:rPr>
                <w:rFonts w:eastAsia="Times New Roman"/>
                <w:b/>
                <w:color w:val="000000"/>
                <w:sz w:val="20"/>
                <w:szCs w:val="20"/>
                <w:lang w:eastAsia="es-CL"/>
              </w:rPr>
              <w:t>Descripción medio de prueba:</w:t>
            </w:r>
            <w:r w:rsidRPr="003861BB">
              <w:rPr>
                <w:rFonts w:eastAsia="Times New Roman"/>
                <w:color w:val="000000"/>
                <w:sz w:val="20"/>
                <w:szCs w:val="20"/>
                <w:lang w:eastAsia="es-CL"/>
              </w:rPr>
              <w:t xml:space="preserve"> </w:t>
            </w:r>
            <w:r w:rsidR="00502133">
              <w:rPr>
                <w:rFonts w:eastAsia="Times New Roman"/>
                <w:color w:val="000000"/>
                <w:sz w:val="20"/>
                <w:szCs w:val="20"/>
                <w:lang w:eastAsia="es-CL"/>
              </w:rPr>
              <w:t xml:space="preserve">Al momento de la inspección se aprecia </w:t>
            </w:r>
            <w:r w:rsidR="00896C44">
              <w:rPr>
                <w:rFonts w:eastAsia="Times New Roman"/>
                <w:color w:val="000000"/>
                <w:sz w:val="20"/>
                <w:szCs w:val="20"/>
                <w:lang w:eastAsia="es-CL"/>
              </w:rPr>
              <w:t>acumulación de aguas lluvias en la parte basal del alv</w:t>
            </w:r>
            <w:r w:rsidR="00202B76">
              <w:rPr>
                <w:rFonts w:eastAsia="Times New Roman"/>
                <w:color w:val="000000"/>
                <w:sz w:val="20"/>
                <w:szCs w:val="20"/>
                <w:lang w:eastAsia="es-CL"/>
              </w:rPr>
              <w:t>é</w:t>
            </w:r>
            <w:r w:rsidR="00896C44">
              <w:rPr>
                <w:rFonts w:eastAsia="Times New Roman"/>
                <w:color w:val="000000"/>
                <w:sz w:val="20"/>
                <w:szCs w:val="20"/>
                <w:lang w:eastAsia="es-CL"/>
              </w:rPr>
              <w:t xml:space="preserve">olo n° </w:t>
            </w:r>
            <w:r w:rsidR="00773BF1">
              <w:rPr>
                <w:rFonts w:eastAsia="Times New Roman"/>
                <w:color w:val="000000"/>
                <w:sz w:val="20"/>
                <w:szCs w:val="20"/>
                <w:lang w:eastAsia="es-CL"/>
              </w:rPr>
              <w:t>1</w:t>
            </w:r>
            <w:r w:rsidR="00AA149B">
              <w:rPr>
                <w:rFonts w:eastAsia="Times New Roman"/>
                <w:color w:val="000000"/>
                <w:sz w:val="20"/>
                <w:szCs w:val="20"/>
                <w:lang w:eastAsia="es-CL"/>
              </w:rPr>
              <w:t xml:space="preserve">, </w:t>
            </w:r>
            <w:r w:rsidR="00502133">
              <w:rPr>
                <w:rFonts w:eastAsia="Times New Roman"/>
                <w:color w:val="000000"/>
                <w:sz w:val="20"/>
                <w:szCs w:val="20"/>
                <w:lang w:eastAsia="es-CL"/>
              </w:rPr>
              <w:t>la cual estaba siendo drenada con motobomba. A</w:t>
            </w:r>
            <w:r w:rsidR="00AA149B">
              <w:rPr>
                <w:rFonts w:eastAsia="Times New Roman"/>
                <w:color w:val="000000"/>
                <w:sz w:val="20"/>
                <w:szCs w:val="20"/>
                <w:lang w:eastAsia="es-CL"/>
              </w:rPr>
              <w:t xml:space="preserve">demás </w:t>
            </w:r>
            <w:r w:rsidR="00502133">
              <w:rPr>
                <w:rFonts w:eastAsia="Times New Roman"/>
                <w:color w:val="000000"/>
                <w:sz w:val="20"/>
                <w:szCs w:val="20"/>
                <w:lang w:eastAsia="es-CL"/>
              </w:rPr>
              <w:t xml:space="preserve">se observan </w:t>
            </w:r>
            <w:r w:rsidR="00D979DC">
              <w:rPr>
                <w:rFonts w:eastAsia="Times New Roman"/>
                <w:color w:val="000000"/>
                <w:sz w:val="20"/>
                <w:szCs w:val="20"/>
                <w:lang w:eastAsia="es-CL"/>
              </w:rPr>
              <w:t xml:space="preserve">dos </w:t>
            </w:r>
            <w:r w:rsidR="00691558">
              <w:rPr>
                <w:rFonts w:eastAsia="Times New Roman"/>
                <w:color w:val="000000"/>
                <w:sz w:val="20"/>
                <w:szCs w:val="20"/>
                <w:lang w:eastAsia="es-CL"/>
              </w:rPr>
              <w:t xml:space="preserve">cámaras </w:t>
            </w:r>
            <w:r w:rsidR="00D979DC">
              <w:rPr>
                <w:rFonts w:eastAsia="Times New Roman"/>
                <w:color w:val="000000"/>
                <w:sz w:val="20"/>
                <w:szCs w:val="20"/>
                <w:lang w:eastAsia="es-CL"/>
              </w:rPr>
              <w:t>una que conecta con la caseta de impulsión de lixiviados (primer plano); y la segunda corresponde a una cámara de válvulas.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55AF6B4" w14:textId="77777777" w:rsidR="009E43FF" w:rsidRPr="003861BB" w:rsidRDefault="009E43FF" w:rsidP="00690A23">
            <w:pPr>
              <w:rPr>
                <w:rFonts w:eastAsia="Times New Roman"/>
                <w:b/>
                <w:color w:val="000000"/>
                <w:sz w:val="20"/>
                <w:szCs w:val="20"/>
                <w:lang w:eastAsia="es-CL"/>
              </w:rPr>
            </w:pPr>
            <w:r w:rsidRPr="003861BB">
              <w:rPr>
                <w:rFonts w:eastAsia="Times New Roman"/>
                <w:b/>
                <w:color w:val="000000"/>
                <w:sz w:val="20"/>
                <w:szCs w:val="20"/>
                <w:lang w:eastAsia="es-CL"/>
              </w:rPr>
              <w:t>Descripción medio de prueba:</w:t>
            </w:r>
            <w:r w:rsidRPr="003861BB">
              <w:rPr>
                <w:rFonts w:eastAsia="Times New Roman"/>
                <w:color w:val="000000"/>
                <w:sz w:val="20"/>
                <w:szCs w:val="20"/>
                <w:lang w:eastAsia="es-CL"/>
              </w:rPr>
              <w:t xml:space="preserve"> </w:t>
            </w:r>
            <w:r w:rsidR="0076101D">
              <w:rPr>
                <w:rFonts w:eastAsia="Times New Roman"/>
                <w:color w:val="000000"/>
                <w:sz w:val="20"/>
                <w:szCs w:val="20"/>
                <w:lang w:eastAsia="es-CL"/>
              </w:rPr>
              <w:t xml:space="preserve">Caseta de impulsión </w:t>
            </w:r>
            <w:r w:rsidR="00323FC9">
              <w:rPr>
                <w:rFonts w:eastAsia="Times New Roman"/>
                <w:color w:val="000000"/>
                <w:sz w:val="20"/>
                <w:szCs w:val="20"/>
                <w:lang w:eastAsia="es-CL"/>
              </w:rPr>
              <w:t>de lixiviados crudos, al fondo se puede apreciar las cámaras de limpieza de lixiviados</w:t>
            </w:r>
            <w:r w:rsidR="00690A23">
              <w:rPr>
                <w:rFonts w:eastAsia="Times New Roman"/>
                <w:color w:val="000000"/>
                <w:sz w:val="20"/>
                <w:szCs w:val="20"/>
                <w:lang w:eastAsia="es-CL"/>
              </w:rPr>
              <w:t>, desde aquí los lixiviados serán impulsados a la laguna de almacenamiento y ecualización</w:t>
            </w:r>
            <w:r w:rsidR="00693B55">
              <w:rPr>
                <w:rFonts w:eastAsia="Times New Roman"/>
                <w:color w:val="000000"/>
                <w:sz w:val="20"/>
                <w:szCs w:val="20"/>
                <w:lang w:eastAsia="es-CL"/>
              </w:rPr>
              <w:t>.</w:t>
            </w:r>
          </w:p>
        </w:tc>
      </w:tr>
      <w:tr w:rsidR="009E43FF" w:rsidRPr="0025129B" w14:paraId="06A99291" w14:textId="77777777" w:rsidTr="007C0169">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46DB7" w14:textId="77777777" w:rsidR="009E43FF" w:rsidRPr="003861BB" w:rsidRDefault="0076101D" w:rsidP="009E43FF">
            <w:pPr>
              <w:jc w:val="center"/>
              <w:rPr>
                <w:rFonts w:eastAsia="Times New Roman"/>
                <w:color w:val="000000"/>
                <w:sz w:val="20"/>
                <w:szCs w:val="20"/>
                <w:lang w:eastAsia="es-CL"/>
              </w:rPr>
            </w:pPr>
            <w:r w:rsidRPr="005D5055">
              <w:rPr>
                <w:noProof/>
                <w:lang w:eastAsia="es-CL"/>
              </w:rPr>
              <w:lastRenderedPageBreak/>
              <w:drawing>
                <wp:inline distT="0" distB="0" distL="0" distR="0" wp14:anchorId="2056980C" wp14:editId="7559A642">
                  <wp:extent cx="3779520" cy="4895850"/>
                  <wp:effectExtent l="19050" t="19050" r="11430" b="19050"/>
                  <wp:docPr id="72" name="Imagen 72" descr="C:\Users\jose.moraga\Documents\DFZ_2015\2015\AGOSTO\DFZ-2015-464-X-RCA-IA\La Laja\IMG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GOSTO\DFZ-2015-464-X-RCA-IA\La Laja\IMG_0575.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780002" cy="4896475"/>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1E638" w14:textId="77777777" w:rsidR="009E43FF" w:rsidRPr="003861BB" w:rsidRDefault="00417C34" w:rsidP="009E43FF">
            <w:pPr>
              <w:jc w:val="center"/>
              <w:rPr>
                <w:rFonts w:eastAsia="Times New Roman"/>
                <w:color w:val="000000"/>
                <w:sz w:val="20"/>
                <w:szCs w:val="20"/>
                <w:lang w:eastAsia="es-CL"/>
              </w:rPr>
            </w:pPr>
            <w:r w:rsidRPr="00BA1BB3">
              <w:rPr>
                <w:noProof/>
                <w:lang w:eastAsia="es-CL"/>
              </w:rPr>
              <w:drawing>
                <wp:inline distT="0" distB="0" distL="0" distR="0" wp14:anchorId="5299E63B" wp14:editId="558B838D">
                  <wp:extent cx="3778885" cy="4876800"/>
                  <wp:effectExtent l="19050" t="19050" r="12065" b="19050"/>
                  <wp:docPr id="84" name="Imagen 84" descr="C:\Users\jose.moraga\Documents\DFZ_2015\2015\AGOSTO\DFZ-2015-464-X-RCA-IA\Fotos SMA\IMG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GOSTO\DFZ-2015-464-X-RCA-IA\Fotos SMA\IMG_1256.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785326" cy="4885113"/>
                          </a:xfrm>
                          <a:prstGeom prst="rect">
                            <a:avLst/>
                          </a:prstGeom>
                          <a:noFill/>
                          <a:ln>
                            <a:solidFill>
                              <a:schemeClr val="tx1"/>
                            </a:solidFill>
                          </a:ln>
                        </pic:spPr>
                      </pic:pic>
                    </a:graphicData>
                  </a:graphic>
                </wp:inline>
              </w:drawing>
            </w:r>
          </w:p>
        </w:tc>
      </w:tr>
      <w:tr w:rsidR="009E43FF" w:rsidRPr="0025129B" w14:paraId="282B46BB" w14:textId="77777777" w:rsidTr="007C0169">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32687C33" w14:textId="77777777" w:rsidR="009E43FF" w:rsidRPr="003861BB" w:rsidRDefault="009E43FF" w:rsidP="00B526D1">
            <w:pPr>
              <w:pStyle w:val="Descripcin"/>
              <w:rPr>
                <w:rFonts w:eastAsia="Times New Roman"/>
                <w:color w:val="000000"/>
                <w:sz w:val="20"/>
                <w:lang w:eastAsia="es-CL"/>
              </w:rPr>
            </w:pPr>
            <w:bookmarkStart w:id="174" w:name="_Toc435457941"/>
            <w:bookmarkStart w:id="175" w:name="_Toc435706612"/>
            <w:bookmarkStart w:id="176" w:name="_Toc436207015"/>
            <w:bookmarkStart w:id="177" w:name="_Toc436724364"/>
            <w:bookmarkStart w:id="178" w:name="_Toc438456458"/>
            <w:r w:rsidRPr="003861BB">
              <w:rPr>
                <w:sz w:val="20"/>
              </w:rPr>
              <w:t xml:space="preserve">Fotografía </w:t>
            </w:r>
            <w:r w:rsidR="00B526D1">
              <w:rPr>
                <w:sz w:val="20"/>
              </w:rPr>
              <w:t>11</w:t>
            </w:r>
            <w:r w:rsidRPr="003861BB">
              <w:rPr>
                <w:sz w:val="20"/>
              </w:rPr>
              <w:t>.</w:t>
            </w:r>
            <w:bookmarkEnd w:id="174"/>
            <w:bookmarkEnd w:id="175"/>
            <w:bookmarkEnd w:id="176"/>
            <w:bookmarkEnd w:id="177"/>
            <w:bookmarkEnd w:id="17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7191D9" w14:textId="77777777" w:rsidR="009E43FF" w:rsidRPr="003861BB" w:rsidRDefault="009E43FF" w:rsidP="00B526D1">
            <w:pPr>
              <w:jc w:val="left"/>
              <w:rPr>
                <w:rFonts w:eastAsia="Times New Roman"/>
                <w:b/>
                <w:color w:val="000000"/>
                <w:sz w:val="20"/>
                <w:szCs w:val="20"/>
                <w:lang w:eastAsia="es-CL"/>
              </w:rPr>
            </w:pPr>
            <w:r w:rsidRPr="003861BB">
              <w:rPr>
                <w:rFonts w:eastAsia="Times New Roman"/>
                <w:b/>
                <w:color w:val="000000"/>
                <w:sz w:val="20"/>
                <w:szCs w:val="20"/>
                <w:lang w:eastAsia="es-CL"/>
              </w:rPr>
              <w:t>Fecha</w:t>
            </w:r>
            <w:r w:rsidR="00F729A9">
              <w:rPr>
                <w:rFonts w:eastAsia="Times New Roman"/>
                <w:b/>
                <w:color w:val="000000"/>
                <w:sz w:val="20"/>
                <w:szCs w:val="20"/>
                <w:lang w:eastAsia="es-CL"/>
              </w:rPr>
              <w:t xml:space="preserve">: </w:t>
            </w:r>
            <w:r w:rsidR="00F729A9" w:rsidRPr="00F729A9">
              <w:rPr>
                <w:rFonts w:eastAsia="Times New Roman"/>
                <w:b/>
                <w:color w:val="000000"/>
                <w:sz w:val="20"/>
                <w:szCs w:val="20"/>
                <w:lang w:eastAsia="es-CL"/>
              </w:rPr>
              <w:t>3</w:t>
            </w:r>
            <w:r w:rsidR="00B526D1">
              <w:rPr>
                <w:rFonts w:eastAsia="Times New Roman"/>
                <w:b/>
                <w:color w:val="000000"/>
                <w:sz w:val="20"/>
                <w:szCs w:val="20"/>
                <w:lang w:eastAsia="es-CL"/>
              </w:rPr>
              <w:t>1</w:t>
            </w:r>
            <w:r w:rsidR="00F729A9" w:rsidRPr="00F729A9">
              <w:rPr>
                <w:rFonts w:eastAsia="Times New Roman"/>
                <w:b/>
                <w:color w:val="000000"/>
                <w:sz w:val="20"/>
                <w:szCs w:val="20"/>
                <w:lang w:eastAsia="es-CL"/>
              </w:rPr>
              <w:t>-08-2015</w:t>
            </w:r>
          </w:p>
        </w:tc>
        <w:tc>
          <w:tcPr>
            <w:tcW w:w="1285" w:type="pct"/>
            <w:tcBorders>
              <w:top w:val="single" w:sz="4" w:space="0" w:color="auto"/>
              <w:left w:val="nil"/>
              <w:bottom w:val="single" w:sz="4" w:space="0" w:color="auto"/>
              <w:right w:val="nil"/>
            </w:tcBorders>
            <w:shd w:val="clear" w:color="auto" w:fill="auto"/>
            <w:noWrap/>
            <w:vAlign w:val="center"/>
            <w:hideMark/>
          </w:tcPr>
          <w:p w14:paraId="38F520EA" w14:textId="77777777" w:rsidR="009E43FF" w:rsidRPr="003861BB" w:rsidRDefault="009E43FF" w:rsidP="00B526D1">
            <w:pPr>
              <w:pStyle w:val="Descripcin"/>
              <w:rPr>
                <w:sz w:val="20"/>
              </w:rPr>
            </w:pPr>
            <w:bookmarkStart w:id="179" w:name="_Toc435457942"/>
            <w:bookmarkStart w:id="180" w:name="_Toc435706613"/>
            <w:bookmarkStart w:id="181" w:name="_Toc436207016"/>
            <w:bookmarkStart w:id="182" w:name="_Toc436724365"/>
            <w:bookmarkStart w:id="183" w:name="_Toc438456459"/>
            <w:r w:rsidRPr="003861BB">
              <w:rPr>
                <w:sz w:val="20"/>
              </w:rPr>
              <w:t xml:space="preserve">Fotografía </w:t>
            </w:r>
            <w:r w:rsidR="00B526D1">
              <w:rPr>
                <w:sz w:val="20"/>
              </w:rPr>
              <w:t>12</w:t>
            </w:r>
            <w:r w:rsidRPr="003861BB">
              <w:rPr>
                <w:sz w:val="20"/>
              </w:rPr>
              <w:t>.</w:t>
            </w:r>
            <w:bookmarkEnd w:id="179"/>
            <w:bookmarkEnd w:id="180"/>
            <w:bookmarkEnd w:id="181"/>
            <w:bookmarkEnd w:id="182"/>
            <w:bookmarkEnd w:id="183"/>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C829B" w14:textId="77777777" w:rsidR="009E43FF" w:rsidRPr="003861BB" w:rsidRDefault="009E43FF" w:rsidP="00B526D1">
            <w:pPr>
              <w:jc w:val="left"/>
              <w:rPr>
                <w:rFonts w:eastAsia="Times New Roman"/>
                <w:b/>
                <w:color w:val="000000"/>
                <w:sz w:val="20"/>
                <w:szCs w:val="20"/>
                <w:lang w:eastAsia="es-CL"/>
              </w:rPr>
            </w:pPr>
            <w:r w:rsidRPr="003861BB">
              <w:rPr>
                <w:rFonts w:eastAsia="Times New Roman"/>
                <w:b/>
                <w:color w:val="000000"/>
                <w:sz w:val="20"/>
                <w:szCs w:val="20"/>
                <w:lang w:eastAsia="es-CL"/>
              </w:rPr>
              <w:t>Fecha</w:t>
            </w:r>
            <w:r w:rsidR="00F729A9">
              <w:rPr>
                <w:rFonts w:eastAsia="Times New Roman"/>
                <w:b/>
                <w:color w:val="000000"/>
                <w:sz w:val="20"/>
                <w:szCs w:val="20"/>
                <w:lang w:eastAsia="es-CL"/>
              </w:rPr>
              <w:t xml:space="preserve">: </w:t>
            </w:r>
            <w:r w:rsidR="00F729A9" w:rsidRPr="00F729A9">
              <w:rPr>
                <w:rFonts w:eastAsia="Times New Roman"/>
                <w:b/>
                <w:color w:val="000000"/>
                <w:sz w:val="20"/>
                <w:szCs w:val="20"/>
                <w:lang w:eastAsia="es-CL"/>
              </w:rPr>
              <w:t>3</w:t>
            </w:r>
            <w:r w:rsidR="00B526D1">
              <w:rPr>
                <w:rFonts w:eastAsia="Times New Roman"/>
                <w:b/>
                <w:color w:val="000000"/>
                <w:sz w:val="20"/>
                <w:szCs w:val="20"/>
                <w:lang w:eastAsia="es-CL"/>
              </w:rPr>
              <w:t>1</w:t>
            </w:r>
            <w:r w:rsidR="00F729A9" w:rsidRPr="00F729A9">
              <w:rPr>
                <w:rFonts w:eastAsia="Times New Roman"/>
                <w:b/>
                <w:color w:val="000000"/>
                <w:sz w:val="20"/>
                <w:szCs w:val="20"/>
                <w:lang w:eastAsia="es-CL"/>
              </w:rPr>
              <w:t>-08-2015</w:t>
            </w:r>
          </w:p>
        </w:tc>
      </w:tr>
      <w:tr w:rsidR="009E43FF" w:rsidRPr="0025129B" w14:paraId="5EE26E44" w14:textId="77777777" w:rsidTr="009E43FF">
        <w:trPr>
          <w:trHeight w:val="64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F454648" w14:textId="77777777" w:rsidR="009E43FF" w:rsidRPr="003861BB" w:rsidRDefault="009E43FF" w:rsidP="00202B76">
            <w:pPr>
              <w:rPr>
                <w:rFonts w:eastAsia="Times New Roman"/>
                <w:color w:val="000000"/>
                <w:sz w:val="20"/>
                <w:szCs w:val="20"/>
                <w:lang w:eastAsia="es-CL"/>
              </w:rPr>
            </w:pPr>
            <w:r w:rsidRPr="003861BB">
              <w:rPr>
                <w:rFonts w:eastAsia="Times New Roman"/>
                <w:b/>
                <w:color w:val="000000"/>
                <w:sz w:val="20"/>
                <w:szCs w:val="20"/>
                <w:lang w:eastAsia="es-CL"/>
              </w:rPr>
              <w:t>Descripción medio de prueba:</w:t>
            </w:r>
            <w:r w:rsidRPr="003861BB">
              <w:rPr>
                <w:rFonts w:eastAsia="Times New Roman"/>
                <w:color w:val="000000"/>
                <w:sz w:val="20"/>
                <w:szCs w:val="20"/>
                <w:lang w:eastAsia="es-CL"/>
              </w:rPr>
              <w:t xml:space="preserve"> </w:t>
            </w:r>
            <w:r w:rsidR="003563A7">
              <w:rPr>
                <w:rFonts w:eastAsia="Times New Roman"/>
                <w:color w:val="000000"/>
                <w:sz w:val="20"/>
                <w:szCs w:val="20"/>
                <w:lang w:eastAsia="es-CL"/>
              </w:rPr>
              <w:t>Se ob</w:t>
            </w:r>
            <w:r w:rsidR="00693B55">
              <w:rPr>
                <w:rFonts w:eastAsia="Times New Roman"/>
                <w:color w:val="000000"/>
                <w:sz w:val="20"/>
                <w:szCs w:val="20"/>
                <w:lang w:eastAsia="es-CL"/>
              </w:rPr>
              <w:t>s</w:t>
            </w:r>
            <w:r w:rsidR="003563A7">
              <w:rPr>
                <w:rFonts w:eastAsia="Times New Roman"/>
                <w:color w:val="000000"/>
                <w:sz w:val="20"/>
                <w:szCs w:val="20"/>
                <w:lang w:eastAsia="es-CL"/>
              </w:rPr>
              <w:t>ervan 6 c</w:t>
            </w:r>
            <w:r w:rsidR="0076101D">
              <w:rPr>
                <w:rFonts w:eastAsia="Times New Roman"/>
                <w:color w:val="000000"/>
                <w:sz w:val="20"/>
                <w:szCs w:val="20"/>
                <w:lang w:eastAsia="es-CL"/>
              </w:rPr>
              <w:t>ámaras de limpieza de las tuberías de captación de lixiviados ubicadas de forma paralela al alv</w:t>
            </w:r>
            <w:r w:rsidR="00202B76">
              <w:rPr>
                <w:rFonts w:eastAsia="Times New Roman"/>
                <w:color w:val="000000"/>
                <w:sz w:val="20"/>
                <w:szCs w:val="20"/>
                <w:lang w:eastAsia="es-CL"/>
              </w:rPr>
              <w:t>é</w:t>
            </w:r>
            <w:r w:rsidR="0076101D">
              <w:rPr>
                <w:rFonts w:eastAsia="Times New Roman"/>
                <w:color w:val="000000"/>
                <w:sz w:val="20"/>
                <w:szCs w:val="20"/>
                <w:lang w:eastAsia="es-CL"/>
              </w:rPr>
              <w:t>olo n° 1.</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FA60389" w14:textId="15ACBDF2" w:rsidR="009E43FF" w:rsidRPr="003861BB" w:rsidRDefault="009E43FF" w:rsidP="00CC23FF">
            <w:pPr>
              <w:rPr>
                <w:rFonts w:eastAsia="Times New Roman"/>
                <w:color w:val="000000"/>
                <w:sz w:val="20"/>
                <w:szCs w:val="20"/>
                <w:lang w:eastAsia="es-CL"/>
              </w:rPr>
            </w:pPr>
            <w:r w:rsidRPr="003861BB">
              <w:rPr>
                <w:rFonts w:eastAsia="Times New Roman"/>
                <w:b/>
                <w:color w:val="000000"/>
                <w:sz w:val="20"/>
                <w:szCs w:val="20"/>
                <w:lang w:eastAsia="es-CL"/>
              </w:rPr>
              <w:t>Descripción medio de prueba:</w:t>
            </w:r>
            <w:r w:rsidRPr="003861BB">
              <w:rPr>
                <w:rFonts w:eastAsia="Times New Roman"/>
                <w:color w:val="000000"/>
                <w:sz w:val="20"/>
                <w:szCs w:val="20"/>
                <w:lang w:eastAsia="es-CL"/>
              </w:rPr>
              <w:t xml:space="preserve"> </w:t>
            </w:r>
            <w:r w:rsidR="003C315E">
              <w:rPr>
                <w:rFonts w:eastAsia="Times New Roman"/>
                <w:color w:val="000000"/>
                <w:sz w:val="20"/>
                <w:szCs w:val="20"/>
                <w:lang w:eastAsia="es-CL"/>
              </w:rPr>
              <w:t xml:space="preserve">Se muestra </w:t>
            </w:r>
            <w:r w:rsidR="00EE3182">
              <w:rPr>
                <w:rFonts w:eastAsia="Times New Roman"/>
                <w:color w:val="000000"/>
                <w:sz w:val="20"/>
                <w:szCs w:val="20"/>
                <w:lang w:eastAsia="es-CL"/>
              </w:rPr>
              <w:t xml:space="preserve">en </w:t>
            </w:r>
            <w:r w:rsidR="00417C34">
              <w:rPr>
                <w:rFonts w:eastAsia="Times New Roman"/>
                <w:color w:val="000000"/>
                <w:sz w:val="20"/>
                <w:szCs w:val="20"/>
                <w:lang w:eastAsia="es-CL"/>
              </w:rPr>
              <w:t xml:space="preserve">detalle </w:t>
            </w:r>
            <w:r w:rsidR="00360263">
              <w:rPr>
                <w:rFonts w:eastAsia="Times New Roman"/>
                <w:color w:val="000000"/>
                <w:sz w:val="20"/>
                <w:szCs w:val="20"/>
                <w:lang w:eastAsia="es-CL"/>
              </w:rPr>
              <w:t xml:space="preserve">el interior de </w:t>
            </w:r>
            <w:r w:rsidR="00EE3182">
              <w:rPr>
                <w:rFonts w:eastAsia="Times New Roman"/>
                <w:color w:val="000000"/>
                <w:sz w:val="20"/>
                <w:szCs w:val="20"/>
                <w:lang w:eastAsia="es-CL"/>
              </w:rPr>
              <w:t xml:space="preserve">una de las 7 </w:t>
            </w:r>
            <w:r w:rsidR="003C315E">
              <w:rPr>
                <w:rFonts w:eastAsia="Times New Roman"/>
                <w:color w:val="000000"/>
                <w:sz w:val="20"/>
                <w:szCs w:val="20"/>
                <w:lang w:eastAsia="es-CL"/>
              </w:rPr>
              <w:t>cámara</w:t>
            </w:r>
            <w:r w:rsidR="00EE3182">
              <w:rPr>
                <w:rFonts w:eastAsia="Times New Roman"/>
                <w:color w:val="000000"/>
                <w:sz w:val="20"/>
                <w:szCs w:val="20"/>
                <w:lang w:eastAsia="es-CL"/>
              </w:rPr>
              <w:t>s</w:t>
            </w:r>
            <w:r w:rsidR="003C315E">
              <w:rPr>
                <w:rFonts w:eastAsia="Times New Roman"/>
                <w:color w:val="000000"/>
                <w:sz w:val="20"/>
                <w:szCs w:val="20"/>
                <w:lang w:eastAsia="es-CL"/>
              </w:rPr>
              <w:t xml:space="preserve"> de </w:t>
            </w:r>
            <w:r w:rsidR="00417C34">
              <w:rPr>
                <w:rFonts w:eastAsia="Times New Roman"/>
                <w:color w:val="000000"/>
                <w:sz w:val="20"/>
                <w:szCs w:val="20"/>
                <w:lang w:eastAsia="es-CL"/>
              </w:rPr>
              <w:t>limp</w:t>
            </w:r>
            <w:r w:rsidR="00EE3182">
              <w:rPr>
                <w:rFonts w:eastAsia="Times New Roman"/>
                <w:color w:val="000000"/>
                <w:sz w:val="20"/>
                <w:szCs w:val="20"/>
                <w:lang w:eastAsia="es-CL"/>
              </w:rPr>
              <w:t>i</w:t>
            </w:r>
            <w:r w:rsidR="00417C34">
              <w:rPr>
                <w:rFonts w:eastAsia="Times New Roman"/>
                <w:color w:val="000000"/>
                <w:sz w:val="20"/>
                <w:szCs w:val="20"/>
                <w:lang w:eastAsia="es-CL"/>
              </w:rPr>
              <w:t>eza del sistema de drenaj</w:t>
            </w:r>
            <w:r w:rsidR="00D3720E">
              <w:rPr>
                <w:rFonts w:eastAsia="Times New Roman"/>
                <w:color w:val="000000"/>
                <w:sz w:val="20"/>
                <w:szCs w:val="20"/>
                <w:lang w:eastAsia="es-CL"/>
              </w:rPr>
              <w:t>e</w:t>
            </w:r>
            <w:r w:rsidR="00417C34">
              <w:rPr>
                <w:rFonts w:eastAsia="Times New Roman"/>
                <w:color w:val="000000"/>
                <w:sz w:val="20"/>
                <w:szCs w:val="20"/>
                <w:lang w:eastAsia="es-CL"/>
              </w:rPr>
              <w:t xml:space="preserve"> y captación de lixiviados</w:t>
            </w:r>
            <w:r w:rsidR="008B6660">
              <w:rPr>
                <w:rFonts w:eastAsia="Times New Roman"/>
                <w:color w:val="000000"/>
                <w:sz w:val="20"/>
                <w:szCs w:val="20"/>
                <w:lang w:eastAsia="es-CL"/>
              </w:rPr>
              <w:t xml:space="preserve">, cuya finalidad es </w:t>
            </w:r>
            <w:r w:rsidR="00C50E78">
              <w:rPr>
                <w:rFonts w:eastAsia="Times New Roman"/>
                <w:color w:val="000000"/>
                <w:sz w:val="20"/>
                <w:szCs w:val="20"/>
                <w:lang w:eastAsia="es-CL"/>
              </w:rPr>
              <w:t xml:space="preserve">permitir </w:t>
            </w:r>
            <w:r w:rsidR="006275A1">
              <w:rPr>
                <w:rFonts w:eastAsia="Times New Roman"/>
                <w:color w:val="000000"/>
                <w:sz w:val="20"/>
                <w:szCs w:val="20"/>
                <w:lang w:eastAsia="es-CL"/>
              </w:rPr>
              <w:t xml:space="preserve">realizar </w:t>
            </w:r>
            <w:r w:rsidR="00C50E78">
              <w:rPr>
                <w:rFonts w:eastAsia="Times New Roman"/>
                <w:color w:val="000000"/>
                <w:sz w:val="20"/>
                <w:szCs w:val="20"/>
                <w:lang w:eastAsia="es-CL"/>
              </w:rPr>
              <w:t xml:space="preserve">la limpieza de </w:t>
            </w:r>
            <w:r w:rsidR="00FE32B2">
              <w:rPr>
                <w:rFonts w:eastAsia="Times New Roman"/>
                <w:color w:val="000000"/>
                <w:sz w:val="20"/>
                <w:szCs w:val="20"/>
                <w:lang w:eastAsia="es-CL"/>
              </w:rPr>
              <w:t xml:space="preserve">las tuberías </w:t>
            </w:r>
            <w:r w:rsidR="00CC23FF">
              <w:rPr>
                <w:rFonts w:eastAsia="Times New Roman"/>
                <w:color w:val="000000"/>
                <w:sz w:val="20"/>
                <w:szCs w:val="20"/>
                <w:lang w:eastAsia="es-CL"/>
              </w:rPr>
              <w:t xml:space="preserve">en caso de obstrucción </w:t>
            </w:r>
            <w:r w:rsidR="00FE32B2">
              <w:rPr>
                <w:rFonts w:eastAsia="Times New Roman"/>
                <w:color w:val="000000"/>
                <w:sz w:val="20"/>
                <w:szCs w:val="20"/>
                <w:lang w:eastAsia="es-CL"/>
              </w:rPr>
              <w:t xml:space="preserve">para </w:t>
            </w:r>
            <w:r w:rsidR="00C50E78">
              <w:rPr>
                <w:rFonts w:eastAsia="Times New Roman"/>
                <w:color w:val="000000"/>
                <w:sz w:val="20"/>
                <w:szCs w:val="20"/>
                <w:lang w:eastAsia="es-CL"/>
              </w:rPr>
              <w:t>mantener</w:t>
            </w:r>
            <w:r w:rsidR="00DB6488">
              <w:rPr>
                <w:rFonts w:eastAsia="Times New Roman"/>
                <w:color w:val="000000"/>
                <w:sz w:val="20"/>
                <w:szCs w:val="20"/>
                <w:lang w:eastAsia="es-CL"/>
              </w:rPr>
              <w:t>las</w:t>
            </w:r>
            <w:r w:rsidR="00C50E78">
              <w:rPr>
                <w:rFonts w:eastAsia="Times New Roman"/>
                <w:color w:val="000000"/>
                <w:sz w:val="20"/>
                <w:szCs w:val="20"/>
                <w:lang w:eastAsia="es-CL"/>
              </w:rPr>
              <w:t xml:space="preserve"> l</w:t>
            </w:r>
            <w:r w:rsidR="00FE32B2">
              <w:rPr>
                <w:rFonts w:eastAsia="Times New Roman"/>
                <w:color w:val="000000"/>
                <w:sz w:val="20"/>
                <w:szCs w:val="20"/>
                <w:lang w:eastAsia="es-CL"/>
              </w:rPr>
              <w:t xml:space="preserve">ibres de </w:t>
            </w:r>
            <w:r w:rsidR="00A74FAD">
              <w:rPr>
                <w:rFonts w:eastAsia="Times New Roman"/>
                <w:color w:val="000000"/>
                <w:sz w:val="20"/>
                <w:szCs w:val="20"/>
                <w:lang w:eastAsia="es-CL"/>
              </w:rPr>
              <w:t xml:space="preserve">material </w:t>
            </w:r>
            <w:r w:rsidR="00CC23FF">
              <w:rPr>
                <w:rFonts w:eastAsia="Times New Roman"/>
                <w:color w:val="000000"/>
                <w:sz w:val="20"/>
                <w:szCs w:val="20"/>
                <w:lang w:eastAsia="es-CL"/>
              </w:rPr>
              <w:t>biológico y químico.</w:t>
            </w:r>
          </w:p>
        </w:tc>
      </w:tr>
    </w:tbl>
    <w:p w14:paraId="2FAD1C31" w14:textId="77777777" w:rsidR="00B27487" w:rsidRDefault="00B27487">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B27487" w:rsidRPr="0025129B" w14:paraId="10443AAB" w14:textId="77777777" w:rsidTr="00B2748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F5673" w14:textId="77777777" w:rsidR="00B27487" w:rsidRPr="0025129B" w:rsidRDefault="00B27487" w:rsidP="00B2748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B27487" w:rsidRPr="0025129B" w14:paraId="11CBFA2B" w14:textId="77777777" w:rsidTr="00B2748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48B7123" w14:textId="77777777" w:rsidR="00B27487" w:rsidRPr="0025129B" w:rsidRDefault="000272C0" w:rsidP="00B27487">
            <w:pPr>
              <w:jc w:val="center"/>
              <w:rPr>
                <w:rFonts w:eastAsia="Times New Roman"/>
                <w:color w:val="000000"/>
                <w:sz w:val="20"/>
                <w:szCs w:val="20"/>
                <w:lang w:eastAsia="es-CL"/>
              </w:rPr>
            </w:pPr>
            <w:r w:rsidRPr="00F42CE2">
              <w:rPr>
                <w:noProof/>
                <w:lang w:eastAsia="es-CL"/>
              </w:rPr>
              <w:drawing>
                <wp:inline distT="0" distB="0" distL="0" distR="0" wp14:anchorId="3D4F98B3" wp14:editId="31A1D07D">
                  <wp:extent cx="3863004" cy="2886075"/>
                  <wp:effectExtent l="19050" t="19050" r="23495" b="9525"/>
                  <wp:docPr id="73" name="Imagen 73" descr="C:\Users\jose.moraga\Documents\DFZ_2015\2015\AGOSTO\DFZ-2015-464-X-RCA-IA\Fotos SMA\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GOSTO\DFZ-2015-464-X-RCA-IA\Fotos SMA\IMG_136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866684" cy="2888825"/>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4801C57" w14:textId="77777777" w:rsidR="00B27487" w:rsidRPr="0025129B" w:rsidRDefault="000272C0" w:rsidP="00B27487">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9200" behindDoc="0" locked="0" layoutInCell="1" allowOverlap="1" wp14:anchorId="27C80D80" wp14:editId="40BAA2EB">
                      <wp:simplePos x="0" y="0"/>
                      <wp:positionH relativeFrom="column">
                        <wp:posOffset>1372235</wp:posOffset>
                      </wp:positionH>
                      <wp:positionV relativeFrom="paragraph">
                        <wp:posOffset>2404110</wp:posOffset>
                      </wp:positionV>
                      <wp:extent cx="1704975" cy="1114425"/>
                      <wp:effectExtent l="0" t="0" r="28575" b="28575"/>
                      <wp:wrapNone/>
                      <wp:docPr id="83" name="Rectángulo redondeado 83"/>
                      <wp:cNvGraphicFramePr/>
                      <a:graphic xmlns:a="http://schemas.openxmlformats.org/drawingml/2006/main">
                        <a:graphicData uri="http://schemas.microsoft.com/office/word/2010/wordprocessingShape">
                          <wps:wsp>
                            <wps:cNvSpPr/>
                            <wps:spPr>
                              <a:xfrm>
                                <a:off x="0" y="0"/>
                                <a:ext cx="1704975" cy="11144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5D25F" id="Rectángulo redondeado 83" o:spid="_x0000_s1026" style="position:absolute;margin-left:108.05pt;margin-top:189.3pt;width:134.25pt;height:8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" filled="f" strokecolor="red" strokeweight="2pt"/>
                  </w:pict>
                </mc:Fallback>
              </mc:AlternateContent>
            </w:r>
            <w:r w:rsidRPr="00025B13">
              <w:rPr>
                <w:noProof/>
                <w:lang w:eastAsia="es-CL"/>
              </w:rPr>
              <w:drawing>
                <wp:inline distT="0" distB="0" distL="0" distR="0" wp14:anchorId="5308ECC8" wp14:editId="1870A593">
                  <wp:extent cx="3603600" cy="4824000"/>
                  <wp:effectExtent l="19050" t="19050" r="16510" b="15240"/>
                  <wp:docPr id="41" name="Imagen 41" descr="C:\Users\jose.moraga\Documents\DFZ_2015\2015\AGOSTO\DFZ-2015-464-X-RCA-IA\Fotos SMA\IMG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AGOSTO\DFZ-2015-464-X-RCA-IA\Fotos SMA\IMG_140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603600" cy="4824000"/>
                          </a:xfrm>
                          <a:prstGeom prst="rect">
                            <a:avLst/>
                          </a:prstGeom>
                          <a:noFill/>
                          <a:ln>
                            <a:solidFill>
                              <a:sysClr val="windowText" lastClr="000000"/>
                            </a:solidFill>
                          </a:ln>
                        </pic:spPr>
                      </pic:pic>
                    </a:graphicData>
                  </a:graphic>
                </wp:inline>
              </w:drawing>
            </w:r>
          </w:p>
        </w:tc>
      </w:tr>
      <w:tr w:rsidR="00B27487" w:rsidRPr="0025129B" w14:paraId="52A7C01D" w14:textId="77777777" w:rsidTr="00B27487">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5948FED0" w14:textId="77777777" w:rsidR="00B27487" w:rsidRPr="009E43FF" w:rsidRDefault="00B27487" w:rsidP="00B27487">
            <w:pPr>
              <w:pStyle w:val="Descripcin"/>
              <w:rPr>
                <w:rFonts w:eastAsia="Times New Roman"/>
                <w:color w:val="000000"/>
                <w:sz w:val="20"/>
                <w:lang w:eastAsia="es-CL"/>
              </w:rPr>
            </w:pPr>
            <w:bookmarkStart w:id="184" w:name="_Toc436207017"/>
            <w:bookmarkStart w:id="185" w:name="_Toc436724366"/>
            <w:bookmarkStart w:id="186" w:name="_Toc438456460"/>
            <w:r w:rsidRPr="009E43FF">
              <w:rPr>
                <w:sz w:val="20"/>
              </w:rPr>
              <w:t xml:space="preserve">Fotografía </w:t>
            </w:r>
            <w:r w:rsidR="0095601C">
              <w:rPr>
                <w:sz w:val="20"/>
              </w:rPr>
              <w:t>1</w:t>
            </w:r>
            <w:r w:rsidRPr="009E43FF">
              <w:rPr>
                <w:sz w:val="20"/>
              </w:rPr>
              <w:fldChar w:fldCharType="begin"/>
            </w:r>
            <w:r w:rsidRPr="009E43FF">
              <w:rPr>
                <w:sz w:val="20"/>
              </w:rPr>
              <w:instrText xml:space="preserve"> SEQ Fotografía \* ARABIC </w:instrText>
            </w:r>
            <w:r w:rsidRPr="009E43FF">
              <w:rPr>
                <w:sz w:val="20"/>
              </w:rPr>
              <w:fldChar w:fldCharType="separate"/>
            </w:r>
            <w:r w:rsidRPr="009E43FF">
              <w:rPr>
                <w:noProof/>
                <w:sz w:val="20"/>
              </w:rPr>
              <w:t>3</w:t>
            </w:r>
            <w:r w:rsidRPr="009E43FF">
              <w:rPr>
                <w:sz w:val="20"/>
              </w:rPr>
              <w:fldChar w:fldCharType="end"/>
            </w:r>
            <w:r w:rsidRPr="009E43FF">
              <w:rPr>
                <w:sz w:val="20"/>
              </w:rPr>
              <w:t>.</w:t>
            </w:r>
            <w:bookmarkEnd w:id="184"/>
            <w:bookmarkEnd w:id="185"/>
            <w:bookmarkEnd w:id="18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645E6F" w14:textId="77777777" w:rsidR="00B27487" w:rsidRPr="009E43FF" w:rsidRDefault="00B27487" w:rsidP="0095601C">
            <w:pPr>
              <w:jc w:val="left"/>
              <w:rPr>
                <w:rFonts w:eastAsia="Times New Roman"/>
                <w:b/>
                <w:color w:val="000000"/>
                <w:sz w:val="20"/>
                <w:szCs w:val="20"/>
                <w:lang w:eastAsia="es-CL"/>
              </w:rPr>
            </w:pPr>
            <w:r w:rsidRPr="009E43FF">
              <w:rPr>
                <w:rFonts w:eastAsia="Times New Roman"/>
                <w:b/>
                <w:color w:val="000000"/>
                <w:sz w:val="20"/>
                <w:szCs w:val="20"/>
                <w:lang w:eastAsia="es-CL"/>
              </w:rPr>
              <w:t>Fecha</w:t>
            </w:r>
            <w:r>
              <w:rPr>
                <w:rFonts w:eastAsia="Times New Roman"/>
                <w:b/>
                <w:color w:val="000000"/>
                <w:sz w:val="20"/>
                <w:szCs w:val="20"/>
                <w:lang w:eastAsia="es-CL"/>
              </w:rPr>
              <w:t xml:space="preserve">: </w:t>
            </w:r>
            <w:r w:rsidR="0095601C">
              <w:rPr>
                <w:rFonts w:eastAsia="Times New Roman"/>
                <w:b/>
                <w:color w:val="000000"/>
                <w:sz w:val="20"/>
                <w:szCs w:val="20"/>
                <w:lang w:eastAsia="es-CL"/>
              </w:rPr>
              <w:t>3</w:t>
            </w:r>
            <w:r>
              <w:rPr>
                <w:rFonts w:eastAsia="Times New Roman"/>
                <w:b/>
                <w:color w:val="000000"/>
                <w:sz w:val="20"/>
                <w:szCs w:val="20"/>
                <w:lang w:eastAsia="es-CL"/>
              </w:rPr>
              <w:t>1-0</w:t>
            </w:r>
            <w:r w:rsidR="0095601C">
              <w:rPr>
                <w:rFonts w:eastAsia="Times New Roman"/>
                <w:b/>
                <w:color w:val="000000"/>
                <w:sz w:val="20"/>
                <w:szCs w:val="20"/>
                <w:lang w:eastAsia="es-CL"/>
              </w:rPr>
              <w:t>8</w:t>
            </w:r>
            <w:r>
              <w:rPr>
                <w:rFonts w:eastAsia="Times New Roman"/>
                <w:b/>
                <w:color w:val="000000"/>
                <w:sz w:val="20"/>
                <w:szCs w:val="20"/>
                <w:lang w:eastAsia="es-CL"/>
              </w:rPr>
              <w:t>-2015</w:t>
            </w:r>
          </w:p>
        </w:tc>
        <w:tc>
          <w:tcPr>
            <w:tcW w:w="1285" w:type="pct"/>
            <w:tcBorders>
              <w:top w:val="single" w:sz="4" w:space="0" w:color="auto"/>
              <w:left w:val="nil"/>
              <w:bottom w:val="single" w:sz="4" w:space="0" w:color="auto"/>
              <w:right w:val="nil"/>
            </w:tcBorders>
            <w:shd w:val="clear" w:color="auto" w:fill="auto"/>
            <w:noWrap/>
            <w:vAlign w:val="center"/>
            <w:hideMark/>
          </w:tcPr>
          <w:p w14:paraId="05879F3F" w14:textId="77777777" w:rsidR="00B27487" w:rsidRPr="009E43FF" w:rsidRDefault="00B27487" w:rsidP="00B27487">
            <w:pPr>
              <w:pStyle w:val="Descripcin"/>
              <w:rPr>
                <w:sz w:val="20"/>
              </w:rPr>
            </w:pPr>
            <w:bookmarkStart w:id="187" w:name="_Toc436207018"/>
            <w:bookmarkStart w:id="188" w:name="_Toc436724367"/>
            <w:bookmarkStart w:id="189" w:name="_Toc438456461"/>
            <w:r w:rsidRPr="009E43FF">
              <w:rPr>
                <w:sz w:val="20"/>
              </w:rPr>
              <w:t xml:space="preserve">Fotografía </w:t>
            </w:r>
            <w:r w:rsidR="0095601C">
              <w:rPr>
                <w:sz w:val="20"/>
              </w:rPr>
              <w:t>1</w:t>
            </w:r>
            <w:r w:rsidRPr="009E43FF">
              <w:rPr>
                <w:sz w:val="20"/>
              </w:rPr>
              <w:fldChar w:fldCharType="begin"/>
            </w:r>
            <w:r w:rsidRPr="009E43FF">
              <w:rPr>
                <w:sz w:val="20"/>
              </w:rPr>
              <w:instrText xml:space="preserve"> SEQ Fotografía \* ARABIC </w:instrText>
            </w:r>
            <w:r w:rsidRPr="009E43FF">
              <w:rPr>
                <w:sz w:val="20"/>
              </w:rPr>
              <w:fldChar w:fldCharType="separate"/>
            </w:r>
            <w:r w:rsidRPr="009E43FF">
              <w:rPr>
                <w:noProof/>
                <w:sz w:val="20"/>
              </w:rPr>
              <w:t>4</w:t>
            </w:r>
            <w:bookmarkEnd w:id="187"/>
            <w:r w:rsidRPr="009E43FF">
              <w:rPr>
                <w:sz w:val="20"/>
              </w:rPr>
              <w:fldChar w:fldCharType="end"/>
            </w:r>
            <w:r w:rsidR="0095601C">
              <w:rPr>
                <w:sz w:val="20"/>
              </w:rPr>
              <w:t>.</w:t>
            </w:r>
            <w:bookmarkEnd w:id="188"/>
            <w:bookmarkEnd w:id="189"/>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F4DBF9" w14:textId="77777777" w:rsidR="00B27487" w:rsidRPr="009E43FF" w:rsidRDefault="00B27487" w:rsidP="0095601C">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xml:space="preserve">: </w:t>
            </w:r>
            <w:r w:rsidR="0095601C">
              <w:rPr>
                <w:rFonts w:eastAsia="Times New Roman"/>
                <w:b/>
                <w:color w:val="000000"/>
                <w:sz w:val="20"/>
                <w:szCs w:val="20"/>
                <w:lang w:eastAsia="es-CL"/>
              </w:rPr>
              <w:t>3</w:t>
            </w:r>
            <w:r w:rsidRPr="000050BF">
              <w:rPr>
                <w:rFonts w:eastAsia="Times New Roman"/>
                <w:b/>
                <w:color w:val="000000"/>
                <w:sz w:val="20"/>
                <w:szCs w:val="20"/>
                <w:lang w:eastAsia="es-CL"/>
              </w:rPr>
              <w:t>1-0</w:t>
            </w:r>
            <w:r w:rsidR="0095601C">
              <w:rPr>
                <w:rFonts w:eastAsia="Times New Roman"/>
                <w:b/>
                <w:color w:val="000000"/>
                <w:sz w:val="20"/>
                <w:szCs w:val="20"/>
                <w:lang w:eastAsia="es-CL"/>
              </w:rPr>
              <w:t>8</w:t>
            </w:r>
            <w:r w:rsidRPr="000050BF">
              <w:rPr>
                <w:rFonts w:eastAsia="Times New Roman"/>
                <w:b/>
                <w:color w:val="000000"/>
                <w:sz w:val="20"/>
                <w:szCs w:val="20"/>
                <w:lang w:eastAsia="es-CL"/>
              </w:rPr>
              <w:t>-2015</w:t>
            </w:r>
          </w:p>
        </w:tc>
      </w:tr>
      <w:tr w:rsidR="00B27487" w:rsidRPr="0025129B" w14:paraId="71FBBC89" w14:textId="77777777" w:rsidTr="002637DD">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81FE84" w14:textId="77777777" w:rsidR="004B66A3" w:rsidRPr="009E43FF" w:rsidRDefault="00B27487" w:rsidP="000272C0">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0272C0">
              <w:rPr>
                <w:rFonts w:eastAsia="Times New Roman"/>
                <w:color w:val="000000"/>
                <w:sz w:val="20"/>
                <w:szCs w:val="20"/>
                <w:lang w:eastAsia="es-CL"/>
              </w:rPr>
              <w:t>Se muestra cámara de derivación hacia laguna de almacenamiento y ecualización de lixiviados crudos.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E0DC998" w14:textId="77777777" w:rsidR="00B27487" w:rsidRPr="009E43FF" w:rsidRDefault="00B27487" w:rsidP="00CB3E67">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0272C0">
              <w:rPr>
                <w:rFonts w:eastAsia="Times New Roman"/>
                <w:color w:val="000000"/>
                <w:sz w:val="20"/>
                <w:szCs w:val="20"/>
                <w:lang w:eastAsia="es-CL"/>
              </w:rPr>
              <w:t>L</w:t>
            </w:r>
            <w:r w:rsidR="000272C0" w:rsidRPr="004B66A3">
              <w:rPr>
                <w:rFonts w:eastAsia="Times New Roman"/>
                <w:color w:val="000000"/>
                <w:sz w:val="20"/>
                <w:szCs w:val="20"/>
                <w:lang w:eastAsia="es-CL"/>
              </w:rPr>
              <w:t xml:space="preserve">a planta elevadora </w:t>
            </w:r>
            <w:r w:rsidR="000272C0">
              <w:rPr>
                <w:rFonts w:eastAsia="Times New Roman"/>
                <w:color w:val="000000"/>
                <w:sz w:val="20"/>
                <w:szCs w:val="20"/>
                <w:lang w:eastAsia="es-CL"/>
              </w:rPr>
              <w:t xml:space="preserve">de lixiviados ecualizados </w:t>
            </w:r>
            <w:r w:rsidR="000272C0" w:rsidRPr="004B66A3">
              <w:rPr>
                <w:rFonts w:eastAsia="Times New Roman"/>
                <w:color w:val="000000"/>
                <w:sz w:val="20"/>
                <w:szCs w:val="20"/>
                <w:lang w:eastAsia="es-CL"/>
              </w:rPr>
              <w:t>a la salida cuenta con un medidor de caudal electromagnético</w:t>
            </w:r>
            <w:r w:rsidR="000272C0">
              <w:rPr>
                <w:rFonts w:eastAsia="Times New Roman"/>
                <w:color w:val="000000"/>
                <w:sz w:val="20"/>
                <w:szCs w:val="20"/>
                <w:lang w:eastAsia="es-CL"/>
              </w:rPr>
              <w:t>; dependiendo del pH ingresa a laguna SBR (fotografía 5) o bién a tratamiento físico-químico.</w:t>
            </w:r>
          </w:p>
        </w:tc>
      </w:tr>
      <w:tr w:rsidR="00B27487" w:rsidRPr="0025129B" w14:paraId="07E7787D" w14:textId="77777777" w:rsidTr="002637DD">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CB866" w14:textId="77777777" w:rsidR="00B27487" w:rsidRPr="0025129B" w:rsidRDefault="00CB3E67" w:rsidP="00B27487">
            <w:pPr>
              <w:jc w:val="center"/>
              <w:rPr>
                <w:rFonts w:eastAsia="Times New Roman"/>
                <w:color w:val="000000"/>
                <w:sz w:val="20"/>
                <w:szCs w:val="20"/>
                <w:lang w:eastAsia="es-CL"/>
              </w:rPr>
            </w:pPr>
            <w:r>
              <w:rPr>
                <w:rFonts w:eastAsia="Times New Roman"/>
                <w:noProof/>
                <w:color w:val="000000"/>
                <w:sz w:val="20"/>
                <w:szCs w:val="20"/>
                <w:lang w:eastAsia="es-CL"/>
              </w:rPr>
              <w:lastRenderedPageBreak/>
              <w:drawing>
                <wp:inline distT="0" distB="0" distL="0" distR="0" wp14:anchorId="348CC7FA" wp14:editId="17E097EA">
                  <wp:extent cx="3804285" cy="2859405"/>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4285" cy="2859405"/>
                          </a:xfrm>
                          <a:prstGeom prst="rect">
                            <a:avLst/>
                          </a:prstGeom>
                          <a:noFill/>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F8CD" w14:textId="77777777" w:rsidR="00B27487" w:rsidRPr="0025129B" w:rsidRDefault="00CB3E67" w:rsidP="00B27487">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01248" behindDoc="0" locked="0" layoutInCell="1" allowOverlap="1" wp14:anchorId="1E30BA89" wp14:editId="4E70DB08">
                      <wp:simplePos x="0" y="0"/>
                      <wp:positionH relativeFrom="column">
                        <wp:posOffset>2696210</wp:posOffset>
                      </wp:positionH>
                      <wp:positionV relativeFrom="paragraph">
                        <wp:posOffset>2409190</wp:posOffset>
                      </wp:positionV>
                      <wp:extent cx="1228725" cy="238125"/>
                      <wp:effectExtent l="171450" t="228600" r="28575" b="28575"/>
                      <wp:wrapNone/>
                      <wp:docPr id="90" name="Llamada con línea 1 90"/>
                      <wp:cNvGraphicFramePr/>
                      <a:graphic xmlns:a="http://schemas.openxmlformats.org/drawingml/2006/main">
                        <a:graphicData uri="http://schemas.microsoft.com/office/word/2010/wordprocessingShape">
                          <wps:wsp>
                            <wps:cNvSpPr/>
                            <wps:spPr>
                              <a:xfrm>
                                <a:off x="7762875" y="3143250"/>
                                <a:ext cx="1228725" cy="238125"/>
                              </a:xfrm>
                              <a:prstGeom prst="borderCallout1">
                                <a:avLst>
                                  <a:gd name="adj1" fmla="val -6388"/>
                                  <a:gd name="adj2" fmla="val 50441"/>
                                  <a:gd name="adj3" fmla="val -88575"/>
                                  <a:gd name="adj4" fmla="val -1349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8307A" w14:textId="77777777" w:rsidR="00ED6677" w:rsidRPr="004F0736" w:rsidRDefault="00ED6677" w:rsidP="004F0736">
                                  <w:pPr>
                                    <w:jc w:val="center"/>
                                    <w:rPr>
                                      <w:sz w:val="18"/>
                                      <w:szCs w:val="18"/>
                                    </w:rPr>
                                  </w:pPr>
                                  <w:r w:rsidRPr="004F0736">
                                    <w:rPr>
                                      <w:sz w:val="18"/>
                                      <w:szCs w:val="18"/>
                                    </w:rPr>
                                    <w:t>Laguna digestor 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BA89" id="Llamada con línea 1 90" o:spid="_x0000_s1052" type="#_x0000_t47" style="position:absolute;left:0;text-align:left;margin-left:212.3pt;margin-top:189.7pt;width:96.7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" adj="-2915,-19132,10895,-1380" fillcolor="red" strokecolor="red" strokeweight="2pt">
                      <v:textbox>
                        <w:txbxContent>
                          <w:p w14:paraId="1E88307A" w14:textId="77777777" w:rsidR="00ED6677" w:rsidRPr="004F0736" w:rsidRDefault="00ED6677" w:rsidP="004F0736">
                            <w:pPr>
                              <w:jc w:val="center"/>
                              <w:rPr>
                                <w:sz w:val="18"/>
                                <w:szCs w:val="18"/>
                              </w:rPr>
                            </w:pPr>
                            <w:r w:rsidRPr="004F0736">
                              <w:rPr>
                                <w:sz w:val="18"/>
                                <w:szCs w:val="18"/>
                              </w:rPr>
                              <w:t>Laguna digestor lodos</w:t>
                            </w:r>
                          </w:p>
                        </w:txbxContent>
                      </v:textbox>
                    </v:shape>
                  </w:pict>
                </mc:Fallback>
              </mc:AlternateContent>
            </w:r>
            <w:r>
              <w:rPr>
                <w:noProof/>
                <w:lang w:eastAsia="es-CL"/>
              </w:rPr>
              <mc:AlternateContent>
                <mc:Choice Requires="wps">
                  <w:drawing>
                    <wp:anchor distT="0" distB="0" distL="114300" distR="114300" simplePos="0" relativeHeight="251700224" behindDoc="0" locked="0" layoutInCell="1" allowOverlap="1" wp14:anchorId="5A8FA3C3" wp14:editId="538A5238">
                      <wp:simplePos x="0" y="0"/>
                      <wp:positionH relativeFrom="column">
                        <wp:posOffset>1534160</wp:posOffset>
                      </wp:positionH>
                      <wp:positionV relativeFrom="paragraph">
                        <wp:posOffset>75565</wp:posOffset>
                      </wp:positionV>
                      <wp:extent cx="2286000" cy="257175"/>
                      <wp:effectExtent l="0" t="0" r="19050" b="923925"/>
                      <wp:wrapNone/>
                      <wp:docPr id="89" name="Llamada con línea 1 89"/>
                      <wp:cNvGraphicFramePr/>
                      <a:graphic xmlns:a="http://schemas.openxmlformats.org/drawingml/2006/main">
                        <a:graphicData uri="http://schemas.microsoft.com/office/word/2010/wordprocessingShape">
                          <wps:wsp>
                            <wps:cNvSpPr/>
                            <wps:spPr>
                              <a:xfrm>
                                <a:off x="6600825" y="809625"/>
                                <a:ext cx="2286000" cy="257175"/>
                              </a:xfrm>
                              <a:prstGeom prst="borderCallout1">
                                <a:avLst>
                                  <a:gd name="adj1" fmla="val 103835"/>
                                  <a:gd name="adj2" fmla="val 48698"/>
                                  <a:gd name="adj3" fmla="val 429918"/>
                                  <a:gd name="adj4" fmla="val 9131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D2AFC" w14:textId="77777777" w:rsidR="00ED6677" w:rsidRPr="007F5702" w:rsidRDefault="00ED6677" w:rsidP="004F0736">
                                  <w:pPr>
                                    <w:rPr>
                                      <w:sz w:val="18"/>
                                      <w:szCs w:val="18"/>
                                    </w:rPr>
                                  </w:pPr>
                                  <w:r w:rsidRPr="007F5702">
                                    <w:rPr>
                                      <w:sz w:val="18"/>
                                      <w:szCs w:val="18"/>
                                    </w:rPr>
                                    <w:t>Laguna ecual</w:t>
                                  </w:r>
                                  <w:r>
                                    <w:rPr>
                                      <w:sz w:val="18"/>
                                      <w:szCs w:val="18"/>
                                    </w:rPr>
                                    <w:t>izador de efluentes Laguna SBR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A3C3" id="Llamada con línea 1 89" o:spid="_x0000_s1053" type="#_x0000_t47" style="position:absolute;left:0;text-align:left;margin-left:120.8pt;margin-top:5.95pt;width:180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" adj="19725,92862,10519,22428" fillcolor="red" strokecolor="red" strokeweight="2pt">
                      <v:textbox>
                        <w:txbxContent>
                          <w:p w14:paraId="651D2AFC" w14:textId="77777777" w:rsidR="00ED6677" w:rsidRPr="007F5702" w:rsidRDefault="00ED6677" w:rsidP="004F0736">
                            <w:pPr>
                              <w:rPr>
                                <w:sz w:val="18"/>
                                <w:szCs w:val="18"/>
                              </w:rPr>
                            </w:pPr>
                            <w:r w:rsidRPr="007F5702">
                              <w:rPr>
                                <w:sz w:val="18"/>
                                <w:szCs w:val="18"/>
                              </w:rPr>
                              <w:t>Laguna ecual</w:t>
                            </w:r>
                            <w:r>
                              <w:rPr>
                                <w:sz w:val="18"/>
                                <w:szCs w:val="18"/>
                              </w:rPr>
                              <w:t>izador de efluentes Laguna SBR</w:t>
                            </w:r>
                          </w:p>
                        </w:txbxContent>
                      </v:textbox>
                      <o:callout v:ext="edit" minusx="t" minusy="t"/>
                    </v:shape>
                  </w:pict>
                </mc:Fallback>
              </mc:AlternateContent>
            </w:r>
            <w:r w:rsidRPr="00131854">
              <w:rPr>
                <w:noProof/>
                <w:lang w:eastAsia="es-CL"/>
              </w:rPr>
              <w:drawing>
                <wp:inline distT="0" distB="0" distL="0" distR="0" wp14:anchorId="7C811B23" wp14:editId="7FFB0406">
                  <wp:extent cx="3780000" cy="2826000"/>
                  <wp:effectExtent l="19050" t="19050" r="11430" b="12700"/>
                  <wp:docPr id="36" name="Imagen 36" descr="C:\Users\jose.moraga\Documents\DFZ_2015\2015\AGOSTO\DFZ-2015-464-X-RCA-IA\Fotos SMA\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GOSTO\DFZ-2015-464-X-RCA-IA\Fotos SMA\IMG_1440.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780000" cy="2826000"/>
                          </a:xfrm>
                          <a:prstGeom prst="rect">
                            <a:avLst/>
                          </a:prstGeom>
                          <a:noFill/>
                          <a:ln>
                            <a:solidFill>
                              <a:sysClr val="windowText" lastClr="000000"/>
                            </a:solidFill>
                          </a:ln>
                        </pic:spPr>
                      </pic:pic>
                    </a:graphicData>
                  </a:graphic>
                </wp:inline>
              </w:drawing>
            </w:r>
          </w:p>
        </w:tc>
      </w:tr>
      <w:tr w:rsidR="00B27487" w:rsidRPr="0025129B" w14:paraId="50A39449" w14:textId="77777777" w:rsidTr="002637DD">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560606BC" w14:textId="77777777" w:rsidR="00B27487" w:rsidRPr="009E43FF" w:rsidRDefault="00B27487" w:rsidP="00B27487">
            <w:pPr>
              <w:pStyle w:val="Descripcin"/>
              <w:rPr>
                <w:rFonts w:eastAsia="Times New Roman"/>
                <w:color w:val="000000"/>
                <w:sz w:val="20"/>
                <w:lang w:eastAsia="es-CL"/>
              </w:rPr>
            </w:pPr>
            <w:bookmarkStart w:id="190" w:name="_Toc436207019"/>
            <w:bookmarkStart w:id="191" w:name="_Toc436724368"/>
            <w:bookmarkStart w:id="192" w:name="_Toc438456462"/>
            <w:r w:rsidRPr="009E43FF">
              <w:rPr>
                <w:sz w:val="20"/>
              </w:rPr>
              <w:t xml:space="preserve">Fotografía </w:t>
            </w:r>
            <w:r w:rsidR="009E37CC">
              <w:rPr>
                <w:sz w:val="20"/>
              </w:rPr>
              <w:t>1</w:t>
            </w:r>
            <w:r w:rsidRPr="009E43FF">
              <w:rPr>
                <w:sz w:val="20"/>
              </w:rPr>
              <w:fldChar w:fldCharType="begin"/>
            </w:r>
            <w:r w:rsidRPr="009E43FF">
              <w:rPr>
                <w:sz w:val="20"/>
              </w:rPr>
              <w:instrText xml:space="preserve"> SEQ Fotografía \* ARABIC </w:instrText>
            </w:r>
            <w:r w:rsidRPr="009E43FF">
              <w:rPr>
                <w:sz w:val="20"/>
              </w:rPr>
              <w:fldChar w:fldCharType="separate"/>
            </w:r>
            <w:r w:rsidRPr="009E43FF">
              <w:rPr>
                <w:noProof/>
                <w:sz w:val="20"/>
              </w:rPr>
              <w:t>5</w:t>
            </w:r>
            <w:r w:rsidRPr="009E43FF">
              <w:rPr>
                <w:sz w:val="20"/>
              </w:rPr>
              <w:fldChar w:fldCharType="end"/>
            </w:r>
            <w:r w:rsidRPr="009E43FF">
              <w:rPr>
                <w:sz w:val="20"/>
              </w:rPr>
              <w:t>.</w:t>
            </w:r>
            <w:bookmarkEnd w:id="190"/>
            <w:bookmarkEnd w:id="191"/>
            <w:bookmarkEnd w:id="192"/>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3D4465" w14:textId="77777777" w:rsidR="00B27487" w:rsidRPr="009E43FF" w:rsidRDefault="00B27487" w:rsidP="00693B55">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xml:space="preserve">: </w:t>
            </w:r>
            <w:r w:rsidR="005A41F1">
              <w:rPr>
                <w:rFonts w:eastAsia="Times New Roman"/>
                <w:b/>
                <w:color w:val="000000"/>
                <w:sz w:val="20"/>
                <w:szCs w:val="20"/>
                <w:lang w:eastAsia="es-CL"/>
              </w:rPr>
              <w:t>3</w:t>
            </w:r>
            <w:r w:rsidRPr="000050BF">
              <w:rPr>
                <w:rFonts w:eastAsia="Times New Roman"/>
                <w:b/>
                <w:color w:val="000000"/>
                <w:sz w:val="20"/>
                <w:szCs w:val="20"/>
                <w:lang w:eastAsia="es-CL"/>
              </w:rPr>
              <w:t>1-0</w:t>
            </w:r>
            <w:r w:rsidR="00693B55">
              <w:rPr>
                <w:rFonts w:eastAsia="Times New Roman"/>
                <w:b/>
                <w:color w:val="000000"/>
                <w:sz w:val="20"/>
                <w:szCs w:val="20"/>
                <w:lang w:eastAsia="es-CL"/>
              </w:rPr>
              <w:t>8</w:t>
            </w:r>
            <w:r w:rsidRPr="000050BF">
              <w:rPr>
                <w:rFonts w:eastAsia="Times New Roman"/>
                <w:b/>
                <w:color w:val="000000"/>
                <w:sz w:val="20"/>
                <w:szCs w:val="20"/>
                <w:lang w:eastAsia="es-CL"/>
              </w:rPr>
              <w:t>-2015</w:t>
            </w:r>
          </w:p>
        </w:tc>
        <w:tc>
          <w:tcPr>
            <w:tcW w:w="1285" w:type="pct"/>
            <w:tcBorders>
              <w:top w:val="single" w:sz="4" w:space="0" w:color="auto"/>
              <w:left w:val="nil"/>
              <w:bottom w:val="single" w:sz="4" w:space="0" w:color="auto"/>
              <w:right w:val="nil"/>
            </w:tcBorders>
            <w:shd w:val="clear" w:color="auto" w:fill="auto"/>
            <w:noWrap/>
            <w:vAlign w:val="center"/>
            <w:hideMark/>
          </w:tcPr>
          <w:p w14:paraId="0975B854" w14:textId="77777777" w:rsidR="00B27487" w:rsidRPr="009E43FF" w:rsidRDefault="00B27487" w:rsidP="00B27487">
            <w:pPr>
              <w:pStyle w:val="Descripcin"/>
              <w:rPr>
                <w:sz w:val="20"/>
              </w:rPr>
            </w:pPr>
            <w:bookmarkStart w:id="193" w:name="_Toc436207020"/>
            <w:bookmarkStart w:id="194" w:name="_Toc436724369"/>
            <w:bookmarkStart w:id="195" w:name="_Toc438456463"/>
            <w:r w:rsidRPr="009E43FF">
              <w:rPr>
                <w:sz w:val="20"/>
              </w:rPr>
              <w:t xml:space="preserve">Fotografía </w:t>
            </w:r>
            <w:r w:rsidR="005A41F1">
              <w:rPr>
                <w:sz w:val="20"/>
              </w:rPr>
              <w:t>1</w:t>
            </w:r>
            <w:r w:rsidRPr="009E43FF">
              <w:rPr>
                <w:sz w:val="20"/>
              </w:rPr>
              <w:fldChar w:fldCharType="begin"/>
            </w:r>
            <w:r w:rsidRPr="009E43FF">
              <w:rPr>
                <w:sz w:val="20"/>
              </w:rPr>
              <w:instrText xml:space="preserve"> SEQ Fotografía \* ARABIC </w:instrText>
            </w:r>
            <w:r w:rsidRPr="009E43FF">
              <w:rPr>
                <w:sz w:val="20"/>
              </w:rPr>
              <w:fldChar w:fldCharType="separate"/>
            </w:r>
            <w:r w:rsidRPr="009E43FF">
              <w:rPr>
                <w:noProof/>
                <w:sz w:val="20"/>
              </w:rPr>
              <w:t>6</w:t>
            </w:r>
            <w:r w:rsidRPr="009E43FF">
              <w:rPr>
                <w:sz w:val="20"/>
              </w:rPr>
              <w:fldChar w:fldCharType="end"/>
            </w:r>
            <w:r w:rsidRPr="009E43FF">
              <w:rPr>
                <w:sz w:val="20"/>
              </w:rPr>
              <w:t>.</w:t>
            </w:r>
            <w:bookmarkEnd w:id="193"/>
            <w:bookmarkEnd w:id="194"/>
            <w:bookmarkEnd w:id="195"/>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2D15A2" w14:textId="77777777" w:rsidR="00B27487" w:rsidRPr="009E43FF" w:rsidRDefault="00B27487" w:rsidP="00693B55">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xml:space="preserve">: </w:t>
            </w:r>
            <w:r w:rsidR="005A41F1">
              <w:rPr>
                <w:rFonts w:eastAsia="Times New Roman"/>
                <w:b/>
                <w:color w:val="000000"/>
                <w:sz w:val="20"/>
                <w:szCs w:val="20"/>
                <w:lang w:eastAsia="es-CL"/>
              </w:rPr>
              <w:t>3</w:t>
            </w:r>
            <w:r w:rsidRPr="000050BF">
              <w:rPr>
                <w:rFonts w:eastAsia="Times New Roman"/>
                <w:b/>
                <w:color w:val="000000"/>
                <w:sz w:val="20"/>
                <w:szCs w:val="20"/>
                <w:lang w:eastAsia="es-CL"/>
              </w:rPr>
              <w:t>1-0</w:t>
            </w:r>
            <w:r w:rsidR="00693B55">
              <w:rPr>
                <w:rFonts w:eastAsia="Times New Roman"/>
                <w:b/>
                <w:color w:val="000000"/>
                <w:sz w:val="20"/>
                <w:szCs w:val="20"/>
                <w:lang w:eastAsia="es-CL"/>
              </w:rPr>
              <w:t>8</w:t>
            </w:r>
            <w:r w:rsidRPr="000050BF">
              <w:rPr>
                <w:rFonts w:eastAsia="Times New Roman"/>
                <w:b/>
                <w:color w:val="000000"/>
                <w:sz w:val="20"/>
                <w:szCs w:val="20"/>
                <w:lang w:eastAsia="es-CL"/>
              </w:rPr>
              <w:t>-2015</w:t>
            </w:r>
          </w:p>
        </w:tc>
      </w:tr>
      <w:tr w:rsidR="00B27487" w:rsidRPr="0025129B" w14:paraId="7AEF712D" w14:textId="77777777" w:rsidTr="00B27487">
        <w:trPr>
          <w:trHeight w:val="64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E7C8358" w14:textId="31BD0D19" w:rsidR="00B27487" w:rsidRPr="009E43FF" w:rsidRDefault="00B27487" w:rsidP="005A5138">
            <w:pPr>
              <w:rPr>
                <w:rFonts w:eastAsia="Times New Roman"/>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CB3E67" w:rsidRPr="00CB3E67">
              <w:rPr>
                <w:rFonts w:eastAsia="Times New Roman"/>
                <w:color w:val="000000"/>
                <w:sz w:val="20"/>
                <w:szCs w:val="20"/>
                <w:lang w:eastAsia="es-CL"/>
              </w:rPr>
              <w:t>Se observa</w:t>
            </w:r>
            <w:r w:rsidR="00183078">
              <w:rPr>
                <w:rFonts w:eastAsia="Times New Roman"/>
                <w:color w:val="000000"/>
                <w:sz w:val="20"/>
                <w:szCs w:val="20"/>
                <w:lang w:eastAsia="es-CL"/>
              </w:rPr>
              <w:t xml:space="preserve"> la modificación implementada que es el reemplazo de </w:t>
            </w:r>
            <w:r w:rsidR="005A5138" w:rsidRPr="005A5138">
              <w:rPr>
                <w:rFonts w:eastAsia="Times New Roman"/>
                <w:color w:val="000000"/>
                <w:sz w:val="20"/>
                <w:szCs w:val="20"/>
                <w:lang w:eastAsia="es-CL"/>
              </w:rPr>
              <w:t xml:space="preserve">la </w:t>
            </w:r>
            <w:r w:rsidR="005A5138" w:rsidRPr="005A5138">
              <w:rPr>
                <w:sz w:val="20"/>
                <w:szCs w:val="20"/>
              </w:rPr>
              <w:t xml:space="preserve">laguna de aireación y sedimentación </w:t>
            </w:r>
            <w:r w:rsidR="00183078" w:rsidRPr="005A5138">
              <w:rPr>
                <w:rFonts w:eastAsia="Times New Roman"/>
                <w:color w:val="000000"/>
                <w:sz w:val="20"/>
                <w:szCs w:val="20"/>
                <w:lang w:eastAsia="es-CL"/>
              </w:rPr>
              <w:t>por</w:t>
            </w:r>
            <w:r w:rsidR="00183078">
              <w:rPr>
                <w:rFonts w:eastAsia="Times New Roman"/>
                <w:color w:val="000000"/>
                <w:sz w:val="20"/>
                <w:szCs w:val="20"/>
                <w:lang w:eastAsia="es-CL"/>
              </w:rPr>
              <w:t xml:space="preserve"> un</w:t>
            </w:r>
            <w:r w:rsidR="00CB3E67" w:rsidRPr="00CB3E67">
              <w:rPr>
                <w:rFonts w:eastAsia="Times New Roman"/>
                <w:color w:val="000000"/>
                <w:sz w:val="20"/>
                <w:szCs w:val="20"/>
                <w:lang w:eastAsia="es-CL"/>
              </w:rPr>
              <w:t xml:space="preserve"> sistema de tratamiento físico-químico, al fondo laguna de almacenamiento y ecualización.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9C7A41A" w14:textId="77777777" w:rsidR="00B27487" w:rsidRPr="009E43FF" w:rsidRDefault="00B27487" w:rsidP="00CB3E67">
            <w:pPr>
              <w:rPr>
                <w:rFonts w:eastAsia="Times New Roman"/>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CB3E67">
              <w:rPr>
                <w:rFonts w:eastAsia="Times New Roman"/>
                <w:color w:val="000000"/>
                <w:sz w:val="20"/>
                <w:szCs w:val="20"/>
                <w:lang w:eastAsia="es-CL"/>
              </w:rPr>
              <w:t>Laguna digestor y espesamiento de lodos, al fondo galpón deshidratador de lodos en construcción. Desde la laguna de ecualización de efluentes SBR se impulsa el lixiviado hacia los humedales artificiales.</w:t>
            </w:r>
          </w:p>
        </w:tc>
      </w:tr>
    </w:tbl>
    <w:p w14:paraId="4ED5D5BD" w14:textId="77777777" w:rsidR="00B27487" w:rsidRDefault="00B27487" w:rsidP="00B27487">
      <w:pPr>
        <w:jc w:val="left"/>
      </w:pPr>
    </w:p>
    <w:p w14:paraId="7C75A061" w14:textId="77777777" w:rsidR="00B27487" w:rsidRDefault="00B27487" w:rsidP="00B27487">
      <w:pPr>
        <w:jc w:val="left"/>
      </w:pPr>
    </w:p>
    <w:p w14:paraId="47969895" w14:textId="77777777" w:rsidR="00B27487" w:rsidRDefault="00B27487">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B27487" w:rsidRPr="0025129B" w14:paraId="7AA9B1EF" w14:textId="77777777" w:rsidTr="00B2748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6862F8" w14:textId="77777777" w:rsidR="00B27487" w:rsidRPr="0025129B" w:rsidRDefault="00B27487" w:rsidP="00B2748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B27487" w:rsidRPr="0025129B" w14:paraId="6C04630E" w14:textId="77777777" w:rsidTr="00B2748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B1C291D" w14:textId="77777777" w:rsidR="00B27487" w:rsidRPr="0025129B" w:rsidRDefault="00CB3E67" w:rsidP="00B27487">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8960" behindDoc="0" locked="0" layoutInCell="1" allowOverlap="1" wp14:anchorId="5BD65330" wp14:editId="48423FC3">
                      <wp:simplePos x="0" y="0"/>
                      <wp:positionH relativeFrom="column">
                        <wp:posOffset>1906270</wp:posOffset>
                      </wp:positionH>
                      <wp:positionV relativeFrom="paragraph">
                        <wp:posOffset>1249045</wp:posOffset>
                      </wp:positionV>
                      <wp:extent cx="238125" cy="819150"/>
                      <wp:effectExtent l="19050" t="19050" r="47625" b="19050"/>
                      <wp:wrapNone/>
                      <wp:docPr id="76" name="Flecha abajo 76"/>
                      <wp:cNvGraphicFramePr/>
                      <a:graphic xmlns:a="http://schemas.openxmlformats.org/drawingml/2006/main">
                        <a:graphicData uri="http://schemas.microsoft.com/office/word/2010/wordprocessingShape">
                          <wps:wsp>
                            <wps:cNvSpPr/>
                            <wps:spPr>
                              <a:xfrm flipV="1">
                                <a:off x="0" y="0"/>
                                <a:ext cx="238125" cy="8191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5D5B" id="Flecha abajo 76" o:spid="_x0000_s1026" type="#_x0000_t67" style="position:absolute;margin-left:150.1pt;margin-top:98.35pt;width:18.75pt;height:6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" adj="18460" fillcolor="red" strokecolor="red" strokeweight="2pt"/>
                  </w:pict>
                </mc:Fallback>
              </mc:AlternateContent>
            </w:r>
            <w:r w:rsidRPr="00BE1797">
              <w:rPr>
                <w:noProof/>
                <w:lang w:eastAsia="es-CL"/>
              </w:rPr>
              <w:drawing>
                <wp:inline distT="0" distB="0" distL="0" distR="0" wp14:anchorId="30950830" wp14:editId="6067E5F0">
                  <wp:extent cx="3780000" cy="2836800"/>
                  <wp:effectExtent l="19050" t="19050" r="11430" b="20955"/>
                  <wp:docPr id="82" name="Imagen 82" descr="C:\Users\jose.moraga\Documents\DFZ_2015\2015\AGOSTO\DFZ-2015-464-X-RCA-IA\La Laja\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GOSTO\DFZ-2015-464-X-RCA-IA\La Laja\IMG_0656.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2623126" w14:textId="77777777" w:rsidR="00B27487" w:rsidRPr="0025129B" w:rsidRDefault="00690A23" w:rsidP="00B27487">
            <w:pPr>
              <w:jc w:val="center"/>
              <w:rPr>
                <w:rFonts w:eastAsia="Times New Roman"/>
                <w:color w:val="000000"/>
                <w:sz w:val="20"/>
                <w:szCs w:val="20"/>
                <w:lang w:eastAsia="es-CL"/>
              </w:rPr>
            </w:pPr>
            <w:r w:rsidRPr="00C07732">
              <w:rPr>
                <w:noProof/>
                <w:lang w:eastAsia="es-CL"/>
              </w:rPr>
              <w:drawing>
                <wp:inline distT="0" distB="0" distL="0" distR="0" wp14:anchorId="0CED137D" wp14:editId="7E115A14">
                  <wp:extent cx="3798000" cy="2851200"/>
                  <wp:effectExtent l="19050" t="19050" r="12065" b="25400"/>
                  <wp:docPr id="80" name="Imagen 80" descr="C:\Users\jose.moraga\Documents\DFZ_2015\2015\AGOSTO\DFZ-2015-464-X-RCA-IA\La Laja\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AGOSTO\DFZ-2015-464-X-RCA-IA\La Laja\IMG_0667.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798000" cy="2851200"/>
                          </a:xfrm>
                          <a:prstGeom prst="rect">
                            <a:avLst/>
                          </a:prstGeom>
                          <a:noFill/>
                          <a:ln>
                            <a:solidFill>
                              <a:sysClr val="windowText" lastClr="000000"/>
                            </a:solidFill>
                          </a:ln>
                        </pic:spPr>
                      </pic:pic>
                    </a:graphicData>
                  </a:graphic>
                </wp:inline>
              </w:drawing>
            </w:r>
          </w:p>
        </w:tc>
      </w:tr>
      <w:tr w:rsidR="00B27487" w:rsidRPr="0025129B" w14:paraId="74BA3FD8" w14:textId="77777777" w:rsidTr="00B27487">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7F5911A2" w14:textId="77777777" w:rsidR="00B27487" w:rsidRPr="009E43FF" w:rsidRDefault="00B27487" w:rsidP="0051074B">
            <w:pPr>
              <w:pStyle w:val="Descripcin"/>
              <w:rPr>
                <w:rFonts w:eastAsia="Times New Roman"/>
                <w:color w:val="000000"/>
                <w:sz w:val="20"/>
                <w:lang w:eastAsia="es-CL"/>
              </w:rPr>
            </w:pPr>
            <w:bookmarkStart w:id="196" w:name="_Toc436207021"/>
            <w:bookmarkStart w:id="197" w:name="_Toc436724370"/>
            <w:bookmarkStart w:id="198" w:name="_Toc438456464"/>
            <w:r w:rsidRPr="009E43FF">
              <w:rPr>
                <w:sz w:val="20"/>
              </w:rPr>
              <w:t xml:space="preserve">Fotografía </w:t>
            </w:r>
            <w:r w:rsidR="0051074B">
              <w:rPr>
                <w:sz w:val="20"/>
              </w:rPr>
              <w:t>17</w:t>
            </w:r>
            <w:r w:rsidRPr="009E43FF">
              <w:rPr>
                <w:sz w:val="20"/>
              </w:rPr>
              <w:t>.</w:t>
            </w:r>
            <w:bookmarkEnd w:id="196"/>
            <w:bookmarkEnd w:id="197"/>
            <w:bookmarkEnd w:id="19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6764E" w14:textId="77777777" w:rsidR="00B27487" w:rsidRPr="009E43FF" w:rsidRDefault="00B27487" w:rsidP="00693B55">
            <w:pPr>
              <w:jc w:val="left"/>
              <w:rPr>
                <w:rFonts w:eastAsia="Times New Roman"/>
                <w:b/>
                <w:color w:val="000000"/>
                <w:sz w:val="20"/>
                <w:szCs w:val="20"/>
                <w:lang w:eastAsia="es-CL"/>
              </w:rPr>
            </w:pPr>
            <w:r w:rsidRPr="009E43FF">
              <w:rPr>
                <w:rFonts w:eastAsia="Times New Roman"/>
                <w:b/>
                <w:color w:val="000000"/>
                <w:sz w:val="20"/>
                <w:szCs w:val="20"/>
                <w:lang w:eastAsia="es-CL"/>
              </w:rPr>
              <w:t>Fecha</w:t>
            </w:r>
            <w:r>
              <w:rPr>
                <w:rFonts w:eastAsia="Times New Roman"/>
                <w:b/>
                <w:color w:val="000000"/>
                <w:sz w:val="20"/>
                <w:szCs w:val="20"/>
                <w:lang w:eastAsia="es-CL"/>
              </w:rPr>
              <w:t xml:space="preserve">: </w:t>
            </w:r>
            <w:r w:rsidR="0051074B">
              <w:rPr>
                <w:rFonts w:eastAsia="Times New Roman"/>
                <w:b/>
                <w:color w:val="000000"/>
                <w:sz w:val="20"/>
                <w:szCs w:val="20"/>
                <w:lang w:eastAsia="es-CL"/>
              </w:rPr>
              <w:t>3</w:t>
            </w:r>
            <w:r>
              <w:rPr>
                <w:rFonts w:eastAsia="Times New Roman"/>
                <w:b/>
                <w:color w:val="000000"/>
                <w:sz w:val="20"/>
                <w:szCs w:val="20"/>
                <w:lang w:eastAsia="es-CL"/>
              </w:rPr>
              <w:t>1-0</w:t>
            </w:r>
            <w:r w:rsidR="00693B55">
              <w:rPr>
                <w:rFonts w:eastAsia="Times New Roman"/>
                <w:b/>
                <w:color w:val="000000"/>
                <w:sz w:val="20"/>
                <w:szCs w:val="20"/>
                <w:lang w:eastAsia="es-CL"/>
              </w:rPr>
              <w:t>8</w:t>
            </w:r>
            <w:r>
              <w:rPr>
                <w:rFonts w:eastAsia="Times New Roman"/>
                <w:b/>
                <w:color w:val="000000"/>
                <w:sz w:val="20"/>
                <w:szCs w:val="20"/>
                <w:lang w:eastAsia="es-CL"/>
              </w:rPr>
              <w:t>-2015</w:t>
            </w:r>
          </w:p>
        </w:tc>
        <w:tc>
          <w:tcPr>
            <w:tcW w:w="1285" w:type="pct"/>
            <w:tcBorders>
              <w:top w:val="single" w:sz="4" w:space="0" w:color="auto"/>
              <w:left w:val="nil"/>
              <w:bottom w:val="single" w:sz="4" w:space="0" w:color="auto"/>
              <w:right w:val="nil"/>
            </w:tcBorders>
            <w:shd w:val="clear" w:color="auto" w:fill="auto"/>
            <w:noWrap/>
            <w:vAlign w:val="center"/>
            <w:hideMark/>
          </w:tcPr>
          <w:p w14:paraId="6DF54AF3" w14:textId="77777777" w:rsidR="00B27487" w:rsidRPr="009E43FF" w:rsidRDefault="00B27487" w:rsidP="0051074B">
            <w:pPr>
              <w:pStyle w:val="Descripcin"/>
              <w:rPr>
                <w:sz w:val="20"/>
              </w:rPr>
            </w:pPr>
            <w:bookmarkStart w:id="199" w:name="_Toc436207022"/>
            <w:bookmarkStart w:id="200" w:name="_Toc436724371"/>
            <w:bookmarkStart w:id="201" w:name="_Toc438456465"/>
            <w:r w:rsidRPr="009E43FF">
              <w:rPr>
                <w:sz w:val="20"/>
              </w:rPr>
              <w:t xml:space="preserve">Fotografía </w:t>
            </w:r>
            <w:r w:rsidR="0051074B">
              <w:rPr>
                <w:sz w:val="20"/>
              </w:rPr>
              <w:t>18</w:t>
            </w:r>
            <w:bookmarkEnd w:id="199"/>
            <w:r w:rsidR="0051074B">
              <w:rPr>
                <w:sz w:val="20"/>
              </w:rPr>
              <w:t>.</w:t>
            </w:r>
            <w:bookmarkEnd w:id="200"/>
            <w:bookmarkEnd w:id="201"/>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494A74" w14:textId="77777777" w:rsidR="00B27487" w:rsidRPr="009E43FF" w:rsidRDefault="00B27487" w:rsidP="00693B55">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xml:space="preserve">: </w:t>
            </w:r>
            <w:r w:rsidR="0051074B">
              <w:rPr>
                <w:rFonts w:eastAsia="Times New Roman"/>
                <w:b/>
                <w:color w:val="000000"/>
                <w:sz w:val="20"/>
                <w:szCs w:val="20"/>
                <w:lang w:eastAsia="es-CL"/>
              </w:rPr>
              <w:t>3</w:t>
            </w:r>
            <w:r w:rsidRPr="000050BF">
              <w:rPr>
                <w:rFonts w:eastAsia="Times New Roman"/>
                <w:b/>
                <w:color w:val="000000"/>
                <w:sz w:val="20"/>
                <w:szCs w:val="20"/>
                <w:lang w:eastAsia="es-CL"/>
              </w:rPr>
              <w:t>1-0</w:t>
            </w:r>
            <w:r w:rsidR="00693B55">
              <w:rPr>
                <w:rFonts w:eastAsia="Times New Roman"/>
                <w:b/>
                <w:color w:val="000000"/>
                <w:sz w:val="20"/>
                <w:szCs w:val="20"/>
                <w:lang w:eastAsia="es-CL"/>
              </w:rPr>
              <w:t>8</w:t>
            </w:r>
            <w:r w:rsidRPr="000050BF">
              <w:rPr>
                <w:rFonts w:eastAsia="Times New Roman"/>
                <w:b/>
                <w:color w:val="000000"/>
                <w:sz w:val="20"/>
                <w:szCs w:val="20"/>
                <w:lang w:eastAsia="es-CL"/>
              </w:rPr>
              <w:t>-2015</w:t>
            </w:r>
          </w:p>
        </w:tc>
      </w:tr>
      <w:tr w:rsidR="00B27487" w:rsidRPr="0025129B" w14:paraId="4023CEEA" w14:textId="77777777" w:rsidTr="00D465CD">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8303D7A" w14:textId="4F788A21" w:rsidR="00B27487" w:rsidRPr="009E43FF" w:rsidRDefault="00B27487" w:rsidP="009613BA">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CB3E67" w:rsidRPr="00CB3E67">
              <w:rPr>
                <w:rFonts w:eastAsia="Times New Roman"/>
                <w:color w:val="000000"/>
                <w:sz w:val="20"/>
                <w:szCs w:val="20"/>
                <w:lang w:eastAsia="es-CL"/>
              </w:rPr>
              <w:t>Se observa cámara de acondicionamiento y distribución a humedales.</w:t>
            </w:r>
            <w:r w:rsidR="00183078">
              <w:rPr>
                <w:rFonts w:eastAsia="Times New Roman"/>
                <w:color w:val="000000"/>
                <w:sz w:val="20"/>
                <w:szCs w:val="20"/>
                <w:lang w:eastAsia="es-CL"/>
              </w:rPr>
              <w:t xml:space="preserve"> </w:t>
            </w:r>
            <w:r w:rsidR="009613BA">
              <w:rPr>
                <w:rFonts w:eastAsia="Times New Roman"/>
                <w:color w:val="000000"/>
                <w:sz w:val="20"/>
                <w:szCs w:val="20"/>
                <w:lang w:eastAsia="es-CL"/>
              </w:rPr>
              <w:t>D</w:t>
            </w:r>
            <w:r w:rsidR="00183078">
              <w:rPr>
                <w:rFonts w:eastAsia="Times New Roman"/>
                <w:color w:val="000000"/>
                <w:sz w:val="20"/>
                <w:szCs w:val="20"/>
                <w:lang w:eastAsia="es-CL"/>
              </w:rPr>
              <w:t>ichos humedales</w:t>
            </w:r>
            <w:r w:rsidR="009613BA">
              <w:rPr>
                <w:rFonts w:eastAsia="Times New Roman"/>
                <w:color w:val="000000"/>
                <w:sz w:val="20"/>
                <w:szCs w:val="20"/>
                <w:lang w:eastAsia="es-CL"/>
              </w:rPr>
              <w:t>, cuya función es remover el nitrato, los metales pesados y la demanda biológica de oxígeno que podría aún estar en exceso, son sistemas pasivos de depuración constituidos por lagunas o canales poco profundos (normalmente menos de 1 m) que se forman con plantas propias de zonas húmedas (macrófitos acuáticos).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DB33C79" w14:textId="77777777" w:rsidR="00B27487" w:rsidRPr="009E43FF" w:rsidRDefault="00B27487" w:rsidP="00690A23">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690A23">
              <w:rPr>
                <w:rFonts w:eastAsia="Times New Roman"/>
                <w:color w:val="000000"/>
                <w:sz w:val="20"/>
                <w:szCs w:val="20"/>
                <w:lang w:eastAsia="es-CL"/>
              </w:rPr>
              <w:t xml:space="preserve">Se observa </w:t>
            </w:r>
            <w:r w:rsidR="00821F4F">
              <w:rPr>
                <w:rFonts w:eastAsia="Times New Roman"/>
                <w:color w:val="000000"/>
                <w:sz w:val="20"/>
                <w:szCs w:val="20"/>
                <w:lang w:eastAsia="es-CL"/>
              </w:rPr>
              <w:t xml:space="preserve">a la salida de los humedales el </w:t>
            </w:r>
            <w:r w:rsidR="00690A23">
              <w:rPr>
                <w:rFonts w:eastAsia="Times New Roman"/>
                <w:color w:val="000000"/>
                <w:sz w:val="20"/>
                <w:szCs w:val="20"/>
                <w:lang w:eastAsia="es-CL"/>
              </w:rPr>
              <w:t>sistema de desinfección UV en construcción.</w:t>
            </w:r>
          </w:p>
        </w:tc>
      </w:tr>
      <w:tr w:rsidR="00B27487" w:rsidRPr="0025129B" w14:paraId="016D45DA" w14:textId="77777777" w:rsidTr="00D465CD">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5C27F" w14:textId="77777777" w:rsidR="00B27487" w:rsidRPr="0025129B" w:rsidRDefault="00690A23" w:rsidP="00B27487">
            <w:pPr>
              <w:jc w:val="center"/>
              <w:rPr>
                <w:rFonts w:eastAsia="Times New Roman"/>
                <w:color w:val="000000"/>
                <w:sz w:val="20"/>
                <w:szCs w:val="20"/>
                <w:lang w:eastAsia="es-CL"/>
              </w:rPr>
            </w:pPr>
            <w:r w:rsidRPr="00C07732">
              <w:rPr>
                <w:noProof/>
                <w:lang w:eastAsia="es-CL"/>
              </w:rPr>
              <w:lastRenderedPageBreak/>
              <w:drawing>
                <wp:inline distT="0" distB="0" distL="0" distR="0" wp14:anchorId="7AB9AFE4" wp14:editId="409DBD22">
                  <wp:extent cx="3798000" cy="2851200"/>
                  <wp:effectExtent l="19050" t="19050" r="12065" b="25400"/>
                  <wp:docPr id="79" name="Imagen 79" descr="C:\Users\jose.moraga\Documents\DFZ_2015\2015\AGOSTO\DFZ-2015-464-X-RCA-IA\La Laja\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AGOSTO\DFZ-2015-464-X-RCA-IA\La Laja\IMG_0665.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798000" cy="2851200"/>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353A9" w14:textId="77777777" w:rsidR="00B27487" w:rsidRPr="0025129B" w:rsidRDefault="002637DD" w:rsidP="00B27487">
            <w:pPr>
              <w:jc w:val="center"/>
              <w:rPr>
                <w:rFonts w:eastAsia="Times New Roman"/>
                <w:color w:val="000000"/>
                <w:sz w:val="20"/>
                <w:szCs w:val="20"/>
                <w:lang w:eastAsia="es-CL"/>
              </w:rPr>
            </w:pPr>
            <w:r w:rsidRPr="00263499">
              <w:rPr>
                <w:noProof/>
                <w:lang w:eastAsia="es-CL"/>
              </w:rPr>
              <w:drawing>
                <wp:inline distT="0" distB="0" distL="0" distR="0" wp14:anchorId="7E6D8C34" wp14:editId="4BA89256">
                  <wp:extent cx="3780000" cy="2836800"/>
                  <wp:effectExtent l="19050" t="19050" r="11430" b="20955"/>
                  <wp:docPr id="68" name="Imagen 68" descr="C:\Users\jose.moraga\Documents\DFZ_2015\2015\AGOSTO\DFZ-2015-464-X-RCA-IA\La Laja\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GOSTO\DFZ-2015-464-X-RCA-IA\La Laja\IMG_0673.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ysClr val="windowText" lastClr="000000"/>
                            </a:solidFill>
                          </a:ln>
                        </pic:spPr>
                      </pic:pic>
                    </a:graphicData>
                  </a:graphic>
                </wp:inline>
              </w:drawing>
            </w:r>
          </w:p>
        </w:tc>
      </w:tr>
      <w:tr w:rsidR="00B27487" w:rsidRPr="0025129B" w14:paraId="119CFBA9" w14:textId="77777777" w:rsidTr="00D465CD">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581D6C4C" w14:textId="77777777" w:rsidR="00B27487" w:rsidRPr="009E43FF" w:rsidRDefault="00B27487" w:rsidP="0051074B">
            <w:pPr>
              <w:pStyle w:val="Descripcin"/>
              <w:rPr>
                <w:rFonts w:eastAsia="Times New Roman"/>
                <w:color w:val="000000"/>
                <w:sz w:val="20"/>
                <w:lang w:eastAsia="es-CL"/>
              </w:rPr>
            </w:pPr>
            <w:bookmarkStart w:id="202" w:name="_Toc436207023"/>
            <w:bookmarkStart w:id="203" w:name="_Toc436724372"/>
            <w:bookmarkStart w:id="204" w:name="_Toc438456466"/>
            <w:r w:rsidRPr="009E43FF">
              <w:rPr>
                <w:sz w:val="20"/>
              </w:rPr>
              <w:t xml:space="preserve">Fotografía </w:t>
            </w:r>
            <w:r w:rsidR="0051074B">
              <w:rPr>
                <w:sz w:val="20"/>
              </w:rPr>
              <w:t>19</w:t>
            </w:r>
            <w:r w:rsidRPr="009E43FF">
              <w:rPr>
                <w:sz w:val="20"/>
              </w:rPr>
              <w:t>.</w:t>
            </w:r>
            <w:bookmarkEnd w:id="202"/>
            <w:bookmarkEnd w:id="203"/>
            <w:bookmarkEnd w:id="204"/>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090F9" w14:textId="77777777" w:rsidR="00B27487" w:rsidRPr="009E43FF" w:rsidRDefault="00B27487" w:rsidP="0051074B">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xml:space="preserve">: </w:t>
            </w:r>
            <w:r w:rsidR="0051074B">
              <w:rPr>
                <w:rFonts w:eastAsia="Times New Roman"/>
                <w:b/>
                <w:color w:val="000000"/>
                <w:sz w:val="20"/>
                <w:szCs w:val="20"/>
                <w:lang w:eastAsia="es-CL"/>
              </w:rPr>
              <w:t>3</w:t>
            </w:r>
            <w:r w:rsidRPr="000050BF">
              <w:rPr>
                <w:rFonts w:eastAsia="Times New Roman"/>
                <w:b/>
                <w:color w:val="000000"/>
                <w:sz w:val="20"/>
                <w:szCs w:val="20"/>
                <w:lang w:eastAsia="es-CL"/>
              </w:rPr>
              <w:t>1-0</w:t>
            </w:r>
            <w:r w:rsidR="0051074B">
              <w:rPr>
                <w:rFonts w:eastAsia="Times New Roman"/>
                <w:b/>
                <w:color w:val="000000"/>
                <w:sz w:val="20"/>
                <w:szCs w:val="20"/>
                <w:lang w:eastAsia="es-CL"/>
              </w:rPr>
              <w:t>8</w:t>
            </w:r>
            <w:r w:rsidRPr="000050BF">
              <w:rPr>
                <w:rFonts w:eastAsia="Times New Roman"/>
                <w:b/>
                <w:color w:val="000000"/>
                <w:sz w:val="20"/>
                <w:szCs w:val="20"/>
                <w:lang w:eastAsia="es-CL"/>
              </w:rPr>
              <w:t>-2015</w:t>
            </w:r>
          </w:p>
        </w:tc>
        <w:tc>
          <w:tcPr>
            <w:tcW w:w="1285" w:type="pct"/>
            <w:tcBorders>
              <w:top w:val="single" w:sz="4" w:space="0" w:color="auto"/>
              <w:left w:val="nil"/>
              <w:bottom w:val="single" w:sz="4" w:space="0" w:color="auto"/>
              <w:right w:val="nil"/>
            </w:tcBorders>
            <w:shd w:val="clear" w:color="auto" w:fill="auto"/>
            <w:noWrap/>
            <w:vAlign w:val="center"/>
            <w:hideMark/>
          </w:tcPr>
          <w:p w14:paraId="0B56A54F" w14:textId="77777777" w:rsidR="00B27487" w:rsidRPr="009E43FF" w:rsidRDefault="00B27487" w:rsidP="0051074B">
            <w:pPr>
              <w:pStyle w:val="Descripcin"/>
              <w:rPr>
                <w:sz w:val="20"/>
              </w:rPr>
            </w:pPr>
            <w:bookmarkStart w:id="205" w:name="_Toc436207024"/>
            <w:bookmarkStart w:id="206" w:name="_Toc436724373"/>
            <w:bookmarkStart w:id="207" w:name="_Toc438456467"/>
            <w:r w:rsidRPr="009E43FF">
              <w:rPr>
                <w:sz w:val="20"/>
              </w:rPr>
              <w:t xml:space="preserve">Fotografía </w:t>
            </w:r>
            <w:r w:rsidR="0051074B">
              <w:rPr>
                <w:sz w:val="20"/>
              </w:rPr>
              <w:t>20</w:t>
            </w:r>
            <w:r w:rsidRPr="009E43FF">
              <w:rPr>
                <w:sz w:val="20"/>
              </w:rPr>
              <w:t>.</w:t>
            </w:r>
            <w:bookmarkEnd w:id="205"/>
            <w:bookmarkEnd w:id="206"/>
            <w:bookmarkEnd w:id="20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07D20" w14:textId="77777777" w:rsidR="00B27487" w:rsidRPr="009E43FF" w:rsidRDefault="00B27487" w:rsidP="0051074B">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xml:space="preserve">: </w:t>
            </w:r>
            <w:r w:rsidR="0051074B">
              <w:rPr>
                <w:rFonts w:eastAsia="Times New Roman"/>
                <w:b/>
                <w:color w:val="000000"/>
                <w:sz w:val="20"/>
                <w:szCs w:val="20"/>
                <w:lang w:eastAsia="es-CL"/>
              </w:rPr>
              <w:t>3</w:t>
            </w:r>
            <w:r w:rsidRPr="000050BF">
              <w:rPr>
                <w:rFonts w:eastAsia="Times New Roman"/>
                <w:b/>
                <w:color w:val="000000"/>
                <w:sz w:val="20"/>
                <w:szCs w:val="20"/>
                <w:lang w:eastAsia="es-CL"/>
              </w:rPr>
              <w:t>1-0</w:t>
            </w:r>
            <w:r w:rsidR="0051074B">
              <w:rPr>
                <w:rFonts w:eastAsia="Times New Roman"/>
                <w:b/>
                <w:color w:val="000000"/>
                <w:sz w:val="20"/>
                <w:szCs w:val="20"/>
                <w:lang w:eastAsia="es-CL"/>
              </w:rPr>
              <w:t>8</w:t>
            </w:r>
            <w:r w:rsidRPr="000050BF">
              <w:rPr>
                <w:rFonts w:eastAsia="Times New Roman"/>
                <w:b/>
                <w:color w:val="000000"/>
                <w:sz w:val="20"/>
                <w:szCs w:val="20"/>
                <w:lang w:eastAsia="es-CL"/>
              </w:rPr>
              <w:t>-2015</w:t>
            </w:r>
          </w:p>
        </w:tc>
      </w:tr>
      <w:tr w:rsidR="00B27487" w:rsidRPr="0025129B" w14:paraId="25CDD908" w14:textId="77777777" w:rsidTr="00B27487">
        <w:trPr>
          <w:trHeight w:val="64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E6F3D5D" w14:textId="77777777" w:rsidR="00B27487" w:rsidRPr="009E43FF" w:rsidRDefault="00B27487" w:rsidP="00996250">
            <w:pPr>
              <w:rPr>
                <w:rFonts w:eastAsia="Times New Roman"/>
                <w:color w:val="000000"/>
                <w:sz w:val="20"/>
                <w:szCs w:val="20"/>
                <w:lang w:eastAsia="es-CL"/>
              </w:rPr>
            </w:pPr>
            <w:r w:rsidRPr="009E43FF">
              <w:rPr>
                <w:rFonts w:eastAsia="Times New Roman"/>
                <w:b/>
                <w:color w:val="000000"/>
                <w:sz w:val="20"/>
                <w:szCs w:val="20"/>
                <w:lang w:eastAsia="es-CL"/>
              </w:rPr>
              <w:t xml:space="preserve">Descripción medio de </w:t>
            </w:r>
            <w:r w:rsidR="003377E3" w:rsidRPr="009E43FF">
              <w:rPr>
                <w:rFonts w:eastAsia="Times New Roman"/>
                <w:b/>
                <w:color w:val="000000"/>
                <w:sz w:val="20"/>
                <w:szCs w:val="20"/>
                <w:lang w:eastAsia="es-CL"/>
              </w:rPr>
              <w:t>prueba:</w:t>
            </w:r>
            <w:r w:rsidR="003377E3">
              <w:rPr>
                <w:rFonts w:eastAsia="Times New Roman"/>
                <w:color w:val="000000"/>
                <w:sz w:val="20"/>
                <w:szCs w:val="20"/>
                <w:lang w:eastAsia="es-CL"/>
              </w:rPr>
              <w:t xml:space="preserve"> Laguna</w:t>
            </w:r>
            <w:r w:rsidR="00690A23">
              <w:rPr>
                <w:rFonts w:eastAsia="Times New Roman"/>
                <w:color w:val="000000"/>
                <w:sz w:val="20"/>
                <w:szCs w:val="20"/>
                <w:lang w:eastAsia="es-CL"/>
              </w:rPr>
              <w:t xml:space="preserve"> de lixiviados tratados, se puede observar que consta de </w:t>
            </w:r>
            <w:r w:rsidR="000574A4">
              <w:rPr>
                <w:rFonts w:eastAsia="Times New Roman"/>
                <w:color w:val="000000"/>
                <w:sz w:val="20"/>
                <w:szCs w:val="20"/>
                <w:lang w:eastAsia="es-CL"/>
              </w:rPr>
              <w:t>2 lagunas independientes</w:t>
            </w:r>
            <w:r w:rsidR="00996250">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C91F0C1" w14:textId="77777777" w:rsidR="00B27487" w:rsidRPr="009E43FF" w:rsidRDefault="00B27487" w:rsidP="008040F9">
            <w:pPr>
              <w:rPr>
                <w:rFonts w:eastAsia="Times New Roman"/>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8040F9">
              <w:rPr>
                <w:rFonts w:eastAsia="Times New Roman"/>
                <w:color w:val="000000"/>
                <w:sz w:val="20"/>
                <w:szCs w:val="20"/>
                <w:lang w:eastAsia="es-CL"/>
              </w:rPr>
              <w:t xml:space="preserve">Lugar de encuentro de los </w:t>
            </w:r>
            <w:r w:rsidR="00AD7EFC">
              <w:rPr>
                <w:rFonts w:eastAsia="Times New Roman"/>
                <w:color w:val="000000"/>
                <w:sz w:val="20"/>
                <w:szCs w:val="20"/>
                <w:lang w:eastAsia="es-CL"/>
              </w:rPr>
              <w:t xml:space="preserve">lixiviados </w:t>
            </w:r>
            <w:r w:rsidR="00481BC2">
              <w:rPr>
                <w:rFonts w:eastAsia="Times New Roman"/>
                <w:color w:val="000000"/>
                <w:sz w:val="20"/>
                <w:szCs w:val="20"/>
                <w:lang w:eastAsia="es-CL"/>
              </w:rPr>
              <w:t xml:space="preserve">tratados (descarga) </w:t>
            </w:r>
            <w:r w:rsidR="008040F9">
              <w:rPr>
                <w:rFonts w:eastAsia="Times New Roman"/>
                <w:color w:val="000000"/>
                <w:sz w:val="20"/>
                <w:szCs w:val="20"/>
                <w:lang w:eastAsia="es-CL"/>
              </w:rPr>
              <w:t>con el e</w:t>
            </w:r>
            <w:r w:rsidR="00AD7EFC">
              <w:rPr>
                <w:rFonts w:eastAsia="Times New Roman"/>
                <w:color w:val="000000"/>
                <w:sz w:val="20"/>
                <w:szCs w:val="20"/>
                <w:lang w:eastAsia="es-CL"/>
              </w:rPr>
              <w:t>stero sin nombre.</w:t>
            </w:r>
          </w:p>
        </w:tc>
      </w:tr>
    </w:tbl>
    <w:p w14:paraId="650BD53B" w14:textId="77777777" w:rsidR="00145569" w:rsidRDefault="00145569">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145569" w:rsidRPr="0025129B" w14:paraId="2A64BB19" w14:textId="77777777" w:rsidTr="0014556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023A9" w14:textId="77777777" w:rsidR="00145569" w:rsidRPr="0025129B" w:rsidRDefault="00145569" w:rsidP="0014556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145569" w:rsidRPr="0025129B" w14:paraId="57409174" w14:textId="77777777" w:rsidTr="00145569">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56A8A77" w14:textId="77777777" w:rsidR="00145569" w:rsidRDefault="00145569" w:rsidP="00145569">
            <w:pPr>
              <w:jc w:val="center"/>
              <w:rPr>
                <w:noProof/>
                <w:lang w:eastAsia="es-CL"/>
              </w:rPr>
            </w:pPr>
          </w:p>
          <w:p w14:paraId="134EF603" w14:textId="77777777" w:rsidR="00145569" w:rsidRPr="0025129B" w:rsidRDefault="00F77777" w:rsidP="00B16817">
            <w:pPr>
              <w:jc w:val="center"/>
              <w:rPr>
                <w:rFonts w:eastAsia="Times New Roman"/>
                <w:color w:val="000000"/>
                <w:sz w:val="20"/>
                <w:szCs w:val="20"/>
                <w:lang w:eastAsia="es-CL"/>
              </w:rPr>
            </w:pPr>
            <w:r>
              <w:rPr>
                <w:noProof/>
                <w:lang w:eastAsia="es-CL"/>
              </w:rPr>
              <w:drawing>
                <wp:inline distT="0" distB="0" distL="0" distR="0" wp14:anchorId="1D02D95E" wp14:editId="1159A2C0">
                  <wp:extent cx="7562850" cy="4219575"/>
                  <wp:effectExtent l="38100" t="38100" r="38100" b="476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562850" cy="4219575"/>
                          </a:xfrm>
                          <a:prstGeom prst="rect">
                            <a:avLst/>
                          </a:prstGeom>
                          <a:ln w="28575">
                            <a:solidFill>
                              <a:srgbClr val="00B0F0"/>
                            </a:solidFill>
                          </a:ln>
                        </pic:spPr>
                      </pic:pic>
                    </a:graphicData>
                  </a:graphic>
                </wp:inline>
              </w:drawing>
            </w:r>
          </w:p>
        </w:tc>
      </w:tr>
      <w:tr w:rsidR="00145569" w:rsidRPr="0025129B" w14:paraId="38C9FD4F" w14:textId="77777777" w:rsidTr="0014556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318EA1A" w14:textId="77777777" w:rsidR="00145569" w:rsidRPr="00693B55" w:rsidRDefault="005B7A76" w:rsidP="005B7A76">
            <w:pPr>
              <w:pStyle w:val="Descripcin"/>
              <w:rPr>
                <w:rFonts w:eastAsia="Times New Roman"/>
                <w:color w:val="000000"/>
                <w:sz w:val="20"/>
                <w:lang w:eastAsia="es-CL"/>
              </w:rPr>
            </w:pPr>
            <w:bookmarkStart w:id="208" w:name="_Toc353998121"/>
            <w:bookmarkStart w:id="209" w:name="_Toc353998194"/>
            <w:bookmarkStart w:id="210" w:name="_Toc382383548"/>
            <w:bookmarkStart w:id="211" w:name="_Toc382472370"/>
            <w:bookmarkStart w:id="212" w:name="_Toc390184280"/>
            <w:bookmarkStart w:id="213" w:name="_Toc390360011"/>
            <w:bookmarkStart w:id="214" w:name="_Toc390777032"/>
            <w:bookmarkStart w:id="215" w:name="_Toc435706614"/>
            <w:bookmarkStart w:id="216" w:name="_Toc436207025"/>
            <w:bookmarkStart w:id="217" w:name="_Toc436724374"/>
            <w:bookmarkStart w:id="218" w:name="_Toc438456468"/>
            <w:r w:rsidRPr="00693B55">
              <w:rPr>
                <w:sz w:val="20"/>
              </w:rPr>
              <w:t>Imagen 1</w:t>
            </w:r>
            <w:r w:rsidR="00145569" w:rsidRPr="00693B55">
              <w:rPr>
                <w:sz w:val="20"/>
              </w:rPr>
              <w:t>.</w:t>
            </w:r>
            <w:bookmarkEnd w:id="208"/>
            <w:bookmarkEnd w:id="209"/>
            <w:bookmarkEnd w:id="210"/>
            <w:bookmarkEnd w:id="211"/>
            <w:bookmarkEnd w:id="212"/>
            <w:bookmarkEnd w:id="213"/>
            <w:bookmarkEnd w:id="214"/>
            <w:bookmarkEnd w:id="215"/>
            <w:bookmarkEnd w:id="216"/>
            <w:bookmarkEnd w:id="217"/>
            <w:bookmarkEnd w:id="21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DD9D4EA" w14:textId="77777777" w:rsidR="00145569" w:rsidRPr="00693B55" w:rsidRDefault="00145569" w:rsidP="00145569">
            <w:pPr>
              <w:jc w:val="left"/>
              <w:rPr>
                <w:rFonts w:eastAsia="Times New Roman"/>
                <w:b/>
                <w:color w:val="000000"/>
                <w:sz w:val="20"/>
                <w:szCs w:val="20"/>
                <w:lang w:eastAsia="es-CL"/>
              </w:rPr>
            </w:pPr>
            <w:r w:rsidRPr="00693B55">
              <w:rPr>
                <w:rFonts w:eastAsia="Times New Roman"/>
                <w:b/>
                <w:color w:val="000000"/>
                <w:sz w:val="20"/>
                <w:szCs w:val="20"/>
                <w:lang w:eastAsia="es-CL"/>
              </w:rPr>
              <w:t>Fecha</w:t>
            </w:r>
            <w:r w:rsidR="00B27487" w:rsidRPr="00693B55">
              <w:rPr>
                <w:rFonts w:eastAsia="Times New Roman"/>
                <w:b/>
                <w:color w:val="000000"/>
                <w:sz w:val="20"/>
                <w:szCs w:val="20"/>
                <w:lang w:eastAsia="es-CL"/>
              </w:rPr>
              <w:t>:</w:t>
            </w:r>
            <w:r w:rsidR="005B7A76" w:rsidRPr="00693B55">
              <w:rPr>
                <w:rFonts w:eastAsia="Times New Roman"/>
                <w:b/>
                <w:color w:val="000000"/>
                <w:sz w:val="20"/>
                <w:szCs w:val="20"/>
                <w:lang w:eastAsia="es-CL"/>
              </w:rPr>
              <w:t xml:space="preserve"> </w:t>
            </w:r>
            <w:r w:rsidR="00B16817">
              <w:rPr>
                <w:rFonts w:eastAsia="Times New Roman"/>
                <w:b/>
                <w:color w:val="000000"/>
                <w:sz w:val="20"/>
                <w:szCs w:val="20"/>
                <w:lang w:eastAsia="es-CL"/>
              </w:rPr>
              <w:t>-----</w:t>
            </w:r>
          </w:p>
        </w:tc>
      </w:tr>
      <w:tr w:rsidR="00145569" w:rsidRPr="0025129B" w14:paraId="15B41F27" w14:textId="77777777" w:rsidTr="0014556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807938B" w14:textId="77777777" w:rsidR="00145569" w:rsidRPr="00693B55" w:rsidRDefault="00145569" w:rsidP="00156094">
            <w:pPr>
              <w:rPr>
                <w:rFonts w:eastAsia="Times New Roman"/>
                <w:color w:val="000000"/>
                <w:sz w:val="20"/>
                <w:szCs w:val="20"/>
                <w:lang w:eastAsia="es-CL"/>
              </w:rPr>
            </w:pPr>
            <w:r w:rsidRPr="00693B55">
              <w:rPr>
                <w:rFonts w:eastAsia="Times New Roman"/>
                <w:b/>
                <w:color w:val="000000"/>
                <w:sz w:val="20"/>
                <w:szCs w:val="20"/>
                <w:lang w:eastAsia="es-CL"/>
              </w:rPr>
              <w:t>Descripción de medio de prueba</w:t>
            </w:r>
            <w:r w:rsidR="002B0501" w:rsidRPr="00693B55">
              <w:rPr>
                <w:rFonts w:eastAsia="Times New Roman"/>
                <w:b/>
                <w:color w:val="000000"/>
                <w:sz w:val="20"/>
                <w:szCs w:val="20"/>
                <w:lang w:eastAsia="es-CL"/>
              </w:rPr>
              <w:t xml:space="preserve">: </w:t>
            </w:r>
            <w:r w:rsidR="002B0501" w:rsidRPr="00693B55">
              <w:rPr>
                <w:rFonts w:eastAsia="Times New Roman"/>
                <w:color w:val="000000"/>
                <w:sz w:val="20"/>
                <w:szCs w:val="20"/>
                <w:lang w:eastAsia="es-CL"/>
              </w:rPr>
              <w:t xml:space="preserve">Plano general del sistema de lixiviados, se puede apreciar la disposición en paralelo del sistema de captación de </w:t>
            </w:r>
            <w:r w:rsidR="003377E3" w:rsidRPr="00693B55">
              <w:rPr>
                <w:rFonts w:eastAsia="Times New Roman"/>
                <w:color w:val="000000"/>
                <w:sz w:val="20"/>
                <w:szCs w:val="20"/>
                <w:lang w:eastAsia="es-CL"/>
              </w:rPr>
              <w:t>lixiviados</w:t>
            </w:r>
            <w:r w:rsidR="002B0501" w:rsidRPr="00693B55">
              <w:rPr>
                <w:rFonts w:eastAsia="Times New Roman"/>
                <w:color w:val="000000"/>
                <w:sz w:val="20"/>
                <w:szCs w:val="20"/>
                <w:lang w:eastAsia="es-CL"/>
              </w:rPr>
              <w:t xml:space="preserve"> dispuesto sobre el </w:t>
            </w:r>
            <w:r w:rsidR="00156094">
              <w:rPr>
                <w:rFonts w:eastAsia="Times New Roman"/>
                <w:color w:val="000000"/>
                <w:sz w:val="20"/>
                <w:szCs w:val="20"/>
                <w:lang w:eastAsia="es-CL"/>
              </w:rPr>
              <w:t xml:space="preserve">alvéolo n° 1 del </w:t>
            </w:r>
            <w:r w:rsidR="001509B6" w:rsidRPr="00693B55">
              <w:rPr>
                <w:rFonts w:eastAsia="Times New Roman"/>
                <w:color w:val="000000"/>
                <w:sz w:val="20"/>
                <w:szCs w:val="20"/>
                <w:lang w:eastAsia="es-CL"/>
              </w:rPr>
              <w:t>relleno sanitario</w:t>
            </w:r>
            <w:r w:rsidR="00156094">
              <w:rPr>
                <w:rFonts w:eastAsia="Times New Roman"/>
                <w:color w:val="000000"/>
                <w:sz w:val="20"/>
                <w:szCs w:val="20"/>
                <w:lang w:eastAsia="es-CL"/>
              </w:rPr>
              <w:t>.</w:t>
            </w:r>
          </w:p>
        </w:tc>
      </w:tr>
      <w:tr w:rsidR="00145569" w:rsidRPr="0025129B" w14:paraId="5B2BFB13" w14:textId="77777777" w:rsidTr="00B27487">
        <w:trPr>
          <w:trHeight w:val="507"/>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A1BE4F9" w14:textId="77777777" w:rsidR="00145569" w:rsidRPr="0025129B" w:rsidRDefault="00145569" w:rsidP="00145569">
            <w:pPr>
              <w:jc w:val="left"/>
              <w:rPr>
                <w:rFonts w:eastAsia="Times New Roman"/>
                <w:color w:val="000000"/>
                <w:lang w:eastAsia="es-CL"/>
              </w:rPr>
            </w:pPr>
          </w:p>
        </w:tc>
      </w:tr>
    </w:tbl>
    <w:p w14:paraId="414BE0D8" w14:textId="77777777" w:rsidR="00145569" w:rsidRDefault="00145569">
      <w:pPr>
        <w:jc w:val="left"/>
      </w:pPr>
      <w:r>
        <w:br w:type="page"/>
      </w:r>
    </w:p>
    <w:tbl>
      <w:tblPr>
        <w:tblW w:w="13687" w:type="dxa"/>
        <w:jc w:val="center"/>
        <w:tblCellMar>
          <w:left w:w="70" w:type="dxa"/>
          <w:right w:w="70" w:type="dxa"/>
        </w:tblCellMar>
        <w:tblLook w:val="04A0" w:firstRow="1" w:lastRow="0" w:firstColumn="1" w:lastColumn="0" w:noHBand="0" w:noVBand="1"/>
      </w:tblPr>
      <w:tblGrid>
        <w:gridCol w:w="13687"/>
      </w:tblGrid>
      <w:tr w:rsidR="00145569" w:rsidRPr="0025129B" w14:paraId="17871A5E" w14:textId="77777777" w:rsidTr="0014556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FD8940" w14:textId="77777777" w:rsidR="00145569" w:rsidRPr="00150EAB" w:rsidRDefault="00145569" w:rsidP="002675DD">
            <w:pPr>
              <w:jc w:val="center"/>
              <w:rPr>
                <w:rFonts w:eastAsia="Times New Roman"/>
                <w:b/>
                <w:bCs/>
                <w:color w:val="000000"/>
                <w:sz w:val="20"/>
                <w:szCs w:val="20"/>
                <w:lang w:eastAsia="es-CL"/>
              </w:rPr>
            </w:pPr>
            <w:r w:rsidRPr="00150EAB">
              <w:rPr>
                <w:rFonts w:eastAsia="Times New Roman"/>
                <w:b/>
                <w:bCs/>
                <w:color w:val="000000"/>
                <w:sz w:val="20"/>
                <w:szCs w:val="20"/>
                <w:lang w:eastAsia="es-CL"/>
              </w:rPr>
              <w:lastRenderedPageBreak/>
              <w:t>Registros</w:t>
            </w:r>
          </w:p>
        </w:tc>
      </w:tr>
      <w:tr w:rsidR="005864FD" w:rsidRPr="0025129B" w14:paraId="52BC5706" w14:textId="77777777" w:rsidTr="005864FD">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350B51E1" w14:textId="77777777" w:rsidR="005864FD" w:rsidRDefault="00790181" w:rsidP="00145569">
            <w:pPr>
              <w:jc w:val="center"/>
              <w:rPr>
                <w:rFonts w:eastAsia="Times New Roman"/>
                <w:color w:val="000000"/>
                <w:sz w:val="10"/>
                <w:szCs w:val="10"/>
                <w:lang w:eastAsia="es-CL"/>
              </w:rPr>
            </w:pPr>
            <w:r>
              <w:rPr>
                <w:noProof/>
                <w:lang w:eastAsia="es-CL"/>
              </w:rPr>
              <mc:AlternateContent>
                <mc:Choice Requires="wps">
                  <w:drawing>
                    <wp:anchor distT="0" distB="0" distL="114300" distR="114300" simplePos="0" relativeHeight="251696128" behindDoc="0" locked="0" layoutInCell="1" allowOverlap="1" wp14:anchorId="36C54AAF" wp14:editId="49CEF87C">
                      <wp:simplePos x="0" y="0"/>
                      <wp:positionH relativeFrom="column">
                        <wp:posOffset>5431790</wp:posOffset>
                      </wp:positionH>
                      <wp:positionV relativeFrom="paragraph">
                        <wp:posOffset>551815</wp:posOffset>
                      </wp:positionV>
                      <wp:extent cx="2133600" cy="295275"/>
                      <wp:effectExtent l="628650" t="0" r="19050" b="1438275"/>
                      <wp:wrapNone/>
                      <wp:docPr id="23" name="Llamada con línea 1 23"/>
                      <wp:cNvGraphicFramePr/>
                      <a:graphic xmlns:a="http://schemas.openxmlformats.org/drawingml/2006/main">
                        <a:graphicData uri="http://schemas.microsoft.com/office/word/2010/wordprocessingShape">
                          <wps:wsp>
                            <wps:cNvSpPr/>
                            <wps:spPr>
                              <a:xfrm>
                                <a:off x="6153150" y="1485900"/>
                                <a:ext cx="2133600" cy="295275"/>
                              </a:xfrm>
                              <a:prstGeom prst="borderCallout1">
                                <a:avLst>
                                  <a:gd name="adj1" fmla="val 102305"/>
                                  <a:gd name="adj2" fmla="val 51042"/>
                                  <a:gd name="adj3" fmla="val 556776"/>
                                  <a:gd name="adj4" fmla="val -289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C5BE5" w14:textId="77777777" w:rsidR="00ED6677" w:rsidRPr="00790181" w:rsidRDefault="00ED6677" w:rsidP="00790181">
                                  <w:pPr>
                                    <w:jc w:val="center"/>
                                    <w:rPr>
                                      <w:sz w:val="18"/>
                                      <w:szCs w:val="18"/>
                                    </w:rPr>
                                  </w:pPr>
                                  <w:r w:rsidRPr="00790181">
                                    <w:rPr>
                                      <w:sz w:val="18"/>
                                      <w:szCs w:val="18"/>
                                    </w:rPr>
                                    <w:t xml:space="preserve">Disposición de tuberías </w:t>
                                  </w:r>
                                  <w:r>
                                    <w:rPr>
                                      <w:sz w:val="18"/>
                                      <w:szCs w:val="18"/>
                                    </w:rPr>
                                    <w:t xml:space="preserve">en </w:t>
                                  </w:r>
                                  <w:r w:rsidRPr="00790181">
                                    <w:rPr>
                                      <w:sz w:val="18"/>
                                      <w:szCs w:val="18"/>
                                    </w:rPr>
                                    <w:t>el alvéolo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54AAF" id="Llamada con línea 1 23" o:spid="_x0000_s1054" type="#_x0000_t47" style="position:absolute;left:0;text-align:left;margin-left:427.7pt;margin-top:43.45pt;width:168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" adj="-6255,120264,11025,22098" fillcolor="red" strokecolor="red" strokeweight="2pt">
                      <v:textbox>
                        <w:txbxContent>
                          <w:p w14:paraId="42FC5BE5" w14:textId="77777777" w:rsidR="00ED6677" w:rsidRPr="00790181" w:rsidRDefault="00ED6677" w:rsidP="00790181">
                            <w:pPr>
                              <w:jc w:val="center"/>
                              <w:rPr>
                                <w:sz w:val="18"/>
                                <w:szCs w:val="18"/>
                              </w:rPr>
                            </w:pPr>
                            <w:r w:rsidRPr="00790181">
                              <w:rPr>
                                <w:sz w:val="18"/>
                                <w:szCs w:val="18"/>
                              </w:rPr>
                              <w:t xml:space="preserve">Disposición de tuberías </w:t>
                            </w:r>
                            <w:r>
                              <w:rPr>
                                <w:sz w:val="18"/>
                                <w:szCs w:val="18"/>
                              </w:rPr>
                              <w:t xml:space="preserve">en </w:t>
                            </w:r>
                            <w:r w:rsidRPr="00790181">
                              <w:rPr>
                                <w:sz w:val="18"/>
                                <w:szCs w:val="18"/>
                              </w:rPr>
                              <w:t>el alvéolo n° 1</w:t>
                            </w:r>
                          </w:p>
                        </w:txbxContent>
                      </v:textbox>
                      <o:callout v:ext="edit" minusy="t"/>
                    </v:shape>
                  </w:pict>
                </mc:Fallback>
              </mc:AlternateContent>
            </w:r>
            <w:r>
              <w:rPr>
                <w:noProof/>
                <w:lang w:eastAsia="es-CL"/>
              </w:rPr>
              <mc:AlternateContent>
                <mc:Choice Requires="wps">
                  <w:drawing>
                    <wp:anchor distT="0" distB="0" distL="114300" distR="114300" simplePos="0" relativeHeight="251697152" behindDoc="0" locked="0" layoutInCell="1" allowOverlap="1" wp14:anchorId="241F8FE1" wp14:editId="69DF749E">
                      <wp:simplePos x="0" y="0"/>
                      <wp:positionH relativeFrom="column">
                        <wp:posOffset>1355090</wp:posOffset>
                      </wp:positionH>
                      <wp:positionV relativeFrom="paragraph">
                        <wp:posOffset>4085590</wp:posOffset>
                      </wp:positionV>
                      <wp:extent cx="3771900" cy="342900"/>
                      <wp:effectExtent l="0" t="1219200" r="1695450" b="19050"/>
                      <wp:wrapNone/>
                      <wp:docPr id="24" name="Llamada con línea 1 24"/>
                      <wp:cNvGraphicFramePr/>
                      <a:graphic xmlns:a="http://schemas.openxmlformats.org/drawingml/2006/main">
                        <a:graphicData uri="http://schemas.microsoft.com/office/word/2010/wordprocessingShape">
                          <wps:wsp>
                            <wps:cNvSpPr/>
                            <wps:spPr>
                              <a:xfrm>
                                <a:off x="2076450" y="5019675"/>
                                <a:ext cx="3771900" cy="342900"/>
                              </a:xfrm>
                              <a:prstGeom prst="borderCallout1">
                                <a:avLst>
                                  <a:gd name="adj1" fmla="val -4541"/>
                                  <a:gd name="adj2" fmla="val 50492"/>
                                  <a:gd name="adj3" fmla="val -355449"/>
                                  <a:gd name="adj4" fmla="val 1443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9A7A6" w14:textId="77777777" w:rsidR="00ED6677" w:rsidRPr="00790181" w:rsidRDefault="00ED6677" w:rsidP="00790181">
                                  <w:pPr>
                                    <w:jc w:val="center"/>
                                    <w:rPr>
                                      <w:sz w:val="18"/>
                                      <w:szCs w:val="18"/>
                                    </w:rPr>
                                  </w:pPr>
                                  <w:r>
                                    <w:rPr>
                                      <w:sz w:val="18"/>
                                      <w:szCs w:val="18"/>
                                    </w:rPr>
                                    <w:t>Material de c</w:t>
                                  </w:r>
                                  <w:r w:rsidRPr="00790181">
                                    <w:rPr>
                                      <w:sz w:val="18"/>
                                      <w:szCs w:val="18"/>
                                    </w:rPr>
                                    <w:t>obertura sobre el sistema de captación y drenaje de lixiviados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F8FE1" id="Llamada con línea 1 24" o:spid="_x0000_s1055" type="#_x0000_t47" style="position:absolute;left:0;text-align:left;margin-left:106.7pt;margin-top:321.7pt;width:29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" adj="31169,-76777,10906,-981" fillcolor="red" strokecolor="red" strokeweight="2pt">
                      <v:textbox>
                        <w:txbxContent>
                          <w:p w14:paraId="4669A7A6" w14:textId="77777777" w:rsidR="00ED6677" w:rsidRPr="00790181" w:rsidRDefault="00ED6677" w:rsidP="00790181">
                            <w:pPr>
                              <w:jc w:val="center"/>
                              <w:rPr>
                                <w:sz w:val="18"/>
                                <w:szCs w:val="18"/>
                              </w:rPr>
                            </w:pPr>
                            <w:r>
                              <w:rPr>
                                <w:sz w:val="18"/>
                                <w:szCs w:val="18"/>
                              </w:rPr>
                              <w:t>Material de c</w:t>
                            </w:r>
                            <w:r w:rsidRPr="00790181">
                              <w:rPr>
                                <w:sz w:val="18"/>
                                <w:szCs w:val="18"/>
                              </w:rPr>
                              <w:t>obertura sobre el sistema de captación y drenaje de lixiviados</w:t>
                            </w:r>
                          </w:p>
                        </w:txbxContent>
                      </v:textbox>
                      <o:callout v:ext="edit" minusx="t"/>
                    </v:shape>
                  </w:pict>
                </mc:Fallback>
              </mc:AlternateContent>
            </w:r>
            <w:r w:rsidR="005864FD">
              <w:rPr>
                <w:noProof/>
                <w:lang w:eastAsia="es-CL"/>
              </w:rPr>
              <w:drawing>
                <wp:inline distT="0" distB="0" distL="0" distR="0" wp14:anchorId="3C89AEFC" wp14:editId="090ACE5F">
                  <wp:extent cx="6562500" cy="4857750"/>
                  <wp:effectExtent l="19050" t="19050" r="10160" b="19050"/>
                  <wp:docPr id="18" name="Imagen 18" descr="http://img.soy-chile.cl/Fotos/2015/07/06/file_2015070616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oy-chile.cl/Fotos/2015/07/06/file_2015070616421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67387" cy="4861368"/>
                          </a:xfrm>
                          <a:prstGeom prst="rect">
                            <a:avLst/>
                          </a:prstGeom>
                          <a:noFill/>
                          <a:ln>
                            <a:solidFill>
                              <a:schemeClr val="tx1"/>
                            </a:solidFill>
                          </a:ln>
                        </pic:spPr>
                      </pic:pic>
                    </a:graphicData>
                  </a:graphic>
                </wp:inline>
              </w:drawing>
            </w:r>
            <w:r w:rsidR="005864FD" w:rsidRPr="00B27487">
              <w:rPr>
                <w:rFonts w:eastAsia="Times New Roman"/>
                <w:color w:val="000000"/>
                <w:sz w:val="10"/>
                <w:szCs w:val="10"/>
                <w:lang w:eastAsia="es-CL"/>
              </w:rPr>
              <w:t xml:space="preserve"> </w:t>
            </w:r>
          </w:p>
          <w:p w14:paraId="0E50F464" w14:textId="77777777" w:rsidR="00B16817" w:rsidRPr="00B16817" w:rsidRDefault="00B16817" w:rsidP="00B16817">
            <w:pPr>
              <w:jc w:val="center"/>
              <w:rPr>
                <w:rFonts w:eastAsia="Times New Roman"/>
                <w:b/>
                <w:color w:val="000000"/>
                <w:sz w:val="20"/>
                <w:szCs w:val="20"/>
                <w:lang w:eastAsia="es-CL"/>
              </w:rPr>
            </w:pPr>
            <w:r w:rsidRPr="00B16817">
              <w:rPr>
                <w:rFonts w:eastAsia="Times New Roman"/>
                <w:b/>
                <w:color w:val="000000"/>
                <w:sz w:val="20"/>
                <w:szCs w:val="20"/>
                <w:lang w:eastAsia="es-CL"/>
              </w:rPr>
              <w:t xml:space="preserve">Fuente: </w:t>
            </w:r>
            <w:r>
              <w:rPr>
                <w:rFonts w:eastAsia="Times New Roman"/>
                <w:b/>
                <w:color w:val="000000"/>
                <w:sz w:val="20"/>
                <w:szCs w:val="20"/>
                <w:lang w:eastAsia="es-CL"/>
              </w:rPr>
              <w:t>www.elllanquihue.cl</w:t>
            </w:r>
          </w:p>
        </w:tc>
      </w:tr>
      <w:tr w:rsidR="005864FD" w:rsidRPr="0025129B" w14:paraId="681738EA" w14:textId="77777777" w:rsidTr="005864FD">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1E6371F3" w14:textId="77777777" w:rsidR="005864FD" w:rsidRPr="005864FD" w:rsidRDefault="00B16817" w:rsidP="00B16817">
            <w:pPr>
              <w:jc w:val="left"/>
              <w:rPr>
                <w:rFonts w:eastAsia="Times New Roman"/>
                <w:b/>
                <w:color w:val="000000"/>
                <w:sz w:val="20"/>
                <w:szCs w:val="20"/>
                <w:lang w:eastAsia="es-CL"/>
              </w:rPr>
            </w:pPr>
            <w:bookmarkStart w:id="219" w:name="_Toc435706615"/>
            <w:bookmarkStart w:id="220" w:name="_Toc436207026"/>
            <w:r>
              <w:rPr>
                <w:b/>
                <w:sz w:val="20"/>
                <w:szCs w:val="20"/>
              </w:rPr>
              <w:t>Fotografía</w:t>
            </w:r>
            <w:bookmarkEnd w:id="219"/>
            <w:bookmarkEnd w:id="220"/>
            <w:r>
              <w:rPr>
                <w:b/>
                <w:sz w:val="20"/>
                <w:szCs w:val="20"/>
              </w:rPr>
              <w:t xml:space="preserve"> </w:t>
            </w:r>
            <w:r w:rsidR="00AA149B">
              <w:rPr>
                <w:b/>
                <w:sz w:val="20"/>
                <w:szCs w:val="20"/>
              </w:rPr>
              <w:t>21</w:t>
            </w:r>
            <w:r w:rsidR="00AD7EFC">
              <w:rPr>
                <w:b/>
                <w:sz w:val="20"/>
                <w:szCs w:val="20"/>
              </w:rPr>
              <w:t>.</w:t>
            </w:r>
          </w:p>
        </w:tc>
      </w:tr>
      <w:tr w:rsidR="00145569" w:rsidRPr="0025129B" w14:paraId="3F90C8BF" w14:textId="77777777" w:rsidTr="0014556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5DEF4757" w14:textId="77777777" w:rsidR="00145569" w:rsidRPr="005864FD" w:rsidRDefault="00145569" w:rsidP="00CC3CAE">
            <w:pPr>
              <w:rPr>
                <w:rFonts w:eastAsia="Times New Roman"/>
                <w:color w:val="000000"/>
                <w:sz w:val="20"/>
                <w:szCs w:val="20"/>
                <w:lang w:eastAsia="es-CL"/>
              </w:rPr>
            </w:pPr>
            <w:r w:rsidRPr="005864FD">
              <w:rPr>
                <w:rFonts w:eastAsia="Times New Roman"/>
                <w:b/>
                <w:color w:val="000000"/>
                <w:sz w:val="20"/>
                <w:szCs w:val="20"/>
                <w:lang w:eastAsia="es-CL"/>
              </w:rPr>
              <w:t>Descripción de medio de prueba:</w:t>
            </w:r>
            <w:r w:rsidRPr="005864FD">
              <w:rPr>
                <w:rFonts w:eastAsia="Times New Roman"/>
                <w:color w:val="000000"/>
                <w:sz w:val="20"/>
                <w:szCs w:val="20"/>
                <w:lang w:eastAsia="es-CL"/>
              </w:rPr>
              <w:t xml:space="preserve"> </w:t>
            </w:r>
            <w:r w:rsidR="00CC3CAE">
              <w:rPr>
                <w:rFonts w:eastAsia="Times New Roman"/>
                <w:color w:val="000000"/>
                <w:sz w:val="20"/>
                <w:szCs w:val="20"/>
                <w:lang w:eastAsia="es-CL"/>
              </w:rPr>
              <w:t>En la fotografía se muestra la disposición de las tuberías corrugadas</w:t>
            </w:r>
            <w:r w:rsidR="009A6149">
              <w:rPr>
                <w:rFonts w:eastAsia="Times New Roman"/>
                <w:color w:val="000000"/>
                <w:sz w:val="20"/>
                <w:szCs w:val="20"/>
                <w:lang w:eastAsia="es-CL"/>
              </w:rPr>
              <w:t xml:space="preserve"> sobre el geotextil</w:t>
            </w:r>
            <w:r w:rsidR="00CC3CAE">
              <w:rPr>
                <w:rFonts w:eastAsia="Times New Roman"/>
                <w:color w:val="000000"/>
                <w:sz w:val="20"/>
                <w:szCs w:val="20"/>
                <w:lang w:eastAsia="es-CL"/>
              </w:rPr>
              <w:t xml:space="preserve">, el material de cobertura dispuesto sobre ellas además de su orientación en paralelo respecto del sistema de </w:t>
            </w:r>
            <w:r w:rsidR="009A6149">
              <w:rPr>
                <w:rFonts w:eastAsia="Times New Roman"/>
                <w:color w:val="000000"/>
                <w:sz w:val="20"/>
                <w:szCs w:val="20"/>
                <w:lang w:eastAsia="es-CL"/>
              </w:rPr>
              <w:t>recolección del lixiviado.</w:t>
            </w:r>
          </w:p>
        </w:tc>
      </w:tr>
      <w:tr w:rsidR="00145569" w:rsidRPr="0025129B" w14:paraId="22D0DE02" w14:textId="77777777" w:rsidTr="00B16817">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30720FB2" w14:textId="77777777" w:rsidR="00145569" w:rsidRPr="0025129B" w:rsidRDefault="00145569" w:rsidP="00145569">
            <w:pPr>
              <w:jc w:val="left"/>
              <w:rPr>
                <w:rFonts w:eastAsia="Times New Roman"/>
                <w:color w:val="000000"/>
                <w:lang w:eastAsia="es-CL"/>
              </w:rPr>
            </w:pPr>
          </w:p>
        </w:tc>
      </w:tr>
    </w:tbl>
    <w:p w14:paraId="41E1AAFF" w14:textId="77777777" w:rsidR="00145569" w:rsidRDefault="00145569">
      <w:pPr>
        <w:jc w:val="left"/>
      </w:pPr>
      <w:r>
        <w:br w:type="page"/>
      </w:r>
    </w:p>
    <w:p w14:paraId="0969E24A" w14:textId="77777777" w:rsidR="00794600" w:rsidRPr="00794600" w:rsidRDefault="00A74F9B" w:rsidP="00794600">
      <w:pPr>
        <w:pStyle w:val="Ttulo2"/>
      </w:pPr>
      <w:bookmarkStart w:id="221" w:name="_Toc438456469"/>
      <w:r>
        <w:lastRenderedPageBreak/>
        <w:t>Canales de contorno</w:t>
      </w:r>
      <w:r w:rsidR="00AD7EFC">
        <w:t>.</w:t>
      </w:r>
      <w:bookmarkEnd w:id="221"/>
    </w:p>
    <w:p w14:paraId="3E1AE8B4" w14:textId="77777777" w:rsidR="009E43FF" w:rsidRPr="0025129B" w:rsidRDefault="009E43FF" w:rsidP="009E43FF"/>
    <w:tbl>
      <w:tblPr>
        <w:tblStyle w:val="Tablaconcuadrcula"/>
        <w:tblW w:w="5000" w:type="pct"/>
        <w:tblLook w:val="04A0" w:firstRow="1" w:lastRow="0" w:firstColumn="1" w:lastColumn="0" w:noHBand="0" w:noVBand="1"/>
      </w:tblPr>
      <w:tblGrid>
        <w:gridCol w:w="3768"/>
        <w:gridCol w:w="9794"/>
      </w:tblGrid>
      <w:tr w:rsidR="009E43FF" w:rsidRPr="0025129B" w14:paraId="5639BD28" w14:textId="77777777" w:rsidTr="009E43FF">
        <w:trPr>
          <w:trHeight w:val="142"/>
        </w:trPr>
        <w:tc>
          <w:tcPr>
            <w:tcW w:w="1389" w:type="pct"/>
          </w:tcPr>
          <w:p w14:paraId="295E2798" w14:textId="7C1B64BB" w:rsidR="009E43FF" w:rsidRPr="0025129B" w:rsidRDefault="009E43FF" w:rsidP="009E43F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E2299">
              <w:rPr>
                <w:b/>
              </w:rPr>
              <w:t>3</w:t>
            </w:r>
          </w:p>
        </w:tc>
        <w:tc>
          <w:tcPr>
            <w:tcW w:w="3611" w:type="pct"/>
          </w:tcPr>
          <w:p w14:paraId="1C21C2C5" w14:textId="77777777" w:rsidR="009E43FF" w:rsidRPr="0025129B" w:rsidRDefault="009E43FF" w:rsidP="0080480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04800">
              <w:rPr>
                <w:rFonts w:eastAsia="Times New Roman"/>
                <w:color w:val="000000"/>
                <w:lang w:eastAsia="es-CL"/>
              </w:rPr>
              <w:t xml:space="preserve"> </w:t>
            </w:r>
            <w:r w:rsidR="00804800" w:rsidRPr="007D5500">
              <w:rPr>
                <w:rFonts w:eastAsia="Times New Roman"/>
                <w:b/>
                <w:color w:val="000000"/>
                <w:lang w:eastAsia="es-CL"/>
              </w:rPr>
              <w:t>1 y 2</w:t>
            </w:r>
          </w:p>
        </w:tc>
      </w:tr>
      <w:tr w:rsidR="009E43FF" w:rsidRPr="0025129B" w14:paraId="15A816C1" w14:textId="77777777" w:rsidTr="009E43FF">
        <w:trPr>
          <w:trHeight w:val="142"/>
        </w:trPr>
        <w:tc>
          <w:tcPr>
            <w:tcW w:w="5000" w:type="pct"/>
            <w:gridSpan w:val="2"/>
          </w:tcPr>
          <w:p w14:paraId="001A8D37" w14:textId="77777777" w:rsidR="009E43FF" w:rsidRPr="0025129B" w:rsidRDefault="009E43FF" w:rsidP="00804800">
            <w:pPr>
              <w:rPr>
                <w:rFonts w:eastAsia="Times New Roman"/>
                <w:b/>
                <w:bCs/>
                <w:color w:val="000000"/>
                <w:lang w:eastAsia="es-CL"/>
              </w:rPr>
            </w:pPr>
            <w:r>
              <w:rPr>
                <w:rFonts w:eastAsia="Times New Roman"/>
                <w:b/>
                <w:bCs/>
                <w:color w:val="000000"/>
                <w:lang w:eastAsia="es-CL"/>
              </w:rPr>
              <w:t xml:space="preserve">Documentación solicitada y entregada: </w:t>
            </w:r>
          </w:p>
        </w:tc>
      </w:tr>
      <w:tr w:rsidR="009E43FF" w:rsidRPr="0025129B" w14:paraId="408CAEEF" w14:textId="77777777" w:rsidTr="009E43FF">
        <w:trPr>
          <w:trHeight w:val="319"/>
        </w:trPr>
        <w:tc>
          <w:tcPr>
            <w:tcW w:w="5000" w:type="pct"/>
            <w:gridSpan w:val="2"/>
            <w:tcBorders>
              <w:bottom w:val="single" w:sz="4" w:space="0" w:color="auto"/>
            </w:tcBorders>
          </w:tcPr>
          <w:p w14:paraId="6C7D9E30" w14:textId="77777777" w:rsidR="009E43FF" w:rsidRDefault="009E43FF" w:rsidP="009E43FF">
            <w:pPr>
              <w:rPr>
                <w:b/>
              </w:rPr>
            </w:pPr>
            <w:r>
              <w:rPr>
                <w:b/>
              </w:rPr>
              <w:t>Exigencia (s)</w:t>
            </w:r>
            <w:r w:rsidRPr="0025129B">
              <w:rPr>
                <w:b/>
              </w:rPr>
              <w:t>:</w:t>
            </w:r>
            <w:r>
              <w:rPr>
                <w:b/>
              </w:rPr>
              <w:t xml:space="preserve"> </w:t>
            </w:r>
          </w:p>
          <w:p w14:paraId="2A2A88DD" w14:textId="77777777" w:rsidR="00D918E2" w:rsidRDefault="00D918E2" w:rsidP="00227A84">
            <w:pPr>
              <w:pStyle w:val="Prrafodelista"/>
              <w:numPr>
                <w:ilvl w:val="0"/>
                <w:numId w:val="11"/>
              </w:numPr>
              <w:ind w:left="313" w:hanging="284"/>
              <w:rPr>
                <w:u w:val="single"/>
              </w:rPr>
            </w:pPr>
            <w:r w:rsidRPr="00D918E2">
              <w:rPr>
                <w:u w:val="single"/>
              </w:rPr>
              <w:t xml:space="preserve">Extracto Considerando </w:t>
            </w:r>
            <w:r w:rsidR="006246D3">
              <w:rPr>
                <w:u w:val="single"/>
              </w:rPr>
              <w:t>4.2</w:t>
            </w:r>
            <w:r w:rsidR="002A261D">
              <w:rPr>
                <w:u w:val="single"/>
              </w:rPr>
              <w:t xml:space="preserve"> RCA N° 214/2009</w:t>
            </w:r>
          </w:p>
          <w:p w14:paraId="3CD141DB" w14:textId="77777777" w:rsidR="00E94B60" w:rsidRDefault="00E94B60" w:rsidP="00227A84">
            <w:pPr>
              <w:pStyle w:val="Prrafodelista"/>
              <w:ind w:left="313"/>
            </w:pPr>
            <w:r w:rsidRPr="008967D5">
              <w:t>En el caso de las aguas lluvias que no caen sobre la masa del residuo, es esencial su recolección para la disminución de líquidos lixiviados. Su captación se realiza por medio de la construcción de una red perimetral de canales de recolección de aguas lluvias que descargan a una Laguna de Almacenamiento.</w:t>
            </w:r>
          </w:p>
          <w:p w14:paraId="42D8318B" w14:textId="77777777" w:rsidR="00227A84" w:rsidRDefault="00227A84" w:rsidP="00227A84">
            <w:pPr>
              <w:pStyle w:val="Prrafodelista"/>
              <w:ind w:left="29"/>
            </w:pPr>
            <w:r>
              <w:t>b.</w:t>
            </w:r>
            <w:r>
              <w:tab/>
            </w:r>
            <w:r w:rsidRPr="00227A84">
              <w:rPr>
                <w:u w:val="single"/>
              </w:rPr>
              <w:t xml:space="preserve">Extracto Considerando </w:t>
            </w:r>
            <w:r>
              <w:rPr>
                <w:u w:val="single"/>
              </w:rPr>
              <w:t>4.2</w:t>
            </w:r>
            <w:r w:rsidRPr="00227A84">
              <w:rPr>
                <w:u w:val="single"/>
              </w:rPr>
              <w:t xml:space="preserve"> RCA N° 214/2009</w:t>
            </w:r>
          </w:p>
          <w:p w14:paraId="7AF18A2B" w14:textId="77777777" w:rsidR="00227A84" w:rsidRDefault="00227A84" w:rsidP="00227A84">
            <w:pPr>
              <w:pStyle w:val="Prrafodelista"/>
              <w:ind w:left="313"/>
            </w:pPr>
            <w:r>
              <w:t>La laguna de almacenamiento de aguas lluvias limpias tendrá el mismo sistema de impermeabilización de las otras lagunas consideradas en el sistema de manejo de lixiviados (SML), es decir sobre el suelo natural se dispondrán las siguientes capas:</w:t>
            </w:r>
          </w:p>
          <w:p w14:paraId="1F4E8A4F" w14:textId="77777777" w:rsidR="00227A84" w:rsidRDefault="00227A84" w:rsidP="00227A84">
            <w:pPr>
              <w:pStyle w:val="Prrafodelista"/>
              <w:ind w:left="313"/>
            </w:pPr>
            <w:r>
              <w:t>-</w:t>
            </w:r>
            <w:r>
              <w:tab/>
              <w:t xml:space="preserve">Capa de arena fina compactada: Coeficiente de permeabilidad de 10-3 cm/s </w:t>
            </w:r>
          </w:p>
          <w:p w14:paraId="231CC7C0" w14:textId="77777777" w:rsidR="00227A84" w:rsidRDefault="00227A84" w:rsidP="00227A84">
            <w:pPr>
              <w:pStyle w:val="Prrafodelista"/>
              <w:ind w:left="313"/>
            </w:pPr>
            <w:r>
              <w:t>-</w:t>
            </w:r>
            <w:r>
              <w:tab/>
              <w:t xml:space="preserve">Geosintético bentonítico (GCL) de 7 mm de espesor, con permeabilidad del orden de 5 x 10-9 cm/s; </w:t>
            </w:r>
          </w:p>
          <w:p w14:paraId="2227DC6E" w14:textId="77777777" w:rsidR="00227A84" w:rsidRDefault="00227A84" w:rsidP="00227A84">
            <w:pPr>
              <w:pStyle w:val="Prrafodelista"/>
              <w:ind w:left="313"/>
            </w:pPr>
            <w:r>
              <w:t>-</w:t>
            </w:r>
            <w:r>
              <w:tab/>
              <w:t xml:space="preserve">Geomembra: Geomembrana de PEAD (HDPE), texturizada ambas caras, de 1,5 mm de espesor, </w:t>
            </w:r>
            <w:r w:rsidR="003235F9">
              <w:t>k= 10-12 cm/s.</w:t>
            </w:r>
          </w:p>
          <w:p w14:paraId="6E402CF8" w14:textId="77777777" w:rsidR="007D5500" w:rsidRDefault="007D5500" w:rsidP="007D5500">
            <w:pPr>
              <w:pStyle w:val="Prrafodelista"/>
              <w:numPr>
                <w:ilvl w:val="0"/>
                <w:numId w:val="30"/>
              </w:numPr>
              <w:ind w:left="313" w:hanging="313"/>
              <w:rPr>
                <w:u w:val="single"/>
              </w:rPr>
            </w:pPr>
            <w:r w:rsidRPr="00D918E2">
              <w:rPr>
                <w:u w:val="single"/>
              </w:rPr>
              <w:t xml:space="preserve">Extracto Considerando </w:t>
            </w:r>
            <w:r>
              <w:rPr>
                <w:u w:val="single"/>
              </w:rPr>
              <w:t>4.2RCA N° 214/2009</w:t>
            </w:r>
          </w:p>
          <w:p w14:paraId="2F0A0B19" w14:textId="77777777" w:rsidR="007D5500" w:rsidRDefault="007D5500" w:rsidP="007D5500">
            <w:pPr>
              <w:pStyle w:val="Prrafodelista"/>
              <w:ind w:left="313"/>
            </w:pPr>
            <w:r>
              <w:t xml:space="preserve">La red se compone de las siguientes obras: </w:t>
            </w:r>
          </w:p>
          <w:p w14:paraId="2F58923A" w14:textId="77777777" w:rsidR="007D5500" w:rsidRDefault="007D5500" w:rsidP="007D5500">
            <w:pPr>
              <w:pStyle w:val="Prrafodelista"/>
              <w:ind w:left="313"/>
            </w:pPr>
            <w:r>
              <w:t>_ Foso junto al camino interior: este foso es el encargado de recolectar las aguas lluvias superficiales que precipiten sobre el camino y los alrededores inmediatos del relleno sanitario, con la finalidad de evitar el ingreso de esta agua al frente de trabajo. Toda el agua colectada, será conducida hacia la piscina de aguas limpias. El foso será perfilado en tierra, con una sección trapecial de 1,0 m de ancho basal.</w:t>
            </w:r>
          </w:p>
          <w:p w14:paraId="73EE943B" w14:textId="77777777" w:rsidR="007D5500" w:rsidRDefault="007D5500" w:rsidP="007D5500">
            <w:pPr>
              <w:pStyle w:val="Prrafodelista"/>
              <w:ind w:left="313"/>
            </w:pPr>
            <w:r>
              <w:t>_ Canales Interceptores: para evitar o minimizar el ingreso de aguas lluvias al relleno, se construirán canales interceptores, aguas arriba del sitio del relleno. Toda el agua recolectada, será conducida hasta la laguna de almacenamiento. Estos canales interceptores, serán perfilados en tierra, con una sección trapecial de ancho basal mínimo 1,0 m que incluirá la instalación de piedras.</w:t>
            </w:r>
          </w:p>
          <w:p w14:paraId="22B9A17C" w14:textId="77777777" w:rsidR="00C93243" w:rsidRDefault="00C93243" w:rsidP="007D5500">
            <w:pPr>
              <w:pStyle w:val="Prrafodelista"/>
              <w:numPr>
                <w:ilvl w:val="0"/>
                <w:numId w:val="30"/>
              </w:numPr>
              <w:ind w:left="313" w:hanging="284"/>
              <w:rPr>
                <w:u w:val="single"/>
              </w:rPr>
            </w:pPr>
            <w:r w:rsidRPr="00D918E2">
              <w:rPr>
                <w:u w:val="single"/>
              </w:rPr>
              <w:t xml:space="preserve">Extracto Considerando </w:t>
            </w:r>
            <w:r>
              <w:rPr>
                <w:u w:val="single"/>
              </w:rPr>
              <w:t>4.2RCA N° 214/2009</w:t>
            </w:r>
          </w:p>
          <w:p w14:paraId="4674C3E0" w14:textId="77777777" w:rsidR="00CC4C09" w:rsidRDefault="00CC4C09" w:rsidP="00227A84">
            <w:pPr>
              <w:ind w:left="313"/>
            </w:pPr>
            <w:r w:rsidRPr="00CC4C09">
              <w:t>El agua de acondicionamiento será impulsada desde una planta elevadora adyacente a la Laguna de Sedimentación de Aguas lluvias, teniendo la misma configuración que la planta elevadora de lixiviados crudos.</w:t>
            </w:r>
          </w:p>
          <w:p w14:paraId="088B3A33" w14:textId="77777777" w:rsidR="00B13F8C" w:rsidRDefault="00B13F8C" w:rsidP="00B13F8C">
            <w:pPr>
              <w:pStyle w:val="Prrafodelista"/>
              <w:numPr>
                <w:ilvl w:val="0"/>
                <w:numId w:val="31"/>
              </w:numPr>
              <w:ind w:left="313" w:hanging="313"/>
              <w:rPr>
                <w:u w:val="single"/>
              </w:rPr>
            </w:pPr>
            <w:r w:rsidRPr="00D918E2">
              <w:rPr>
                <w:u w:val="single"/>
              </w:rPr>
              <w:t xml:space="preserve">Extracto Considerando </w:t>
            </w:r>
            <w:r>
              <w:rPr>
                <w:u w:val="single"/>
              </w:rPr>
              <w:t>4.2RCA N° 214/2009</w:t>
            </w:r>
          </w:p>
          <w:p w14:paraId="6044777D" w14:textId="77777777" w:rsidR="00CC4C09" w:rsidRDefault="00CC4C09" w:rsidP="00A4043E">
            <w:pPr>
              <w:ind w:left="313"/>
            </w:pPr>
            <w:r w:rsidRPr="00C93243">
              <w:t>En este sentido y respecto a lo señalado en el EIA, se procede a corregir lo referido al almacenamiento de las aguas lluvias en la denominada “Laguna de Sedimentación de Aguas Lluvias”, situación en que se señalaba que el objetivo es almacenar aguas lluvia limpias que precipitan dentro del relleno sanitario, pero fuera de la masa de residuos y cualquier otra obra. Se plantea en esta instancia que el agua lluvia almacenada en dicha laguna, corresponderá sólo a aguas lluvias que caen sobre los alvéolos del relleno y sus caminos perimetrales, mientras que las aguas lluvia limpias, es decir que caen sobre el terreno, caminos de acceso y canales superficiales (no tienen ningún contacto con la masa de residuos), no ingresarán a la piscina y se conducirán y descargarán directamente a la quebrada. En base a esto, el diseño de la piscina se modifica en los siguientes aspectos (ver figura 1-23, diagrama de flujo tratamiento de lixi</w:t>
            </w:r>
            <w:r>
              <w:t>viados, del anexo 3 del adenda)</w:t>
            </w:r>
            <w:r w:rsidR="00A4043E">
              <w:t>:</w:t>
            </w:r>
          </w:p>
          <w:p w14:paraId="3DA8E2C2" w14:textId="77777777" w:rsidR="00A4043E" w:rsidRDefault="00A4043E" w:rsidP="00A4043E">
            <w:pPr>
              <w:ind w:left="313"/>
            </w:pPr>
            <w:r>
              <w:t>- Se elimina vertedero a la quebrada.</w:t>
            </w:r>
          </w:p>
          <w:p w14:paraId="130FF8FB" w14:textId="77777777" w:rsidR="00A4043E" w:rsidRDefault="00A4043E" w:rsidP="00A4043E">
            <w:pPr>
              <w:ind w:left="313"/>
            </w:pPr>
            <w:r>
              <w:t>- Se verificará el volumen de la piscina de aguas lluvia, para compatibilizar la entrega de caudal al wetland.</w:t>
            </w:r>
          </w:p>
          <w:p w14:paraId="66CF7A1E" w14:textId="77777777" w:rsidR="00A4043E" w:rsidRPr="002A261D" w:rsidRDefault="00A4043E" w:rsidP="00A4043E">
            <w:pPr>
              <w:ind w:left="313"/>
            </w:pPr>
            <w:r>
              <w:t>De esta manera, las aguas lluvias que caen sobre el área de disposición del relleno serán conducidas por separado a la laguna específica con la intención de mantenerlas sólo para la adecuación, realizando la inversión requerida para ello.</w:t>
            </w:r>
          </w:p>
        </w:tc>
      </w:tr>
      <w:tr w:rsidR="009E43FF" w:rsidRPr="0025129B" w14:paraId="043665BE" w14:textId="77777777" w:rsidTr="009E43FF">
        <w:trPr>
          <w:trHeight w:val="627"/>
        </w:trPr>
        <w:tc>
          <w:tcPr>
            <w:tcW w:w="5000" w:type="pct"/>
            <w:gridSpan w:val="2"/>
          </w:tcPr>
          <w:p w14:paraId="701FDF16" w14:textId="77777777" w:rsidR="009E43FF" w:rsidRPr="000848F4" w:rsidRDefault="009E43FF" w:rsidP="009E43FF">
            <w:pPr>
              <w:jc w:val="left"/>
            </w:pPr>
            <w:r w:rsidRPr="00F15F8C">
              <w:rPr>
                <w:b/>
              </w:rPr>
              <w:lastRenderedPageBreak/>
              <w:t>Hecho (s):</w:t>
            </w:r>
            <w:r w:rsidRPr="007E2D5C">
              <w:t xml:space="preserve"> </w:t>
            </w:r>
          </w:p>
          <w:p w14:paraId="11BE4E26" w14:textId="77777777" w:rsidR="00690A23" w:rsidRDefault="00690A23" w:rsidP="00E54C40">
            <w:pPr>
              <w:pStyle w:val="Prrafodelista"/>
              <w:numPr>
                <w:ilvl w:val="0"/>
                <w:numId w:val="10"/>
              </w:numPr>
              <w:ind w:left="313" w:hanging="313"/>
            </w:pPr>
            <w:r>
              <w:t xml:space="preserve">Durante la actividad de inspección, </w:t>
            </w:r>
            <w:r w:rsidR="00150EAB">
              <w:t>se evidenció e</w:t>
            </w:r>
            <w:r>
              <w:t>n la parte basal sur del alv</w:t>
            </w:r>
            <w:r w:rsidR="002C3C40">
              <w:t>é</w:t>
            </w:r>
            <w:r>
              <w:t xml:space="preserve">olo </w:t>
            </w:r>
            <w:r w:rsidR="000E1D4C">
              <w:t xml:space="preserve">n° 1 </w:t>
            </w:r>
            <w:r>
              <w:t>había acumulación de aguas lluvias que se estaban extrayendo con motobombas, y según explicó el Sr. Cristancho con la finalidad de usarlas para pr</w:t>
            </w:r>
            <w:r w:rsidR="003C5CB0">
              <w:t>uebas en general de los sistema.</w:t>
            </w:r>
          </w:p>
          <w:p w14:paraId="4CC8C4B9" w14:textId="77777777" w:rsidR="00690A23" w:rsidRDefault="00690A23" w:rsidP="00E54C40">
            <w:pPr>
              <w:pStyle w:val="Prrafodelista"/>
              <w:numPr>
                <w:ilvl w:val="0"/>
                <w:numId w:val="10"/>
              </w:numPr>
              <w:ind w:left="313" w:hanging="284"/>
            </w:pPr>
            <w:r>
              <w:t xml:space="preserve">Las aguas lluvias estaban siendo canalizadas hacia la quebrada sin nombre, según señaló el Sr. Cristancho </w:t>
            </w:r>
            <w:r w:rsidR="000E1D4C">
              <w:t xml:space="preserve">la canalización </w:t>
            </w:r>
            <w:r>
              <w:t>no abarca a todo el perímetro del alv</w:t>
            </w:r>
            <w:r w:rsidR="000E1D4C">
              <w:t>é</w:t>
            </w:r>
            <w:r>
              <w:t>olo n° 1</w:t>
            </w:r>
            <w:r w:rsidR="003C5CB0">
              <w:t>.</w:t>
            </w:r>
          </w:p>
          <w:p w14:paraId="4D2FBA88" w14:textId="77777777" w:rsidR="00690A23" w:rsidRDefault="00690A23" w:rsidP="00E54C40">
            <w:pPr>
              <w:pStyle w:val="Prrafodelista"/>
              <w:numPr>
                <w:ilvl w:val="0"/>
                <w:numId w:val="10"/>
              </w:numPr>
              <w:ind w:left="313" w:hanging="284"/>
            </w:pPr>
            <w:r>
              <w:t>Se observó laguna para la acumulación de aguas lluvias impermeabilizada en los siguientes términos:</w:t>
            </w:r>
          </w:p>
          <w:p w14:paraId="3B13DEA1" w14:textId="77777777" w:rsidR="00690A23" w:rsidRDefault="00690A23" w:rsidP="002C3C40">
            <w:pPr>
              <w:pStyle w:val="Prrafodelista"/>
              <w:numPr>
                <w:ilvl w:val="0"/>
                <w:numId w:val="23"/>
              </w:numPr>
              <w:ind w:left="738" w:hanging="425"/>
            </w:pPr>
            <w:r>
              <w:t>Arena</w:t>
            </w:r>
          </w:p>
          <w:p w14:paraId="04509D8F" w14:textId="77777777" w:rsidR="00690A23" w:rsidRDefault="00690A23" w:rsidP="002C3C40">
            <w:pPr>
              <w:pStyle w:val="Prrafodelista"/>
              <w:numPr>
                <w:ilvl w:val="0"/>
                <w:numId w:val="23"/>
              </w:numPr>
              <w:ind w:left="738" w:hanging="425"/>
            </w:pPr>
            <w:r>
              <w:t>GCL</w:t>
            </w:r>
          </w:p>
          <w:p w14:paraId="23B92CF9" w14:textId="77777777" w:rsidR="00690A23" w:rsidRDefault="00690A23" w:rsidP="00E54C40">
            <w:pPr>
              <w:pStyle w:val="Prrafodelista"/>
              <w:numPr>
                <w:ilvl w:val="0"/>
                <w:numId w:val="23"/>
              </w:numPr>
              <w:ind w:left="738" w:hanging="425"/>
            </w:pPr>
            <w:r>
              <w:t>Membrana texturada por 1 solo lado de 1,5 mm</w:t>
            </w:r>
          </w:p>
          <w:p w14:paraId="11FF24E0" w14:textId="77777777" w:rsidR="009E43FF" w:rsidRPr="008E34C9" w:rsidRDefault="00690A23" w:rsidP="002C3C40">
            <w:pPr>
              <w:pStyle w:val="Prrafodelista"/>
              <w:ind w:left="749"/>
            </w:pPr>
            <w:r>
              <w:t>Con su respectiva caseta de bomba de impulsión (caseta cerrada)</w:t>
            </w:r>
          </w:p>
        </w:tc>
      </w:tr>
    </w:tbl>
    <w:p w14:paraId="35E9DEA0" w14:textId="77777777" w:rsidR="009E43FF" w:rsidRPr="0025129B" w:rsidRDefault="009E43FF" w:rsidP="009E43FF">
      <w:pPr>
        <w:jc w:val="left"/>
        <w:rPr>
          <w:rFonts w:cstheme="minorHAnsi"/>
          <w:b/>
          <w:sz w:val="14"/>
          <w:szCs w:val="24"/>
        </w:rPr>
        <w:sectPr w:rsidR="009E43F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9E43FF" w:rsidRPr="0025129B" w14:paraId="0B9B2ABD" w14:textId="77777777" w:rsidTr="009E43F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0E673B" w14:textId="77777777" w:rsidR="009E43FF" w:rsidRPr="0025129B" w:rsidRDefault="009E43FF" w:rsidP="009E43F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E43FF" w:rsidRPr="0025129B" w14:paraId="5085F01A" w14:textId="77777777" w:rsidTr="009E43F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AC34224" w14:textId="77777777" w:rsidR="009E43FF" w:rsidRPr="0025129B" w:rsidRDefault="00884FD2" w:rsidP="009E43FF">
            <w:pPr>
              <w:jc w:val="center"/>
              <w:rPr>
                <w:rFonts w:eastAsia="Times New Roman"/>
                <w:color w:val="000000"/>
                <w:sz w:val="20"/>
                <w:szCs w:val="20"/>
                <w:lang w:eastAsia="es-CL"/>
              </w:rPr>
            </w:pPr>
            <w:r w:rsidRPr="005C34F9">
              <w:rPr>
                <w:noProof/>
                <w:lang w:eastAsia="es-CL"/>
              </w:rPr>
              <w:drawing>
                <wp:inline distT="0" distB="0" distL="0" distR="0" wp14:anchorId="7E9BB74C" wp14:editId="36D3E5EE">
                  <wp:extent cx="3350419" cy="4467225"/>
                  <wp:effectExtent l="19050" t="19050" r="21590" b="9525"/>
                  <wp:docPr id="56" name="Imagen 56" descr="C:\Users\jose.moraga\Documents\DFZ_2015\2015\AGOSTO\DFZ-2015-464-X-RCA-IA\La Laja\IMG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GOSTO\DFZ-2015-464-X-RCA-IA\La Laja\IMG_0586.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352687" cy="4470249"/>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FCD42BC" w14:textId="77777777" w:rsidR="009E43FF" w:rsidRPr="0025129B" w:rsidRDefault="00884FD2" w:rsidP="009E43FF">
            <w:pPr>
              <w:jc w:val="center"/>
              <w:rPr>
                <w:rFonts w:eastAsia="Times New Roman"/>
                <w:color w:val="000000"/>
                <w:sz w:val="20"/>
                <w:szCs w:val="20"/>
                <w:lang w:eastAsia="es-CL"/>
              </w:rPr>
            </w:pPr>
            <w:r w:rsidRPr="00AB520B">
              <w:rPr>
                <w:noProof/>
                <w:lang w:eastAsia="es-CL"/>
              </w:rPr>
              <w:drawing>
                <wp:inline distT="0" distB="0" distL="0" distR="0" wp14:anchorId="7A28B718" wp14:editId="0705198B">
                  <wp:extent cx="3348000" cy="4464000"/>
                  <wp:effectExtent l="19050" t="19050" r="24130" b="13335"/>
                  <wp:docPr id="51" name="Imagen 51" descr="C:\Users\jose.moraga\Documents\DFZ_2015\2015\AGOSTO\DFZ-2015-464-X-RCA-IA\La Laja\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GOSTO\DFZ-2015-464-X-RCA-IA\La Laja\IMG_0612.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348000" cy="4464000"/>
                          </a:xfrm>
                          <a:prstGeom prst="rect">
                            <a:avLst/>
                          </a:prstGeom>
                          <a:noFill/>
                          <a:ln>
                            <a:solidFill>
                              <a:sysClr val="windowText" lastClr="000000"/>
                            </a:solidFill>
                          </a:ln>
                        </pic:spPr>
                      </pic:pic>
                    </a:graphicData>
                  </a:graphic>
                </wp:inline>
              </w:drawing>
            </w:r>
          </w:p>
        </w:tc>
      </w:tr>
      <w:tr w:rsidR="009E43FF" w:rsidRPr="0025129B" w14:paraId="46D1DB6E" w14:textId="77777777" w:rsidTr="00B46021">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3D58EC10" w14:textId="77777777" w:rsidR="009E43FF" w:rsidRPr="009E43FF" w:rsidRDefault="009E43FF" w:rsidP="000E1D4C">
            <w:pPr>
              <w:pStyle w:val="Descripcin"/>
              <w:rPr>
                <w:rFonts w:eastAsia="Times New Roman"/>
                <w:color w:val="000000"/>
                <w:sz w:val="20"/>
                <w:lang w:eastAsia="es-CL"/>
              </w:rPr>
            </w:pPr>
            <w:bookmarkStart w:id="222" w:name="_Toc435457944"/>
            <w:bookmarkStart w:id="223" w:name="_Toc435706617"/>
            <w:bookmarkStart w:id="224" w:name="_Toc436207028"/>
            <w:bookmarkStart w:id="225" w:name="_Toc436724376"/>
            <w:bookmarkStart w:id="226" w:name="_Toc438456470"/>
            <w:r w:rsidRPr="009E43FF">
              <w:rPr>
                <w:sz w:val="20"/>
              </w:rPr>
              <w:t xml:space="preserve">Fotografía </w:t>
            </w:r>
            <w:r w:rsidR="000E1D4C">
              <w:rPr>
                <w:sz w:val="20"/>
              </w:rPr>
              <w:t>22</w:t>
            </w:r>
            <w:r w:rsidRPr="009E43FF">
              <w:rPr>
                <w:sz w:val="20"/>
              </w:rPr>
              <w:t>.</w:t>
            </w:r>
            <w:bookmarkEnd w:id="222"/>
            <w:bookmarkEnd w:id="223"/>
            <w:bookmarkEnd w:id="224"/>
            <w:bookmarkEnd w:id="225"/>
            <w:bookmarkEnd w:id="22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4FAC1" w14:textId="77777777" w:rsidR="009E43FF" w:rsidRPr="009E43FF" w:rsidRDefault="009E43FF" w:rsidP="000E1D4C">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000050BF">
              <w:rPr>
                <w:rFonts w:eastAsia="Times New Roman"/>
                <w:b/>
                <w:color w:val="000000"/>
                <w:sz w:val="20"/>
                <w:szCs w:val="20"/>
                <w:lang w:eastAsia="es-CL"/>
              </w:rPr>
              <w:t xml:space="preserve">: </w:t>
            </w:r>
            <w:r w:rsidR="000E1D4C">
              <w:rPr>
                <w:rFonts w:eastAsia="Times New Roman"/>
                <w:b/>
                <w:color w:val="000000"/>
                <w:sz w:val="20"/>
                <w:szCs w:val="20"/>
                <w:lang w:eastAsia="es-CL"/>
              </w:rPr>
              <w:t>3</w:t>
            </w:r>
            <w:r w:rsidR="000050BF">
              <w:rPr>
                <w:rFonts w:eastAsia="Times New Roman"/>
                <w:b/>
                <w:color w:val="000000"/>
                <w:sz w:val="20"/>
                <w:szCs w:val="20"/>
                <w:lang w:eastAsia="es-CL"/>
              </w:rPr>
              <w:t>1-0</w:t>
            </w:r>
            <w:r w:rsidR="000E1D4C">
              <w:rPr>
                <w:rFonts w:eastAsia="Times New Roman"/>
                <w:b/>
                <w:color w:val="000000"/>
                <w:sz w:val="20"/>
                <w:szCs w:val="20"/>
                <w:lang w:eastAsia="es-CL"/>
              </w:rPr>
              <w:t>8</w:t>
            </w:r>
            <w:r w:rsidR="000050BF">
              <w:rPr>
                <w:rFonts w:eastAsia="Times New Roman"/>
                <w:b/>
                <w:color w:val="000000"/>
                <w:sz w:val="20"/>
                <w:szCs w:val="20"/>
                <w:lang w:eastAsia="es-CL"/>
              </w:rPr>
              <w:t>-2015</w:t>
            </w:r>
          </w:p>
        </w:tc>
        <w:tc>
          <w:tcPr>
            <w:tcW w:w="1285" w:type="pct"/>
            <w:tcBorders>
              <w:top w:val="single" w:sz="4" w:space="0" w:color="auto"/>
              <w:left w:val="nil"/>
              <w:bottom w:val="single" w:sz="4" w:space="0" w:color="auto"/>
              <w:right w:val="nil"/>
            </w:tcBorders>
            <w:shd w:val="clear" w:color="auto" w:fill="auto"/>
            <w:noWrap/>
            <w:vAlign w:val="center"/>
            <w:hideMark/>
          </w:tcPr>
          <w:p w14:paraId="17F488E5" w14:textId="77777777" w:rsidR="009E43FF" w:rsidRPr="009E43FF" w:rsidRDefault="009E43FF" w:rsidP="000E1D4C">
            <w:pPr>
              <w:pStyle w:val="Descripcin"/>
              <w:rPr>
                <w:sz w:val="20"/>
              </w:rPr>
            </w:pPr>
            <w:bookmarkStart w:id="227" w:name="_Toc435457945"/>
            <w:bookmarkStart w:id="228" w:name="_Toc435706618"/>
            <w:bookmarkStart w:id="229" w:name="_Toc436207029"/>
            <w:bookmarkStart w:id="230" w:name="_Toc436724377"/>
            <w:bookmarkStart w:id="231" w:name="_Toc438456471"/>
            <w:r w:rsidRPr="009E43FF">
              <w:rPr>
                <w:sz w:val="20"/>
              </w:rPr>
              <w:t xml:space="preserve">Fotografía </w:t>
            </w:r>
            <w:r w:rsidR="000E1D4C">
              <w:rPr>
                <w:sz w:val="20"/>
              </w:rPr>
              <w:t>23</w:t>
            </w:r>
            <w:bookmarkEnd w:id="227"/>
            <w:bookmarkEnd w:id="228"/>
            <w:bookmarkEnd w:id="229"/>
            <w:r w:rsidR="000E1D4C">
              <w:rPr>
                <w:sz w:val="20"/>
              </w:rPr>
              <w:t>.</w:t>
            </w:r>
            <w:bookmarkEnd w:id="230"/>
            <w:bookmarkEnd w:id="231"/>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34774F" w14:textId="77777777" w:rsidR="009E43FF" w:rsidRPr="009E43FF" w:rsidRDefault="009E43FF" w:rsidP="000E1D4C">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000050BF" w:rsidRPr="000050BF">
              <w:rPr>
                <w:rFonts w:eastAsia="Times New Roman"/>
                <w:b/>
                <w:color w:val="000000"/>
                <w:sz w:val="20"/>
                <w:szCs w:val="20"/>
                <w:lang w:eastAsia="es-CL"/>
              </w:rPr>
              <w:t xml:space="preserve">: </w:t>
            </w:r>
            <w:r w:rsidR="000E1D4C">
              <w:rPr>
                <w:rFonts w:eastAsia="Times New Roman"/>
                <w:b/>
                <w:color w:val="000000"/>
                <w:sz w:val="20"/>
                <w:szCs w:val="20"/>
                <w:lang w:eastAsia="es-CL"/>
              </w:rPr>
              <w:t>3</w:t>
            </w:r>
            <w:r w:rsidR="000050BF" w:rsidRPr="000050BF">
              <w:rPr>
                <w:rFonts w:eastAsia="Times New Roman"/>
                <w:b/>
                <w:color w:val="000000"/>
                <w:sz w:val="20"/>
                <w:szCs w:val="20"/>
                <w:lang w:eastAsia="es-CL"/>
              </w:rPr>
              <w:t>1-0</w:t>
            </w:r>
            <w:r w:rsidR="000E1D4C">
              <w:rPr>
                <w:rFonts w:eastAsia="Times New Roman"/>
                <w:b/>
                <w:color w:val="000000"/>
                <w:sz w:val="20"/>
                <w:szCs w:val="20"/>
                <w:lang w:eastAsia="es-CL"/>
              </w:rPr>
              <w:t>8</w:t>
            </w:r>
            <w:r w:rsidR="000050BF" w:rsidRPr="000050BF">
              <w:rPr>
                <w:rFonts w:eastAsia="Times New Roman"/>
                <w:b/>
                <w:color w:val="000000"/>
                <w:sz w:val="20"/>
                <w:szCs w:val="20"/>
                <w:lang w:eastAsia="es-CL"/>
              </w:rPr>
              <w:t>-2015</w:t>
            </w:r>
          </w:p>
        </w:tc>
      </w:tr>
      <w:tr w:rsidR="009E43FF" w:rsidRPr="0025129B" w14:paraId="0DF149DB" w14:textId="77777777" w:rsidTr="00B27487">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BDBDA9B" w14:textId="77777777" w:rsidR="009E43FF" w:rsidRPr="009E43FF" w:rsidRDefault="009E43FF" w:rsidP="006C4CD1">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0E50C0">
              <w:rPr>
                <w:rFonts w:eastAsia="Times New Roman"/>
                <w:color w:val="000000"/>
                <w:sz w:val="20"/>
                <w:szCs w:val="20"/>
                <w:lang w:eastAsia="es-CL"/>
              </w:rPr>
              <w:t>Se observa parte de la red perimetral de captación de aguas lluvias en torno al alv</w:t>
            </w:r>
            <w:r w:rsidR="006C4CD1">
              <w:rPr>
                <w:rFonts w:eastAsia="Times New Roman"/>
                <w:color w:val="000000"/>
                <w:sz w:val="20"/>
                <w:szCs w:val="20"/>
                <w:lang w:eastAsia="es-CL"/>
              </w:rPr>
              <w:t>é</w:t>
            </w:r>
            <w:r w:rsidR="000E50C0">
              <w:rPr>
                <w:rFonts w:eastAsia="Times New Roman"/>
                <w:color w:val="000000"/>
                <w:sz w:val="20"/>
                <w:szCs w:val="20"/>
                <w:lang w:eastAsia="es-CL"/>
              </w:rPr>
              <w:t>olo n° 1.</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C5E6FBC" w14:textId="77777777" w:rsidR="009E43FF" w:rsidRPr="009E43FF" w:rsidRDefault="009E43FF" w:rsidP="001F2022">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1F2022" w:rsidRPr="001F2022">
              <w:rPr>
                <w:rFonts w:eastAsia="Times New Roman"/>
                <w:sz w:val="20"/>
                <w:szCs w:val="20"/>
                <w:lang w:eastAsia="es-CL"/>
              </w:rPr>
              <w:t>Parte de la red perimetral de captación de aguas lluvias está construida en hormigón</w:t>
            </w:r>
            <w:r w:rsidR="001F2022" w:rsidRPr="00773166">
              <w:rPr>
                <w:rFonts w:eastAsia="Times New Roman"/>
                <w:sz w:val="20"/>
                <w:szCs w:val="20"/>
                <w:lang w:eastAsia="es-CL"/>
              </w:rPr>
              <w:t>.</w:t>
            </w:r>
          </w:p>
        </w:tc>
      </w:tr>
      <w:tr w:rsidR="009E43FF" w:rsidRPr="0025129B" w14:paraId="249067FF" w14:textId="77777777" w:rsidTr="00B27487">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AFFC4" w14:textId="77777777" w:rsidR="009E43FF" w:rsidRPr="0025129B" w:rsidRDefault="00884FD2" w:rsidP="00884FD2">
            <w:pPr>
              <w:tabs>
                <w:tab w:val="left" w:pos="5940"/>
              </w:tabs>
              <w:jc w:val="center"/>
              <w:rPr>
                <w:rFonts w:eastAsia="Times New Roman"/>
                <w:color w:val="000000"/>
                <w:sz w:val="20"/>
                <w:szCs w:val="20"/>
                <w:lang w:eastAsia="es-CL"/>
              </w:rPr>
            </w:pPr>
            <w:r w:rsidRPr="00AB520B">
              <w:rPr>
                <w:noProof/>
                <w:lang w:eastAsia="es-CL"/>
              </w:rPr>
              <w:lastRenderedPageBreak/>
              <w:drawing>
                <wp:inline distT="0" distB="0" distL="0" distR="0" wp14:anchorId="69B1ACDB" wp14:editId="604132B6">
                  <wp:extent cx="3348000" cy="4464000"/>
                  <wp:effectExtent l="19050" t="19050" r="24130" b="13335"/>
                  <wp:docPr id="64" name="Imagen 64" descr="C:\Users\jose.moraga\Documents\DFZ_2015\2015\AGOSTO\DFZ-2015-464-X-RCA-IA\La Laja\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GOSTO\DFZ-2015-464-X-RCA-IA\La Laja\IMG_0613.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348000" cy="4464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2FEA9" w14:textId="77777777" w:rsidR="009E43FF" w:rsidRPr="0025129B" w:rsidRDefault="00884FD2" w:rsidP="009E43FF">
            <w:pPr>
              <w:jc w:val="center"/>
              <w:rPr>
                <w:rFonts w:eastAsia="Times New Roman"/>
                <w:color w:val="000000"/>
                <w:sz w:val="20"/>
                <w:szCs w:val="20"/>
                <w:lang w:eastAsia="es-CL"/>
              </w:rPr>
            </w:pPr>
            <w:r w:rsidRPr="00ED75F1">
              <w:rPr>
                <w:noProof/>
                <w:lang w:eastAsia="es-CL"/>
              </w:rPr>
              <w:drawing>
                <wp:inline distT="0" distB="0" distL="0" distR="0" wp14:anchorId="40435233" wp14:editId="71B53F72">
                  <wp:extent cx="3348000" cy="4464000"/>
                  <wp:effectExtent l="19050" t="19050" r="24130" b="13335"/>
                  <wp:docPr id="65" name="Imagen 65" descr="C:\Users\jose.moraga\Documents\DFZ_2015\2015\AGOSTO\DFZ-2015-464-X-RCA-IA\La Laja\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moraga\Documents\DFZ_2015\2015\AGOSTO\DFZ-2015-464-X-RCA-IA\La Laja\IMG_0606.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348000" cy="4464000"/>
                          </a:xfrm>
                          <a:prstGeom prst="rect">
                            <a:avLst/>
                          </a:prstGeom>
                          <a:noFill/>
                          <a:ln>
                            <a:solidFill>
                              <a:schemeClr val="tx1"/>
                            </a:solidFill>
                          </a:ln>
                        </pic:spPr>
                      </pic:pic>
                    </a:graphicData>
                  </a:graphic>
                </wp:inline>
              </w:drawing>
            </w:r>
          </w:p>
        </w:tc>
      </w:tr>
      <w:tr w:rsidR="009E43FF" w:rsidRPr="0025129B" w14:paraId="6E937F95" w14:textId="77777777" w:rsidTr="00B27487">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52F269DE" w14:textId="77777777" w:rsidR="009E43FF" w:rsidRPr="009E43FF" w:rsidRDefault="009E43FF" w:rsidP="000E1D4C">
            <w:pPr>
              <w:pStyle w:val="Descripcin"/>
              <w:rPr>
                <w:rFonts w:eastAsia="Times New Roman"/>
                <w:color w:val="000000"/>
                <w:sz w:val="20"/>
                <w:lang w:eastAsia="es-CL"/>
              </w:rPr>
            </w:pPr>
            <w:bookmarkStart w:id="232" w:name="_Toc435457946"/>
            <w:bookmarkStart w:id="233" w:name="_Toc435706619"/>
            <w:bookmarkStart w:id="234" w:name="_Toc436207030"/>
            <w:bookmarkStart w:id="235" w:name="_Toc436724378"/>
            <w:bookmarkStart w:id="236" w:name="_Toc438456472"/>
            <w:r w:rsidRPr="009E43FF">
              <w:rPr>
                <w:sz w:val="20"/>
              </w:rPr>
              <w:t xml:space="preserve">Fotografía </w:t>
            </w:r>
            <w:r w:rsidR="000E1D4C">
              <w:rPr>
                <w:sz w:val="20"/>
              </w:rPr>
              <w:t>24.</w:t>
            </w:r>
            <w:bookmarkEnd w:id="232"/>
            <w:bookmarkEnd w:id="233"/>
            <w:bookmarkEnd w:id="234"/>
            <w:bookmarkEnd w:id="235"/>
            <w:bookmarkEnd w:id="23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D44762" w14:textId="77777777" w:rsidR="009E43FF" w:rsidRPr="009E43FF" w:rsidRDefault="009E43FF" w:rsidP="000E1D4C">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000E1D4C">
              <w:rPr>
                <w:rFonts w:eastAsia="Times New Roman"/>
                <w:b/>
                <w:color w:val="000000"/>
                <w:sz w:val="20"/>
                <w:szCs w:val="20"/>
                <w:lang w:eastAsia="es-CL"/>
              </w:rPr>
              <w:t>: 3</w:t>
            </w:r>
            <w:r w:rsidR="000050BF" w:rsidRPr="000050BF">
              <w:rPr>
                <w:rFonts w:eastAsia="Times New Roman"/>
                <w:b/>
                <w:color w:val="000000"/>
                <w:sz w:val="20"/>
                <w:szCs w:val="20"/>
                <w:lang w:eastAsia="es-CL"/>
              </w:rPr>
              <w:t>1-0</w:t>
            </w:r>
            <w:r w:rsidR="000E1D4C">
              <w:rPr>
                <w:rFonts w:eastAsia="Times New Roman"/>
                <w:b/>
                <w:color w:val="000000"/>
                <w:sz w:val="20"/>
                <w:szCs w:val="20"/>
                <w:lang w:eastAsia="es-CL"/>
              </w:rPr>
              <w:t>8</w:t>
            </w:r>
            <w:r w:rsidR="000050BF" w:rsidRPr="000050BF">
              <w:rPr>
                <w:rFonts w:eastAsia="Times New Roman"/>
                <w:b/>
                <w:color w:val="000000"/>
                <w:sz w:val="20"/>
                <w:szCs w:val="20"/>
                <w:lang w:eastAsia="es-CL"/>
              </w:rPr>
              <w:t>-2015</w:t>
            </w:r>
          </w:p>
        </w:tc>
        <w:tc>
          <w:tcPr>
            <w:tcW w:w="1285" w:type="pct"/>
            <w:tcBorders>
              <w:top w:val="single" w:sz="4" w:space="0" w:color="auto"/>
              <w:left w:val="nil"/>
              <w:bottom w:val="single" w:sz="4" w:space="0" w:color="auto"/>
              <w:right w:val="nil"/>
            </w:tcBorders>
            <w:shd w:val="clear" w:color="auto" w:fill="auto"/>
            <w:noWrap/>
            <w:vAlign w:val="center"/>
            <w:hideMark/>
          </w:tcPr>
          <w:p w14:paraId="42C35D5B" w14:textId="77777777" w:rsidR="009E43FF" w:rsidRPr="009E43FF" w:rsidRDefault="009E43FF" w:rsidP="000E1D4C">
            <w:pPr>
              <w:pStyle w:val="Descripcin"/>
              <w:rPr>
                <w:sz w:val="20"/>
              </w:rPr>
            </w:pPr>
            <w:bookmarkStart w:id="237" w:name="_Toc435457947"/>
            <w:bookmarkStart w:id="238" w:name="_Toc435706620"/>
            <w:bookmarkStart w:id="239" w:name="_Toc436207031"/>
            <w:bookmarkStart w:id="240" w:name="_Toc436724379"/>
            <w:bookmarkStart w:id="241" w:name="_Toc438456473"/>
            <w:r w:rsidRPr="009E43FF">
              <w:rPr>
                <w:sz w:val="20"/>
              </w:rPr>
              <w:t xml:space="preserve">Fotografía </w:t>
            </w:r>
            <w:r w:rsidR="000E1D4C">
              <w:rPr>
                <w:sz w:val="20"/>
              </w:rPr>
              <w:t>25</w:t>
            </w:r>
            <w:r w:rsidRPr="009E43FF">
              <w:rPr>
                <w:sz w:val="20"/>
              </w:rPr>
              <w:t>.</w:t>
            </w:r>
            <w:bookmarkEnd w:id="237"/>
            <w:bookmarkEnd w:id="238"/>
            <w:bookmarkEnd w:id="239"/>
            <w:bookmarkEnd w:id="240"/>
            <w:bookmarkEnd w:id="241"/>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15555" w14:textId="77777777" w:rsidR="009E43FF" w:rsidRPr="009E43FF" w:rsidRDefault="009E43FF" w:rsidP="000E1D4C">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000050BF" w:rsidRPr="000050BF">
              <w:rPr>
                <w:rFonts w:eastAsia="Times New Roman"/>
                <w:b/>
                <w:color w:val="000000"/>
                <w:sz w:val="20"/>
                <w:szCs w:val="20"/>
                <w:lang w:eastAsia="es-CL"/>
              </w:rPr>
              <w:t xml:space="preserve">: </w:t>
            </w:r>
            <w:r w:rsidR="000E1D4C">
              <w:rPr>
                <w:rFonts w:eastAsia="Times New Roman"/>
                <w:b/>
                <w:color w:val="000000"/>
                <w:sz w:val="20"/>
                <w:szCs w:val="20"/>
                <w:lang w:eastAsia="es-CL"/>
              </w:rPr>
              <w:t>3</w:t>
            </w:r>
            <w:r w:rsidR="000050BF" w:rsidRPr="000050BF">
              <w:rPr>
                <w:rFonts w:eastAsia="Times New Roman"/>
                <w:b/>
                <w:color w:val="000000"/>
                <w:sz w:val="20"/>
                <w:szCs w:val="20"/>
                <w:lang w:eastAsia="es-CL"/>
              </w:rPr>
              <w:t>1-0</w:t>
            </w:r>
            <w:r w:rsidR="000E1D4C">
              <w:rPr>
                <w:rFonts w:eastAsia="Times New Roman"/>
                <w:b/>
                <w:color w:val="000000"/>
                <w:sz w:val="20"/>
                <w:szCs w:val="20"/>
                <w:lang w:eastAsia="es-CL"/>
              </w:rPr>
              <w:t>8</w:t>
            </w:r>
            <w:r w:rsidR="000050BF" w:rsidRPr="000050BF">
              <w:rPr>
                <w:rFonts w:eastAsia="Times New Roman"/>
                <w:b/>
                <w:color w:val="000000"/>
                <w:sz w:val="20"/>
                <w:szCs w:val="20"/>
                <w:lang w:eastAsia="es-CL"/>
              </w:rPr>
              <w:t>-2015</w:t>
            </w:r>
          </w:p>
        </w:tc>
      </w:tr>
      <w:tr w:rsidR="009E43FF" w:rsidRPr="0025129B" w14:paraId="5B8E175B" w14:textId="77777777" w:rsidTr="009E43FF">
        <w:trPr>
          <w:trHeight w:val="64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B9271F0" w14:textId="77777777" w:rsidR="009E43FF" w:rsidRPr="009E43FF" w:rsidRDefault="009E43FF" w:rsidP="008B6EEA">
            <w:pPr>
              <w:rPr>
                <w:rFonts w:eastAsia="Times New Roman"/>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773166">
              <w:rPr>
                <w:rFonts w:eastAsia="Times New Roman"/>
                <w:color w:val="000000"/>
                <w:sz w:val="20"/>
                <w:szCs w:val="20"/>
                <w:lang w:eastAsia="es-CL"/>
              </w:rPr>
              <w:t>Las aguas lluvias</w:t>
            </w:r>
            <w:r w:rsidR="00C2571C">
              <w:rPr>
                <w:rFonts w:eastAsia="Times New Roman"/>
                <w:color w:val="000000"/>
                <w:sz w:val="20"/>
                <w:szCs w:val="20"/>
                <w:lang w:eastAsia="es-CL"/>
              </w:rPr>
              <w:t xml:space="preserve"> extraídas mediante bomba (fotografía </w:t>
            </w:r>
            <w:r w:rsidR="00AB0F7D">
              <w:rPr>
                <w:rFonts w:eastAsia="Times New Roman"/>
                <w:color w:val="000000"/>
                <w:sz w:val="20"/>
                <w:szCs w:val="20"/>
                <w:lang w:eastAsia="es-CL"/>
              </w:rPr>
              <w:t xml:space="preserve">9) </w:t>
            </w:r>
            <w:r w:rsidR="008B6EEA">
              <w:rPr>
                <w:rFonts w:eastAsia="Times New Roman"/>
                <w:color w:val="000000"/>
                <w:sz w:val="20"/>
                <w:szCs w:val="20"/>
                <w:lang w:eastAsia="es-CL"/>
              </w:rPr>
              <w:t>y su posterior canalización hacia el sector de descarga.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C29D2F0" w14:textId="2A2D42C3" w:rsidR="009E43FF" w:rsidRPr="009E43FF" w:rsidRDefault="009E43FF" w:rsidP="003069FB">
            <w:pPr>
              <w:rPr>
                <w:rFonts w:eastAsia="Times New Roman"/>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435BF0">
              <w:rPr>
                <w:rFonts w:eastAsia="Times New Roman"/>
                <w:color w:val="000000"/>
                <w:sz w:val="20"/>
                <w:szCs w:val="20"/>
                <w:lang w:eastAsia="es-CL"/>
              </w:rPr>
              <w:t>Sector de descarga de las aguas lluvias</w:t>
            </w:r>
            <w:r w:rsidR="009331FE">
              <w:rPr>
                <w:rFonts w:eastAsia="Times New Roman"/>
                <w:color w:val="000000"/>
                <w:sz w:val="20"/>
                <w:szCs w:val="20"/>
                <w:lang w:eastAsia="es-CL"/>
              </w:rPr>
              <w:t xml:space="preserve"> limpias (aquellas que no caen en los alv</w:t>
            </w:r>
            <w:r w:rsidR="003069FB">
              <w:rPr>
                <w:rFonts w:eastAsia="Times New Roman"/>
                <w:color w:val="000000"/>
                <w:sz w:val="20"/>
                <w:szCs w:val="20"/>
                <w:lang w:eastAsia="es-CL"/>
              </w:rPr>
              <w:t>é</w:t>
            </w:r>
            <w:r w:rsidR="009331FE">
              <w:rPr>
                <w:rFonts w:eastAsia="Times New Roman"/>
                <w:color w:val="000000"/>
                <w:sz w:val="20"/>
                <w:szCs w:val="20"/>
                <w:lang w:eastAsia="es-CL"/>
              </w:rPr>
              <w:t>olos)</w:t>
            </w:r>
            <w:r w:rsidR="00435BF0">
              <w:rPr>
                <w:rFonts w:eastAsia="Times New Roman"/>
                <w:color w:val="000000"/>
                <w:sz w:val="20"/>
                <w:szCs w:val="20"/>
                <w:lang w:eastAsia="es-CL"/>
              </w:rPr>
              <w:t xml:space="preserve"> que no ingresan al </w:t>
            </w:r>
            <w:r w:rsidR="001F2022">
              <w:rPr>
                <w:rFonts w:eastAsia="Times New Roman"/>
                <w:color w:val="000000"/>
                <w:sz w:val="20"/>
                <w:szCs w:val="20"/>
                <w:lang w:eastAsia="es-CL"/>
              </w:rPr>
              <w:t>relleno sanitario</w:t>
            </w:r>
            <w:r w:rsidR="009331FE">
              <w:rPr>
                <w:rFonts w:eastAsia="Times New Roman"/>
                <w:color w:val="000000"/>
                <w:sz w:val="20"/>
                <w:szCs w:val="20"/>
                <w:lang w:eastAsia="es-CL"/>
              </w:rPr>
              <w:t>, y serán descargadas directamente a</w:t>
            </w:r>
            <w:r w:rsidR="003069FB">
              <w:rPr>
                <w:rFonts w:eastAsia="Times New Roman"/>
                <w:color w:val="000000"/>
                <w:sz w:val="20"/>
                <w:szCs w:val="20"/>
                <w:lang w:eastAsia="es-CL"/>
              </w:rPr>
              <w:t xml:space="preserve"> la quebrada.</w:t>
            </w:r>
          </w:p>
        </w:tc>
      </w:tr>
    </w:tbl>
    <w:p w14:paraId="7522D38D" w14:textId="77777777" w:rsidR="004A232E" w:rsidRDefault="004A232E">
      <w:pPr>
        <w:jc w:val="left"/>
      </w:pPr>
    </w:p>
    <w:p w14:paraId="541AABBA" w14:textId="77777777" w:rsidR="00097570" w:rsidRDefault="00097570">
      <w:pPr>
        <w:jc w:val="left"/>
      </w:pPr>
    </w:p>
    <w:p w14:paraId="1E3AE0CE" w14:textId="77777777" w:rsidR="00097570" w:rsidRDefault="00097570">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097570" w:rsidRPr="0025129B" w14:paraId="45F35012" w14:textId="77777777" w:rsidTr="00ED66D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EF755" w14:textId="77777777" w:rsidR="00097570" w:rsidRPr="0025129B" w:rsidRDefault="00097570" w:rsidP="00ED66D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097570" w:rsidRPr="0025129B" w14:paraId="7DDEAFBB" w14:textId="77777777" w:rsidTr="00ED66D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253945D" w14:textId="77777777" w:rsidR="00097570" w:rsidRPr="0025129B" w:rsidRDefault="003C2C1E" w:rsidP="00ED66D9">
            <w:pPr>
              <w:jc w:val="center"/>
              <w:rPr>
                <w:rFonts w:eastAsia="Times New Roman"/>
                <w:color w:val="000000"/>
                <w:sz w:val="20"/>
                <w:szCs w:val="20"/>
                <w:lang w:eastAsia="es-CL"/>
              </w:rPr>
            </w:pPr>
            <w:r w:rsidRPr="00AB520B">
              <w:rPr>
                <w:noProof/>
                <w:lang w:eastAsia="es-CL"/>
              </w:rPr>
              <w:drawing>
                <wp:inline distT="0" distB="0" distL="0" distR="0" wp14:anchorId="514FFF36" wp14:editId="04FE8BC5">
                  <wp:extent cx="3796270" cy="2847975"/>
                  <wp:effectExtent l="19050" t="19050" r="13970" b="9525"/>
                  <wp:docPr id="67" name="Imagen 67" descr="C:\Users\jose.moraga\Documents\DFZ_2015\2015\AGOSTO\DFZ-2015-464-X-RCA-IA\La Laja\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GOSTO\DFZ-2015-464-X-RCA-IA\La Laja\IMG_0599.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797862" cy="2849169"/>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B6F74BF" w14:textId="77777777" w:rsidR="00097570" w:rsidRPr="0025129B" w:rsidRDefault="003C2C1E" w:rsidP="00ED66D9">
            <w:pPr>
              <w:jc w:val="center"/>
              <w:rPr>
                <w:rFonts w:eastAsia="Times New Roman"/>
                <w:color w:val="000000"/>
                <w:sz w:val="20"/>
                <w:szCs w:val="20"/>
                <w:lang w:eastAsia="es-CL"/>
              </w:rPr>
            </w:pPr>
            <w:r w:rsidRPr="00C93243">
              <w:rPr>
                <w:rFonts w:ascii="Calibri" w:hAnsi="Calibri"/>
                <w:noProof/>
                <w:lang w:eastAsia="es-CL"/>
              </w:rPr>
              <w:drawing>
                <wp:inline distT="0" distB="0" distL="0" distR="0" wp14:anchorId="3444AD2E" wp14:editId="49B4826B">
                  <wp:extent cx="3780000" cy="2836800"/>
                  <wp:effectExtent l="19050" t="19050" r="11430" b="20955"/>
                  <wp:docPr id="66" name="Imagen 66" descr="C:\Users\jose.moraga\Documents\DFZ_2015\2015\AGOSTO\DFZ-2015-464-X-RCA-IA\La Laja\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GOSTO\DFZ-2015-464-X-RCA-IA\La Laja\IMG_0607.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ysClr val="windowText" lastClr="000000"/>
                            </a:solidFill>
                          </a:ln>
                        </pic:spPr>
                      </pic:pic>
                    </a:graphicData>
                  </a:graphic>
                </wp:inline>
              </w:drawing>
            </w:r>
          </w:p>
        </w:tc>
      </w:tr>
      <w:tr w:rsidR="00097570" w:rsidRPr="0025129B" w14:paraId="628EA888" w14:textId="77777777" w:rsidTr="00ED66D9">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63088BF2" w14:textId="77777777" w:rsidR="00097570" w:rsidRPr="009E43FF" w:rsidRDefault="00097570" w:rsidP="000E1D4C">
            <w:pPr>
              <w:pStyle w:val="Descripcin"/>
              <w:rPr>
                <w:rFonts w:eastAsia="Times New Roman"/>
                <w:color w:val="000000"/>
                <w:sz w:val="20"/>
                <w:lang w:eastAsia="es-CL"/>
              </w:rPr>
            </w:pPr>
            <w:bookmarkStart w:id="242" w:name="_Toc436207032"/>
            <w:bookmarkStart w:id="243" w:name="_Toc436724380"/>
            <w:bookmarkStart w:id="244" w:name="_Toc438456474"/>
            <w:r w:rsidRPr="009E43FF">
              <w:rPr>
                <w:sz w:val="20"/>
              </w:rPr>
              <w:t xml:space="preserve">Fotografía </w:t>
            </w:r>
            <w:r w:rsidR="000E1D4C">
              <w:rPr>
                <w:sz w:val="20"/>
              </w:rPr>
              <w:t>26</w:t>
            </w:r>
            <w:r w:rsidRPr="009E43FF">
              <w:rPr>
                <w:sz w:val="20"/>
              </w:rPr>
              <w:t>.</w:t>
            </w:r>
            <w:bookmarkEnd w:id="242"/>
            <w:bookmarkEnd w:id="243"/>
            <w:bookmarkEnd w:id="244"/>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EDBC39" w14:textId="77777777" w:rsidR="00097570" w:rsidRPr="009E43FF" w:rsidRDefault="00097570" w:rsidP="000E1D4C">
            <w:pPr>
              <w:jc w:val="left"/>
              <w:rPr>
                <w:rFonts w:eastAsia="Times New Roman"/>
                <w:b/>
                <w:color w:val="000000"/>
                <w:sz w:val="20"/>
                <w:szCs w:val="20"/>
                <w:lang w:eastAsia="es-CL"/>
              </w:rPr>
            </w:pPr>
            <w:r w:rsidRPr="009E43FF">
              <w:rPr>
                <w:rFonts w:eastAsia="Times New Roman"/>
                <w:b/>
                <w:color w:val="000000"/>
                <w:sz w:val="20"/>
                <w:szCs w:val="20"/>
                <w:lang w:eastAsia="es-CL"/>
              </w:rPr>
              <w:t>Fecha</w:t>
            </w:r>
            <w:r>
              <w:rPr>
                <w:rFonts w:eastAsia="Times New Roman"/>
                <w:b/>
                <w:color w:val="000000"/>
                <w:sz w:val="20"/>
                <w:szCs w:val="20"/>
                <w:lang w:eastAsia="es-CL"/>
              </w:rPr>
              <w:t xml:space="preserve">: </w:t>
            </w:r>
            <w:r w:rsidR="000E1D4C">
              <w:rPr>
                <w:rFonts w:eastAsia="Times New Roman"/>
                <w:b/>
                <w:color w:val="000000"/>
                <w:sz w:val="20"/>
                <w:szCs w:val="20"/>
                <w:lang w:eastAsia="es-CL"/>
              </w:rPr>
              <w:t>3</w:t>
            </w:r>
            <w:r>
              <w:rPr>
                <w:rFonts w:eastAsia="Times New Roman"/>
                <w:b/>
                <w:color w:val="000000"/>
                <w:sz w:val="20"/>
                <w:szCs w:val="20"/>
                <w:lang w:eastAsia="es-CL"/>
              </w:rPr>
              <w:t>1-0</w:t>
            </w:r>
            <w:r w:rsidR="000E1D4C">
              <w:rPr>
                <w:rFonts w:eastAsia="Times New Roman"/>
                <w:b/>
                <w:color w:val="000000"/>
                <w:sz w:val="20"/>
                <w:szCs w:val="20"/>
                <w:lang w:eastAsia="es-CL"/>
              </w:rPr>
              <w:t>8</w:t>
            </w:r>
            <w:r>
              <w:rPr>
                <w:rFonts w:eastAsia="Times New Roman"/>
                <w:b/>
                <w:color w:val="000000"/>
                <w:sz w:val="20"/>
                <w:szCs w:val="20"/>
                <w:lang w:eastAsia="es-CL"/>
              </w:rPr>
              <w:t>-2015</w:t>
            </w:r>
          </w:p>
        </w:tc>
        <w:tc>
          <w:tcPr>
            <w:tcW w:w="1285" w:type="pct"/>
            <w:tcBorders>
              <w:top w:val="single" w:sz="4" w:space="0" w:color="auto"/>
              <w:left w:val="nil"/>
              <w:bottom w:val="single" w:sz="4" w:space="0" w:color="auto"/>
              <w:right w:val="nil"/>
            </w:tcBorders>
            <w:shd w:val="clear" w:color="auto" w:fill="auto"/>
            <w:noWrap/>
            <w:vAlign w:val="center"/>
            <w:hideMark/>
          </w:tcPr>
          <w:p w14:paraId="105AB379" w14:textId="77777777" w:rsidR="00097570" w:rsidRPr="009E43FF" w:rsidRDefault="00097570" w:rsidP="000E1D4C">
            <w:pPr>
              <w:pStyle w:val="Descripcin"/>
              <w:rPr>
                <w:sz w:val="20"/>
              </w:rPr>
            </w:pPr>
            <w:bookmarkStart w:id="245" w:name="_Toc436207033"/>
            <w:bookmarkStart w:id="246" w:name="_Toc436724381"/>
            <w:bookmarkStart w:id="247" w:name="_Toc438456475"/>
            <w:r w:rsidRPr="009E43FF">
              <w:rPr>
                <w:sz w:val="20"/>
              </w:rPr>
              <w:t xml:space="preserve">Fotografía </w:t>
            </w:r>
            <w:r w:rsidR="000E1D4C">
              <w:rPr>
                <w:sz w:val="20"/>
              </w:rPr>
              <w:t>27</w:t>
            </w:r>
            <w:r w:rsidR="003C2C1E">
              <w:rPr>
                <w:sz w:val="20"/>
              </w:rPr>
              <w:t>.</w:t>
            </w:r>
            <w:bookmarkEnd w:id="245"/>
            <w:bookmarkEnd w:id="246"/>
            <w:bookmarkEnd w:id="24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A3D77E" w14:textId="77777777" w:rsidR="00097570" w:rsidRPr="009E43FF" w:rsidRDefault="00097570" w:rsidP="000E1D4C">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xml:space="preserve">: </w:t>
            </w:r>
            <w:r w:rsidR="000E1D4C">
              <w:rPr>
                <w:rFonts w:eastAsia="Times New Roman"/>
                <w:b/>
                <w:color w:val="000000"/>
                <w:sz w:val="20"/>
                <w:szCs w:val="20"/>
                <w:lang w:eastAsia="es-CL"/>
              </w:rPr>
              <w:t>3</w:t>
            </w:r>
            <w:r w:rsidRPr="000050BF">
              <w:rPr>
                <w:rFonts w:eastAsia="Times New Roman"/>
                <w:b/>
                <w:color w:val="000000"/>
                <w:sz w:val="20"/>
                <w:szCs w:val="20"/>
                <w:lang w:eastAsia="es-CL"/>
              </w:rPr>
              <w:t>1-0</w:t>
            </w:r>
            <w:r w:rsidR="000E1D4C">
              <w:rPr>
                <w:rFonts w:eastAsia="Times New Roman"/>
                <w:b/>
                <w:color w:val="000000"/>
                <w:sz w:val="20"/>
                <w:szCs w:val="20"/>
                <w:lang w:eastAsia="es-CL"/>
              </w:rPr>
              <w:t>8</w:t>
            </w:r>
            <w:r w:rsidRPr="000050BF">
              <w:rPr>
                <w:rFonts w:eastAsia="Times New Roman"/>
                <w:b/>
                <w:color w:val="000000"/>
                <w:sz w:val="20"/>
                <w:szCs w:val="20"/>
                <w:lang w:eastAsia="es-CL"/>
              </w:rPr>
              <w:t>-2015</w:t>
            </w:r>
          </w:p>
        </w:tc>
      </w:tr>
      <w:tr w:rsidR="00097570" w:rsidRPr="0025129B" w14:paraId="3126E043" w14:textId="77777777" w:rsidTr="00ED66D9">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5E4463F" w14:textId="77777777" w:rsidR="00097570" w:rsidRPr="009E43FF" w:rsidRDefault="00097570" w:rsidP="00435BF0">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435BF0">
              <w:rPr>
                <w:rFonts w:eastAsia="Times New Roman"/>
                <w:color w:val="000000"/>
                <w:sz w:val="20"/>
                <w:szCs w:val="20"/>
                <w:lang w:eastAsia="es-CL"/>
              </w:rPr>
              <w:t xml:space="preserve">De </w:t>
            </w:r>
            <w:r w:rsidR="003C2C1E">
              <w:rPr>
                <w:rFonts w:eastAsia="Times New Roman"/>
                <w:color w:val="000000"/>
                <w:sz w:val="20"/>
                <w:szCs w:val="20"/>
                <w:lang w:eastAsia="es-CL"/>
              </w:rPr>
              <w:t>color verde caseta de impulsión de aguas hacia sistema de tratamiento de lixiviados</w:t>
            </w:r>
            <w:r w:rsidR="00435BF0">
              <w:rPr>
                <w:rFonts w:eastAsia="Times New Roman"/>
                <w:color w:val="000000"/>
                <w:sz w:val="20"/>
                <w:szCs w:val="20"/>
                <w:lang w:eastAsia="es-CL"/>
              </w:rPr>
              <w:t>, cerrada al momento de la inspección.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167AB63" w14:textId="77777777" w:rsidR="00097570" w:rsidRPr="009E43FF" w:rsidRDefault="00097570" w:rsidP="001F2022">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6F77C2">
              <w:rPr>
                <w:rFonts w:eastAsia="Times New Roman"/>
                <w:color w:val="000000"/>
                <w:sz w:val="20"/>
                <w:szCs w:val="20"/>
                <w:lang w:eastAsia="es-CL"/>
              </w:rPr>
              <w:t>Laguna de acumulación de aguas lluvia</w:t>
            </w:r>
            <w:r w:rsidR="006C4CD1">
              <w:rPr>
                <w:rFonts w:eastAsia="Times New Roman"/>
                <w:color w:val="000000"/>
                <w:sz w:val="20"/>
                <w:szCs w:val="20"/>
                <w:lang w:eastAsia="es-CL"/>
              </w:rPr>
              <w:t>s</w:t>
            </w:r>
            <w:r w:rsidR="006F77C2">
              <w:rPr>
                <w:rFonts w:eastAsia="Times New Roman"/>
                <w:color w:val="000000"/>
                <w:sz w:val="20"/>
                <w:szCs w:val="20"/>
                <w:lang w:eastAsia="es-CL"/>
              </w:rPr>
              <w:t xml:space="preserve"> </w:t>
            </w:r>
            <w:r w:rsidR="001F2022">
              <w:rPr>
                <w:rFonts w:eastAsia="Times New Roman"/>
                <w:color w:val="000000"/>
                <w:sz w:val="20"/>
                <w:szCs w:val="20"/>
                <w:lang w:eastAsia="es-CL"/>
              </w:rPr>
              <w:t>la cual será enviada al sistema de acondionamiento.</w:t>
            </w:r>
          </w:p>
        </w:tc>
      </w:tr>
    </w:tbl>
    <w:p w14:paraId="3B764860" w14:textId="77777777" w:rsidR="004A232E" w:rsidRDefault="004A232E">
      <w:pPr>
        <w:jc w:val="left"/>
      </w:pPr>
      <w:r>
        <w:br w:type="page"/>
      </w:r>
    </w:p>
    <w:p w14:paraId="43C36324" w14:textId="77777777" w:rsidR="00A74F9B" w:rsidRPr="00794600" w:rsidRDefault="00A74F9B" w:rsidP="00A74F9B">
      <w:pPr>
        <w:pStyle w:val="Ttulo2"/>
      </w:pPr>
      <w:bookmarkStart w:id="248" w:name="_Toc438456476"/>
      <w:r w:rsidRPr="00794600">
        <w:lastRenderedPageBreak/>
        <w:t>Intervención o Afectación de Cursos de agua</w:t>
      </w:r>
      <w:r w:rsidR="00C2571C">
        <w:t>.</w:t>
      </w:r>
      <w:bookmarkEnd w:id="248"/>
    </w:p>
    <w:p w14:paraId="39BF34DE" w14:textId="77777777" w:rsidR="00A74F9B" w:rsidRPr="0025129B" w:rsidRDefault="00A74F9B" w:rsidP="00A74F9B"/>
    <w:tbl>
      <w:tblPr>
        <w:tblStyle w:val="Tablaconcuadrcula"/>
        <w:tblW w:w="5000" w:type="pct"/>
        <w:tblLook w:val="04A0" w:firstRow="1" w:lastRow="0" w:firstColumn="1" w:lastColumn="0" w:noHBand="0" w:noVBand="1"/>
      </w:tblPr>
      <w:tblGrid>
        <w:gridCol w:w="3768"/>
        <w:gridCol w:w="9794"/>
      </w:tblGrid>
      <w:tr w:rsidR="00A74F9B" w:rsidRPr="0025129B" w14:paraId="1F8D7E6E" w14:textId="77777777" w:rsidTr="0038456A">
        <w:trPr>
          <w:trHeight w:val="142"/>
        </w:trPr>
        <w:tc>
          <w:tcPr>
            <w:tcW w:w="1389" w:type="pct"/>
          </w:tcPr>
          <w:p w14:paraId="775C0BDA" w14:textId="77777777" w:rsidR="00A74F9B" w:rsidRPr="0025129B" w:rsidRDefault="00A74F9B" w:rsidP="00FD54B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D54B4">
              <w:rPr>
                <w:b/>
              </w:rPr>
              <w:t>4</w:t>
            </w:r>
          </w:p>
        </w:tc>
        <w:tc>
          <w:tcPr>
            <w:tcW w:w="3611" w:type="pct"/>
          </w:tcPr>
          <w:p w14:paraId="213F96EB" w14:textId="77777777" w:rsidR="00A74F9B" w:rsidRPr="0025129B" w:rsidRDefault="00A74F9B" w:rsidP="000C431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14891">
              <w:rPr>
                <w:rFonts w:eastAsia="Times New Roman"/>
                <w:color w:val="000000"/>
                <w:lang w:eastAsia="es-CL"/>
              </w:rPr>
              <w:t xml:space="preserve"> </w:t>
            </w:r>
            <w:r w:rsidR="007E7378" w:rsidRPr="007E7378">
              <w:rPr>
                <w:rFonts w:eastAsia="Times New Roman"/>
                <w:b/>
                <w:color w:val="000000"/>
                <w:lang w:eastAsia="es-CL"/>
              </w:rPr>
              <w:t>3, 6, 7</w:t>
            </w:r>
            <w:r w:rsidR="000C431F">
              <w:rPr>
                <w:rFonts w:eastAsia="Times New Roman"/>
                <w:b/>
                <w:color w:val="000000"/>
                <w:lang w:eastAsia="es-CL"/>
              </w:rPr>
              <w:t xml:space="preserve">, </w:t>
            </w:r>
            <w:r w:rsidR="00914891" w:rsidRPr="00914891">
              <w:rPr>
                <w:rFonts w:eastAsia="Times New Roman"/>
                <w:b/>
                <w:color w:val="000000"/>
                <w:lang w:eastAsia="es-CL"/>
              </w:rPr>
              <w:t>9</w:t>
            </w:r>
            <w:r w:rsidR="000C431F">
              <w:rPr>
                <w:rFonts w:eastAsia="Times New Roman"/>
                <w:b/>
                <w:color w:val="000000"/>
                <w:lang w:eastAsia="es-CL"/>
              </w:rPr>
              <w:t xml:space="preserve"> y 10</w:t>
            </w:r>
          </w:p>
        </w:tc>
      </w:tr>
      <w:tr w:rsidR="00A74F9B" w:rsidRPr="0025129B" w14:paraId="086234C4" w14:textId="77777777" w:rsidTr="0038456A">
        <w:trPr>
          <w:trHeight w:val="142"/>
        </w:trPr>
        <w:tc>
          <w:tcPr>
            <w:tcW w:w="5000" w:type="pct"/>
            <w:gridSpan w:val="2"/>
          </w:tcPr>
          <w:p w14:paraId="1237F943" w14:textId="77777777" w:rsidR="00A74F9B" w:rsidRPr="0025129B" w:rsidRDefault="00A74F9B" w:rsidP="0038456A">
            <w:pPr>
              <w:rPr>
                <w:rFonts w:eastAsia="Times New Roman"/>
                <w:b/>
                <w:bCs/>
                <w:color w:val="000000"/>
                <w:lang w:eastAsia="es-CL"/>
              </w:rPr>
            </w:pPr>
            <w:r>
              <w:rPr>
                <w:rFonts w:eastAsia="Times New Roman"/>
                <w:b/>
                <w:bCs/>
                <w:color w:val="000000"/>
                <w:lang w:eastAsia="es-CL"/>
              </w:rPr>
              <w:t xml:space="preserve">Documentación solicitada y entregada: </w:t>
            </w:r>
          </w:p>
        </w:tc>
      </w:tr>
      <w:tr w:rsidR="00A74F9B" w:rsidRPr="0025129B" w14:paraId="5DE4E487" w14:textId="77777777" w:rsidTr="0038456A">
        <w:trPr>
          <w:trHeight w:val="319"/>
        </w:trPr>
        <w:tc>
          <w:tcPr>
            <w:tcW w:w="5000" w:type="pct"/>
            <w:gridSpan w:val="2"/>
            <w:tcBorders>
              <w:bottom w:val="single" w:sz="4" w:space="0" w:color="auto"/>
            </w:tcBorders>
          </w:tcPr>
          <w:p w14:paraId="3A8F0A3C" w14:textId="77777777" w:rsidR="00A74F9B" w:rsidRDefault="00A74F9B" w:rsidP="0038456A">
            <w:pPr>
              <w:rPr>
                <w:b/>
              </w:rPr>
            </w:pPr>
            <w:r>
              <w:rPr>
                <w:b/>
              </w:rPr>
              <w:t>Exigencia (s)</w:t>
            </w:r>
            <w:r w:rsidRPr="0025129B">
              <w:rPr>
                <w:b/>
              </w:rPr>
              <w:t>:</w:t>
            </w:r>
            <w:r>
              <w:rPr>
                <w:b/>
              </w:rPr>
              <w:t xml:space="preserve"> </w:t>
            </w:r>
          </w:p>
          <w:p w14:paraId="1C888122" w14:textId="77777777" w:rsidR="00A74F9B" w:rsidRDefault="00A74F9B" w:rsidP="00955505">
            <w:pPr>
              <w:pStyle w:val="Prrafodelista"/>
              <w:numPr>
                <w:ilvl w:val="0"/>
                <w:numId w:val="15"/>
              </w:numPr>
              <w:ind w:left="313" w:hanging="313"/>
              <w:rPr>
                <w:u w:val="single"/>
              </w:rPr>
            </w:pPr>
            <w:r w:rsidRPr="00D918E2">
              <w:rPr>
                <w:u w:val="single"/>
              </w:rPr>
              <w:t xml:space="preserve">Extracto Considerando </w:t>
            </w:r>
            <w:r>
              <w:rPr>
                <w:u w:val="single"/>
              </w:rPr>
              <w:t>10.13 RCA N° 214/2009</w:t>
            </w:r>
          </w:p>
          <w:p w14:paraId="3BCEA6F4" w14:textId="77777777" w:rsidR="00A74F9B" w:rsidRPr="008A163E" w:rsidRDefault="00A74F9B" w:rsidP="00955505">
            <w:pPr>
              <w:pStyle w:val="Prrafodelista"/>
              <w:ind w:left="313"/>
            </w:pPr>
            <w:r w:rsidRPr="008A163E">
              <w:t>Que, el titular deberá cumplir de manera estricta las recomendaciones indicadas en el punto 7.2 del Estudio Hidrogeológico, en especial lo indicado en el punto 5 respecto al sistema de monitoreo de aguas subterráneas, lo cual deberá ser enviado a esta Dirección Regional.</w:t>
            </w:r>
          </w:p>
          <w:p w14:paraId="01E7C1ED" w14:textId="77777777" w:rsidR="00A74F9B" w:rsidRPr="005F463E" w:rsidRDefault="00A74F9B" w:rsidP="00955505">
            <w:pPr>
              <w:pStyle w:val="Prrafodelista"/>
              <w:numPr>
                <w:ilvl w:val="0"/>
                <w:numId w:val="15"/>
              </w:numPr>
              <w:ind w:left="313" w:hanging="313"/>
              <w:rPr>
                <w:u w:val="single"/>
              </w:rPr>
            </w:pPr>
            <w:r w:rsidRPr="005F463E">
              <w:rPr>
                <w:u w:val="single"/>
              </w:rPr>
              <w:t>Extracto Considerando 10.2</w:t>
            </w:r>
            <w:r>
              <w:rPr>
                <w:u w:val="single"/>
              </w:rPr>
              <w:t>2</w:t>
            </w:r>
            <w:r w:rsidRPr="005F463E">
              <w:rPr>
                <w:u w:val="single"/>
              </w:rPr>
              <w:t xml:space="preserve"> RCA N° 214/2009</w:t>
            </w:r>
          </w:p>
          <w:p w14:paraId="33074810" w14:textId="77777777" w:rsidR="00A74F9B" w:rsidRDefault="00A74F9B" w:rsidP="00955505">
            <w:pPr>
              <w:pStyle w:val="Prrafodelista"/>
              <w:ind w:left="313"/>
            </w:pPr>
            <w:r w:rsidRPr="008A163E">
              <w:t>Que, el titular deberá realizar a la brevedad tres pozos piezométricos de 10 metros, los cuales permitirán validar la información entregada por el modelo hidrogeológico presentado en el EIA.</w:t>
            </w:r>
          </w:p>
          <w:p w14:paraId="396452AD" w14:textId="77777777" w:rsidR="00A74F9B" w:rsidRPr="008A163E" w:rsidRDefault="00A74F9B" w:rsidP="00955505">
            <w:pPr>
              <w:pStyle w:val="Prrafodelista"/>
              <w:numPr>
                <w:ilvl w:val="0"/>
                <w:numId w:val="15"/>
              </w:numPr>
              <w:ind w:left="313" w:hanging="313"/>
              <w:rPr>
                <w:u w:val="single"/>
              </w:rPr>
            </w:pPr>
            <w:r w:rsidRPr="008A163E">
              <w:rPr>
                <w:u w:val="single"/>
              </w:rPr>
              <w:t>Extracto Considerando 10.23 RCA N° 214/2009</w:t>
            </w:r>
          </w:p>
          <w:p w14:paraId="58C47E8E" w14:textId="77777777" w:rsidR="00A74F9B" w:rsidRDefault="00A74F9B" w:rsidP="00955505">
            <w:pPr>
              <w:pStyle w:val="Prrafodelista"/>
              <w:ind w:left="313"/>
            </w:pPr>
            <w:r>
              <w:t>Que, además, el titular se compromete a construir 3 pozos profundos de (40-50 m) para verificar y monitorear el acuífero principal profundo durante la vida útil del proyecto, y en la etapa de cierre y abandono.</w:t>
            </w:r>
          </w:p>
          <w:p w14:paraId="0537E0E9" w14:textId="77777777" w:rsidR="008129C7" w:rsidRPr="008A163E" w:rsidRDefault="008129C7" w:rsidP="008129C7">
            <w:pPr>
              <w:pStyle w:val="Prrafodelista"/>
              <w:numPr>
                <w:ilvl w:val="0"/>
                <w:numId w:val="15"/>
              </w:numPr>
              <w:ind w:left="313" w:hanging="313"/>
              <w:rPr>
                <w:u w:val="single"/>
              </w:rPr>
            </w:pPr>
            <w:r w:rsidRPr="008A163E">
              <w:rPr>
                <w:u w:val="single"/>
              </w:rPr>
              <w:t xml:space="preserve">Extracto </w:t>
            </w:r>
            <w:r w:rsidR="00B40A83">
              <w:rPr>
                <w:u w:val="single"/>
              </w:rPr>
              <w:t>Adenda N° 1 “EIA Relleno Sanitario La Laja”</w:t>
            </w:r>
          </w:p>
          <w:p w14:paraId="4BBBFD85" w14:textId="77777777" w:rsidR="0028483B" w:rsidRDefault="0028483B" w:rsidP="0028483B">
            <w:pPr>
              <w:ind w:left="313"/>
            </w:pPr>
            <w:r>
              <w:t>En primer lugar es necesario aclarar que el curso de agua identificado en el Plan de Manejo Forestal como “Estero Sin Nombre (S/N)”, corresponde a una quebrada natural de régimen intermitente, que durante el período de lluvias conduce las aguas superficiales hacia el sur del terreno. La materialización de las obras en ningún caso modificará dicho curso, de acuerdo a lo siguiente:</w:t>
            </w:r>
          </w:p>
          <w:p w14:paraId="05F9BDF9" w14:textId="77777777" w:rsidR="0028483B" w:rsidRDefault="0028483B" w:rsidP="0028483B">
            <w:pPr>
              <w:ind w:left="313"/>
            </w:pPr>
            <w:r>
              <w:t>-</w:t>
            </w:r>
            <w:r>
              <w:tab/>
              <w:t>El relleno sanitario se ubica al poniente de la quebrada</w:t>
            </w:r>
          </w:p>
          <w:p w14:paraId="58F9A716" w14:textId="77777777" w:rsidR="0028483B" w:rsidRDefault="0028483B" w:rsidP="0028483B">
            <w:pPr>
              <w:ind w:left="313"/>
            </w:pPr>
            <w:r>
              <w:t>-</w:t>
            </w:r>
            <w:r>
              <w:tab/>
              <w:t>Los caminos proyectados cruzan por sobre la quebrada y se contempla la construcción de alcantarillas para permitir el paso de las aguas de régimen intermitentes.</w:t>
            </w:r>
          </w:p>
          <w:p w14:paraId="7C8BE895" w14:textId="77777777" w:rsidR="002050E7" w:rsidRDefault="0028483B" w:rsidP="002050E7">
            <w:pPr>
              <w:ind w:left="313"/>
            </w:pPr>
            <w:r>
              <w:t xml:space="preserve">Respecto al curso de agua identificado en el </w:t>
            </w:r>
            <w:r w:rsidR="000F06CF">
              <w:t>P</w:t>
            </w:r>
            <w:r>
              <w:t xml:space="preserve">lan de </w:t>
            </w:r>
            <w:r w:rsidR="000F06CF">
              <w:t>M</w:t>
            </w:r>
            <w:r>
              <w:t>anejo Forestal</w:t>
            </w:r>
            <w:r w:rsidR="002050E7">
              <w:t xml:space="preserve"> como “Estero el Salto”, (ubicado en el límite sur del terreno), tampoco será afectado por las obras proyectadas, ya que la obras asociadas a la construcción del Relleno Sanitario se encuentran al poniente de la línea de alta tensión a mas de 1.100 metros de distancia.</w:t>
            </w:r>
          </w:p>
          <w:p w14:paraId="1E66840F" w14:textId="77777777" w:rsidR="0028483B" w:rsidRPr="0028483B" w:rsidRDefault="002050E7" w:rsidP="002050E7">
            <w:pPr>
              <w:ind w:left="313"/>
            </w:pPr>
            <w:r>
              <w:t>El “Estero Aguas Buenas” tampoco será afectado por el proyecto, ya que se encuentra ubicado en el límite poniente del terreno.</w:t>
            </w:r>
          </w:p>
        </w:tc>
      </w:tr>
      <w:tr w:rsidR="00A74F9B" w:rsidRPr="0025129B" w14:paraId="45BBA913" w14:textId="77777777" w:rsidTr="0038456A">
        <w:trPr>
          <w:trHeight w:val="627"/>
        </w:trPr>
        <w:tc>
          <w:tcPr>
            <w:tcW w:w="5000" w:type="pct"/>
            <w:gridSpan w:val="2"/>
          </w:tcPr>
          <w:p w14:paraId="311FE7E9" w14:textId="77777777" w:rsidR="00A74F9B" w:rsidRPr="000848F4" w:rsidRDefault="00A74F9B" w:rsidP="0038456A">
            <w:pPr>
              <w:jc w:val="left"/>
            </w:pPr>
            <w:r w:rsidRPr="00F15F8C">
              <w:rPr>
                <w:b/>
              </w:rPr>
              <w:t>Hecho (s):</w:t>
            </w:r>
            <w:r w:rsidRPr="007E2D5C">
              <w:t xml:space="preserve"> </w:t>
            </w:r>
          </w:p>
          <w:p w14:paraId="30109975" w14:textId="77777777" w:rsidR="00A74F9B" w:rsidRPr="000848F4" w:rsidRDefault="00A74F9B" w:rsidP="00955505">
            <w:pPr>
              <w:pStyle w:val="Prrafodelista"/>
              <w:numPr>
                <w:ilvl w:val="0"/>
                <w:numId w:val="16"/>
              </w:numPr>
              <w:ind w:left="313" w:hanging="313"/>
            </w:pPr>
            <w:r w:rsidRPr="005F32AE">
              <w:rPr>
                <w:rFonts w:ascii="Calibri" w:eastAsia="Times New Roman" w:hAnsi="Calibri"/>
                <w:color w:val="000000"/>
                <w:lang w:eastAsia="es-CL"/>
              </w:rPr>
              <w:t>Durante la actividad de inspección, se</w:t>
            </w:r>
            <w:r>
              <w:rPr>
                <w:rFonts w:ascii="Calibri" w:eastAsia="Times New Roman" w:hAnsi="Calibri"/>
                <w:color w:val="000000"/>
                <w:lang w:eastAsia="es-CL"/>
              </w:rPr>
              <w:t xml:space="preserve"> recorrió sector aledaño a la quebrada sin nombre en donde se constató el abovedamiento del curso de agua en su entrada (aguas arriba de la descarga) y su salida final (aguas </w:t>
            </w:r>
            <w:r w:rsidR="000E09B2">
              <w:rPr>
                <w:rFonts w:ascii="Calibri" w:eastAsia="Times New Roman" w:hAnsi="Calibri"/>
                <w:color w:val="000000"/>
                <w:lang w:eastAsia="es-CL"/>
              </w:rPr>
              <w:t>a</w:t>
            </w:r>
            <w:r>
              <w:rPr>
                <w:rFonts w:ascii="Calibri" w:eastAsia="Times New Roman" w:hAnsi="Calibri"/>
                <w:color w:val="000000"/>
                <w:lang w:eastAsia="es-CL"/>
              </w:rPr>
              <w:t>bajo de la descarga).</w:t>
            </w:r>
          </w:p>
          <w:p w14:paraId="07DBDFBF" w14:textId="77777777" w:rsidR="00A74F9B" w:rsidRPr="00EE1AB3" w:rsidRDefault="00A74F9B" w:rsidP="00955505">
            <w:pPr>
              <w:pStyle w:val="Prrafodelista"/>
              <w:numPr>
                <w:ilvl w:val="0"/>
                <w:numId w:val="16"/>
              </w:numPr>
              <w:ind w:left="313" w:hanging="313"/>
            </w:pPr>
            <w:r>
              <w:rPr>
                <w:rFonts w:ascii="Calibri" w:eastAsia="Times New Roman" w:hAnsi="Calibri"/>
                <w:color w:val="000000"/>
                <w:lang w:eastAsia="es-CL"/>
              </w:rPr>
              <w:t xml:space="preserve">Posteriormente se observaron los sectores asociados a los pozos piezométricos y pozos profundos (3 cada uno); en el </w:t>
            </w:r>
            <w:r w:rsidRPr="008A5C50">
              <w:rPr>
                <w:rFonts w:ascii="Calibri" w:eastAsia="Times New Roman" w:hAnsi="Calibri"/>
                <w:color w:val="000000"/>
                <w:lang w:eastAsia="es-CL"/>
              </w:rPr>
              <w:t xml:space="preserve">trayecto </w:t>
            </w:r>
            <w:r>
              <w:rPr>
                <w:rFonts w:ascii="Calibri" w:eastAsia="Times New Roman" w:hAnsi="Calibri"/>
                <w:color w:val="000000"/>
                <w:lang w:eastAsia="es-CL"/>
              </w:rPr>
              <w:t>hacia el sector del pozo n° 3 se observó la existencia de un microbasural antiguo (de data desconocida)</w:t>
            </w:r>
            <w:r w:rsidR="00567286">
              <w:rPr>
                <w:rFonts w:ascii="Calibri" w:eastAsia="Times New Roman" w:hAnsi="Calibri"/>
                <w:color w:val="000000"/>
                <w:lang w:eastAsia="es-CL"/>
              </w:rPr>
              <w:t>.</w:t>
            </w:r>
          </w:p>
          <w:p w14:paraId="19234562" w14:textId="77777777" w:rsidR="00EE1AB3" w:rsidRPr="00302A1C" w:rsidRDefault="00EE1AB3" w:rsidP="00EE1AB3">
            <w:pPr>
              <w:jc w:val="left"/>
              <w:rPr>
                <w:b/>
              </w:rPr>
            </w:pPr>
            <w:r w:rsidRPr="00123C52">
              <w:rPr>
                <w:b/>
              </w:rPr>
              <w:t xml:space="preserve">Resultado (s) examen de Información: </w:t>
            </w:r>
          </w:p>
          <w:p w14:paraId="79296D68" w14:textId="77777777" w:rsidR="000C431F" w:rsidRDefault="00D10347" w:rsidP="00FD5665">
            <w:pPr>
              <w:pStyle w:val="Prrafodelista"/>
              <w:numPr>
                <w:ilvl w:val="0"/>
                <w:numId w:val="34"/>
              </w:numPr>
              <w:ind w:left="313" w:hanging="313"/>
            </w:pPr>
            <w:r>
              <w:t xml:space="preserve">De la revisión del </w:t>
            </w:r>
            <w:r w:rsidR="000C431F" w:rsidRPr="000C431F">
              <w:t>plano general del sistema de manejo de lixiviados del relleno sanitario</w:t>
            </w:r>
            <w:r>
              <w:t xml:space="preserve"> proporcionado por el titular se debe señalar que éste considera el </w:t>
            </w:r>
            <w:r w:rsidR="005623F0">
              <w:t>abovedamiento de la quebrada sin nombre incluy</w:t>
            </w:r>
            <w:r w:rsidR="001B10F7">
              <w:t>e</w:t>
            </w:r>
            <w:r w:rsidR="005623F0">
              <w:t>ndo 3 cámaras de inspección individualizad</w:t>
            </w:r>
            <w:r w:rsidR="001B10F7">
              <w:t>a</w:t>
            </w:r>
            <w:r w:rsidR="005623F0">
              <w:t xml:space="preserve">s en dicho plano como </w:t>
            </w:r>
            <w:r w:rsidR="00FD5665" w:rsidRPr="00FD5665">
              <w:t>CI AQ N° 1, CI AQ N° 2 y CI AQ N° 3.</w:t>
            </w:r>
          </w:p>
          <w:p w14:paraId="45572073" w14:textId="77777777" w:rsidR="00FD5665" w:rsidRDefault="00FD5665" w:rsidP="00FD5665">
            <w:pPr>
              <w:pStyle w:val="Prrafodelista"/>
              <w:ind w:left="313"/>
            </w:pPr>
            <w:r>
              <w:t xml:space="preserve">A mayor detalle </w:t>
            </w:r>
            <w:r w:rsidR="001174D8">
              <w:t xml:space="preserve">se puede señalar que el cauce </w:t>
            </w:r>
            <w:r w:rsidR="00700FF9">
              <w:t xml:space="preserve">natural del estero sin nombre fue eliminado tal como se aprecia en la imagen 5 y reemplazo </w:t>
            </w:r>
            <w:r w:rsidR="00506908">
              <w:t>por un trazado distinto ya que en parte del cauce del estero sin nombre se construy</w:t>
            </w:r>
            <w:r w:rsidR="000A3D3D">
              <w:t>ó</w:t>
            </w:r>
            <w:r w:rsidR="00506908">
              <w:t xml:space="preserve"> el humedal n° 2 tal como se consigna en las imágenes 3, 4 y 5 del presente informe.</w:t>
            </w:r>
          </w:p>
          <w:p w14:paraId="3A84A462" w14:textId="77777777" w:rsidR="00506908" w:rsidRPr="000C431F" w:rsidRDefault="00506908" w:rsidP="00FD5665">
            <w:pPr>
              <w:pStyle w:val="Prrafodelista"/>
              <w:ind w:left="313"/>
            </w:pPr>
          </w:p>
          <w:p w14:paraId="0DA31DD2" w14:textId="77777777" w:rsidR="00EE1AB3" w:rsidRPr="00B36F73" w:rsidRDefault="00EE1AB3" w:rsidP="00D10347">
            <w:pPr>
              <w:pStyle w:val="Prrafodelista"/>
              <w:ind w:left="313"/>
            </w:pPr>
          </w:p>
        </w:tc>
      </w:tr>
    </w:tbl>
    <w:p w14:paraId="4B52290D" w14:textId="77777777" w:rsidR="00A74F9B" w:rsidRPr="0025129B" w:rsidRDefault="00A74F9B" w:rsidP="00A74F9B">
      <w:pPr>
        <w:jc w:val="left"/>
        <w:rPr>
          <w:rFonts w:cstheme="minorHAnsi"/>
          <w:b/>
          <w:sz w:val="14"/>
          <w:szCs w:val="24"/>
        </w:rPr>
        <w:sectPr w:rsidR="00A74F9B"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A74F9B" w:rsidRPr="0025129B" w14:paraId="031C03CD" w14:textId="77777777" w:rsidTr="003845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FDA7D3" w14:textId="77777777" w:rsidR="00A74F9B" w:rsidRPr="0025129B" w:rsidRDefault="00A74F9B" w:rsidP="0038456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A74F9B" w:rsidRPr="0025129B" w14:paraId="1735EE4C" w14:textId="77777777" w:rsidTr="0038456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4CA8126" w14:textId="77777777" w:rsidR="00A74F9B" w:rsidRPr="0025129B" w:rsidRDefault="00157FDE" w:rsidP="0038456A">
            <w:pPr>
              <w:jc w:val="center"/>
              <w:rPr>
                <w:rFonts w:eastAsia="Times New Roman"/>
                <w:color w:val="000000"/>
                <w:sz w:val="20"/>
                <w:szCs w:val="20"/>
                <w:lang w:eastAsia="es-CL"/>
              </w:rPr>
            </w:pPr>
            <w:r w:rsidRPr="00B764D0">
              <w:rPr>
                <w:noProof/>
                <w:lang w:eastAsia="es-CL"/>
              </w:rPr>
              <w:drawing>
                <wp:inline distT="0" distB="0" distL="0" distR="0" wp14:anchorId="2CFC325E" wp14:editId="6224FE69">
                  <wp:extent cx="3780000" cy="2836800"/>
                  <wp:effectExtent l="19050" t="19050" r="11430" b="20955"/>
                  <wp:docPr id="28" name="Imagen 28" descr="C:\Users\jose.moraga\Documents\DFZ_2015\2015\AGOSTO\DFZ-2015-464-X-RCA-IA\La Laja\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_2015\2015\AGOSTO\DFZ-2015-464-X-RCA-IA\La Laja\IMG_0688.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7C9790E" w14:textId="77777777" w:rsidR="00A74F9B" w:rsidRPr="0025129B" w:rsidRDefault="00D94066" w:rsidP="0038456A">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7936" behindDoc="0" locked="0" layoutInCell="1" allowOverlap="1" wp14:anchorId="4041002D" wp14:editId="18B085C2">
                      <wp:simplePos x="0" y="0"/>
                      <wp:positionH relativeFrom="column">
                        <wp:posOffset>448310</wp:posOffset>
                      </wp:positionH>
                      <wp:positionV relativeFrom="paragraph">
                        <wp:posOffset>85090</wp:posOffset>
                      </wp:positionV>
                      <wp:extent cx="2247900" cy="266700"/>
                      <wp:effectExtent l="0" t="0" r="19050" b="438150"/>
                      <wp:wrapNone/>
                      <wp:docPr id="70" name="Llamada con línea 1 70"/>
                      <wp:cNvGraphicFramePr/>
                      <a:graphic xmlns:a="http://schemas.openxmlformats.org/drawingml/2006/main">
                        <a:graphicData uri="http://schemas.microsoft.com/office/word/2010/wordprocessingShape">
                          <wps:wsp>
                            <wps:cNvSpPr/>
                            <wps:spPr>
                              <a:xfrm>
                                <a:off x="5514975" y="1019175"/>
                                <a:ext cx="2247900" cy="266700"/>
                              </a:xfrm>
                              <a:prstGeom prst="borderCallout1">
                                <a:avLst>
                                  <a:gd name="adj1" fmla="val 112340"/>
                                  <a:gd name="adj2" fmla="val 49824"/>
                                  <a:gd name="adj3" fmla="val 254261"/>
                                  <a:gd name="adj4" fmla="val 2732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942FD" w14:textId="77777777" w:rsidR="00ED6677" w:rsidRPr="00D94066" w:rsidRDefault="00ED6677" w:rsidP="00D94066">
                                  <w:pPr>
                                    <w:jc w:val="center"/>
                                    <w:rPr>
                                      <w:sz w:val="18"/>
                                      <w:szCs w:val="18"/>
                                    </w:rPr>
                                  </w:pPr>
                                  <w:r w:rsidRPr="00D94066">
                                    <w:rPr>
                                      <w:sz w:val="18"/>
                                      <w:szCs w:val="18"/>
                                    </w:rPr>
                                    <w:t>Laguna almacenamiento y ecualización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002D" id="Llamada con línea 1 70" o:spid="_x0000_s1056" type="#_x0000_t47" style="position:absolute;left:0;text-align:left;margin-left:35.3pt;margin-top:6.7pt;width:177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" adj="5903,54920,10762,24265" fillcolor="red" strokecolor="red" strokeweight="2pt">
                      <v:textbox>
                        <w:txbxContent>
                          <w:p w14:paraId="749942FD" w14:textId="77777777" w:rsidR="00ED6677" w:rsidRPr="00D94066" w:rsidRDefault="00ED6677" w:rsidP="00D94066">
                            <w:pPr>
                              <w:jc w:val="center"/>
                              <w:rPr>
                                <w:sz w:val="18"/>
                                <w:szCs w:val="18"/>
                              </w:rPr>
                            </w:pPr>
                            <w:r w:rsidRPr="00D94066">
                              <w:rPr>
                                <w:sz w:val="18"/>
                                <w:szCs w:val="18"/>
                              </w:rPr>
                              <w:t>Laguna almacenamiento y ecualización</w:t>
                            </w:r>
                          </w:p>
                        </w:txbxContent>
                      </v:textbox>
                      <o:callout v:ext="edit" minusy="t"/>
                    </v:shape>
                  </w:pict>
                </mc:Fallback>
              </mc:AlternateContent>
            </w:r>
            <w:r w:rsidR="00301904">
              <w:rPr>
                <w:noProof/>
                <w:lang w:eastAsia="es-CL"/>
              </w:rPr>
              <mc:AlternateContent>
                <mc:Choice Requires="wps">
                  <w:drawing>
                    <wp:anchor distT="0" distB="0" distL="114300" distR="114300" simplePos="0" relativeHeight="251683840" behindDoc="0" locked="0" layoutInCell="1" allowOverlap="1" wp14:anchorId="47081AEC" wp14:editId="1CFDB976">
                      <wp:simplePos x="0" y="0"/>
                      <wp:positionH relativeFrom="column">
                        <wp:posOffset>1517650</wp:posOffset>
                      </wp:positionH>
                      <wp:positionV relativeFrom="paragraph">
                        <wp:posOffset>1343660</wp:posOffset>
                      </wp:positionV>
                      <wp:extent cx="1162050" cy="6572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116205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56970" id="Rectángulo 59" o:spid="_x0000_s1026" style="position:absolute;margin-left:119.5pt;margin-top:105.8pt;width:91.5pt;height:51.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" filled="f" strokecolor="red" strokeweight="2pt"/>
                  </w:pict>
                </mc:Fallback>
              </mc:AlternateContent>
            </w:r>
            <w:r w:rsidR="00157FDE" w:rsidRPr="00322949">
              <w:rPr>
                <w:noProof/>
                <w:lang w:eastAsia="es-CL"/>
              </w:rPr>
              <w:drawing>
                <wp:inline distT="0" distB="0" distL="0" distR="0" wp14:anchorId="4CC0A2A8" wp14:editId="152CE91E">
                  <wp:extent cx="3780000" cy="2836800"/>
                  <wp:effectExtent l="19050" t="19050" r="11430" b="20955"/>
                  <wp:docPr id="27" name="Imagen 27" descr="C:\Users\jose.moraga\Documents\DFZ_2015\2015\AGOSTO\DFZ-2015-464-X-RCA-IA\La Laja\IMG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AGOSTO\DFZ-2015-464-X-RCA-IA\La Laja\IMG_0705.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chemeClr val="tx1"/>
                            </a:solidFill>
                          </a:ln>
                        </pic:spPr>
                      </pic:pic>
                    </a:graphicData>
                  </a:graphic>
                </wp:inline>
              </w:drawing>
            </w:r>
          </w:p>
        </w:tc>
      </w:tr>
      <w:tr w:rsidR="00A74F9B" w:rsidRPr="0025129B" w14:paraId="4A9FEE76" w14:textId="77777777" w:rsidTr="0038456A">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0B0395C8" w14:textId="77777777" w:rsidR="00A74F9B" w:rsidRPr="009E43FF" w:rsidRDefault="00A74F9B" w:rsidP="008A6699">
            <w:pPr>
              <w:pStyle w:val="Descripcin"/>
              <w:rPr>
                <w:rFonts w:eastAsia="Times New Roman"/>
                <w:color w:val="000000"/>
                <w:sz w:val="20"/>
                <w:lang w:eastAsia="es-CL"/>
              </w:rPr>
            </w:pPr>
            <w:bookmarkStart w:id="249" w:name="_Toc435706622"/>
            <w:bookmarkStart w:id="250" w:name="_Toc436207035"/>
            <w:bookmarkStart w:id="251" w:name="_Toc436724383"/>
            <w:bookmarkStart w:id="252" w:name="_Toc438456477"/>
            <w:r w:rsidRPr="009E43FF">
              <w:rPr>
                <w:sz w:val="20"/>
              </w:rPr>
              <w:t xml:space="preserve">Fotografía </w:t>
            </w:r>
            <w:r w:rsidR="008A6699">
              <w:rPr>
                <w:sz w:val="20"/>
              </w:rPr>
              <w:t>28</w:t>
            </w:r>
            <w:r w:rsidRPr="009E43FF">
              <w:rPr>
                <w:sz w:val="20"/>
              </w:rPr>
              <w:t>.</w:t>
            </w:r>
            <w:bookmarkEnd w:id="249"/>
            <w:bookmarkEnd w:id="250"/>
            <w:bookmarkEnd w:id="251"/>
            <w:bookmarkEnd w:id="252"/>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95C7AA" w14:textId="77777777" w:rsidR="00A74F9B" w:rsidRPr="009E43FF" w:rsidRDefault="00A74F9B" w:rsidP="0038456A">
            <w:pPr>
              <w:jc w:val="left"/>
              <w:rPr>
                <w:rFonts w:eastAsia="Times New Roman"/>
                <w:b/>
                <w:color w:val="000000"/>
                <w:sz w:val="20"/>
                <w:szCs w:val="20"/>
                <w:lang w:eastAsia="es-CL"/>
              </w:rPr>
            </w:pPr>
            <w:r w:rsidRPr="009E43FF">
              <w:rPr>
                <w:rFonts w:eastAsia="Times New Roman"/>
                <w:b/>
                <w:color w:val="000000"/>
                <w:sz w:val="20"/>
                <w:szCs w:val="20"/>
                <w:lang w:eastAsia="es-CL"/>
              </w:rPr>
              <w:t>Fecha</w:t>
            </w:r>
            <w:r>
              <w:rPr>
                <w:rFonts w:eastAsia="Times New Roman"/>
                <w:b/>
                <w:color w:val="000000"/>
                <w:sz w:val="20"/>
                <w:szCs w:val="20"/>
                <w:lang w:eastAsia="es-CL"/>
              </w:rPr>
              <w:t>: 01-09-2015</w:t>
            </w:r>
          </w:p>
        </w:tc>
        <w:tc>
          <w:tcPr>
            <w:tcW w:w="1285" w:type="pct"/>
            <w:tcBorders>
              <w:top w:val="single" w:sz="4" w:space="0" w:color="auto"/>
              <w:left w:val="nil"/>
              <w:bottom w:val="single" w:sz="4" w:space="0" w:color="auto"/>
              <w:right w:val="nil"/>
            </w:tcBorders>
            <w:shd w:val="clear" w:color="auto" w:fill="auto"/>
            <w:noWrap/>
            <w:vAlign w:val="center"/>
            <w:hideMark/>
          </w:tcPr>
          <w:p w14:paraId="44198C77" w14:textId="77777777" w:rsidR="00A74F9B" w:rsidRPr="009E43FF" w:rsidRDefault="00A74F9B" w:rsidP="008A6699">
            <w:pPr>
              <w:pStyle w:val="Descripcin"/>
              <w:rPr>
                <w:sz w:val="20"/>
              </w:rPr>
            </w:pPr>
            <w:bookmarkStart w:id="253" w:name="_Toc435706623"/>
            <w:bookmarkStart w:id="254" w:name="_Toc436207036"/>
            <w:bookmarkStart w:id="255" w:name="_Toc436724384"/>
            <w:bookmarkStart w:id="256" w:name="_Toc438456478"/>
            <w:r w:rsidRPr="009E43FF">
              <w:rPr>
                <w:sz w:val="20"/>
              </w:rPr>
              <w:t xml:space="preserve">Fotografía </w:t>
            </w:r>
            <w:r w:rsidR="008A6699">
              <w:rPr>
                <w:sz w:val="20"/>
              </w:rPr>
              <w:t>29</w:t>
            </w:r>
            <w:bookmarkEnd w:id="253"/>
            <w:bookmarkEnd w:id="254"/>
            <w:r w:rsidR="008A6699">
              <w:rPr>
                <w:sz w:val="20"/>
              </w:rPr>
              <w:t>.</w:t>
            </w:r>
            <w:bookmarkEnd w:id="255"/>
            <w:bookmarkEnd w:id="25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2E848E" w14:textId="77777777" w:rsidR="00A74F9B" w:rsidRPr="009E43FF" w:rsidRDefault="00A74F9B" w:rsidP="0038456A">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01-09-2015</w:t>
            </w:r>
          </w:p>
        </w:tc>
      </w:tr>
      <w:tr w:rsidR="00A74F9B" w:rsidRPr="0025129B" w14:paraId="1B120FAE" w14:textId="77777777" w:rsidTr="00157FD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8C0B84" w14:textId="7D31313B" w:rsidR="00A74F9B" w:rsidRPr="009E43FF" w:rsidRDefault="00A74F9B" w:rsidP="00DA7763">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1F1043">
              <w:rPr>
                <w:rFonts w:eastAsia="Times New Roman"/>
                <w:color w:val="000000"/>
                <w:sz w:val="20"/>
                <w:szCs w:val="20"/>
                <w:lang w:eastAsia="es-CL"/>
              </w:rPr>
              <w:t>Se observa abo</w:t>
            </w:r>
            <w:r w:rsidR="001B2B0F">
              <w:rPr>
                <w:rFonts w:eastAsia="Times New Roman"/>
                <w:color w:val="000000"/>
                <w:sz w:val="20"/>
                <w:szCs w:val="20"/>
                <w:lang w:eastAsia="es-CL"/>
              </w:rPr>
              <w:t>ve</w:t>
            </w:r>
            <w:r w:rsidR="001F1043">
              <w:rPr>
                <w:rFonts w:eastAsia="Times New Roman"/>
                <w:color w:val="000000"/>
                <w:sz w:val="20"/>
                <w:szCs w:val="20"/>
                <w:lang w:eastAsia="es-CL"/>
              </w:rPr>
              <w:t xml:space="preserve">damiento aguas arriba del </w:t>
            </w:r>
            <w:r w:rsidR="00D65C68">
              <w:rPr>
                <w:rFonts w:eastAsia="Times New Roman"/>
                <w:color w:val="000000"/>
                <w:sz w:val="20"/>
                <w:szCs w:val="20"/>
                <w:lang w:eastAsia="es-CL"/>
              </w:rPr>
              <w:t>estero sin nombre</w:t>
            </w:r>
            <w:r w:rsidR="00FD54B4">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BA2C150" w14:textId="77777777" w:rsidR="00A74F9B" w:rsidRPr="00BB6E2D" w:rsidRDefault="00A74F9B" w:rsidP="00BB6E2D">
            <w:pPr>
              <w:rPr>
                <w:rFonts w:eastAsia="Times New Roman"/>
                <w:sz w:val="20"/>
                <w:szCs w:val="20"/>
                <w:lang w:eastAsia="es-CL"/>
              </w:rPr>
            </w:pPr>
            <w:r w:rsidRPr="009E43FF">
              <w:rPr>
                <w:rFonts w:eastAsia="Times New Roman"/>
                <w:b/>
                <w:color w:val="000000"/>
                <w:sz w:val="20"/>
                <w:szCs w:val="20"/>
                <w:lang w:eastAsia="es-CL"/>
              </w:rPr>
              <w:t>Descripción medio de prueba</w:t>
            </w:r>
            <w:r w:rsidRPr="00BB6E2D">
              <w:rPr>
                <w:rFonts w:eastAsia="Times New Roman"/>
                <w:sz w:val="20"/>
                <w:szCs w:val="20"/>
                <w:lang w:eastAsia="es-CL"/>
              </w:rPr>
              <w:t xml:space="preserve">: </w:t>
            </w:r>
            <w:r w:rsidR="009E320B" w:rsidRPr="00BB6E2D">
              <w:rPr>
                <w:rFonts w:eastAsia="Times New Roman"/>
                <w:sz w:val="20"/>
                <w:szCs w:val="20"/>
                <w:lang w:eastAsia="es-CL"/>
              </w:rPr>
              <w:t xml:space="preserve">El abovedamiento de la quebrada sin nombre cruza </w:t>
            </w:r>
          </w:p>
          <w:p w14:paraId="6DDEE55D" w14:textId="77777777" w:rsidR="00A74F9B" w:rsidRPr="009E43FF" w:rsidRDefault="00BB6E2D" w:rsidP="00D94066">
            <w:pPr>
              <w:rPr>
                <w:rFonts w:eastAsia="Times New Roman"/>
                <w:b/>
                <w:color w:val="000000"/>
                <w:sz w:val="20"/>
                <w:szCs w:val="20"/>
                <w:lang w:eastAsia="es-CL"/>
              </w:rPr>
            </w:pPr>
            <w:r>
              <w:rPr>
                <w:rFonts w:eastAsia="Times New Roman"/>
                <w:sz w:val="20"/>
                <w:szCs w:val="20"/>
                <w:lang w:eastAsia="es-CL"/>
              </w:rPr>
              <w:t xml:space="preserve">de forma aproximada </w:t>
            </w:r>
            <w:r w:rsidR="00804A18">
              <w:rPr>
                <w:rFonts w:eastAsia="Times New Roman"/>
                <w:sz w:val="20"/>
                <w:szCs w:val="20"/>
                <w:lang w:eastAsia="es-CL"/>
              </w:rPr>
              <w:t xml:space="preserve">entre </w:t>
            </w:r>
            <w:r w:rsidR="009E320B" w:rsidRPr="00BB6E2D">
              <w:rPr>
                <w:rFonts w:eastAsia="Times New Roman"/>
                <w:sz w:val="20"/>
                <w:szCs w:val="20"/>
                <w:lang w:eastAsia="es-CL"/>
              </w:rPr>
              <w:t>los sectores de la laguna de almacenamiento y ecualización</w:t>
            </w:r>
            <w:r>
              <w:rPr>
                <w:rFonts w:eastAsia="Times New Roman"/>
                <w:sz w:val="20"/>
                <w:szCs w:val="20"/>
                <w:lang w:eastAsia="es-CL"/>
              </w:rPr>
              <w:t xml:space="preserve">, </w:t>
            </w:r>
            <w:r w:rsidR="009E320B" w:rsidRPr="00BB6E2D">
              <w:rPr>
                <w:rFonts w:eastAsia="Times New Roman"/>
                <w:sz w:val="20"/>
                <w:szCs w:val="20"/>
                <w:lang w:eastAsia="es-CL"/>
              </w:rPr>
              <w:t>humedales artificiales</w:t>
            </w:r>
            <w:r>
              <w:rPr>
                <w:rFonts w:eastAsia="Times New Roman"/>
                <w:sz w:val="20"/>
                <w:szCs w:val="20"/>
                <w:lang w:eastAsia="es-CL"/>
              </w:rPr>
              <w:t xml:space="preserve"> y laguna de lixiviados tratados.</w:t>
            </w:r>
          </w:p>
        </w:tc>
      </w:tr>
      <w:tr w:rsidR="00A74F9B" w:rsidRPr="0025129B" w14:paraId="19F829B5" w14:textId="77777777" w:rsidTr="00157FDE">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05975" w14:textId="77777777" w:rsidR="00A74F9B" w:rsidRPr="0025129B" w:rsidRDefault="006B1B2D" w:rsidP="0038456A">
            <w:pPr>
              <w:jc w:val="center"/>
              <w:rPr>
                <w:rFonts w:eastAsia="Times New Roman"/>
                <w:color w:val="000000"/>
                <w:sz w:val="20"/>
                <w:szCs w:val="20"/>
                <w:lang w:eastAsia="es-CL"/>
              </w:rPr>
            </w:pPr>
            <w:r w:rsidRPr="00DF6657">
              <w:rPr>
                <w:noProof/>
                <w:lang w:eastAsia="es-CL"/>
              </w:rPr>
              <w:lastRenderedPageBreak/>
              <w:drawing>
                <wp:inline distT="0" distB="0" distL="0" distR="0" wp14:anchorId="76F7CE74" wp14:editId="1BB83EF0">
                  <wp:extent cx="3780000" cy="2836800"/>
                  <wp:effectExtent l="19050" t="19050" r="11430" b="20955"/>
                  <wp:docPr id="45" name="Imagen 45" descr="C:\Users\jose.moraga\Documents\DFZ_2015\2015\AGOSTO\DFZ-2015-464-X-RCA-IA\La Laja\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AGOSTO\DFZ-2015-464-X-RCA-IA\La Laja\IMG_0701.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4AFC7" w14:textId="77777777" w:rsidR="00A74F9B" w:rsidRPr="0025129B" w:rsidRDefault="00FD54B4" w:rsidP="0038456A">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4864" behindDoc="0" locked="0" layoutInCell="1" allowOverlap="1" wp14:anchorId="06534E57" wp14:editId="44F10837">
                      <wp:simplePos x="0" y="0"/>
                      <wp:positionH relativeFrom="column">
                        <wp:posOffset>1793875</wp:posOffset>
                      </wp:positionH>
                      <wp:positionV relativeFrom="paragraph">
                        <wp:posOffset>2397760</wp:posOffset>
                      </wp:positionV>
                      <wp:extent cx="695325" cy="704850"/>
                      <wp:effectExtent l="0" t="0" r="28575" b="19050"/>
                      <wp:wrapNone/>
                      <wp:docPr id="46" name="Rectángulo redondeado 46"/>
                      <wp:cNvGraphicFramePr/>
                      <a:graphic xmlns:a="http://schemas.openxmlformats.org/drawingml/2006/main">
                        <a:graphicData uri="http://schemas.microsoft.com/office/word/2010/wordprocessingShape">
                          <wps:wsp>
                            <wps:cNvSpPr/>
                            <wps:spPr>
                              <a:xfrm>
                                <a:off x="0" y="0"/>
                                <a:ext cx="695325" cy="704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F09DBD" id="Rectángulo redondeado 46" o:spid="_x0000_s1026" style="position:absolute;margin-left:141.25pt;margin-top:188.8pt;width:54.75pt;height:55.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" filled="f" strokecolor="red" strokeweight="2pt"/>
                  </w:pict>
                </mc:Fallback>
              </mc:AlternateContent>
            </w:r>
            <w:r w:rsidR="00157FDE" w:rsidRPr="00322949">
              <w:rPr>
                <w:noProof/>
                <w:lang w:eastAsia="es-CL"/>
              </w:rPr>
              <w:drawing>
                <wp:inline distT="0" distB="0" distL="0" distR="0" wp14:anchorId="6DD5110D" wp14:editId="21FC0F38">
                  <wp:extent cx="3780000" cy="5040000"/>
                  <wp:effectExtent l="19050" t="19050" r="11430" b="27305"/>
                  <wp:docPr id="43" name="Imagen 43" descr="C:\Users\jose.moraga\Documents\DFZ_2015\2015\AGOSTO\DFZ-2015-464-X-RCA-IA\La Laja\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GOSTO\DFZ-2015-464-X-RCA-IA\La Laja\IMG_0706.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780000" cy="5040000"/>
                          </a:xfrm>
                          <a:prstGeom prst="rect">
                            <a:avLst/>
                          </a:prstGeom>
                          <a:noFill/>
                          <a:ln>
                            <a:solidFill>
                              <a:schemeClr val="tx1"/>
                            </a:solidFill>
                          </a:ln>
                        </pic:spPr>
                      </pic:pic>
                    </a:graphicData>
                  </a:graphic>
                </wp:inline>
              </w:drawing>
            </w:r>
          </w:p>
        </w:tc>
      </w:tr>
      <w:tr w:rsidR="00A74F9B" w:rsidRPr="0025129B" w14:paraId="5F68A03D" w14:textId="77777777" w:rsidTr="00157FDE">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6064B202" w14:textId="77777777" w:rsidR="00A74F9B" w:rsidRPr="009E43FF" w:rsidRDefault="00A74F9B" w:rsidP="008A6699">
            <w:pPr>
              <w:pStyle w:val="Descripcin"/>
              <w:rPr>
                <w:rFonts w:eastAsia="Times New Roman"/>
                <w:color w:val="000000"/>
                <w:sz w:val="20"/>
                <w:lang w:eastAsia="es-CL"/>
              </w:rPr>
            </w:pPr>
            <w:bookmarkStart w:id="257" w:name="_Toc435706624"/>
            <w:bookmarkStart w:id="258" w:name="_Toc436207037"/>
            <w:bookmarkStart w:id="259" w:name="_Toc436724385"/>
            <w:bookmarkStart w:id="260" w:name="_Toc438456479"/>
            <w:r w:rsidRPr="009E43FF">
              <w:rPr>
                <w:sz w:val="20"/>
              </w:rPr>
              <w:t xml:space="preserve">Fotografía </w:t>
            </w:r>
            <w:r w:rsidR="008A6699">
              <w:rPr>
                <w:sz w:val="20"/>
              </w:rPr>
              <w:t>30</w:t>
            </w:r>
            <w:r w:rsidRPr="009E43FF">
              <w:rPr>
                <w:sz w:val="20"/>
              </w:rPr>
              <w:t>.</w:t>
            </w:r>
            <w:bookmarkEnd w:id="257"/>
            <w:bookmarkEnd w:id="258"/>
            <w:bookmarkEnd w:id="259"/>
            <w:bookmarkEnd w:id="26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DEBD8" w14:textId="77777777" w:rsidR="00A74F9B" w:rsidRPr="009E43FF" w:rsidRDefault="00A74F9B" w:rsidP="0038456A">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01-09-2015</w:t>
            </w:r>
          </w:p>
        </w:tc>
        <w:tc>
          <w:tcPr>
            <w:tcW w:w="1285" w:type="pct"/>
            <w:tcBorders>
              <w:top w:val="single" w:sz="4" w:space="0" w:color="auto"/>
              <w:left w:val="nil"/>
              <w:bottom w:val="single" w:sz="4" w:space="0" w:color="auto"/>
              <w:right w:val="nil"/>
            </w:tcBorders>
            <w:shd w:val="clear" w:color="auto" w:fill="auto"/>
            <w:noWrap/>
            <w:vAlign w:val="center"/>
            <w:hideMark/>
          </w:tcPr>
          <w:p w14:paraId="3B1D6D46" w14:textId="77777777" w:rsidR="00A74F9B" w:rsidRPr="009E43FF" w:rsidRDefault="00A74F9B" w:rsidP="008A6699">
            <w:pPr>
              <w:pStyle w:val="Descripcin"/>
              <w:rPr>
                <w:sz w:val="20"/>
              </w:rPr>
            </w:pPr>
            <w:bookmarkStart w:id="261" w:name="_Toc435706625"/>
            <w:bookmarkStart w:id="262" w:name="_Toc436207038"/>
            <w:bookmarkStart w:id="263" w:name="_Toc436724386"/>
            <w:bookmarkStart w:id="264" w:name="_Toc438456480"/>
            <w:r w:rsidRPr="009E43FF">
              <w:rPr>
                <w:sz w:val="20"/>
              </w:rPr>
              <w:t xml:space="preserve">Fotografía </w:t>
            </w:r>
            <w:r w:rsidR="008A6699">
              <w:rPr>
                <w:sz w:val="20"/>
              </w:rPr>
              <w:t>31</w:t>
            </w:r>
            <w:r w:rsidRPr="009E43FF">
              <w:rPr>
                <w:sz w:val="20"/>
              </w:rPr>
              <w:t>.</w:t>
            </w:r>
            <w:bookmarkEnd w:id="261"/>
            <w:bookmarkEnd w:id="262"/>
            <w:bookmarkEnd w:id="263"/>
            <w:bookmarkEnd w:id="264"/>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F5EBEC" w14:textId="77777777" w:rsidR="00A74F9B" w:rsidRPr="009E43FF" w:rsidRDefault="00A74F9B" w:rsidP="0038456A">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01-09-2015</w:t>
            </w:r>
          </w:p>
        </w:tc>
      </w:tr>
      <w:tr w:rsidR="00A74F9B" w:rsidRPr="0025129B" w14:paraId="11786EA2" w14:textId="77777777" w:rsidTr="0038456A">
        <w:trPr>
          <w:trHeight w:val="64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D82664" w14:textId="77777777" w:rsidR="00A74F9B" w:rsidRPr="009E43FF" w:rsidRDefault="00A74F9B" w:rsidP="00D94066">
            <w:pPr>
              <w:rPr>
                <w:rFonts w:eastAsia="Times New Roman"/>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9E320B">
              <w:rPr>
                <w:rFonts w:eastAsia="Times New Roman"/>
                <w:color w:val="000000"/>
                <w:sz w:val="20"/>
                <w:szCs w:val="20"/>
                <w:lang w:eastAsia="es-CL"/>
              </w:rPr>
              <w:t>Se muestra una de las cámaras de inspección de la quebrada sin nombre, de un total de tres.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E45A930" w14:textId="77777777" w:rsidR="00A74F9B" w:rsidRPr="009E43FF" w:rsidRDefault="00A74F9B" w:rsidP="000E09B2">
            <w:pPr>
              <w:rPr>
                <w:rFonts w:eastAsia="Times New Roman"/>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FD54B4">
              <w:rPr>
                <w:rFonts w:eastAsia="Times New Roman"/>
                <w:color w:val="000000"/>
                <w:sz w:val="20"/>
                <w:szCs w:val="20"/>
                <w:lang w:eastAsia="es-CL"/>
              </w:rPr>
              <w:t>Se observa abo</w:t>
            </w:r>
            <w:r w:rsidR="009331FE">
              <w:rPr>
                <w:rFonts w:eastAsia="Times New Roman"/>
                <w:color w:val="000000"/>
                <w:sz w:val="20"/>
                <w:szCs w:val="20"/>
                <w:lang w:eastAsia="es-CL"/>
              </w:rPr>
              <w:t>ve</w:t>
            </w:r>
            <w:r w:rsidR="00FD54B4">
              <w:rPr>
                <w:rFonts w:eastAsia="Times New Roman"/>
                <w:color w:val="000000"/>
                <w:sz w:val="20"/>
                <w:szCs w:val="20"/>
                <w:lang w:eastAsia="es-CL"/>
              </w:rPr>
              <w:t xml:space="preserve">damiento final aguas </w:t>
            </w:r>
            <w:r w:rsidR="000E09B2">
              <w:rPr>
                <w:rFonts w:eastAsia="Times New Roman"/>
                <w:color w:val="000000"/>
                <w:sz w:val="20"/>
                <w:szCs w:val="20"/>
                <w:lang w:eastAsia="es-CL"/>
              </w:rPr>
              <w:t>a</w:t>
            </w:r>
            <w:r w:rsidR="00D94066">
              <w:rPr>
                <w:rFonts w:eastAsia="Times New Roman"/>
                <w:color w:val="000000"/>
                <w:sz w:val="20"/>
                <w:szCs w:val="20"/>
                <w:lang w:eastAsia="es-CL"/>
              </w:rPr>
              <w:t xml:space="preserve">bajo de </w:t>
            </w:r>
            <w:r w:rsidR="00FD54B4">
              <w:rPr>
                <w:rFonts w:eastAsia="Times New Roman"/>
                <w:color w:val="000000"/>
                <w:sz w:val="20"/>
                <w:szCs w:val="20"/>
                <w:lang w:eastAsia="es-CL"/>
              </w:rPr>
              <w:t>l</w:t>
            </w:r>
            <w:r w:rsidR="00D94066">
              <w:rPr>
                <w:rFonts w:eastAsia="Times New Roman"/>
                <w:color w:val="000000"/>
                <w:sz w:val="20"/>
                <w:szCs w:val="20"/>
                <w:lang w:eastAsia="es-CL"/>
              </w:rPr>
              <w:t>a</w:t>
            </w:r>
            <w:r w:rsidR="00FD54B4">
              <w:rPr>
                <w:rFonts w:eastAsia="Times New Roman"/>
                <w:color w:val="000000"/>
                <w:sz w:val="20"/>
                <w:szCs w:val="20"/>
                <w:lang w:eastAsia="es-CL"/>
              </w:rPr>
              <w:t xml:space="preserve"> </w:t>
            </w:r>
            <w:r w:rsidR="00D94066">
              <w:rPr>
                <w:rFonts w:eastAsia="Times New Roman"/>
                <w:color w:val="000000"/>
                <w:sz w:val="20"/>
                <w:szCs w:val="20"/>
                <w:lang w:eastAsia="es-CL"/>
              </w:rPr>
              <w:t xml:space="preserve">quebrada </w:t>
            </w:r>
            <w:r w:rsidR="00FD54B4">
              <w:rPr>
                <w:rFonts w:eastAsia="Times New Roman"/>
                <w:color w:val="000000"/>
                <w:sz w:val="20"/>
                <w:szCs w:val="20"/>
                <w:lang w:eastAsia="es-CL"/>
              </w:rPr>
              <w:t>sin nombre.</w:t>
            </w:r>
          </w:p>
        </w:tc>
      </w:tr>
    </w:tbl>
    <w:p w14:paraId="5438E84F" w14:textId="77777777" w:rsidR="00C426BC" w:rsidRDefault="00C426BC">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C426BC" w:rsidRPr="0025129B" w14:paraId="5B350086" w14:textId="77777777" w:rsidTr="00FD27F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350607" w14:textId="77777777" w:rsidR="00C426BC" w:rsidRPr="0025129B" w:rsidRDefault="00C426BC" w:rsidP="00FD27F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426BC" w:rsidRPr="0025129B" w14:paraId="10EA2BC9" w14:textId="77777777" w:rsidTr="00FD27F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B62078C" w14:textId="77777777" w:rsidR="00C426BC" w:rsidRPr="0025129B" w:rsidRDefault="007649C0" w:rsidP="00FD27F1">
            <w:pPr>
              <w:jc w:val="center"/>
              <w:rPr>
                <w:rFonts w:eastAsia="Times New Roman"/>
                <w:color w:val="000000"/>
                <w:sz w:val="20"/>
                <w:szCs w:val="20"/>
                <w:lang w:eastAsia="es-CL"/>
              </w:rPr>
            </w:pPr>
            <w:r w:rsidRPr="00FA47B7">
              <w:rPr>
                <w:noProof/>
                <w:lang w:eastAsia="es-CL"/>
              </w:rPr>
              <w:drawing>
                <wp:inline distT="0" distB="0" distL="0" distR="0" wp14:anchorId="5DE0959C" wp14:editId="0BD85957">
                  <wp:extent cx="3780000" cy="2836800"/>
                  <wp:effectExtent l="19050" t="19050" r="11430" b="20955"/>
                  <wp:docPr id="63" name="Imagen 63" descr="C:\Users\jose.moraga\Documents\DFZ_2015\2015\AGOSTO\DFZ-2015-464-X-RCA-IA\La Laja\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_2015\2015\AGOSTO\DFZ-2015-464-X-RCA-IA\La Laja\IMG_0709.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AC84ACC" w14:textId="77777777" w:rsidR="00C426BC" w:rsidRPr="0025129B" w:rsidRDefault="00301904" w:rsidP="00FD27F1">
            <w:pPr>
              <w:jc w:val="center"/>
              <w:rPr>
                <w:rFonts w:eastAsia="Times New Roman"/>
                <w:color w:val="000000"/>
                <w:sz w:val="20"/>
                <w:szCs w:val="20"/>
                <w:lang w:eastAsia="es-CL"/>
              </w:rPr>
            </w:pPr>
            <w:r w:rsidRPr="00322949">
              <w:rPr>
                <w:noProof/>
                <w:lang w:eastAsia="es-CL"/>
              </w:rPr>
              <w:drawing>
                <wp:inline distT="0" distB="0" distL="0" distR="0" wp14:anchorId="05E82604" wp14:editId="36071EE7">
                  <wp:extent cx="3780000" cy="2836800"/>
                  <wp:effectExtent l="19050" t="19050" r="11430" b="20955"/>
                  <wp:docPr id="61" name="Imagen 61" descr="C:\Users\jose.moraga\Documents\DFZ_2015\2015\AGOSTO\DFZ-2015-464-X-RCA-IA\La Laja\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GOSTO\DFZ-2015-464-X-RCA-IA\La Laja\IMG_0699.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ysClr val="windowText" lastClr="000000"/>
                            </a:solidFill>
                          </a:ln>
                        </pic:spPr>
                      </pic:pic>
                    </a:graphicData>
                  </a:graphic>
                </wp:inline>
              </w:drawing>
            </w:r>
          </w:p>
        </w:tc>
      </w:tr>
      <w:tr w:rsidR="00C426BC" w:rsidRPr="009E43FF" w14:paraId="52F9DE14" w14:textId="77777777" w:rsidTr="00FD27F1">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029E6FED" w14:textId="77777777" w:rsidR="00C426BC" w:rsidRPr="009E43FF" w:rsidRDefault="00C426BC" w:rsidP="00FD27F1">
            <w:pPr>
              <w:pStyle w:val="Descripcin"/>
              <w:rPr>
                <w:rFonts w:eastAsia="Times New Roman"/>
                <w:color w:val="000000"/>
                <w:sz w:val="20"/>
                <w:lang w:eastAsia="es-CL"/>
              </w:rPr>
            </w:pPr>
            <w:bookmarkStart w:id="265" w:name="_Toc436207039"/>
            <w:bookmarkStart w:id="266" w:name="_Toc436724387"/>
            <w:bookmarkStart w:id="267" w:name="_Toc438456481"/>
            <w:r w:rsidRPr="009E43FF">
              <w:rPr>
                <w:sz w:val="20"/>
              </w:rPr>
              <w:t xml:space="preserve">Fotografía </w:t>
            </w:r>
            <w:r w:rsidRPr="009E43FF">
              <w:rPr>
                <w:sz w:val="20"/>
              </w:rPr>
              <w:fldChar w:fldCharType="begin"/>
            </w:r>
            <w:r w:rsidRPr="009E43FF">
              <w:rPr>
                <w:sz w:val="20"/>
              </w:rPr>
              <w:instrText xml:space="preserve"> SEQ Fotografía \* ARABIC </w:instrText>
            </w:r>
            <w:r w:rsidRPr="009E43FF">
              <w:rPr>
                <w:sz w:val="20"/>
              </w:rPr>
              <w:fldChar w:fldCharType="separate"/>
            </w:r>
            <w:r w:rsidRPr="009E43FF">
              <w:rPr>
                <w:noProof/>
                <w:sz w:val="20"/>
              </w:rPr>
              <w:t>3</w:t>
            </w:r>
            <w:r w:rsidRPr="009E43FF">
              <w:rPr>
                <w:sz w:val="20"/>
              </w:rPr>
              <w:fldChar w:fldCharType="end"/>
            </w:r>
            <w:r w:rsidR="008A6699">
              <w:rPr>
                <w:sz w:val="20"/>
              </w:rPr>
              <w:t>2</w:t>
            </w:r>
            <w:r w:rsidRPr="009E43FF">
              <w:rPr>
                <w:sz w:val="20"/>
              </w:rPr>
              <w:t>.</w:t>
            </w:r>
            <w:bookmarkEnd w:id="265"/>
            <w:bookmarkEnd w:id="266"/>
            <w:bookmarkEnd w:id="26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388987" w14:textId="77777777" w:rsidR="00C426BC" w:rsidRPr="009E43FF" w:rsidRDefault="00C426BC" w:rsidP="00FD27F1">
            <w:pPr>
              <w:jc w:val="left"/>
              <w:rPr>
                <w:rFonts w:eastAsia="Times New Roman"/>
                <w:b/>
                <w:color w:val="000000"/>
                <w:sz w:val="20"/>
                <w:szCs w:val="20"/>
                <w:lang w:eastAsia="es-CL"/>
              </w:rPr>
            </w:pPr>
            <w:r w:rsidRPr="009E43FF">
              <w:rPr>
                <w:rFonts w:eastAsia="Times New Roman"/>
                <w:b/>
                <w:color w:val="000000"/>
                <w:sz w:val="20"/>
                <w:szCs w:val="20"/>
                <w:lang w:eastAsia="es-CL"/>
              </w:rPr>
              <w:t>Fecha</w:t>
            </w:r>
            <w:r>
              <w:rPr>
                <w:rFonts w:eastAsia="Times New Roman"/>
                <w:b/>
                <w:color w:val="000000"/>
                <w:sz w:val="20"/>
                <w:szCs w:val="20"/>
                <w:lang w:eastAsia="es-CL"/>
              </w:rPr>
              <w:t>: 01-09-2015</w:t>
            </w:r>
          </w:p>
        </w:tc>
        <w:tc>
          <w:tcPr>
            <w:tcW w:w="1285" w:type="pct"/>
            <w:tcBorders>
              <w:top w:val="single" w:sz="4" w:space="0" w:color="auto"/>
              <w:left w:val="nil"/>
              <w:bottom w:val="single" w:sz="4" w:space="0" w:color="auto"/>
              <w:right w:val="nil"/>
            </w:tcBorders>
            <w:shd w:val="clear" w:color="auto" w:fill="auto"/>
            <w:noWrap/>
            <w:vAlign w:val="center"/>
            <w:hideMark/>
          </w:tcPr>
          <w:p w14:paraId="7B00BCE2" w14:textId="77777777" w:rsidR="00C426BC" w:rsidRPr="009E43FF" w:rsidRDefault="00C426BC" w:rsidP="008A6699">
            <w:pPr>
              <w:pStyle w:val="Descripcin"/>
              <w:rPr>
                <w:sz w:val="20"/>
              </w:rPr>
            </w:pPr>
            <w:bookmarkStart w:id="268" w:name="_Toc436207040"/>
            <w:bookmarkStart w:id="269" w:name="_Toc436724388"/>
            <w:bookmarkStart w:id="270" w:name="_Toc438456482"/>
            <w:r w:rsidRPr="009E43FF">
              <w:rPr>
                <w:sz w:val="20"/>
              </w:rPr>
              <w:t xml:space="preserve">Fotografía </w:t>
            </w:r>
            <w:r w:rsidR="008A6699">
              <w:rPr>
                <w:sz w:val="20"/>
              </w:rPr>
              <w:t>33.</w:t>
            </w:r>
            <w:bookmarkEnd w:id="268"/>
            <w:bookmarkEnd w:id="269"/>
            <w:bookmarkEnd w:id="27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B2DD3" w14:textId="77777777" w:rsidR="00C426BC" w:rsidRPr="009E43FF" w:rsidRDefault="00C426BC" w:rsidP="00FD27F1">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01-09-2015</w:t>
            </w:r>
          </w:p>
        </w:tc>
      </w:tr>
      <w:tr w:rsidR="00C426BC" w:rsidRPr="009E43FF" w14:paraId="5DA76520" w14:textId="77777777" w:rsidTr="002637DD">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6C98AB8" w14:textId="77777777" w:rsidR="00C426BC" w:rsidRPr="009E43FF" w:rsidRDefault="00C426BC" w:rsidP="000E09B2">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FD54B4">
              <w:rPr>
                <w:rFonts w:eastAsia="Times New Roman"/>
                <w:color w:val="000000"/>
                <w:sz w:val="20"/>
                <w:szCs w:val="20"/>
                <w:lang w:eastAsia="es-CL"/>
              </w:rPr>
              <w:t>Se observa en mayor detalle el abo</w:t>
            </w:r>
            <w:r w:rsidR="001B2B0F">
              <w:rPr>
                <w:rFonts w:eastAsia="Times New Roman"/>
                <w:color w:val="000000"/>
                <w:sz w:val="20"/>
                <w:szCs w:val="20"/>
                <w:lang w:eastAsia="es-CL"/>
              </w:rPr>
              <w:t>ve</w:t>
            </w:r>
            <w:r w:rsidR="00FD54B4">
              <w:rPr>
                <w:rFonts w:eastAsia="Times New Roman"/>
                <w:color w:val="000000"/>
                <w:sz w:val="20"/>
                <w:szCs w:val="20"/>
                <w:lang w:eastAsia="es-CL"/>
              </w:rPr>
              <w:t xml:space="preserve">damiento </w:t>
            </w:r>
            <w:r w:rsidR="00D94066">
              <w:rPr>
                <w:rFonts w:eastAsia="Times New Roman"/>
                <w:color w:val="000000"/>
                <w:sz w:val="20"/>
                <w:szCs w:val="20"/>
                <w:lang w:eastAsia="es-CL"/>
              </w:rPr>
              <w:t xml:space="preserve">aguas </w:t>
            </w:r>
            <w:r w:rsidR="000E09B2">
              <w:rPr>
                <w:rFonts w:eastAsia="Times New Roman"/>
                <w:color w:val="000000"/>
                <w:sz w:val="20"/>
                <w:szCs w:val="20"/>
                <w:lang w:eastAsia="es-CL"/>
              </w:rPr>
              <w:t>a</w:t>
            </w:r>
            <w:r w:rsidR="00D94066">
              <w:rPr>
                <w:rFonts w:eastAsia="Times New Roman"/>
                <w:color w:val="000000"/>
                <w:sz w:val="20"/>
                <w:szCs w:val="20"/>
                <w:lang w:eastAsia="es-CL"/>
              </w:rPr>
              <w:t xml:space="preserve">bajo de la quebrada </w:t>
            </w:r>
            <w:r w:rsidR="00FD54B4">
              <w:rPr>
                <w:rFonts w:eastAsia="Times New Roman"/>
                <w:color w:val="000000"/>
                <w:sz w:val="20"/>
                <w:szCs w:val="20"/>
                <w:lang w:eastAsia="es-CL"/>
              </w:rPr>
              <w:t>sin nombre.</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CDB8C70" w14:textId="77777777" w:rsidR="00C426BC" w:rsidRPr="009E43FF" w:rsidRDefault="00C426BC" w:rsidP="00FD54B4">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FD54B4">
              <w:rPr>
                <w:rFonts w:eastAsia="Times New Roman"/>
                <w:color w:val="000000"/>
                <w:sz w:val="20"/>
                <w:szCs w:val="20"/>
                <w:lang w:eastAsia="es-CL"/>
              </w:rPr>
              <w:t>Se observa el primer sector con pozo pieziométrico y pozo profundo construidos.</w:t>
            </w:r>
          </w:p>
        </w:tc>
      </w:tr>
      <w:tr w:rsidR="00157FDE" w:rsidRPr="0025129B" w14:paraId="4482F7A6" w14:textId="77777777" w:rsidTr="002637DD">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F5E8E" w14:textId="77777777" w:rsidR="00157FDE" w:rsidRPr="0025129B" w:rsidRDefault="00301904" w:rsidP="00022A63">
            <w:pPr>
              <w:jc w:val="center"/>
              <w:rPr>
                <w:rFonts w:eastAsia="Times New Roman"/>
                <w:color w:val="000000"/>
                <w:sz w:val="20"/>
                <w:szCs w:val="20"/>
                <w:lang w:eastAsia="es-CL"/>
              </w:rPr>
            </w:pPr>
            <w:r w:rsidRPr="00322949">
              <w:rPr>
                <w:noProof/>
                <w:lang w:eastAsia="es-CL"/>
              </w:rPr>
              <w:lastRenderedPageBreak/>
              <w:drawing>
                <wp:inline distT="0" distB="0" distL="0" distR="0" wp14:anchorId="4A394747" wp14:editId="127053F3">
                  <wp:extent cx="3810000" cy="2858275"/>
                  <wp:effectExtent l="19050" t="19050" r="19050" b="18415"/>
                  <wp:docPr id="60" name="Imagen 60" descr="C:\Users\jose.moraga\Documents\DFZ_2015\2015\AGOSTO\DFZ-2015-464-X-RCA-IA\La Laja\IMG_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AGOSTO\DFZ-2015-464-X-RCA-IA\La Laja\IMG_0717.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810765" cy="2858849"/>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56F0" w14:textId="77777777" w:rsidR="00157FDE" w:rsidRPr="0025129B" w:rsidRDefault="00FD54B4" w:rsidP="00022A63">
            <w:pPr>
              <w:jc w:val="center"/>
              <w:rPr>
                <w:rFonts w:eastAsia="Times New Roman"/>
                <w:color w:val="000000"/>
                <w:sz w:val="20"/>
                <w:szCs w:val="20"/>
                <w:lang w:eastAsia="es-CL"/>
              </w:rPr>
            </w:pPr>
            <w:r w:rsidRPr="00BB6E2D">
              <w:rPr>
                <w:noProof/>
                <w:color w:val="FF0000"/>
                <w:lang w:eastAsia="es-CL"/>
              </w:rPr>
              <mc:AlternateContent>
                <mc:Choice Requires="wps">
                  <w:drawing>
                    <wp:anchor distT="0" distB="0" distL="114300" distR="114300" simplePos="0" relativeHeight="251686912" behindDoc="0" locked="0" layoutInCell="1" allowOverlap="1" wp14:anchorId="7A514CFE" wp14:editId="1C03A390">
                      <wp:simplePos x="0" y="0"/>
                      <wp:positionH relativeFrom="column">
                        <wp:posOffset>2432050</wp:posOffset>
                      </wp:positionH>
                      <wp:positionV relativeFrom="paragraph">
                        <wp:posOffset>1159510</wp:posOffset>
                      </wp:positionV>
                      <wp:extent cx="466725" cy="323850"/>
                      <wp:effectExtent l="0" t="0" r="28575" b="19050"/>
                      <wp:wrapNone/>
                      <wp:docPr id="69" name="Rectángulo 69"/>
                      <wp:cNvGraphicFramePr/>
                      <a:graphic xmlns:a="http://schemas.openxmlformats.org/drawingml/2006/main">
                        <a:graphicData uri="http://schemas.microsoft.com/office/word/2010/wordprocessingShape">
                          <wps:wsp>
                            <wps:cNvSpPr/>
                            <wps:spPr>
                              <a:xfrm>
                                <a:off x="0" y="0"/>
                                <a:ext cx="4667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AE22D" id="Rectángulo 69" o:spid="_x0000_s1026" style="position:absolute;margin-left:191.5pt;margin-top:91.3pt;width:36.7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" filled="f" strokecolor="red" strokeweight="2pt"/>
                  </w:pict>
                </mc:Fallback>
              </mc:AlternateContent>
            </w:r>
            <w:r>
              <w:rPr>
                <w:noProof/>
                <w:lang w:eastAsia="es-CL"/>
              </w:rPr>
              <mc:AlternateContent>
                <mc:Choice Requires="wps">
                  <w:drawing>
                    <wp:anchor distT="0" distB="0" distL="114300" distR="114300" simplePos="0" relativeHeight="251685888" behindDoc="0" locked="0" layoutInCell="1" allowOverlap="1" wp14:anchorId="52A68562" wp14:editId="5957D1AC">
                      <wp:simplePos x="0" y="0"/>
                      <wp:positionH relativeFrom="column">
                        <wp:posOffset>1412875</wp:posOffset>
                      </wp:positionH>
                      <wp:positionV relativeFrom="paragraph">
                        <wp:posOffset>1540510</wp:posOffset>
                      </wp:positionV>
                      <wp:extent cx="1019175" cy="1019175"/>
                      <wp:effectExtent l="0" t="0" r="28575" b="28575"/>
                      <wp:wrapNone/>
                      <wp:docPr id="49" name="Rectángulo 49"/>
                      <wp:cNvGraphicFramePr/>
                      <a:graphic xmlns:a="http://schemas.openxmlformats.org/drawingml/2006/main">
                        <a:graphicData uri="http://schemas.microsoft.com/office/word/2010/wordprocessingShape">
                          <wps:wsp>
                            <wps:cNvSpPr/>
                            <wps:spPr>
                              <a:xfrm>
                                <a:off x="0" y="0"/>
                                <a:ext cx="1019175" cy="1019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56364" id="Rectángulo 49" o:spid="_x0000_s1026" style="position:absolute;margin-left:111.25pt;margin-top:121.3pt;width:80.25pt;height:80.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" filled="f" strokecolor="red" strokeweight="2pt"/>
                  </w:pict>
                </mc:Fallback>
              </mc:AlternateContent>
            </w:r>
            <w:r w:rsidR="00157FDE" w:rsidRPr="00322949">
              <w:rPr>
                <w:noProof/>
                <w:lang w:eastAsia="es-CL"/>
              </w:rPr>
              <w:drawing>
                <wp:inline distT="0" distB="0" distL="0" distR="0" wp14:anchorId="1913A1DB" wp14:editId="21351764">
                  <wp:extent cx="3780000" cy="2836800"/>
                  <wp:effectExtent l="19050" t="19050" r="11430" b="20955"/>
                  <wp:docPr id="50" name="Imagen 50" descr="C:\Users\jose.moraga\Documents\DFZ_2015\2015\AGOSTO\DFZ-2015-464-X-RCA-IA\La Laja\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_2015\2015\AGOSTO\DFZ-2015-464-X-RCA-IA\La Laja\IMG_0730.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780000" cy="2836800"/>
                          </a:xfrm>
                          <a:prstGeom prst="rect">
                            <a:avLst/>
                          </a:prstGeom>
                          <a:noFill/>
                          <a:ln>
                            <a:solidFill>
                              <a:schemeClr val="tx1"/>
                            </a:solidFill>
                          </a:ln>
                        </pic:spPr>
                      </pic:pic>
                    </a:graphicData>
                  </a:graphic>
                </wp:inline>
              </w:drawing>
            </w:r>
          </w:p>
        </w:tc>
      </w:tr>
      <w:tr w:rsidR="00157FDE" w:rsidRPr="009E43FF" w14:paraId="3920E191" w14:textId="77777777" w:rsidTr="002637DD">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6F637990" w14:textId="77777777" w:rsidR="00157FDE" w:rsidRPr="009E43FF" w:rsidRDefault="00157FDE" w:rsidP="00022A63">
            <w:pPr>
              <w:pStyle w:val="Descripcin"/>
              <w:rPr>
                <w:rFonts w:eastAsia="Times New Roman"/>
                <w:color w:val="000000"/>
                <w:sz w:val="20"/>
                <w:lang w:eastAsia="es-CL"/>
              </w:rPr>
            </w:pPr>
            <w:bookmarkStart w:id="271" w:name="_Toc436207041"/>
            <w:bookmarkStart w:id="272" w:name="_Toc436724389"/>
            <w:bookmarkStart w:id="273" w:name="_Toc438456483"/>
            <w:r w:rsidRPr="009E43FF">
              <w:rPr>
                <w:sz w:val="20"/>
              </w:rPr>
              <w:t xml:space="preserve">Fotografía </w:t>
            </w:r>
            <w:r w:rsidRPr="009E43FF">
              <w:rPr>
                <w:sz w:val="20"/>
              </w:rPr>
              <w:fldChar w:fldCharType="begin"/>
            </w:r>
            <w:r w:rsidRPr="009E43FF">
              <w:rPr>
                <w:sz w:val="20"/>
              </w:rPr>
              <w:instrText xml:space="preserve"> SEQ Fotografía \* ARABIC </w:instrText>
            </w:r>
            <w:r w:rsidRPr="009E43FF">
              <w:rPr>
                <w:sz w:val="20"/>
              </w:rPr>
              <w:fldChar w:fldCharType="separate"/>
            </w:r>
            <w:r w:rsidRPr="009E43FF">
              <w:rPr>
                <w:noProof/>
                <w:sz w:val="20"/>
              </w:rPr>
              <w:t>3</w:t>
            </w:r>
            <w:r w:rsidRPr="009E43FF">
              <w:rPr>
                <w:sz w:val="20"/>
              </w:rPr>
              <w:fldChar w:fldCharType="end"/>
            </w:r>
            <w:r w:rsidR="008A6699">
              <w:rPr>
                <w:sz w:val="20"/>
              </w:rPr>
              <w:t>4</w:t>
            </w:r>
            <w:r w:rsidRPr="009E43FF">
              <w:rPr>
                <w:sz w:val="20"/>
              </w:rPr>
              <w:t>.</w:t>
            </w:r>
            <w:bookmarkEnd w:id="271"/>
            <w:bookmarkEnd w:id="272"/>
            <w:bookmarkEnd w:id="273"/>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B767B" w14:textId="77777777" w:rsidR="00157FDE" w:rsidRPr="009E43FF" w:rsidRDefault="00157FDE" w:rsidP="00022A63">
            <w:pPr>
              <w:jc w:val="left"/>
              <w:rPr>
                <w:rFonts w:eastAsia="Times New Roman"/>
                <w:b/>
                <w:color w:val="000000"/>
                <w:sz w:val="20"/>
                <w:szCs w:val="20"/>
                <w:lang w:eastAsia="es-CL"/>
              </w:rPr>
            </w:pPr>
            <w:r w:rsidRPr="009E43FF">
              <w:rPr>
                <w:rFonts w:eastAsia="Times New Roman"/>
                <w:b/>
                <w:color w:val="000000"/>
                <w:sz w:val="20"/>
                <w:szCs w:val="20"/>
                <w:lang w:eastAsia="es-CL"/>
              </w:rPr>
              <w:t>Fecha</w:t>
            </w:r>
            <w:r>
              <w:rPr>
                <w:rFonts w:eastAsia="Times New Roman"/>
                <w:b/>
                <w:color w:val="000000"/>
                <w:sz w:val="20"/>
                <w:szCs w:val="20"/>
                <w:lang w:eastAsia="es-CL"/>
              </w:rPr>
              <w:t>: 01-09-2015</w:t>
            </w:r>
          </w:p>
        </w:tc>
        <w:tc>
          <w:tcPr>
            <w:tcW w:w="1285" w:type="pct"/>
            <w:tcBorders>
              <w:top w:val="single" w:sz="4" w:space="0" w:color="auto"/>
              <w:left w:val="nil"/>
              <w:bottom w:val="single" w:sz="4" w:space="0" w:color="auto"/>
              <w:right w:val="nil"/>
            </w:tcBorders>
            <w:shd w:val="clear" w:color="auto" w:fill="auto"/>
            <w:noWrap/>
            <w:vAlign w:val="center"/>
            <w:hideMark/>
          </w:tcPr>
          <w:p w14:paraId="423D3F8D" w14:textId="77777777" w:rsidR="00157FDE" w:rsidRPr="009E43FF" w:rsidRDefault="00157FDE" w:rsidP="008A6699">
            <w:pPr>
              <w:pStyle w:val="Descripcin"/>
              <w:rPr>
                <w:sz w:val="20"/>
              </w:rPr>
            </w:pPr>
            <w:bookmarkStart w:id="274" w:name="_Toc436207042"/>
            <w:bookmarkStart w:id="275" w:name="_Toc436724390"/>
            <w:bookmarkStart w:id="276" w:name="_Toc438456484"/>
            <w:r w:rsidRPr="009E43FF">
              <w:rPr>
                <w:sz w:val="20"/>
              </w:rPr>
              <w:t xml:space="preserve">Fotografía </w:t>
            </w:r>
            <w:r w:rsidR="008A6699">
              <w:rPr>
                <w:sz w:val="20"/>
              </w:rPr>
              <w:t>35.</w:t>
            </w:r>
            <w:bookmarkEnd w:id="274"/>
            <w:bookmarkEnd w:id="275"/>
            <w:bookmarkEnd w:id="27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BBC928" w14:textId="77777777" w:rsidR="00157FDE" w:rsidRPr="009E43FF" w:rsidRDefault="00157FDE" w:rsidP="00022A63">
            <w:pPr>
              <w:jc w:val="left"/>
              <w:rPr>
                <w:rFonts w:eastAsia="Times New Roman"/>
                <w:b/>
                <w:color w:val="000000"/>
                <w:sz w:val="20"/>
                <w:szCs w:val="20"/>
                <w:lang w:eastAsia="es-CL"/>
              </w:rPr>
            </w:pPr>
            <w:r w:rsidRPr="009E43FF">
              <w:rPr>
                <w:rFonts w:eastAsia="Times New Roman"/>
                <w:b/>
                <w:color w:val="000000"/>
                <w:sz w:val="20"/>
                <w:szCs w:val="20"/>
                <w:lang w:eastAsia="es-CL"/>
              </w:rPr>
              <w:t>Fecha</w:t>
            </w:r>
            <w:r w:rsidRPr="000050BF">
              <w:rPr>
                <w:rFonts w:eastAsia="Times New Roman"/>
                <w:b/>
                <w:color w:val="000000"/>
                <w:sz w:val="20"/>
                <w:szCs w:val="20"/>
                <w:lang w:eastAsia="es-CL"/>
              </w:rPr>
              <w:t>: 01-09-2015</w:t>
            </w:r>
          </w:p>
        </w:tc>
      </w:tr>
      <w:tr w:rsidR="00157FDE" w:rsidRPr="009E43FF" w14:paraId="42C251D0" w14:textId="77777777" w:rsidTr="00022A63">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D7A4FF1" w14:textId="77777777" w:rsidR="00157FDE" w:rsidRPr="009E43FF" w:rsidRDefault="00157FDE" w:rsidP="000E09B2">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FD54B4">
              <w:rPr>
                <w:rFonts w:eastAsia="Times New Roman"/>
                <w:color w:val="000000"/>
                <w:sz w:val="20"/>
                <w:szCs w:val="20"/>
                <w:lang w:eastAsia="es-CL"/>
              </w:rPr>
              <w:t>Segundo sector con pozo piezométrico y pozo profundo.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859A958" w14:textId="77777777" w:rsidR="00157FDE" w:rsidRPr="009E43FF" w:rsidRDefault="00157FDE" w:rsidP="00BB6E2D">
            <w:pPr>
              <w:rPr>
                <w:rFonts w:eastAsia="Times New Roman"/>
                <w:b/>
                <w:color w:val="000000"/>
                <w:sz w:val="20"/>
                <w:szCs w:val="20"/>
                <w:lang w:eastAsia="es-CL"/>
              </w:rPr>
            </w:pPr>
            <w:r w:rsidRPr="009E43FF">
              <w:rPr>
                <w:rFonts w:eastAsia="Times New Roman"/>
                <w:b/>
                <w:color w:val="000000"/>
                <w:sz w:val="20"/>
                <w:szCs w:val="20"/>
                <w:lang w:eastAsia="es-CL"/>
              </w:rPr>
              <w:t>Descripción medio de prueba:</w:t>
            </w:r>
            <w:r w:rsidRPr="009E43FF">
              <w:rPr>
                <w:rFonts w:eastAsia="Times New Roman"/>
                <w:color w:val="000000"/>
                <w:sz w:val="20"/>
                <w:szCs w:val="20"/>
                <w:lang w:eastAsia="es-CL"/>
              </w:rPr>
              <w:t xml:space="preserve"> </w:t>
            </w:r>
            <w:r w:rsidR="00FD54B4">
              <w:rPr>
                <w:rFonts w:eastAsia="Times New Roman"/>
                <w:color w:val="000000"/>
                <w:sz w:val="20"/>
                <w:szCs w:val="20"/>
                <w:lang w:eastAsia="es-CL"/>
              </w:rPr>
              <w:t xml:space="preserve">Se aprecia el tercer sector en el que se construyeron los pozos; en </w:t>
            </w:r>
            <w:r w:rsidR="00BB6E2D">
              <w:rPr>
                <w:rFonts w:eastAsia="Times New Roman"/>
                <w:color w:val="000000"/>
                <w:sz w:val="20"/>
                <w:szCs w:val="20"/>
                <w:lang w:eastAsia="es-CL"/>
              </w:rPr>
              <w:t xml:space="preserve">primer lugar </w:t>
            </w:r>
            <w:r w:rsidR="00FD54B4">
              <w:rPr>
                <w:rFonts w:eastAsia="Times New Roman"/>
                <w:color w:val="000000"/>
                <w:sz w:val="20"/>
                <w:szCs w:val="20"/>
                <w:lang w:eastAsia="es-CL"/>
              </w:rPr>
              <w:t>se muestra el pozo piezométrico y al fondo se observa el pozo profundo.</w:t>
            </w:r>
          </w:p>
        </w:tc>
      </w:tr>
    </w:tbl>
    <w:p w14:paraId="33C95EEC" w14:textId="77777777" w:rsidR="00A74F9B" w:rsidRDefault="00A74F9B" w:rsidP="00A74F9B">
      <w:pPr>
        <w:jc w:val="left"/>
      </w:pPr>
    </w:p>
    <w:p w14:paraId="4F4B4CB7" w14:textId="77777777" w:rsidR="00EE1AB3" w:rsidRDefault="00EE1AB3">
      <w:pPr>
        <w:jc w:val="left"/>
      </w:pPr>
      <w:r>
        <w:br w:type="page"/>
      </w:r>
    </w:p>
    <w:tbl>
      <w:tblPr>
        <w:tblW w:w="13953" w:type="dxa"/>
        <w:jc w:val="center"/>
        <w:tblLayout w:type="fixed"/>
        <w:tblCellMar>
          <w:left w:w="70" w:type="dxa"/>
          <w:right w:w="70" w:type="dxa"/>
        </w:tblCellMar>
        <w:tblLook w:val="04A0" w:firstRow="1" w:lastRow="0" w:firstColumn="1" w:lastColumn="0" w:noHBand="0" w:noVBand="1"/>
      </w:tblPr>
      <w:tblGrid>
        <w:gridCol w:w="6940"/>
        <w:gridCol w:w="7013"/>
      </w:tblGrid>
      <w:tr w:rsidR="00EE1AB3" w:rsidRPr="00150EAB" w14:paraId="7FE07AE4" w14:textId="77777777" w:rsidTr="003B1AA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CADF2D" w14:textId="77777777" w:rsidR="00EE1AB3" w:rsidRPr="00150EAB" w:rsidRDefault="00EE1AB3" w:rsidP="000436B0">
            <w:pPr>
              <w:jc w:val="center"/>
              <w:rPr>
                <w:rFonts w:eastAsia="Times New Roman"/>
                <w:b/>
                <w:bCs/>
                <w:color w:val="000000"/>
                <w:sz w:val="20"/>
                <w:szCs w:val="20"/>
                <w:lang w:eastAsia="es-CL"/>
              </w:rPr>
            </w:pPr>
            <w:r w:rsidRPr="00150EAB">
              <w:rPr>
                <w:rFonts w:eastAsia="Times New Roman"/>
                <w:b/>
                <w:bCs/>
                <w:color w:val="000000"/>
                <w:sz w:val="20"/>
                <w:szCs w:val="20"/>
                <w:lang w:eastAsia="es-CL"/>
              </w:rPr>
              <w:lastRenderedPageBreak/>
              <w:t>Registros</w:t>
            </w:r>
          </w:p>
        </w:tc>
      </w:tr>
      <w:tr w:rsidR="003B1AAE" w:rsidRPr="00B16817" w14:paraId="69E59C04" w14:textId="77777777" w:rsidTr="001D2394">
        <w:trPr>
          <w:trHeight w:val="5905"/>
          <w:jc w:val="center"/>
        </w:trPr>
        <w:tc>
          <w:tcPr>
            <w:tcW w:w="2487" w:type="pct"/>
            <w:tcBorders>
              <w:top w:val="nil"/>
              <w:left w:val="single" w:sz="4" w:space="0" w:color="auto"/>
              <w:right w:val="single" w:sz="4" w:space="0" w:color="auto"/>
            </w:tcBorders>
            <w:shd w:val="clear" w:color="auto" w:fill="auto"/>
            <w:noWrap/>
            <w:vAlign w:val="center"/>
            <w:hideMark/>
          </w:tcPr>
          <w:p w14:paraId="61D769D9" w14:textId="77777777" w:rsidR="003B1AAE" w:rsidRPr="003B1AAE" w:rsidRDefault="00A07A28" w:rsidP="003B1AAE">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02272" behindDoc="0" locked="0" layoutInCell="1" allowOverlap="1" wp14:anchorId="0CCF2016" wp14:editId="010EADC9">
                      <wp:simplePos x="0" y="0"/>
                      <wp:positionH relativeFrom="column">
                        <wp:posOffset>438785</wp:posOffset>
                      </wp:positionH>
                      <wp:positionV relativeFrom="paragraph">
                        <wp:posOffset>2942590</wp:posOffset>
                      </wp:positionV>
                      <wp:extent cx="1333500" cy="247650"/>
                      <wp:effectExtent l="0" t="1085850" r="381000" b="19050"/>
                      <wp:wrapNone/>
                      <wp:docPr id="33" name="Llamada con línea 1 33"/>
                      <wp:cNvGraphicFramePr/>
                      <a:graphic xmlns:a="http://schemas.openxmlformats.org/drawingml/2006/main">
                        <a:graphicData uri="http://schemas.microsoft.com/office/word/2010/wordprocessingShape">
                          <wps:wsp>
                            <wps:cNvSpPr/>
                            <wps:spPr>
                              <a:xfrm>
                                <a:off x="1076325" y="3876675"/>
                                <a:ext cx="1333500" cy="247650"/>
                              </a:xfrm>
                              <a:prstGeom prst="borderCallout1">
                                <a:avLst>
                                  <a:gd name="adj1" fmla="val -10970"/>
                                  <a:gd name="adj2" fmla="val 50248"/>
                                  <a:gd name="adj3" fmla="val -436272"/>
                                  <a:gd name="adj4" fmla="val 12636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B0ED5" w14:textId="77777777" w:rsidR="00ED6677" w:rsidRPr="00B27D93" w:rsidRDefault="00ED6677" w:rsidP="00A07A28">
                                  <w:pPr>
                                    <w:jc w:val="center"/>
                                    <w:rPr>
                                      <w:sz w:val="18"/>
                                      <w:szCs w:val="18"/>
                                    </w:rPr>
                                  </w:pPr>
                                  <w:r w:rsidRPr="00B27D93">
                                    <w:rPr>
                                      <w:sz w:val="18"/>
                                      <w:szCs w:val="18"/>
                                    </w:rPr>
                                    <w:t>Estero sin nombre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F2016" id="Llamada con línea 1 33" o:spid="_x0000_s1057" type="#_x0000_t47" style="position:absolute;left:0;text-align:left;margin-left:34.55pt;margin-top:231.7pt;width:10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" adj="27295,-94235,10854,-2370" fillcolor="red" strokecolor="red" strokeweight="2pt">
                      <v:textbox>
                        <w:txbxContent>
                          <w:p w14:paraId="79EB0ED5" w14:textId="77777777" w:rsidR="00ED6677" w:rsidRPr="00B27D93" w:rsidRDefault="00ED6677" w:rsidP="00A07A28">
                            <w:pPr>
                              <w:jc w:val="center"/>
                              <w:rPr>
                                <w:sz w:val="18"/>
                                <w:szCs w:val="18"/>
                              </w:rPr>
                            </w:pPr>
                            <w:r w:rsidRPr="00B27D93">
                              <w:rPr>
                                <w:sz w:val="18"/>
                                <w:szCs w:val="18"/>
                              </w:rPr>
                              <w:t>Estero sin nombre</w:t>
                            </w:r>
                          </w:p>
                        </w:txbxContent>
                      </v:textbox>
                      <o:callout v:ext="edit" minusx="t"/>
                    </v:shape>
                  </w:pict>
                </mc:Fallback>
              </mc:AlternateContent>
            </w:r>
            <w:r w:rsidR="00570B4C">
              <w:rPr>
                <w:noProof/>
                <w:lang w:eastAsia="es-CL"/>
              </w:rPr>
              <w:drawing>
                <wp:inline distT="0" distB="0" distL="0" distR="0" wp14:anchorId="2B2D9791" wp14:editId="0F1C5B37">
                  <wp:extent cx="3783600" cy="4658400"/>
                  <wp:effectExtent l="19050" t="19050" r="26670" b="2794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783600" cy="4658400"/>
                          </a:xfrm>
                          <a:prstGeom prst="rect">
                            <a:avLst/>
                          </a:prstGeom>
                          <a:ln>
                            <a:solidFill>
                              <a:schemeClr val="tx1"/>
                            </a:solidFill>
                          </a:ln>
                        </pic:spPr>
                      </pic:pic>
                    </a:graphicData>
                  </a:graphic>
                </wp:inline>
              </w:drawing>
            </w:r>
          </w:p>
        </w:tc>
        <w:tc>
          <w:tcPr>
            <w:tcW w:w="2513" w:type="pct"/>
            <w:tcBorders>
              <w:top w:val="nil"/>
              <w:left w:val="single" w:sz="4" w:space="0" w:color="auto"/>
              <w:right w:val="single" w:sz="4" w:space="0" w:color="auto"/>
            </w:tcBorders>
            <w:shd w:val="clear" w:color="auto" w:fill="auto"/>
            <w:vAlign w:val="center"/>
          </w:tcPr>
          <w:p w14:paraId="20048EC3" w14:textId="77777777" w:rsidR="003B1AAE" w:rsidRPr="00B16817" w:rsidRDefault="00DD3653" w:rsidP="003B1AAE">
            <w:pPr>
              <w:jc w:val="center"/>
              <w:rPr>
                <w:rFonts w:eastAsia="Times New Roman"/>
                <w:b/>
                <w:color w:val="000000"/>
                <w:sz w:val="20"/>
                <w:szCs w:val="20"/>
                <w:lang w:eastAsia="es-CL"/>
              </w:rPr>
            </w:pPr>
            <w:r>
              <w:rPr>
                <w:noProof/>
                <w:lang w:eastAsia="es-CL"/>
              </w:rPr>
              <mc:AlternateContent>
                <mc:Choice Requires="wps">
                  <w:drawing>
                    <wp:anchor distT="0" distB="0" distL="114300" distR="114300" simplePos="0" relativeHeight="251705344" behindDoc="0" locked="0" layoutInCell="1" allowOverlap="1" wp14:anchorId="4DE3FB2C" wp14:editId="3E27B34B">
                      <wp:simplePos x="0" y="0"/>
                      <wp:positionH relativeFrom="column">
                        <wp:posOffset>2581910</wp:posOffset>
                      </wp:positionH>
                      <wp:positionV relativeFrom="paragraph">
                        <wp:posOffset>1142365</wp:posOffset>
                      </wp:positionV>
                      <wp:extent cx="1266825" cy="276225"/>
                      <wp:effectExtent l="704850" t="0" r="28575" b="600075"/>
                      <wp:wrapNone/>
                      <wp:docPr id="87" name="Llamada con línea 1 87"/>
                      <wp:cNvGraphicFramePr/>
                      <a:graphic xmlns:a="http://schemas.openxmlformats.org/drawingml/2006/main">
                        <a:graphicData uri="http://schemas.microsoft.com/office/word/2010/wordprocessingShape">
                          <wps:wsp>
                            <wps:cNvSpPr/>
                            <wps:spPr>
                              <a:xfrm>
                                <a:off x="7629525" y="2085975"/>
                                <a:ext cx="1266825" cy="276225"/>
                              </a:xfrm>
                              <a:prstGeom prst="borderCallout1">
                                <a:avLst>
                                  <a:gd name="adj1" fmla="val 108405"/>
                                  <a:gd name="adj2" fmla="val 49562"/>
                                  <a:gd name="adj3" fmla="val 299254"/>
                                  <a:gd name="adj4" fmla="val -5513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4A840" w14:textId="77777777" w:rsidR="00ED6677" w:rsidRPr="00DD3653" w:rsidRDefault="00ED6677" w:rsidP="00DD3653">
                                  <w:pPr>
                                    <w:jc w:val="center"/>
                                    <w:rPr>
                                      <w:sz w:val="18"/>
                                      <w:szCs w:val="18"/>
                                    </w:rPr>
                                  </w:pPr>
                                  <w:r w:rsidRPr="00DD3653">
                                    <w:rPr>
                                      <w:sz w:val="18"/>
                                      <w:szCs w:val="18"/>
                                    </w:rPr>
                                    <w:t>Estero sin nombre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3FB2C" id="Llamada con línea 1 87" o:spid="_x0000_s1058" type="#_x0000_t47" style="position:absolute;left:0;text-align:left;margin-left:203.3pt;margin-top:89.95pt;width:99.7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" adj="-11909,64639,10705,23415" fillcolor="red" strokecolor="red" strokeweight="2pt">
                      <v:textbox>
                        <w:txbxContent>
                          <w:p w14:paraId="59C4A840" w14:textId="77777777" w:rsidR="00ED6677" w:rsidRPr="00DD3653" w:rsidRDefault="00ED6677" w:rsidP="00DD3653">
                            <w:pPr>
                              <w:jc w:val="center"/>
                              <w:rPr>
                                <w:sz w:val="18"/>
                                <w:szCs w:val="18"/>
                              </w:rPr>
                            </w:pPr>
                            <w:r w:rsidRPr="00DD3653">
                              <w:rPr>
                                <w:sz w:val="18"/>
                                <w:szCs w:val="18"/>
                              </w:rPr>
                              <w:t>Estero sin nombre</w:t>
                            </w:r>
                          </w:p>
                        </w:txbxContent>
                      </v:textbox>
                      <o:callout v:ext="edit" minusy="t"/>
                    </v:shape>
                  </w:pict>
                </mc:Fallback>
              </mc:AlternateContent>
            </w:r>
            <w:r w:rsidR="00D50EFB">
              <w:rPr>
                <w:noProof/>
                <w:lang w:eastAsia="es-CL"/>
              </w:rPr>
              <mc:AlternateContent>
                <mc:Choice Requires="wps">
                  <w:drawing>
                    <wp:anchor distT="0" distB="0" distL="114300" distR="114300" simplePos="0" relativeHeight="251703296" behindDoc="0" locked="0" layoutInCell="1" allowOverlap="1" wp14:anchorId="14162069" wp14:editId="2FE61FA8">
                      <wp:simplePos x="0" y="0"/>
                      <wp:positionH relativeFrom="column">
                        <wp:posOffset>2315210</wp:posOffset>
                      </wp:positionH>
                      <wp:positionV relativeFrom="paragraph">
                        <wp:posOffset>3361690</wp:posOffset>
                      </wp:positionV>
                      <wp:extent cx="1666875" cy="247650"/>
                      <wp:effectExtent l="742950" t="1162050" r="28575" b="19050"/>
                      <wp:wrapNone/>
                      <wp:docPr id="81" name="Llamada con línea 1 81"/>
                      <wp:cNvGraphicFramePr/>
                      <a:graphic xmlns:a="http://schemas.openxmlformats.org/drawingml/2006/main">
                        <a:graphicData uri="http://schemas.microsoft.com/office/word/2010/wordprocessingShape">
                          <wps:wsp>
                            <wps:cNvSpPr/>
                            <wps:spPr>
                              <a:xfrm>
                                <a:off x="7362825" y="4305300"/>
                                <a:ext cx="1666875" cy="247650"/>
                              </a:xfrm>
                              <a:prstGeom prst="borderCallout1">
                                <a:avLst>
                                  <a:gd name="adj1" fmla="val 145"/>
                                  <a:gd name="adj2" fmla="val 48810"/>
                                  <a:gd name="adj3" fmla="val -469019"/>
                                  <a:gd name="adj4" fmla="val -4325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5A6FA" w14:textId="77777777" w:rsidR="00ED6677" w:rsidRPr="00D50EFB" w:rsidRDefault="00ED6677" w:rsidP="00D50EFB">
                                  <w:pPr>
                                    <w:jc w:val="center"/>
                                    <w:rPr>
                                      <w:sz w:val="18"/>
                                      <w:szCs w:val="18"/>
                                    </w:rPr>
                                  </w:pPr>
                                  <w:r w:rsidRPr="00D50EFB">
                                    <w:rPr>
                                      <w:sz w:val="18"/>
                                      <w:szCs w:val="18"/>
                                    </w:rPr>
                                    <w:t>Trazado del abovedamiento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2069" id="Llamada con línea 1 81" o:spid="_x0000_s1059" type="#_x0000_t47" style="position:absolute;left:0;text-align:left;margin-left:182.3pt;margin-top:264.7pt;width:131.2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" adj="-9342,-101308,10543,31" fillcolor="red" strokecolor="red" strokeweight="2pt">
                      <v:textbox>
                        <w:txbxContent>
                          <w:p w14:paraId="4EC5A6FA" w14:textId="77777777" w:rsidR="00ED6677" w:rsidRPr="00D50EFB" w:rsidRDefault="00ED6677" w:rsidP="00D50EFB">
                            <w:pPr>
                              <w:jc w:val="center"/>
                              <w:rPr>
                                <w:sz w:val="18"/>
                                <w:szCs w:val="18"/>
                              </w:rPr>
                            </w:pPr>
                            <w:r w:rsidRPr="00D50EFB">
                              <w:rPr>
                                <w:sz w:val="18"/>
                                <w:szCs w:val="18"/>
                              </w:rPr>
                              <w:t>Trazado del abovedamiento</w:t>
                            </w:r>
                          </w:p>
                        </w:txbxContent>
                      </v:textbox>
                    </v:shape>
                  </w:pict>
                </mc:Fallback>
              </mc:AlternateContent>
            </w:r>
            <w:r w:rsidR="000302A4">
              <w:rPr>
                <w:noProof/>
                <w:lang w:eastAsia="es-CL"/>
              </w:rPr>
              <w:drawing>
                <wp:inline distT="0" distB="0" distL="0" distR="0" wp14:anchorId="2A593CC2" wp14:editId="3C7CB851">
                  <wp:extent cx="3772343" cy="4657725"/>
                  <wp:effectExtent l="19050" t="19050" r="1905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79008" cy="4665954"/>
                          </a:xfrm>
                          <a:prstGeom prst="rect">
                            <a:avLst/>
                          </a:prstGeom>
                          <a:ln>
                            <a:solidFill>
                              <a:schemeClr val="tx1"/>
                            </a:solidFill>
                          </a:ln>
                        </pic:spPr>
                      </pic:pic>
                    </a:graphicData>
                  </a:graphic>
                </wp:inline>
              </w:drawing>
            </w:r>
          </w:p>
        </w:tc>
      </w:tr>
      <w:tr w:rsidR="001D2394" w:rsidRPr="005864FD" w14:paraId="557A84BB" w14:textId="77777777" w:rsidTr="001D2394">
        <w:trPr>
          <w:trHeight w:val="300"/>
          <w:jc w:val="center"/>
        </w:trPr>
        <w:tc>
          <w:tcPr>
            <w:tcW w:w="2487" w:type="pct"/>
            <w:tcBorders>
              <w:top w:val="single" w:sz="4" w:space="0" w:color="auto"/>
              <w:left w:val="single" w:sz="4" w:space="0" w:color="auto"/>
              <w:bottom w:val="single" w:sz="4" w:space="0" w:color="000000"/>
              <w:right w:val="single" w:sz="4" w:space="0" w:color="000000"/>
            </w:tcBorders>
            <w:noWrap/>
            <w:vAlign w:val="center"/>
            <w:hideMark/>
          </w:tcPr>
          <w:p w14:paraId="289F22BE" w14:textId="77777777" w:rsidR="001D2394" w:rsidRPr="005864FD" w:rsidRDefault="00347D49" w:rsidP="000436B0">
            <w:pPr>
              <w:jc w:val="left"/>
              <w:rPr>
                <w:rFonts w:eastAsia="Times New Roman"/>
                <w:b/>
                <w:color w:val="000000"/>
                <w:sz w:val="20"/>
                <w:szCs w:val="20"/>
                <w:lang w:eastAsia="es-CL"/>
              </w:rPr>
            </w:pPr>
            <w:r>
              <w:rPr>
                <w:rFonts w:eastAsia="Times New Roman"/>
                <w:b/>
                <w:color w:val="000000"/>
                <w:sz w:val="20"/>
                <w:szCs w:val="20"/>
                <w:lang w:eastAsia="es-CL"/>
              </w:rPr>
              <w:t>Imagen 2</w:t>
            </w:r>
            <w:r w:rsidR="00B84FB6">
              <w:rPr>
                <w:rFonts w:eastAsia="Times New Roman"/>
                <w:b/>
                <w:color w:val="000000"/>
                <w:sz w:val="20"/>
                <w:szCs w:val="20"/>
                <w:lang w:eastAsia="es-CL"/>
              </w:rPr>
              <w:t>.</w:t>
            </w:r>
          </w:p>
        </w:tc>
        <w:tc>
          <w:tcPr>
            <w:tcW w:w="2513" w:type="pct"/>
            <w:tcBorders>
              <w:top w:val="single" w:sz="4" w:space="0" w:color="auto"/>
              <w:left w:val="single" w:sz="4" w:space="0" w:color="auto"/>
              <w:bottom w:val="single" w:sz="4" w:space="0" w:color="000000"/>
              <w:right w:val="single" w:sz="4" w:space="0" w:color="000000"/>
            </w:tcBorders>
            <w:vAlign w:val="center"/>
          </w:tcPr>
          <w:p w14:paraId="7C048BF7" w14:textId="77777777" w:rsidR="001D2394" w:rsidRPr="005864FD" w:rsidRDefault="00347D49" w:rsidP="000436B0">
            <w:pPr>
              <w:jc w:val="left"/>
              <w:rPr>
                <w:rFonts w:eastAsia="Times New Roman"/>
                <w:b/>
                <w:color w:val="000000"/>
                <w:sz w:val="20"/>
                <w:szCs w:val="20"/>
                <w:lang w:eastAsia="es-CL"/>
              </w:rPr>
            </w:pPr>
            <w:r>
              <w:rPr>
                <w:rFonts w:eastAsia="Times New Roman"/>
                <w:b/>
                <w:color w:val="000000"/>
                <w:sz w:val="20"/>
                <w:szCs w:val="20"/>
                <w:lang w:eastAsia="es-CL"/>
              </w:rPr>
              <w:t>Imagen 3</w:t>
            </w:r>
            <w:r w:rsidR="00B84FB6">
              <w:rPr>
                <w:rFonts w:eastAsia="Times New Roman"/>
                <w:b/>
                <w:color w:val="000000"/>
                <w:sz w:val="20"/>
                <w:szCs w:val="20"/>
                <w:lang w:eastAsia="es-CL"/>
              </w:rPr>
              <w:t>.</w:t>
            </w:r>
          </w:p>
        </w:tc>
      </w:tr>
      <w:tr w:rsidR="001D2394" w:rsidRPr="005864FD" w14:paraId="14477107" w14:textId="77777777" w:rsidTr="001D2394">
        <w:trPr>
          <w:trHeight w:val="300"/>
          <w:jc w:val="center"/>
        </w:trPr>
        <w:tc>
          <w:tcPr>
            <w:tcW w:w="2487" w:type="pct"/>
            <w:vMerge w:val="restart"/>
            <w:tcBorders>
              <w:top w:val="single" w:sz="4" w:space="0" w:color="auto"/>
              <w:left w:val="single" w:sz="4" w:space="0" w:color="auto"/>
              <w:bottom w:val="single" w:sz="4" w:space="0" w:color="000000"/>
              <w:right w:val="single" w:sz="4" w:space="0" w:color="000000"/>
            </w:tcBorders>
            <w:shd w:val="clear" w:color="auto" w:fill="auto"/>
          </w:tcPr>
          <w:p w14:paraId="5842D977" w14:textId="77777777" w:rsidR="001D2394" w:rsidRPr="005864FD" w:rsidRDefault="001D2394" w:rsidP="00F05DB3">
            <w:pPr>
              <w:rPr>
                <w:rFonts w:eastAsia="Times New Roman"/>
                <w:color w:val="000000"/>
                <w:sz w:val="20"/>
                <w:szCs w:val="20"/>
                <w:lang w:eastAsia="es-CL"/>
              </w:rPr>
            </w:pPr>
            <w:r w:rsidRPr="005864FD">
              <w:rPr>
                <w:rFonts w:eastAsia="Times New Roman"/>
                <w:b/>
                <w:color w:val="000000"/>
                <w:sz w:val="20"/>
                <w:szCs w:val="20"/>
                <w:lang w:eastAsia="es-CL"/>
              </w:rPr>
              <w:t>Descripción de medio de prueba:</w:t>
            </w:r>
            <w:r w:rsidR="005D3AA7">
              <w:rPr>
                <w:rFonts w:eastAsia="Times New Roman"/>
                <w:b/>
                <w:color w:val="000000"/>
                <w:sz w:val="20"/>
                <w:szCs w:val="20"/>
                <w:lang w:eastAsia="es-CL"/>
              </w:rPr>
              <w:t xml:space="preserve"> </w:t>
            </w:r>
            <w:r w:rsidR="001F6947" w:rsidRPr="00A07A28">
              <w:rPr>
                <w:rFonts w:eastAsia="Times New Roman"/>
                <w:color w:val="000000"/>
                <w:sz w:val="20"/>
                <w:szCs w:val="20"/>
                <w:lang w:eastAsia="es-CL"/>
              </w:rPr>
              <w:t>Se puede</w:t>
            </w:r>
            <w:r w:rsidR="00A07A28" w:rsidRPr="00A07A28">
              <w:rPr>
                <w:rFonts w:eastAsia="Times New Roman"/>
                <w:color w:val="000000"/>
                <w:sz w:val="20"/>
                <w:szCs w:val="20"/>
                <w:lang w:eastAsia="es-CL"/>
              </w:rPr>
              <w:t>n</w:t>
            </w:r>
            <w:r w:rsidR="001F6947" w:rsidRPr="00A07A28">
              <w:rPr>
                <w:rFonts w:eastAsia="Times New Roman"/>
                <w:color w:val="000000"/>
                <w:sz w:val="20"/>
                <w:szCs w:val="20"/>
                <w:lang w:eastAsia="es-CL"/>
              </w:rPr>
              <w:t xml:space="preserve"> observa</w:t>
            </w:r>
            <w:r w:rsidR="00A07A28" w:rsidRPr="00A07A28">
              <w:rPr>
                <w:rFonts w:eastAsia="Times New Roman"/>
                <w:color w:val="000000"/>
                <w:sz w:val="20"/>
                <w:szCs w:val="20"/>
                <w:lang w:eastAsia="es-CL"/>
              </w:rPr>
              <w:t>r trabajos de movimiento de tierra dentro del rodal 1</w:t>
            </w:r>
            <w:r w:rsidR="00F05DB3">
              <w:rPr>
                <w:rFonts w:eastAsia="Times New Roman"/>
                <w:color w:val="000000"/>
                <w:sz w:val="20"/>
                <w:szCs w:val="20"/>
                <w:lang w:eastAsia="es-CL"/>
              </w:rPr>
              <w:t xml:space="preserve"> y </w:t>
            </w:r>
            <w:r w:rsidR="00A07A28" w:rsidRPr="00A07A28">
              <w:rPr>
                <w:rFonts w:eastAsia="Times New Roman"/>
                <w:color w:val="000000"/>
                <w:sz w:val="20"/>
                <w:szCs w:val="20"/>
                <w:lang w:eastAsia="es-CL"/>
              </w:rPr>
              <w:t xml:space="preserve">el </w:t>
            </w:r>
            <w:r w:rsidR="001F6947" w:rsidRPr="00A07A28">
              <w:rPr>
                <w:rFonts w:eastAsia="Times New Roman"/>
                <w:color w:val="000000"/>
                <w:sz w:val="20"/>
                <w:szCs w:val="20"/>
                <w:lang w:eastAsia="es-CL"/>
              </w:rPr>
              <w:t xml:space="preserve">estero sin nombre </w:t>
            </w:r>
            <w:r w:rsidR="00D95F7A" w:rsidRPr="00A07A28">
              <w:rPr>
                <w:rFonts w:eastAsia="Times New Roman"/>
                <w:color w:val="000000"/>
                <w:sz w:val="20"/>
                <w:szCs w:val="20"/>
                <w:lang w:eastAsia="es-CL"/>
              </w:rPr>
              <w:t xml:space="preserve">con </w:t>
            </w:r>
            <w:r w:rsidR="00D75CC3">
              <w:rPr>
                <w:rFonts w:eastAsia="Times New Roman"/>
                <w:color w:val="000000"/>
                <w:sz w:val="20"/>
                <w:szCs w:val="20"/>
                <w:lang w:eastAsia="es-CL"/>
              </w:rPr>
              <w:t xml:space="preserve">parte de </w:t>
            </w:r>
            <w:r w:rsidR="00D95F7A" w:rsidRPr="00A07A28">
              <w:rPr>
                <w:rFonts w:eastAsia="Times New Roman"/>
                <w:color w:val="000000"/>
                <w:sz w:val="20"/>
                <w:szCs w:val="20"/>
                <w:lang w:eastAsia="es-CL"/>
              </w:rPr>
              <w:t>su área de protección</w:t>
            </w:r>
            <w:r w:rsidR="00D50EFB">
              <w:rPr>
                <w:rFonts w:eastAsia="Times New Roman"/>
                <w:color w:val="000000"/>
                <w:sz w:val="20"/>
                <w:szCs w:val="20"/>
                <w:lang w:eastAsia="es-CL"/>
              </w:rPr>
              <w:t>.</w:t>
            </w:r>
          </w:p>
        </w:tc>
        <w:tc>
          <w:tcPr>
            <w:tcW w:w="2513" w:type="pct"/>
            <w:vMerge w:val="restart"/>
            <w:tcBorders>
              <w:top w:val="single" w:sz="4" w:space="0" w:color="auto"/>
              <w:left w:val="single" w:sz="4" w:space="0" w:color="auto"/>
              <w:bottom w:val="single" w:sz="4" w:space="0" w:color="000000"/>
              <w:right w:val="single" w:sz="4" w:space="0" w:color="000000"/>
            </w:tcBorders>
            <w:shd w:val="clear" w:color="auto" w:fill="auto"/>
          </w:tcPr>
          <w:p w14:paraId="179D9AC7" w14:textId="77777777" w:rsidR="001D2394" w:rsidRPr="001D2394" w:rsidRDefault="001D2394" w:rsidP="00EC0474">
            <w:pPr>
              <w:rPr>
                <w:rFonts w:eastAsia="Times New Roman"/>
                <w:b/>
                <w:color w:val="000000"/>
                <w:sz w:val="20"/>
                <w:szCs w:val="20"/>
                <w:lang w:eastAsia="es-CL"/>
              </w:rPr>
            </w:pPr>
            <w:r>
              <w:rPr>
                <w:rFonts w:eastAsia="Times New Roman"/>
                <w:b/>
                <w:color w:val="000000"/>
                <w:sz w:val="20"/>
                <w:szCs w:val="20"/>
                <w:lang w:eastAsia="es-CL"/>
              </w:rPr>
              <w:t>Descripción de medio de prueba:</w:t>
            </w:r>
            <w:r w:rsidR="00EC0474">
              <w:rPr>
                <w:rFonts w:eastAsia="Times New Roman"/>
                <w:b/>
                <w:color w:val="000000"/>
                <w:sz w:val="20"/>
                <w:szCs w:val="20"/>
                <w:lang w:eastAsia="es-CL"/>
              </w:rPr>
              <w:t xml:space="preserve"> </w:t>
            </w:r>
            <w:r w:rsidR="00EC0474" w:rsidRPr="00EC0474">
              <w:rPr>
                <w:rFonts w:eastAsia="Times New Roman"/>
                <w:color w:val="000000"/>
                <w:sz w:val="20"/>
                <w:szCs w:val="20"/>
                <w:lang w:eastAsia="es-CL"/>
              </w:rPr>
              <w:t>Se observa la intervención total del cauce del estero sin nombre con el trazado del abovedamiento de acuerdo a lo descrito en plano de</w:t>
            </w:r>
            <w:r w:rsidR="00EC0474" w:rsidRPr="00EC0474">
              <w:rPr>
                <w:sz w:val="20"/>
                <w:szCs w:val="20"/>
              </w:rPr>
              <w:t xml:space="preserve"> sistema de manejo de lixiviados del relleno sanitario</w:t>
            </w:r>
            <w:r w:rsidR="00D50EFB">
              <w:rPr>
                <w:sz w:val="20"/>
                <w:szCs w:val="20"/>
              </w:rPr>
              <w:t>.</w:t>
            </w:r>
          </w:p>
        </w:tc>
      </w:tr>
      <w:tr w:rsidR="001D2394" w:rsidRPr="0025129B" w14:paraId="5BAF4833" w14:textId="77777777" w:rsidTr="001D2394">
        <w:trPr>
          <w:trHeight w:val="269"/>
          <w:jc w:val="center"/>
        </w:trPr>
        <w:tc>
          <w:tcPr>
            <w:tcW w:w="2487" w:type="pct"/>
            <w:vMerge/>
            <w:tcBorders>
              <w:top w:val="single" w:sz="4" w:space="0" w:color="auto"/>
              <w:left w:val="single" w:sz="4" w:space="0" w:color="auto"/>
              <w:bottom w:val="single" w:sz="4" w:space="0" w:color="000000"/>
              <w:right w:val="single" w:sz="4" w:space="0" w:color="000000"/>
            </w:tcBorders>
            <w:vAlign w:val="center"/>
          </w:tcPr>
          <w:p w14:paraId="13C7DDE1" w14:textId="77777777" w:rsidR="001D2394" w:rsidRPr="0025129B" w:rsidRDefault="001D2394" w:rsidP="000436B0">
            <w:pPr>
              <w:jc w:val="left"/>
              <w:rPr>
                <w:rFonts w:eastAsia="Times New Roman"/>
                <w:color w:val="000000"/>
                <w:lang w:eastAsia="es-CL"/>
              </w:rPr>
            </w:pPr>
          </w:p>
        </w:tc>
        <w:tc>
          <w:tcPr>
            <w:tcW w:w="2513" w:type="pct"/>
            <w:vMerge/>
            <w:tcBorders>
              <w:top w:val="single" w:sz="4" w:space="0" w:color="auto"/>
              <w:left w:val="single" w:sz="4" w:space="0" w:color="auto"/>
              <w:bottom w:val="single" w:sz="4" w:space="0" w:color="000000"/>
              <w:right w:val="single" w:sz="4" w:space="0" w:color="000000"/>
            </w:tcBorders>
            <w:vAlign w:val="center"/>
          </w:tcPr>
          <w:p w14:paraId="7597CD63" w14:textId="77777777" w:rsidR="001D2394" w:rsidRPr="0025129B" w:rsidRDefault="001D2394" w:rsidP="000436B0">
            <w:pPr>
              <w:jc w:val="left"/>
              <w:rPr>
                <w:rFonts w:eastAsia="Times New Roman"/>
                <w:color w:val="000000"/>
                <w:lang w:eastAsia="es-CL"/>
              </w:rPr>
            </w:pPr>
          </w:p>
        </w:tc>
      </w:tr>
    </w:tbl>
    <w:p w14:paraId="6E71A278" w14:textId="77777777" w:rsidR="00EE1AB3" w:rsidRDefault="00EE1AB3" w:rsidP="00A74F9B">
      <w:pPr>
        <w:jc w:val="left"/>
      </w:pPr>
    </w:p>
    <w:p w14:paraId="1872BC8C" w14:textId="77777777" w:rsidR="00F31FE0" w:rsidRDefault="00F31FE0">
      <w:pPr>
        <w:jc w:val="left"/>
      </w:pPr>
      <w:r>
        <w:br w:type="page"/>
      </w:r>
    </w:p>
    <w:tbl>
      <w:tblPr>
        <w:tblW w:w="13953" w:type="dxa"/>
        <w:jc w:val="center"/>
        <w:tblLayout w:type="fixed"/>
        <w:tblCellMar>
          <w:left w:w="70" w:type="dxa"/>
          <w:right w:w="70" w:type="dxa"/>
        </w:tblCellMar>
        <w:tblLook w:val="04A0" w:firstRow="1" w:lastRow="0" w:firstColumn="1" w:lastColumn="0" w:noHBand="0" w:noVBand="1"/>
      </w:tblPr>
      <w:tblGrid>
        <w:gridCol w:w="6940"/>
        <w:gridCol w:w="7013"/>
      </w:tblGrid>
      <w:tr w:rsidR="00B84FB6" w:rsidRPr="00150EAB" w14:paraId="245E60A3" w14:textId="77777777" w:rsidTr="000436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81085" w14:textId="77777777" w:rsidR="00B84FB6" w:rsidRPr="00150EAB" w:rsidRDefault="00B84FB6" w:rsidP="000436B0">
            <w:pPr>
              <w:jc w:val="center"/>
              <w:rPr>
                <w:rFonts w:eastAsia="Times New Roman"/>
                <w:b/>
                <w:bCs/>
                <w:color w:val="000000"/>
                <w:sz w:val="20"/>
                <w:szCs w:val="20"/>
                <w:lang w:eastAsia="es-CL"/>
              </w:rPr>
            </w:pPr>
            <w:r w:rsidRPr="00150EAB">
              <w:rPr>
                <w:rFonts w:eastAsia="Times New Roman"/>
                <w:b/>
                <w:bCs/>
                <w:color w:val="000000"/>
                <w:sz w:val="20"/>
                <w:szCs w:val="20"/>
                <w:lang w:eastAsia="es-CL"/>
              </w:rPr>
              <w:lastRenderedPageBreak/>
              <w:t>Registros</w:t>
            </w:r>
          </w:p>
        </w:tc>
      </w:tr>
      <w:tr w:rsidR="00B84FB6" w:rsidRPr="00B16817" w14:paraId="2FF94E22" w14:textId="77777777" w:rsidTr="000436B0">
        <w:trPr>
          <w:trHeight w:val="5905"/>
          <w:jc w:val="center"/>
        </w:trPr>
        <w:tc>
          <w:tcPr>
            <w:tcW w:w="2487" w:type="pct"/>
            <w:tcBorders>
              <w:top w:val="nil"/>
              <w:left w:val="single" w:sz="4" w:space="0" w:color="auto"/>
              <w:right w:val="single" w:sz="4" w:space="0" w:color="auto"/>
            </w:tcBorders>
            <w:shd w:val="clear" w:color="auto" w:fill="auto"/>
            <w:noWrap/>
            <w:vAlign w:val="center"/>
            <w:hideMark/>
          </w:tcPr>
          <w:p w14:paraId="53AE0808" w14:textId="77777777" w:rsidR="00B84FB6" w:rsidRPr="003B1AAE" w:rsidRDefault="00384E0F" w:rsidP="000436B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04320" behindDoc="0" locked="0" layoutInCell="1" allowOverlap="1" wp14:anchorId="17B7CD1A" wp14:editId="0144117A">
                      <wp:simplePos x="0" y="0"/>
                      <wp:positionH relativeFrom="column">
                        <wp:posOffset>2772410</wp:posOffset>
                      </wp:positionH>
                      <wp:positionV relativeFrom="paragraph">
                        <wp:posOffset>1218565</wp:posOffset>
                      </wp:positionV>
                      <wp:extent cx="914400" cy="257175"/>
                      <wp:effectExtent l="1009650" t="0" r="19050" b="714375"/>
                      <wp:wrapNone/>
                      <wp:docPr id="85" name="Llamada con línea 1 85"/>
                      <wp:cNvGraphicFramePr/>
                      <a:graphic xmlns:a="http://schemas.openxmlformats.org/drawingml/2006/main">
                        <a:graphicData uri="http://schemas.microsoft.com/office/word/2010/wordprocessingShape">
                          <wps:wsp>
                            <wps:cNvSpPr/>
                            <wps:spPr>
                              <a:xfrm>
                                <a:off x="3409950" y="2152650"/>
                                <a:ext cx="914400" cy="257175"/>
                              </a:xfrm>
                              <a:prstGeom prst="borderCallout1">
                                <a:avLst>
                                  <a:gd name="adj1" fmla="val 100231"/>
                                  <a:gd name="adj2" fmla="val 51042"/>
                                  <a:gd name="adj3" fmla="val 354731"/>
                                  <a:gd name="adj4" fmla="val -11020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ECF86" w14:textId="77777777" w:rsidR="00ED6677" w:rsidRPr="00384E0F" w:rsidRDefault="00ED6677" w:rsidP="00384E0F">
                                  <w:pPr>
                                    <w:jc w:val="center"/>
                                    <w:rPr>
                                      <w:sz w:val="18"/>
                                      <w:szCs w:val="18"/>
                                    </w:rPr>
                                  </w:pPr>
                                  <w:r w:rsidRPr="00384E0F">
                                    <w:rPr>
                                      <w:sz w:val="18"/>
                                      <w:szCs w:val="18"/>
                                    </w:rPr>
                                    <w:t>Humedal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CD1A" id="Llamada con línea 1 85" o:spid="_x0000_s1060" type="#_x0000_t47" style="position:absolute;left:0;text-align:left;margin-left:218.3pt;margin-top:95.95pt;width:1in;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" adj="-23805,76622,11025,21650" fillcolor="red" strokecolor="red" strokeweight="2pt">
                      <v:textbox>
                        <w:txbxContent>
                          <w:p w14:paraId="156ECF86" w14:textId="77777777" w:rsidR="00ED6677" w:rsidRPr="00384E0F" w:rsidRDefault="00ED6677" w:rsidP="00384E0F">
                            <w:pPr>
                              <w:jc w:val="center"/>
                              <w:rPr>
                                <w:sz w:val="18"/>
                                <w:szCs w:val="18"/>
                              </w:rPr>
                            </w:pPr>
                            <w:r w:rsidRPr="00384E0F">
                              <w:rPr>
                                <w:sz w:val="18"/>
                                <w:szCs w:val="18"/>
                              </w:rPr>
                              <w:t>Humedal n° 2</w:t>
                            </w:r>
                          </w:p>
                        </w:txbxContent>
                      </v:textbox>
                      <o:callout v:ext="edit" minusy="t"/>
                    </v:shape>
                  </w:pict>
                </mc:Fallback>
              </mc:AlternateContent>
            </w:r>
            <w:r w:rsidR="00B84FB6">
              <w:rPr>
                <w:noProof/>
                <w:lang w:eastAsia="es-CL"/>
              </w:rPr>
              <w:drawing>
                <wp:inline distT="0" distB="0" distL="0" distR="0" wp14:anchorId="2B5F1D2F" wp14:editId="7AEF5FD3">
                  <wp:extent cx="3779520" cy="4640809"/>
                  <wp:effectExtent l="19050" t="19050" r="11430" b="2667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781889" cy="4643718"/>
                          </a:xfrm>
                          <a:prstGeom prst="rect">
                            <a:avLst/>
                          </a:prstGeom>
                          <a:ln>
                            <a:solidFill>
                              <a:sysClr val="windowText" lastClr="000000"/>
                            </a:solidFill>
                          </a:ln>
                        </pic:spPr>
                      </pic:pic>
                    </a:graphicData>
                  </a:graphic>
                </wp:inline>
              </w:drawing>
            </w:r>
          </w:p>
        </w:tc>
        <w:tc>
          <w:tcPr>
            <w:tcW w:w="2513" w:type="pct"/>
            <w:tcBorders>
              <w:top w:val="nil"/>
              <w:left w:val="single" w:sz="4" w:space="0" w:color="auto"/>
              <w:right w:val="single" w:sz="4" w:space="0" w:color="auto"/>
            </w:tcBorders>
            <w:shd w:val="clear" w:color="auto" w:fill="auto"/>
            <w:vAlign w:val="center"/>
          </w:tcPr>
          <w:p w14:paraId="56770B4C" w14:textId="77777777" w:rsidR="00B84FB6" w:rsidRPr="00B16817" w:rsidRDefault="00C161B9" w:rsidP="000436B0">
            <w:pPr>
              <w:jc w:val="center"/>
              <w:rPr>
                <w:rFonts w:eastAsia="Times New Roman"/>
                <w:b/>
                <w:color w:val="000000"/>
                <w:sz w:val="20"/>
                <w:szCs w:val="20"/>
                <w:lang w:eastAsia="es-CL"/>
              </w:rPr>
            </w:pPr>
            <w:r>
              <w:rPr>
                <w:rFonts w:eastAsia="Times New Roman"/>
                <w:noProof/>
                <w:color w:val="000000"/>
                <w:sz w:val="10"/>
                <w:szCs w:val="10"/>
                <w:lang w:eastAsia="es-CL"/>
              </w:rPr>
              <w:drawing>
                <wp:inline distT="0" distB="0" distL="0" distR="0" wp14:anchorId="4C3C1F7E" wp14:editId="39911458">
                  <wp:extent cx="3779520" cy="3734217"/>
                  <wp:effectExtent l="19050" t="19050" r="11430" b="1905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1982" cy="3736649"/>
                          </a:xfrm>
                          <a:prstGeom prst="rect">
                            <a:avLst/>
                          </a:prstGeom>
                          <a:noFill/>
                          <a:ln>
                            <a:solidFill>
                              <a:sysClr val="windowText" lastClr="000000"/>
                            </a:solidFill>
                          </a:ln>
                        </pic:spPr>
                      </pic:pic>
                    </a:graphicData>
                  </a:graphic>
                </wp:inline>
              </w:drawing>
            </w:r>
          </w:p>
        </w:tc>
      </w:tr>
      <w:tr w:rsidR="00B84FB6" w:rsidRPr="005864FD" w14:paraId="3E6831B3" w14:textId="77777777" w:rsidTr="000436B0">
        <w:trPr>
          <w:trHeight w:val="300"/>
          <w:jc w:val="center"/>
        </w:trPr>
        <w:tc>
          <w:tcPr>
            <w:tcW w:w="2487" w:type="pct"/>
            <w:tcBorders>
              <w:top w:val="single" w:sz="4" w:space="0" w:color="auto"/>
              <w:left w:val="single" w:sz="4" w:space="0" w:color="auto"/>
              <w:bottom w:val="single" w:sz="4" w:space="0" w:color="000000"/>
              <w:right w:val="single" w:sz="4" w:space="0" w:color="000000"/>
            </w:tcBorders>
            <w:noWrap/>
            <w:vAlign w:val="center"/>
            <w:hideMark/>
          </w:tcPr>
          <w:p w14:paraId="0A373AEF" w14:textId="77777777" w:rsidR="00B84FB6" w:rsidRPr="005864FD" w:rsidRDefault="00B84FB6" w:rsidP="00D67A75">
            <w:pPr>
              <w:jc w:val="left"/>
              <w:rPr>
                <w:rFonts w:eastAsia="Times New Roman"/>
                <w:b/>
                <w:color w:val="000000"/>
                <w:sz w:val="20"/>
                <w:szCs w:val="20"/>
                <w:lang w:eastAsia="es-CL"/>
              </w:rPr>
            </w:pPr>
            <w:r>
              <w:rPr>
                <w:rFonts w:eastAsia="Times New Roman"/>
                <w:b/>
                <w:color w:val="000000"/>
                <w:sz w:val="20"/>
                <w:szCs w:val="20"/>
                <w:lang w:eastAsia="es-CL"/>
              </w:rPr>
              <w:t xml:space="preserve">Imagen </w:t>
            </w:r>
            <w:r w:rsidR="00D67A75">
              <w:rPr>
                <w:rFonts w:eastAsia="Times New Roman"/>
                <w:b/>
                <w:color w:val="000000"/>
                <w:sz w:val="20"/>
                <w:szCs w:val="20"/>
                <w:lang w:eastAsia="es-CL"/>
              </w:rPr>
              <w:t>4.</w:t>
            </w:r>
          </w:p>
        </w:tc>
        <w:tc>
          <w:tcPr>
            <w:tcW w:w="2513" w:type="pct"/>
            <w:tcBorders>
              <w:top w:val="single" w:sz="4" w:space="0" w:color="auto"/>
              <w:left w:val="single" w:sz="4" w:space="0" w:color="auto"/>
              <w:bottom w:val="single" w:sz="4" w:space="0" w:color="000000"/>
              <w:right w:val="single" w:sz="4" w:space="0" w:color="000000"/>
            </w:tcBorders>
            <w:vAlign w:val="center"/>
          </w:tcPr>
          <w:p w14:paraId="03DC885E" w14:textId="77777777" w:rsidR="00B84FB6" w:rsidRPr="005864FD" w:rsidRDefault="00B84FB6" w:rsidP="00D67A75">
            <w:pPr>
              <w:jc w:val="left"/>
              <w:rPr>
                <w:rFonts w:eastAsia="Times New Roman"/>
                <w:b/>
                <w:color w:val="000000"/>
                <w:sz w:val="20"/>
                <w:szCs w:val="20"/>
                <w:lang w:eastAsia="es-CL"/>
              </w:rPr>
            </w:pPr>
            <w:r>
              <w:rPr>
                <w:rFonts w:eastAsia="Times New Roman"/>
                <w:b/>
                <w:color w:val="000000"/>
                <w:sz w:val="20"/>
                <w:szCs w:val="20"/>
                <w:lang w:eastAsia="es-CL"/>
              </w:rPr>
              <w:t xml:space="preserve">Imagen </w:t>
            </w:r>
            <w:r w:rsidR="00D67A75">
              <w:rPr>
                <w:rFonts w:eastAsia="Times New Roman"/>
                <w:b/>
                <w:color w:val="000000"/>
                <w:sz w:val="20"/>
                <w:szCs w:val="20"/>
                <w:lang w:eastAsia="es-CL"/>
              </w:rPr>
              <w:t>5.</w:t>
            </w:r>
          </w:p>
        </w:tc>
      </w:tr>
      <w:tr w:rsidR="00B84FB6" w:rsidRPr="005864FD" w14:paraId="5F2783ED" w14:textId="77777777" w:rsidTr="000436B0">
        <w:trPr>
          <w:trHeight w:val="300"/>
          <w:jc w:val="center"/>
        </w:trPr>
        <w:tc>
          <w:tcPr>
            <w:tcW w:w="2487" w:type="pct"/>
            <w:vMerge w:val="restart"/>
            <w:tcBorders>
              <w:top w:val="single" w:sz="4" w:space="0" w:color="auto"/>
              <w:left w:val="single" w:sz="4" w:space="0" w:color="auto"/>
              <w:bottom w:val="single" w:sz="4" w:space="0" w:color="000000"/>
              <w:right w:val="single" w:sz="4" w:space="0" w:color="000000"/>
            </w:tcBorders>
            <w:shd w:val="clear" w:color="auto" w:fill="auto"/>
          </w:tcPr>
          <w:p w14:paraId="3E4778AB" w14:textId="77777777" w:rsidR="00B84FB6" w:rsidRPr="005864FD" w:rsidRDefault="00B84FB6" w:rsidP="00620B75">
            <w:pPr>
              <w:rPr>
                <w:rFonts w:eastAsia="Times New Roman"/>
                <w:color w:val="000000"/>
                <w:sz w:val="20"/>
                <w:szCs w:val="20"/>
                <w:lang w:eastAsia="es-CL"/>
              </w:rPr>
            </w:pPr>
            <w:r w:rsidRPr="005864FD">
              <w:rPr>
                <w:rFonts w:eastAsia="Times New Roman"/>
                <w:b/>
                <w:color w:val="000000"/>
                <w:sz w:val="20"/>
                <w:szCs w:val="20"/>
                <w:lang w:eastAsia="es-CL"/>
              </w:rPr>
              <w:t>Descripción de medio de prueba:</w:t>
            </w:r>
            <w:r w:rsidR="00F05DB3">
              <w:rPr>
                <w:rFonts w:eastAsia="Times New Roman"/>
                <w:b/>
                <w:color w:val="000000"/>
                <w:sz w:val="20"/>
                <w:szCs w:val="20"/>
                <w:lang w:eastAsia="es-CL"/>
              </w:rPr>
              <w:t xml:space="preserve"> </w:t>
            </w:r>
            <w:r w:rsidR="003A499D" w:rsidRPr="008A3A99">
              <w:rPr>
                <w:rFonts w:eastAsia="Times New Roman"/>
                <w:sz w:val="20"/>
                <w:szCs w:val="20"/>
                <w:lang w:eastAsia="es-CL"/>
              </w:rPr>
              <w:t xml:space="preserve">Se aprecia la </w:t>
            </w:r>
            <w:r w:rsidR="00620B75">
              <w:rPr>
                <w:rFonts w:eastAsia="Times New Roman"/>
                <w:sz w:val="20"/>
                <w:szCs w:val="20"/>
                <w:lang w:eastAsia="es-CL"/>
              </w:rPr>
              <w:t xml:space="preserve">eliminación </w:t>
            </w:r>
            <w:r w:rsidR="00CE30EA" w:rsidRPr="008A3A99">
              <w:rPr>
                <w:rFonts w:eastAsia="Times New Roman"/>
                <w:sz w:val="20"/>
                <w:szCs w:val="20"/>
                <w:lang w:eastAsia="es-CL"/>
              </w:rPr>
              <w:t xml:space="preserve">del cauce </w:t>
            </w:r>
            <w:r w:rsidR="00620B75">
              <w:rPr>
                <w:rFonts w:eastAsia="Times New Roman"/>
                <w:sz w:val="20"/>
                <w:szCs w:val="20"/>
                <w:lang w:eastAsia="es-CL"/>
              </w:rPr>
              <w:t xml:space="preserve">natural </w:t>
            </w:r>
            <w:r w:rsidR="00CE30EA" w:rsidRPr="008A3A99">
              <w:rPr>
                <w:rFonts w:eastAsia="Times New Roman"/>
                <w:sz w:val="20"/>
                <w:szCs w:val="20"/>
                <w:lang w:eastAsia="es-CL"/>
              </w:rPr>
              <w:t>del estero sin nombre, a mayor detalle</w:t>
            </w:r>
            <w:r w:rsidR="008A3A99" w:rsidRPr="008A3A99">
              <w:rPr>
                <w:rFonts w:eastAsia="Times New Roman"/>
                <w:sz w:val="20"/>
                <w:szCs w:val="20"/>
                <w:lang w:eastAsia="es-CL"/>
              </w:rPr>
              <w:t xml:space="preserve"> se puede indicar que parte del humedal n° 2 fue construido sobre parte del trazado del curso de agua</w:t>
            </w:r>
            <w:r w:rsidR="008A3A99" w:rsidRPr="00384E0F">
              <w:rPr>
                <w:rFonts w:eastAsia="Times New Roman"/>
                <w:sz w:val="20"/>
                <w:szCs w:val="20"/>
                <w:lang w:eastAsia="es-CL"/>
              </w:rPr>
              <w:t>.</w:t>
            </w:r>
          </w:p>
        </w:tc>
        <w:tc>
          <w:tcPr>
            <w:tcW w:w="2513" w:type="pct"/>
            <w:vMerge w:val="restart"/>
            <w:tcBorders>
              <w:top w:val="single" w:sz="4" w:space="0" w:color="auto"/>
              <w:left w:val="single" w:sz="4" w:space="0" w:color="auto"/>
              <w:bottom w:val="single" w:sz="4" w:space="0" w:color="000000"/>
              <w:right w:val="single" w:sz="4" w:space="0" w:color="000000"/>
            </w:tcBorders>
            <w:shd w:val="clear" w:color="auto" w:fill="auto"/>
          </w:tcPr>
          <w:p w14:paraId="56ED0D63" w14:textId="77777777" w:rsidR="00B84FB6" w:rsidRPr="001D2394" w:rsidRDefault="00B84FB6" w:rsidP="00F05DB3">
            <w:pPr>
              <w:rPr>
                <w:rFonts w:eastAsia="Times New Roman"/>
                <w:b/>
                <w:color w:val="000000"/>
                <w:sz w:val="20"/>
                <w:szCs w:val="20"/>
                <w:lang w:eastAsia="es-CL"/>
              </w:rPr>
            </w:pPr>
            <w:r>
              <w:rPr>
                <w:rFonts w:eastAsia="Times New Roman"/>
                <w:b/>
                <w:color w:val="000000"/>
                <w:sz w:val="20"/>
                <w:szCs w:val="20"/>
                <w:lang w:eastAsia="es-CL"/>
              </w:rPr>
              <w:t>Descripción de medio de prueba:</w:t>
            </w:r>
            <w:r w:rsidR="00D67A75">
              <w:rPr>
                <w:rFonts w:eastAsia="Times New Roman"/>
                <w:b/>
                <w:color w:val="000000"/>
                <w:sz w:val="20"/>
                <w:szCs w:val="20"/>
                <w:lang w:eastAsia="es-CL"/>
              </w:rPr>
              <w:t xml:space="preserve"> </w:t>
            </w:r>
            <w:r w:rsidR="00F05DB3" w:rsidRPr="00F05DB3">
              <w:rPr>
                <w:rFonts w:eastAsia="Times New Roman"/>
                <w:sz w:val="20"/>
                <w:szCs w:val="20"/>
                <w:lang w:eastAsia="es-CL"/>
              </w:rPr>
              <w:t>De acuerdo al plano general del sistema de manejo de lixiviados s</w:t>
            </w:r>
            <w:r w:rsidR="00D67A75" w:rsidRPr="00F05DB3">
              <w:rPr>
                <w:rFonts w:eastAsia="Times New Roman"/>
                <w:sz w:val="20"/>
                <w:szCs w:val="20"/>
                <w:lang w:eastAsia="es-CL"/>
              </w:rPr>
              <w:t xml:space="preserve">e muestra el trazado </w:t>
            </w:r>
            <w:r w:rsidR="00D67A75" w:rsidRPr="00D67A75">
              <w:rPr>
                <w:rFonts w:eastAsia="Times New Roman"/>
                <w:color w:val="000000"/>
                <w:sz w:val="20"/>
                <w:szCs w:val="20"/>
                <w:lang w:eastAsia="es-CL"/>
              </w:rPr>
              <w:t>del abovedamiento del estero sin nombre y sus respectivas cámaras de inspección indicadas como CI AQ N° 1, CI AQ N° 2 y CI AQ N° 3.</w:t>
            </w:r>
          </w:p>
        </w:tc>
      </w:tr>
      <w:tr w:rsidR="00B84FB6" w:rsidRPr="0025129B" w14:paraId="2F86A107" w14:textId="77777777" w:rsidTr="000436B0">
        <w:trPr>
          <w:trHeight w:val="269"/>
          <w:jc w:val="center"/>
        </w:trPr>
        <w:tc>
          <w:tcPr>
            <w:tcW w:w="2487" w:type="pct"/>
            <w:vMerge/>
            <w:tcBorders>
              <w:top w:val="single" w:sz="4" w:space="0" w:color="auto"/>
              <w:left w:val="single" w:sz="4" w:space="0" w:color="auto"/>
              <w:bottom w:val="single" w:sz="4" w:space="0" w:color="000000"/>
              <w:right w:val="single" w:sz="4" w:space="0" w:color="000000"/>
            </w:tcBorders>
            <w:vAlign w:val="center"/>
          </w:tcPr>
          <w:p w14:paraId="09FD09B2" w14:textId="77777777" w:rsidR="00B84FB6" w:rsidRPr="0025129B" w:rsidRDefault="00B84FB6" w:rsidP="000436B0">
            <w:pPr>
              <w:jc w:val="left"/>
              <w:rPr>
                <w:rFonts w:eastAsia="Times New Roman"/>
                <w:color w:val="000000"/>
                <w:lang w:eastAsia="es-CL"/>
              </w:rPr>
            </w:pPr>
          </w:p>
        </w:tc>
        <w:tc>
          <w:tcPr>
            <w:tcW w:w="2513" w:type="pct"/>
            <w:vMerge/>
            <w:tcBorders>
              <w:top w:val="single" w:sz="4" w:space="0" w:color="auto"/>
              <w:left w:val="single" w:sz="4" w:space="0" w:color="auto"/>
              <w:bottom w:val="single" w:sz="4" w:space="0" w:color="000000"/>
              <w:right w:val="single" w:sz="4" w:space="0" w:color="000000"/>
            </w:tcBorders>
            <w:vAlign w:val="center"/>
          </w:tcPr>
          <w:p w14:paraId="4B69A909" w14:textId="77777777" w:rsidR="00B84FB6" w:rsidRPr="0025129B" w:rsidRDefault="00B84FB6" w:rsidP="000436B0">
            <w:pPr>
              <w:jc w:val="left"/>
              <w:rPr>
                <w:rFonts w:eastAsia="Times New Roman"/>
                <w:color w:val="000000"/>
                <w:lang w:eastAsia="es-CL"/>
              </w:rPr>
            </w:pPr>
          </w:p>
        </w:tc>
      </w:tr>
    </w:tbl>
    <w:p w14:paraId="5ADC4C74" w14:textId="77777777" w:rsidR="00EE1AB3" w:rsidRDefault="00EE1AB3">
      <w:pPr>
        <w:jc w:val="left"/>
      </w:pPr>
      <w:r>
        <w:br w:type="page"/>
      </w:r>
    </w:p>
    <w:p w14:paraId="506DDFD9" w14:textId="77777777" w:rsidR="00C2571C" w:rsidRPr="00123C52" w:rsidRDefault="00C2571C" w:rsidP="00C2571C">
      <w:pPr>
        <w:pStyle w:val="Ttulo2"/>
      </w:pPr>
      <w:bookmarkStart w:id="277" w:name="_Toc438456485"/>
      <w:r w:rsidRPr="00123C52">
        <w:lastRenderedPageBreak/>
        <w:t xml:space="preserve">Intervención o Afectación de </w:t>
      </w:r>
      <w:r w:rsidR="00E505E1">
        <w:t>flora y/o fauna</w:t>
      </w:r>
      <w:r w:rsidRPr="00123C52">
        <w:t>.</w:t>
      </w:r>
      <w:bookmarkEnd w:id="277"/>
    </w:p>
    <w:p w14:paraId="22315C47" w14:textId="77777777" w:rsidR="00C2571C" w:rsidRPr="0025129B" w:rsidRDefault="00C2571C" w:rsidP="00C2571C"/>
    <w:tbl>
      <w:tblPr>
        <w:tblStyle w:val="Tablaconcuadrcula"/>
        <w:tblW w:w="5000" w:type="pct"/>
        <w:tblLook w:val="04A0" w:firstRow="1" w:lastRow="0" w:firstColumn="1" w:lastColumn="0" w:noHBand="0" w:noVBand="1"/>
      </w:tblPr>
      <w:tblGrid>
        <w:gridCol w:w="3768"/>
        <w:gridCol w:w="9794"/>
      </w:tblGrid>
      <w:tr w:rsidR="00C2571C" w:rsidRPr="0025129B" w14:paraId="38BFF55C" w14:textId="77777777" w:rsidTr="0028483B">
        <w:trPr>
          <w:trHeight w:val="142"/>
        </w:trPr>
        <w:tc>
          <w:tcPr>
            <w:tcW w:w="1389" w:type="pct"/>
          </w:tcPr>
          <w:p w14:paraId="5AADDE77" w14:textId="77777777" w:rsidR="00C2571C" w:rsidRPr="0025129B" w:rsidRDefault="00C2571C" w:rsidP="0028483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F63CC">
              <w:rPr>
                <w:b/>
              </w:rPr>
              <w:t>5</w:t>
            </w:r>
          </w:p>
        </w:tc>
        <w:tc>
          <w:tcPr>
            <w:tcW w:w="3611" w:type="pct"/>
          </w:tcPr>
          <w:p w14:paraId="5B3C70CB" w14:textId="77777777" w:rsidR="00C2571C" w:rsidRPr="0025129B" w:rsidRDefault="00C2571C" w:rsidP="00843E5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843E53" w:rsidRPr="00843E53">
              <w:rPr>
                <w:rFonts w:eastAsia="Times New Roman"/>
                <w:b/>
                <w:color w:val="000000"/>
                <w:lang w:eastAsia="es-CL"/>
              </w:rPr>
              <w:t>3, 6 y 7</w:t>
            </w:r>
          </w:p>
        </w:tc>
      </w:tr>
      <w:tr w:rsidR="00C2571C" w:rsidRPr="0025129B" w14:paraId="7AF2DFF9" w14:textId="77777777" w:rsidTr="0028483B">
        <w:trPr>
          <w:trHeight w:val="142"/>
        </w:trPr>
        <w:tc>
          <w:tcPr>
            <w:tcW w:w="5000" w:type="pct"/>
            <w:gridSpan w:val="2"/>
          </w:tcPr>
          <w:p w14:paraId="3734AD8E" w14:textId="77777777" w:rsidR="00C2571C" w:rsidRPr="0025129B" w:rsidRDefault="00C2571C" w:rsidP="0028483B">
            <w:pPr>
              <w:rPr>
                <w:rFonts w:eastAsia="Times New Roman"/>
                <w:b/>
                <w:bCs/>
                <w:color w:val="000000"/>
                <w:lang w:eastAsia="es-CL"/>
              </w:rPr>
            </w:pPr>
            <w:r>
              <w:rPr>
                <w:rFonts w:eastAsia="Times New Roman"/>
                <w:b/>
                <w:bCs/>
                <w:color w:val="000000"/>
                <w:lang w:eastAsia="es-CL"/>
              </w:rPr>
              <w:t xml:space="preserve">Documentación solicitada y entregada: </w:t>
            </w:r>
          </w:p>
        </w:tc>
      </w:tr>
      <w:tr w:rsidR="00C2571C" w:rsidRPr="0025129B" w14:paraId="1CCDF082" w14:textId="77777777" w:rsidTr="0028483B">
        <w:trPr>
          <w:trHeight w:val="319"/>
        </w:trPr>
        <w:tc>
          <w:tcPr>
            <w:tcW w:w="5000" w:type="pct"/>
            <w:gridSpan w:val="2"/>
            <w:tcBorders>
              <w:bottom w:val="single" w:sz="4" w:space="0" w:color="auto"/>
            </w:tcBorders>
          </w:tcPr>
          <w:p w14:paraId="528746EC" w14:textId="77777777" w:rsidR="00C2571C" w:rsidRDefault="00C2571C" w:rsidP="0028483B">
            <w:pPr>
              <w:rPr>
                <w:b/>
              </w:rPr>
            </w:pPr>
            <w:r>
              <w:rPr>
                <w:b/>
              </w:rPr>
              <w:t>Exigencia (s)</w:t>
            </w:r>
            <w:r w:rsidRPr="0025129B">
              <w:rPr>
                <w:b/>
              </w:rPr>
              <w:t>:</w:t>
            </w:r>
            <w:r>
              <w:rPr>
                <w:b/>
              </w:rPr>
              <w:t xml:space="preserve"> </w:t>
            </w:r>
          </w:p>
          <w:p w14:paraId="2AB8A221" w14:textId="77777777" w:rsidR="00C2571C" w:rsidRPr="00123C52" w:rsidRDefault="00C2571C" w:rsidP="00CE6582">
            <w:pPr>
              <w:pStyle w:val="Prrafodelista"/>
              <w:numPr>
                <w:ilvl w:val="0"/>
                <w:numId w:val="28"/>
              </w:numPr>
              <w:ind w:left="171" w:hanging="142"/>
              <w:rPr>
                <w:u w:val="single"/>
              </w:rPr>
            </w:pPr>
            <w:r w:rsidRPr="00123C52">
              <w:rPr>
                <w:u w:val="single"/>
              </w:rPr>
              <w:t xml:space="preserve">Extracto Considerando </w:t>
            </w:r>
            <w:r w:rsidR="00123C52">
              <w:rPr>
                <w:u w:val="single"/>
              </w:rPr>
              <w:t>7</w:t>
            </w:r>
            <w:r w:rsidR="000F525B">
              <w:rPr>
                <w:u w:val="single"/>
              </w:rPr>
              <w:t xml:space="preserve"> </w:t>
            </w:r>
            <w:r w:rsidRPr="00123C52">
              <w:rPr>
                <w:u w:val="single"/>
              </w:rPr>
              <w:t>RCA N° 214/2009</w:t>
            </w:r>
          </w:p>
          <w:p w14:paraId="08309007" w14:textId="77777777" w:rsidR="000E1FFB" w:rsidRDefault="000E1FFB" w:rsidP="00CE6582">
            <w:pPr>
              <w:pStyle w:val="Prrafodelista"/>
              <w:ind w:left="313"/>
            </w:pPr>
            <w:r w:rsidRPr="00123C52">
              <w:t xml:space="preserve">Con el propósito que el impacto “Ft3 Pérdida de ejemplares de fauna” se mantenga como menor, el proyecto contempla para su mitigación, aplicar un rescate de especimenes de ranita de Darwin como también </w:t>
            </w:r>
            <w:r>
              <w:t>algunas especies de reptiles del género lioalemus, si es que éstas aparecieran en el área del proyecto. Para estas especies que ocupan microhábitats, se considera su captura y traslado desde aquellas áreas a ser intervenidas para la habilitación de obras, hacia otras áreas dentro del mismo predio con las mismas características de hábitat y que no serán intervenidas por el proyecto en ninguna de sus fases</w:t>
            </w:r>
            <w:r w:rsidR="000F525B">
              <w:t>.</w:t>
            </w:r>
          </w:p>
          <w:p w14:paraId="4A120D52" w14:textId="77777777" w:rsidR="000F525B" w:rsidRPr="000F525B" w:rsidRDefault="000F525B" w:rsidP="000F525B">
            <w:pPr>
              <w:pStyle w:val="Prrafodelista"/>
              <w:numPr>
                <w:ilvl w:val="0"/>
                <w:numId w:val="28"/>
              </w:numPr>
              <w:ind w:left="313" w:hanging="284"/>
              <w:rPr>
                <w:u w:val="single"/>
              </w:rPr>
            </w:pPr>
            <w:r w:rsidRPr="000F525B">
              <w:rPr>
                <w:u w:val="single"/>
              </w:rPr>
              <w:t>Extracto Considerando 7 RCA N° 214/2009</w:t>
            </w:r>
          </w:p>
          <w:p w14:paraId="3195E625" w14:textId="77777777" w:rsidR="006703F1" w:rsidRDefault="006703F1" w:rsidP="006703F1">
            <w:pPr>
              <w:ind w:left="313"/>
            </w:pPr>
            <w:r>
              <w:t>Fauna</w:t>
            </w:r>
          </w:p>
          <w:p w14:paraId="5EAAEDBC" w14:textId="77777777" w:rsidR="006703F1" w:rsidRDefault="006703F1" w:rsidP="006703F1">
            <w:pPr>
              <w:ind w:left="313"/>
            </w:pPr>
            <w:r>
              <w:t>En la Tabla 8-9 se presenta el seguimiento de prevención y verificación ambiental para el componente Fauna, en caso de presentarse la especie identificada en la tabla mencionada.</w:t>
            </w:r>
          </w:p>
          <w:p w14:paraId="5E6F2C66" w14:textId="77777777" w:rsidR="006703F1" w:rsidRPr="006703F1" w:rsidRDefault="006703F1" w:rsidP="006703F1">
            <w:pPr>
              <w:ind w:left="313"/>
            </w:pPr>
            <w:r>
              <w:t>Tabla 8-9 Seguimiento de Verificación y Prevención Ambiental – Fauna</w:t>
            </w:r>
          </w:p>
          <w:tbl>
            <w:tblPr>
              <w:tblStyle w:val="Tablaconcuadrcula0"/>
              <w:tblW w:w="0" w:type="auto"/>
              <w:tblInd w:w="303" w:type="dxa"/>
              <w:tblLook w:val="04A0" w:firstRow="1" w:lastRow="0" w:firstColumn="1" w:lastColumn="0" w:noHBand="0" w:noVBand="1"/>
            </w:tblPr>
            <w:tblGrid>
              <w:gridCol w:w="2073"/>
              <w:gridCol w:w="1418"/>
              <w:gridCol w:w="3738"/>
              <w:gridCol w:w="3544"/>
            </w:tblGrid>
            <w:tr w:rsidR="006703F1" w:rsidRPr="006703F1" w14:paraId="0097BEDA" w14:textId="77777777" w:rsidTr="006703F1">
              <w:tc>
                <w:tcPr>
                  <w:tcW w:w="2073" w:type="dxa"/>
                  <w:tcBorders>
                    <w:top w:val="single" w:sz="8" w:space="0" w:color="000000"/>
                    <w:left w:val="single" w:sz="8" w:space="0" w:color="000000"/>
                    <w:bottom w:val="single" w:sz="8" w:space="0" w:color="000000"/>
                    <w:right w:val="single" w:sz="8" w:space="0" w:color="000000"/>
                  </w:tcBorders>
                  <w:hideMark/>
                </w:tcPr>
                <w:p w14:paraId="6A071C7E" w14:textId="77777777" w:rsidR="006703F1" w:rsidRPr="006703F1" w:rsidRDefault="006703F1" w:rsidP="006703F1">
                  <w:pPr>
                    <w:rPr>
                      <w:rFonts w:eastAsia="Calibri"/>
                    </w:rPr>
                  </w:pPr>
                  <w:r w:rsidRPr="006703F1">
                    <w:rPr>
                      <w:rFonts w:eastAsia="Calibri" w:cs="Arial"/>
                      <w:bCs/>
                    </w:rPr>
                    <w:t>Impacto</w:t>
                  </w:r>
                </w:p>
              </w:tc>
              <w:tc>
                <w:tcPr>
                  <w:tcW w:w="1418" w:type="dxa"/>
                  <w:tcBorders>
                    <w:top w:val="single" w:sz="8" w:space="0" w:color="auto"/>
                    <w:left w:val="nil"/>
                    <w:bottom w:val="single" w:sz="8" w:space="0" w:color="auto"/>
                    <w:right w:val="single" w:sz="8" w:space="0" w:color="auto"/>
                  </w:tcBorders>
                  <w:hideMark/>
                </w:tcPr>
                <w:p w14:paraId="2DDD0D01" w14:textId="77777777" w:rsidR="006703F1" w:rsidRPr="006703F1" w:rsidRDefault="006703F1" w:rsidP="006703F1">
                  <w:pPr>
                    <w:rPr>
                      <w:rFonts w:eastAsia="Calibri"/>
                    </w:rPr>
                  </w:pPr>
                  <w:r w:rsidRPr="006703F1">
                    <w:rPr>
                      <w:rFonts w:eastAsia="Calibri" w:cs="Arial"/>
                      <w:bCs/>
                    </w:rPr>
                    <w:t>Fase</w:t>
                  </w:r>
                </w:p>
              </w:tc>
              <w:tc>
                <w:tcPr>
                  <w:tcW w:w="3738" w:type="dxa"/>
                  <w:tcBorders>
                    <w:top w:val="single" w:sz="8" w:space="0" w:color="auto"/>
                    <w:left w:val="nil"/>
                    <w:bottom w:val="single" w:sz="8" w:space="0" w:color="auto"/>
                    <w:right w:val="single" w:sz="8" w:space="0" w:color="auto"/>
                  </w:tcBorders>
                  <w:hideMark/>
                </w:tcPr>
                <w:p w14:paraId="1448A32D" w14:textId="77777777" w:rsidR="006703F1" w:rsidRPr="006703F1" w:rsidRDefault="006703F1" w:rsidP="006703F1">
                  <w:pPr>
                    <w:rPr>
                      <w:rFonts w:eastAsia="Calibri"/>
                    </w:rPr>
                  </w:pPr>
                  <w:r w:rsidRPr="006703F1">
                    <w:rPr>
                      <w:rFonts w:eastAsia="Calibri" w:cs="Arial"/>
                      <w:bCs/>
                    </w:rPr>
                    <w:t xml:space="preserve">Medida de Seguimiento </w:t>
                  </w:r>
                </w:p>
              </w:tc>
              <w:tc>
                <w:tcPr>
                  <w:tcW w:w="3544" w:type="dxa"/>
                  <w:tcBorders>
                    <w:top w:val="single" w:sz="8" w:space="0" w:color="auto"/>
                    <w:left w:val="nil"/>
                    <w:bottom w:val="single" w:sz="8" w:space="0" w:color="auto"/>
                    <w:right w:val="single" w:sz="8" w:space="0" w:color="auto"/>
                  </w:tcBorders>
                  <w:hideMark/>
                </w:tcPr>
                <w:p w14:paraId="41A8B796" w14:textId="77777777" w:rsidR="006703F1" w:rsidRPr="006703F1" w:rsidRDefault="006703F1" w:rsidP="006703F1">
                  <w:pPr>
                    <w:rPr>
                      <w:rFonts w:eastAsia="Calibri"/>
                    </w:rPr>
                  </w:pPr>
                  <w:r w:rsidRPr="006703F1">
                    <w:rPr>
                      <w:rFonts w:eastAsia="Calibri" w:cs="Arial"/>
                      <w:bCs/>
                    </w:rPr>
                    <w:t>Frecuencia</w:t>
                  </w:r>
                </w:p>
              </w:tc>
            </w:tr>
            <w:tr w:rsidR="006703F1" w:rsidRPr="006703F1" w14:paraId="1725FC80" w14:textId="77777777" w:rsidTr="006703F1">
              <w:tc>
                <w:tcPr>
                  <w:tcW w:w="2073" w:type="dxa"/>
                  <w:tcBorders>
                    <w:top w:val="nil"/>
                    <w:left w:val="single" w:sz="8" w:space="0" w:color="auto"/>
                    <w:bottom w:val="single" w:sz="4" w:space="0" w:color="auto"/>
                    <w:right w:val="single" w:sz="8" w:space="0" w:color="auto"/>
                  </w:tcBorders>
                  <w:hideMark/>
                </w:tcPr>
                <w:p w14:paraId="58815E00" w14:textId="77777777" w:rsidR="006703F1" w:rsidRPr="006703F1" w:rsidRDefault="006703F1" w:rsidP="006703F1">
                  <w:pPr>
                    <w:rPr>
                      <w:rFonts w:eastAsia="Calibri"/>
                    </w:rPr>
                  </w:pPr>
                  <w:r w:rsidRPr="006703F1">
                    <w:rPr>
                      <w:rFonts w:eastAsia="Calibri" w:cs="Arial"/>
                    </w:rPr>
                    <w:t xml:space="preserve">Pérdida de hábitat </w:t>
                  </w:r>
                </w:p>
              </w:tc>
              <w:tc>
                <w:tcPr>
                  <w:tcW w:w="1418" w:type="dxa"/>
                  <w:tcBorders>
                    <w:top w:val="nil"/>
                    <w:left w:val="nil"/>
                    <w:bottom w:val="single" w:sz="4" w:space="0" w:color="auto"/>
                    <w:right w:val="single" w:sz="8" w:space="0" w:color="auto"/>
                  </w:tcBorders>
                  <w:hideMark/>
                </w:tcPr>
                <w:p w14:paraId="760017AA" w14:textId="77777777" w:rsidR="006703F1" w:rsidRPr="006703F1" w:rsidRDefault="006703F1" w:rsidP="006703F1">
                  <w:pPr>
                    <w:rPr>
                      <w:rFonts w:eastAsia="Calibri"/>
                    </w:rPr>
                  </w:pPr>
                  <w:r w:rsidRPr="006703F1">
                    <w:rPr>
                      <w:rFonts w:eastAsia="Calibri" w:cs="Arial"/>
                    </w:rPr>
                    <w:t>Construcción</w:t>
                  </w:r>
                </w:p>
              </w:tc>
              <w:tc>
                <w:tcPr>
                  <w:tcW w:w="3738" w:type="dxa"/>
                  <w:tcBorders>
                    <w:top w:val="nil"/>
                    <w:left w:val="nil"/>
                    <w:bottom w:val="single" w:sz="4" w:space="0" w:color="auto"/>
                    <w:right w:val="single" w:sz="8" w:space="0" w:color="auto"/>
                  </w:tcBorders>
                  <w:hideMark/>
                </w:tcPr>
                <w:p w14:paraId="7C98CF1D" w14:textId="77777777" w:rsidR="006703F1" w:rsidRPr="006703F1" w:rsidRDefault="006703F1" w:rsidP="006703F1">
                  <w:pPr>
                    <w:rPr>
                      <w:rFonts w:eastAsia="Calibri"/>
                    </w:rPr>
                  </w:pPr>
                  <w:r w:rsidRPr="006703F1">
                    <w:rPr>
                      <w:rFonts w:eastAsia="Calibri" w:cs="Arial"/>
                    </w:rPr>
                    <w:t>Plan de seguimiento de Ranita de Darwin</w:t>
                  </w:r>
                </w:p>
              </w:tc>
              <w:tc>
                <w:tcPr>
                  <w:tcW w:w="3544" w:type="dxa"/>
                  <w:tcBorders>
                    <w:top w:val="nil"/>
                    <w:left w:val="nil"/>
                    <w:bottom w:val="single" w:sz="4" w:space="0" w:color="auto"/>
                    <w:right w:val="single" w:sz="8" w:space="0" w:color="auto"/>
                  </w:tcBorders>
                  <w:hideMark/>
                </w:tcPr>
                <w:p w14:paraId="0D4E7D34" w14:textId="77777777" w:rsidR="006703F1" w:rsidRPr="006703F1" w:rsidRDefault="006703F1" w:rsidP="006703F1">
                  <w:pPr>
                    <w:rPr>
                      <w:rFonts w:eastAsia="Calibri"/>
                    </w:rPr>
                  </w:pPr>
                  <w:r w:rsidRPr="006703F1">
                    <w:rPr>
                      <w:rFonts w:eastAsia="Calibri" w:cs="Arial"/>
                    </w:rPr>
                    <w:t>Cuatrimestral</w:t>
                  </w:r>
                </w:p>
              </w:tc>
            </w:tr>
          </w:tbl>
          <w:p w14:paraId="27546E5A" w14:textId="77777777" w:rsidR="000F525B" w:rsidRDefault="000F525B" w:rsidP="006703F1"/>
          <w:p w14:paraId="6D1A40D8" w14:textId="77777777" w:rsidR="00630135" w:rsidRDefault="000D480D" w:rsidP="00630135">
            <w:r>
              <w:t>c</w:t>
            </w:r>
            <w:r w:rsidRPr="000D480D">
              <w:t>.</w:t>
            </w:r>
            <w:r w:rsidRPr="000D480D">
              <w:tab/>
            </w:r>
            <w:r w:rsidRPr="000D480D">
              <w:rPr>
                <w:u w:val="single"/>
              </w:rPr>
              <w:t>Extracto Considerando 11 RCA N° 214/2009</w:t>
            </w:r>
          </w:p>
          <w:tbl>
            <w:tblPr>
              <w:tblW w:w="0" w:type="auto"/>
              <w:tblInd w:w="303" w:type="dxa"/>
              <w:tblCellMar>
                <w:left w:w="0" w:type="dxa"/>
                <w:right w:w="0" w:type="dxa"/>
              </w:tblCellMar>
              <w:tblLook w:val="04A0" w:firstRow="1" w:lastRow="0" w:firstColumn="1" w:lastColumn="0" w:noHBand="0" w:noVBand="1"/>
            </w:tblPr>
            <w:tblGrid>
              <w:gridCol w:w="2409"/>
              <w:gridCol w:w="5103"/>
              <w:gridCol w:w="2268"/>
              <w:gridCol w:w="1843"/>
              <w:gridCol w:w="1276"/>
            </w:tblGrid>
            <w:tr w:rsidR="000D480D" w:rsidRPr="000D480D" w14:paraId="09EA530E" w14:textId="77777777" w:rsidTr="000D480D">
              <w:tc>
                <w:tcPr>
                  <w:tcW w:w="24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36899E" w14:textId="77777777" w:rsidR="00EA480B" w:rsidRPr="000D480D" w:rsidRDefault="00EA480B" w:rsidP="00EA480B">
                  <w:pPr>
                    <w:rPr>
                      <w:rFonts w:eastAsia="Times New Roman"/>
                      <w:sz w:val="20"/>
                      <w:szCs w:val="20"/>
                      <w:lang w:eastAsia="es-CL"/>
                    </w:rPr>
                  </w:pPr>
                  <w:r w:rsidRPr="000D480D">
                    <w:rPr>
                      <w:rFonts w:eastAsia="Times New Roman"/>
                      <w:bCs/>
                      <w:sz w:val="20"/>
                      <w:szCs w:val="20"/>
                      <w:lang w:eastAsia="es-CL"/>
                    </w:rPr>
                    <w:t>Nombre Texto Normativo</w:t>
                  </w:r>
                </w:p>
              </w:tc>
              <w:tc>
                <w:tcPr>
                  <w:tcW w:w="510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E4A42A5" w14:textId="77777777" w:rsidR="00EA480B" w:rsidRPr="000D480D" w:rsidRDefault="00EA480B" w:rsidP="00EA480B">
                  <w:pPr>
                    <w:rPr>
                      <w:rFonts w:eastAsia="Times New Roman"/>
                      <w:sz w:val="20"/>
                      <w:szCs w:val="20"/>
                      <w:lang w:eastAsia="es-CL"/>
                    </w:rPr>
                  </w:pPr>
                  <w:r w:rsidRPr="000D480D">
                    <w:rPr>
                      <w:rFonts w:eastAsia="Times New Roman"/>
                      <w:bCs/>
                      <w:sz w:val="20"/>
                      <w:szCs w:val="20"/>
                      <w:lang w:eastAsia="es-CL"/>
                    </w:rPr>
                    <w:t xml:space="preserve">Materia </w:t>
                  </w:r>
                </w:p>
              </w:tc>
              <w:tc>
                <w:tcPr>
                  <w:tcW w:w="226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1EBA264" w14:textId="77777777" w:rsidR="00EA480B" w:rsidRPr="000D480D" w:rsidRDefault="00EA480B" w:rsidP="00EA480B">
                  <w:pPr>
                    <w:rPr>
                      <w:rFonts w:eastAsia="Times New Roman"/>
                      <w:sz w:val="20"/>
                      <w:szCs w:val="20"/>
                      <w:lang w:eastAsia="es-CL"/>
                    </w:rPr>
                  </w:pPr>
                  <w:r w:rsidRPr="000D480D">
                    <w:rPr>
                      <w:rFonts w:eastAsia="Times New Roman"/>
                      <w:bCs/>
                      <w:sz w:val="20"/>
                      <w:szCs w:val="20"/>
                      <w:lang w:eastAsia="es-CL"/>
                    </w:rPr>
                    <w:t>Relación con el Proyecto</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7C17FEA" w14:textId="77777777" w:rsidR="00EA480B" w:rsidRPr="000D480D" w:rsidRDefault="00EA480B" w:rsidP="00EA480B">
                  <w:pPr>
                    <w:rPr>
                      <w:rFonts w:eastAsia="Times New Roman"/>
                      <w:sz w:val="20"/>
                      <w:szCs w:val="20"/>
                      <w:lang w:eastAsia="es-CL"/>
                    </w:rPr>
                  </w:pPr>
                  <w:r w:rsidRPr="000D480D">
                    <w:rPr>
                      <w:rFonts w:eastAsia="Times New Roman"/>
                      <w:bCs/>
                      <w:sz w:val="20"/>
                      <w:szCs w:val="20"/>
                      <w:lang w:eastAsia="es-CL"/>
                    </w:rPr>
                    <w:t>Cumplimiento</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5550694" w14:textId="77777777" w:rsidR="00EA480B" w:rsidRPr="000D480D" w:rsidRDefault="00EA480B" w:rsidP="00EA480B">
                  <w:pPr>
                    <w:rPr>
                      <w:rFonts w:eastAsia="Times New Roman"/>
                      <w:sz w:val="20"/>
                      <w:szCs w:val="20"/>
                      <w:lang w:eastAsia="es-CL"/>
                    </w:rPr>
                  </w:pPr>
                  <w:r w:rsidRPr="000D480D">
                    <w:rPr>
                      <w:rFonts w:eastAsia="Times New Roman"/>
                      <w:bCs/>
                      <w:sz w:val="20"/>
                      <w:szCs w:val="20"/>
                      <w:lang w:eastAsia="es-CL"/>
                    </w:rPr>
                    <w:t>Fiscalización</w:t>
                  </w:r>
                </w:p>
              </w:tc>
            </w:tr>
            <w:tr w:rsidR="000D480D" w:rsidRPr="000D480D" w14:paraId="463AD17D" w14:textId="77777777" w:rsidTr="000D480D">
              <w:tc>
                <w:tcPr>
                  <w:tcW w:w="2409"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14:paraId="7D80FA27" w14:textId="77777777" w:rsidR="00630135" w:rsidRPr="000D480D" w:rsidRDefault="00630135" w:rsidP="00630135">
                  <w:pPr>
                    <w:rPr>
                      <w:rFonts w:eastAsia="Times New Roman"/>
                      <w:sz w:val="20"/>
                      <w:szCs w:val="20"/>
                      <w:lang w:eastAsia="es-CL"/>
                    </w:rPr>
                  </w:pPr>
                  <w:r w:rsidRPr="000D480D">
                    <w:rPr>
                      <w:rFonts w:eastAsia="Times New Roman"/>
                      <w:sz w:val="20"/>
                      <w:szCs w:val="20"/>
                      <w:lang w:eastAsia="es-CL"/>
                    </w:rPr>
                    <w:t>Ley Nº 20.283 “Ley sobre Recuperación del Bosque Nativo y Fomento Forestal”, de 11/07/2008, y publicada en el Diario Oficial de 30/07/2008.</w:t>
                  </w:r>
                </w:p>
              </w:tc>
              <w:tc>
                <w:tcPr>
                  <w:tcW w:w="5103"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hideMark/>
                </w:tcPr>
                <w:p w14:paraId="5809A19A" w14:textId="77777777" w:rsidR="00630135" w:rsidRPr="000D480D" w:rsidRDefault="00630135" w:rsidP="00630135">
                  <w:pPr>
                    <w:rPr>
                      <w:rFonts w:eastAsia="Times New Roman"/>
                      <w:sz w:val="20"/>
                      <w:szCs w:val="20"/>
                      <w:lang w:eastAsia="es-CL"/>
                    </w:rPr>
                  </w:pPr>
                  <w:r w:rsidRPr="000D480D">
                    <w:rPr>
                      <w:rFonts w:eastAsia="Times New Roman"/>
                      <w:sz w:val="20"/>
                      <w:szCs w:val="20"/>
                      <w:lang w:eastAsia="es-CL"/>
                    </w:rPr>
                    <w:t>Esta ley está orientada al bosque nativo, incluye incentivos al manejo forestal sustentable, pero también se refiere de manera expresa a aspectos tales como cortas no autorizadas, corta de especies clasificadas en alguna categoría de amenaza a su conservación, corta en cercanía de cauces de agua, infracciones, prohibiciones de corta, etc.</w:t>
                  </w:r>
                </w:p>
              </w:tc>
              <w:tc>
                <w:tcPr>
                  <w:tcW w:w="2268"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hideMark/>
                </w:tcPr>
                <w:p w14:paraId="04897F78" w14:textId="77777777" w:rsidR="00630135" w:rsidRPr="000D480D" w:rsidRDefault="00630135" w:rsidP="00630135">
                  <w:pPr>
                    <w:rPr>
                      <w:rFonts w:eastAsia="Times New Roman"/>
                      <w:sz w:val="20"/>
                      <w:szCs w:val="20"/>
                      <w:lang w:eastAsia="es-CL"/>
                    </w:rPr>
                  </w:pPr>
                  <w:r w:rsidRPr="000D480D">
                    <w:rPr>
                      <w:rFonts w:eastAsia="Times New Roman"/>
                      <w:sz w:val="20"/>
                      <w:szCs w:val="20"/>
                      <w:lang w:eastAsia="es-CL"/>
                    </w:rPr>
                    <w:t>En el área de influencia directa del proyecto</w:t>
                  </w:r>
                </w:p>
              </w:tc>
              <w:tc>
                <w:tcPr>
                  <w:tcW w:w="1843"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hideMark/>
                </w:tcPr>
                <w:p w14:paraId="29EBCF00" w14:textId="77777777" w:rsidR="00630135" w:rsidRPr="000D480D" w:rsidRDefault="00630135" w:rsidP="00630135">
                  <w:pPr>
                    <w:rPr>
                      <w:rFonts w:eastAsia="Times New Roman"/>
                      <w:sz w:val="20"/>
                      <w:szCs w:val="20"/>
                      <w:lang w:eastAsia="es-CL"/>
                    </w:rPr>
                  </w:pPr>
                  <w:r w:rsidRPr="000D480D">
                    <w:rPr>
                      <w:rFonts w:eastAsia="Times New Roman"/>
                      <w:sz w:val="20"/>
                      <w:szCs w:val="20"/>
                      <w:lang w:eastAsia="es-CL"/>
                    </w:rPr>
                    <w:t>Durante la fase de construcción</w:t>
                  </w:r>
                </w:p>
              </w:tc>
              <w:tc>
                <w:tcPr>
                  <w:tcW w:w="1276"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hideMark/>
                </w:tcPr>
                <w:p w14:paraId="5670F383" w14:textId="77777777" w:rsidR="00630135" w:rsidRPr="000D480D" w:rsidRDefault="00630135" w:rsidP="000D480D">
                  <w:pPr>
                    <w:jc w:val="center"/>
                    <w:rPr>
                      <w:rFonts w:eastAsia="Times New Roman"/>
                      <w:sz w:val="20"/>
                      <w:szCs w:val="20"/>
                      <w:lang w:eastAsia="es-CL"/>
                    </w:rPr>
                  </w:pPr>
                  <w:r w:rsidRPr="000D480D">
                    <w:rPr>
                      <w:rFonts w:eastAsia="Times New Roman"/>
                      <w:sz w:val="20"/>
                      <w:szCs w:val="20"/>
                      <w:lang w:eastAsia="es-CL"/>
                    </w:rPr>
                    <w:t>CONAF</w:t>
                  </w:r>
                </w:p>
              </w:tc>
            </w:tr>
          </w:tbl>
          <w:p w14:paraId="59838DA3" w14:textId="77777777" w:rsidR="00630135" w:rsidRDefault="00630135" w:rsidP="00630135"/>
          <w:p w14:paraId="26DD8F44" w14:textId="77777777" w:rsidR="00630135" w:rsidRPr="00630135" w:rsidRDefault="00630135" w:rsidP="00630135"/>
        </w:tc>
      </w:tr>
      <w:tr w:rsidR="00C2571C" w:rsidRPr="0025129B" w14:paraId="0B9AF3BB" w14:textId="77777777" w:rsidTr="0028483B">
        <w:trPr>
          <w:trHeight w:val="627"/>
        </w:trPr>
        <w:tc>
          <w:tcPr>
            <w:tcW w:w="5000" w:type="pct"/>
            <w:gridSpan w:val="2"/>
          </w:tcPr>
          <w:p w14:paraId="239065AC" w14:textId="77777777" w:rsidR="00C2571C" w:rsidRDefault="00C2571C" w:rsidP="0028483B">
            <w:pPr>
              <w:jc w:val="left"/>
            </w:pPr>
            <w:r w:rsidRPr="00F15F8C">
              <w:rPr>
                <w:b/>
              </w:rPr>
              <w:t>Hecho (s):</w:t>
            </w:r>
            <w:r w:rsidRPr="007E2D5C">
              <w:t xml:space="preserve"> </w:t>
            </w:r>
          </w:p>
          <w:p w14:paraId="75994508" w14:textId="77777777" w:rsidR="00302A1C" w:rsidRPr="00302A1C" w:rsidRDefault="00123C52" w:rsidP="0028483B">
            <w:pPr>
              <w:jc w:val="left"/>
              <w:rPr>
                <w:b/>
              </w:rPr>
            </w:pPr>
            <w:r w:rsidRPr="00123C52">
              <w:rPr>
                <w:b/>
              </w:rPr>
              <w:t xml:space="preserve">Resultado (s) examen de Información: </w:t>
            </w:r>
          </w:p>
          <w:p w14:paraId="13FA4409" w14:textId="77777777" w:rsidR="00C31B4C" w:rsidRDefault="00AD21EB" w:rsidP="005945BD">
            <w:pPr>
              <w:pStyle w:val="Prrafodelista"/>
              <w:numPr>
                <w:ilvl w:val="0"/>
                <w:numId w:val="29"/>
              </w:numPr>
              <w:ind w:left="313" w:hanging="284"/>
            </w:pPr>
            <w:r>
              <w:t>Del examen de información de la documentación señalada en la exigencia, es posible indicar respecto del i</w:t>
            </w:r>
            <w:r w:rsidRPr="00AD21EB">
              <w:t xml:space="preserve">nforme de rescate y relocalización de fauna </w:t>
            </w:r>
            <w:r>
              <w:t>lo siguiente:</w:t>
            </w:r>
          </w:p>
          <w:p w14:paraId="0310D820" w14:textId="77777777" w:rsidR="00AD21EB" w:rsidRDefault="00AD21EB" w:rsidP="00C31B4C">
            <w:pPr>
              <w:pStyle w:val="Prrafodelista"/>
              <w:ind w:left="313"/>
            </w:pPr>
            <w:r>
              <w:t xml:space="preserve">La información analizada por </w:t>
            </w:r>
            <w:r w:rsidR="00E00C39">
              <w:t xml:space="preserve">el Servicio Agrícola y Ganadero </w:t>
            </w:r>
            <w:r>
              <w:t>(</w:t>
            </w:r>
            <w:r w:rsidR="00E00C39">
              <w:t>SAG</w:t>
            </w:r>
            <w:r>
              <w:t xml:space="preserve">), señala conformidad con </w:t>
            </w:r>
            <w:r w:rsidR="00665E09">
              <w:t xml:space="preserve">los informes presentados, </w:t>
            </w:r>
            <w:r w:rsidR="00BC08EE">
              <w:t>en cuanto al cambio de frecuencia de cuatrimestral a semestral esta modificación se encuentra amparada</w:t>
            </w:r>
            <w:r w:rsidR="00DD2556">
              <w:t xml:space="preserve"> </w:t>
            </w:r>
            <w:r w:rsidR="00DD2556" w:rsidRPr="00DD2556">
              <w:t>consulta de pertinencia respondida mediante ORD SEA Los Lagos N° 399 de fecha 14 de marzo de 2011.</w:t>
            </w:r>
          </w:p>
          <w:p w14:paraId="384008B6" w14:textId="77777777" w:rsidR="00C2571C" w:rsidRPr="008B09E3" w:rsidRDefault="00BC08EE" w:rsidP="004D68D5">
            <w:pPr>
              <w:pStyle w:val="Prrafodelista"/>
              <w:numPr>
                <w:ilvl w:val="0"/>
                <w:numId w:val="29"/>
              </w:numPr>
              <w:ind w:left="313" w:hanging="313"/>
            </w:pPr>
            <w:r>
              <w:t>Por otra parte</w:t>
            </w:r>
            <w:r w:rsidR="009A48E1">
              <w:t xml:space="preserve"> </w:t>
            </w:r>
            <w:r w:rsidR="00906DAD">
              <w:t xml:space="preserve">de la revisión de imágenes </w:t>
            </w:r>
            <w:r w:rsidR="0069511E">
              <w:t xml:space="preserve">satelitales </w:t>
            </w:r>
            <w:r w:rsidR="00906DAD">
              <w:t>google</w:t>
            </w:r>
            <w:r w:rsidR="00CF3BEE">
              <w:t xml:space="preserve"> se constata la intervenci</w:t>
            </w:r>
            <w:r w:rsidR="00EC5B3A">
              <w:t xml:space="preserve">ón definitiva de la </w:t>
            </w:r>
            <w:r w:rsidR="00906DAD">
              <w:t>vegetación nativa boscosa y arbustiva aledaña al estero sin nombre en ambos lados de su cauce</w:t>
            </w:r>
            <w:r w:rsidR="00EC5B3A">
              <w:t xml:space="preserve"> como asimismo de la i</w:t>
            </w:r>
            <w:r w:rsidR="00906DAD">
              <w:t>ntervención del estero sin nombre que atraviesa</w:t>
            </w:r>
            <w:r w:rsidR="008B09E3">
              <w:t xml:space="preserve"> </w:t>
            </w:r>
            <w:r w:rsidR="00494030" w:rsidRPr="00494030">
              <w:t>el rodal R1</w:t>
            </w:r>
            <w:r w:rsidR="004D68D5">
              <w:t>.</w:t>
            </w:r>
          </w:p>
        </w:tc>
      </w:tr>
    </w:tbl>
    <w:p w14:paraId="52850D99" w14:textId="77777777" w:rsidR="00C2571C" w:rsidRDefault="00C2571C" w:rsidP="009E43FF">
      <w:pPr>
        <w:jc w:val="left"/>
      </w:pPr>
    </w:p>
    <w:tbl>
      <w:tblPr>
        <w:tblW w:w="13953" w:type="dxa"/>
        <w:jc w:val="center"/>
        <w:tblLayout w:type="fixed"/>
        <w:tblCellMar>
          <w:left w:w="70" w:type="dxa"/>
          <w:right w:w="70" w:type="dxa"/>
        </w:tblCellMar>
        <w:tblLook w:val="04A0" w:firstRow="1" w:lastRow="0" w:firstColumn="1" w:lastColumn="0" w:noHBand="0" w:noVBand="1"/>
      </w:tblPr>
      <w:tblGrid>
        <w:gridCol w:w="6940"/>
        <w:gridCol w:w="7013"/>
      </w:tblGrid>
      <w:tr w:rsidR="00AD2530" w:rsidRPr="00150EAB" w14:paraId="7D4F3112" w14:textId="77777777" w:rsidTr="000436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67770E" w14:textId="77777777" w:rsidR="00AD2530" w:rsidRPr="00150EAB" w:rsidRDefault="00AD2530" w:rsidP="000436B0">
            <w:pPr>
              <w:jc w:val="center"/>
              <w:rPr>
                <w:rFonts w:eastAsia="Times New Roman"/>
                <w:b/>
                <w:bCs/>
                <w:color w:val="000000"/>
                <w:sz w:val="20"/>
                <w:szCs w:val="20"/>
                <w:lang w:eastAsia="es-CL"/>
              </w:rPr>
            </w:pPr>
            <w:r w:rsidRPr="00150EAB">
              <w:rPr>
                <w:rFonts w:eastAsia="Times New Roman"/>
                <w:b/>
                <w:bCs/>
                <w:color w:val="000000"/>
                <w:sz w:val="20"/>
                <w:szCs w:val="20"/>
                <w:lang w:eastAsia="es-CL"/>
              </w:rPr>
              <w:lastRenderedPageBreak/>
              <w:t>Registros</w:t>
            </w:r>
          </w:p>
        </w:tc>
      </w:tr>
      <w:tr w:rsidR="00AD2530" w:rsidRPr="00B16817" w14:paraId="257671BF" w14:textId="77777777" w:rsidTr="001D2394">
        <w:trPr>
          <w:trHeight w:val="5905"/>
          <w:jc w:val="center"/>
        </w:trPr>
        <w:tc>
          <w:tcPr>
            <w:tcW w:w="2487" w:type="pct"/>
            <w:tcBorders>
              <w:top w:val="nil"/>
              <w:left w:val="single" w:sz="4" w:space="0" w:color="auto"/>
              <w:right w:val="single" w:sz="4" w:space="0" w:color="auto"/>
            </w:tcBorders>
            <w:shd w:val="clear" w:color="auto" w:fill="auto"/>
            <w:noWrap/>
            <w:vAlign w:val="center"/>
            <w:hideMark/>
          </w:tcPr>
          <w:p w14:paraId="621A6956" w14:textId="77777777" w:rsidR="00AD2530" w:rsidRPr="003B1AAE" w:rsidRDefault="00C161B9" w:rsidP="000436B0">
            <w:pPr>
              <w:jc w:val="center"/>
              <w:rPr>
                <w:rFonts w:eastAsia="Times New Roman"/>
                <w:color w:val="000000"/>
                <w:sz w:val="20"/>
                <w:szCs w:val="20"/>
                <w:lang w:eastAsia="es-CL"/>
              </w:rPr>
            </w:pPr>
            <w:r>
              <w:rPr>
                <w:noProof/>
                <w:lang w:eastAsia="es-CL"/>
              </w:rPr>
              <w:drawing>
                <wp:inline distT="0" distB="0" distL="0" distR="0" wp14:anchorId="0DC63935" wp14:editId="088D5370">
                  <wp:extent cx="3960000" cy="3610800"/>
                  <wp:effectExtent l="19050" t="19050" r="21590" b="2794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60000" cy="3610800"/>
                          </a:xfrm>
                          <a:prstGeom prst="rect">
                            <a:avLst/>
                          </a:prstGeom>
                          <a:ln>
                            <a:solidFill>
                              <a:sysClr val="windowText" lastClr="000000"/>
                            </a:solidFill>
                          </a:ln>
                        </pic:spPr>
                      </pic:pic>
                    </a:graphicData>
                  </a:graphic>
                </wp:inline>
              </w:drawing>
            </w:r>
          </w:p>
        </w:tc>
        <w:tc>
          <w:tcPr>
            <w:tcW w:w="2513" w:type="pct"/>
            <w:tcBorders>
              <w:top w:val="nil"/>
              <w:left w:val="single" w:sz="4" w:space="0" w:color="auto"/>
              <w:right w:val="single" w:sz="4" w:space="0" w:color="auto"/>
            </w:tcBorders>
            <w:shd w:val="clear" w:color="auto" w:fill="auto"/>
            <w:vAlign w:val="center"/>
          </w:tcPr>
          <w:p w14:paraId="2A47F45E" w14:textId="77777777" w:rsidR="00AD2530" w:rsidRPr="00B16817" w:rsidRDefault="00E1428B" w:rsidP="000436B0">
            <w:pPr>
              <w:jc w:val="center"/>
              <w:rPr>
                <w:rFonts w:eastAsia="Times New Roman"/>
                <w:b/>
                <w:color w:val="000000"/>
                <w:sz w:val="20"/>
                <w:szCs w:val="20"/>
                <w:lang w:eastAsia="es-CL"/>
              </w:rPr>
            </w:pPr>
            <w:r>
              <w:rPr>
                <w:noProof/>
                <w:lang w:eastAsia="es-CL"/>
              </w:rPr>
              <w:drawing>
                <wp:inline distT="0" distB="0" distL="0" distR="0" wp14:anchorId="30C6B778" wp14:editId="527950E2">
                  <wp:extent cx="3960000" cy="3589200"/>
                  <wp:effectExtent l="0" t="0" r="254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60000" cy="3589200"/>
                          </a:xfrm>
                          <a:prstGeom prst="rect">
                            <a:avLst/>
                          </a:prstGeom>
                        </pic:spPr>
                      </pic:pic>
                    </a:graphicData>
                  </a:graphic>
                </wp:inline>
              </w:drawing>
            </w:r>
          </w:p>
        </w:tc>
      </w:tr>
      <w:tr w:rsidR="001D2394" w:rsidRPr="005864FD" w14:paraId="27679AE1" w14:textId="77777777" w:rsidTr="001D2394">
        <w:trPr>
          <w:trHeight w:val="300"/>
          <w:jc w:val="center"/>
        </w:trPr>
        <w:tc>
          <w:tcPr>
            <w:tcW w:w="2487" w:type="pct"/>
            <w:tcBorders>
              <w:top w:val="single" w:sz="4" w:space="0" w:color="auto"/>
              <w:left w:val="single" w:sz="4" w:space="0" w:color="auto"/>
              <w:bottom w:val="single" w:sz="4" w:space="0" w:color="000000"/>
              <w:right w:val="single" w:sz="4" w:space="0" w:color="000000"/>
            </w:tcBorders>
            <w:noWrap/>
            <w:vAlign w:val="center"/>
            <w:hideMark/>
          </w:tcPr>
          <w:p w14:paraId="4BF67DAF" w14:textId="77777777" w:rsidR="001D2394" w:rsidRPr="005864FD" w:rsidRDefault="001D2394" w:rsidP="00B0071B">
            <w:pPr>
              <w:jc w:val="left"/>
              <w:rPr>
                <w:rFonts w:eastAsia="Times New Roman"/>
                <w:b/>
                <w:color w:val="000000"/>
                <w:sz w:val="20"/>
                <w:szCs w:val="20"/>
                <w:lang w:eastAsia="es-CL"/>
              </w:rPr>
            </w:pPr>
            <w:r>
              <w:rPr>
                <w:b/>
                <w:sz w:val="20"/>
                <w:szCs w:val="20"/>
              </w:rPr>
              <w:t xml:space="preserve">Imagen </w:t>
            </w:r>
            <w:r w:rsidR="00B0071B">
              <w:rPr>
                <w:b/>
                <w:sz w:val="20"/>
                <w:szCs w:val="20"/>
              </w:rPr>
              <w:t>6.</w:t>
            </w:r>
          </w:p>
        </w:tc>
        <w:tc>
          <w:tcPr>
            <w:tcW w:w="2513" w:type="pct"/>
            <w:tcBorders>
              <w:top w:val="single" w:sz="4" w:space="0" w:color="auto"/>
              <w:left w:val="single" w:sz="4" w:space="0" w:color="auto"/>
              <w:bottom w:val="single" w:sz="4" w:space="0" w:color="000000"/>
              <w:right w:val="single" w:sz="4" w:space="0" w:color="000000"/>
            </w:tcBorders>
            <w:vAlign w:val="center"/>
          </w:tcPr>
          <w:p w14:paraId="4A407F7C" w14:textId="77777777" w:rsidR="001D2394" w:rsidRPr="005864FD" w:rsidRDefault="001D2394" w:rsidP="00B0071B">
            <w:pPr>
              <w:jc w:val="left"/>
              <w:rPr>
                <w:rFonts w:eastAsia="Times New Roman"/>
                <w:b/>
                <w:color w:val="000000"/>
                <w:sz w:val="20"/>
                <w:szCs w:val="20"/>
                <w:lang w:eastAsia="es-CL"/>
              </w:rPr>
            </w:pPr>
            <w:r>
              <w:rPr>
                <w:rFonts w:eastAsia="Times New Roman"/>
                <w:b/>
                <w:color w:val="000000"/>
                <w:sz w:val="20"/>
                <w:szCs w:val="20"/>
                <w:lang w:eastAsia="es-CL"/>
              </w:rPr>
              <w:t>Imagen</w:t>
            </w:r>
            <w:r w:rsidR="00347D49">
              <w:rPr>
                <w:rFonts w:eastAsia="Times New Roman"/>
                <w:b/>
                <w:color w:val="000000"/>
                <w:sz w:val="20"/>
                <w:szCs w:val="20"/>
                <w:lang w:eastAsia="es-CL"/>
              </w:rPr>
              <w:t xml:space="preserve"> </w:t>
            </w:r>
            <w:r w:rsidR="00B0071B">
              <w:rPr>
                <w:rFonts w:eastAsia="Times New Roman"/>
                <w:b/>
                <w:color w:val="000000"/>
                <w:sz w:val="20"/>
                <w:szCs w:val="20"/>
                <w:lang w:eastAsia="es-CL"/>
              </w:rPr>
              <w:t>7</w:t>
            </w:r>
            <w:r w:rsidR="00347D49">
              <w:rPr>
                <w:rFonts w:eastAsia="Times New Roman"/>
                <w:b/>
                <w:color w:val="000000"/>
                <w:sz w:val="20"/>
                <w:szCs w:val="20"/>
                <w:lang w:eastAsia="es-CL"/>
              </w:rPr>
              <w:t>.</w:t>
            </w:r>
          </w:p>
        </w:tc>
      </w:tr>
      <w:tr w:rsidR="001D2394" w:rsidRPr="005864FD" w14:paraId="730B055D" w14:textId="77777777" w:rsidTr="001D2394">
        <w:trPr>
          <w:trHeight w:val="300"/>
          <w:jc w:val="center"/>
        </w:trPr>
        <w:tc>
          <w:tcPr>
            <w:tcW w:w="2487" w:type="pct"/>
            <w:vMerge w:val="restart"/>
            <w:tcBorders>
              <w:top w:val="single" w:sz="4" w:space="0" w:color="auto"/>
              <w:left w:val="single" w:sz="4" w:space="0" w:color="auto"/>
              <w:bottom w:val="single" w:sz="4" w:space="0" w:color="000000"/>
              <w:right w:val="single" w:sz="4" w:space="0" w:color="000000"/>
            </w:tcBorders>
            <w:shd w:val="clear" w:color="auto" w:fill="auto"/>
          </w:tcPr>
          <w:p w14:paraId="4CAD739E" w14:textId="77777777" w:rsidR="001D2394" w:rsidRPr="005864FD" w:rsidRDefault="001D2394" w:rsidP="003849C6">
            <w:pPr>
              <w:rPr>
                <w:rFonts w:eastAsia="Times New Roman"/>
                <w:color w:val="000000"/>
                <w:sz w:val="20"/>
                <w:szCs w:val="20"/>
                <w:lang w:eastAsia="es-CL"/>
              </w:rPr>
            </w:pPr>
            <w:r w:rsidRPr="005864FD">
              <w:rPr>
                <w:rFonts w:eastAsia="Times New Roman"/>
                <w:b/>
                <w:color w:val="000000"/>
                <w:sz w:val="20"/>
                <w:szCs w:val="20"/>
                <w:lang w:eastAsia="es-CL"/>
              </w:rPr>
              <w:t>Descripción de medio de prueba:</w:t>
            </w:r>
            <w:r w:rsidRPr="005864FD">
              <w:rPr>
                <w:rFonts w:eastAsia="Times New Roman"/>
                <w:color w:val="000000"/>
                <w:sz w:val="20"/>
                <w:szCs w:val="20"/>
                <w:lang w:eastAsia="es-CL"/>
              </w:rPr>
              <w:t xml:space="preserve"> </w:t>
            </w:r>
            <w:r w:rsidR="000D7332">
              <w:rPr>
                <w:rFonts w:eastAsia="Times New Roman"/>
                <w:color w:val="000000"/>
                <w:sz w:val="20"/>
                <w:szCs w:val="20"/>
                <w:lang w:eastAsia="es-CL"/>
              </w:rPr>
              <w:t xml:space="preserve">En la </w:t>
            </w:r>
            <w:r w:rsidR="007D6B5D">
              <w:rPr>
                <w:rFonts w:eastAsia="Times New Roman"/>
                <w:color w:val="000000"/>
                <w:sz w:val="20"/>
                <w:szCs w:val="20"/>
                <w:lang w:eastAsia="es-CL"/>
              </w:rPr>
              <w:t xml:space="preserve">imagen </w:t>
            </w:r>
            <w:r w:rsidR="000D7332">
              <w:rPr>
                <w:rFonts w:eastAsia="Times New Roman"/>
                <w:color w:val="000000"/>
                <w:sz w:val="20"/>
                <w:szCs w:val="20"/>
                <w:lang w:eastAsia="es-CL"/>
              </w:rPr>
              <w:t xml:space="preserve">la simbología </w:t>
            </w:r>
            <w:r w:rsidR="000D7332">
              <w:rPr>
                <w:noProof/>
                <w:lang w:eastAsia="es-CL"/>
              </w:rPr>
              <w:drawing>
                <wp:inline distT="0" distB="0" distL="0" distR="0" wp14:anchorId="1320C339" wp14:editId="6AEE225E">
                  <wp:extent cx="266700" cy="8572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6700" cy="85725"/>
                          </a:xfrm>
                          <a:prstGeom prst="rect">
                            <a:avLst/>
                          </a:prstGeom>
                        </pic:spPr>
                      </pic:pic>
                    </a:graphicData>
                  </a:graphic>
                </wp:inline>
              </w:drawing>
            </w:r>
            <w:r w:rsidR="007D6B5D">
              <w:rPr>
                <w:rFonts w:eastAsia="Times New Roman"/>
                <w:color w:val="000000"/>
                <w:sz w:val="20"/>
                <w:szCs w:val="20"/>
                <w:lang w:eastAsia="es-CL"/>
              </w:rPr>
              <w:t>muestra el área de protección del estero sin nombre</w:t>
            </w:r>
            <w:r w:rsidR="000D7332">
              <w:rPr>
                <w:rFonts w:eastAsia="Times New Roman"/>
                <w:color w:val="000000"/>
                <w:sz w:val="20"/>
                <w:szCs w:val="20"/>
                <w:lang w:eastAsia="es-CL"/>
              </w:rPr>
              <w:t xml:space="preserve"> </w:t>
            </w:r>
            <w:r w:rsidR="00F57249">
              <w:rPr>
                <w:rFonts w:eastAsia="Times New Roman"/>
                <w:color w:val="000000"/>
                <w:sz w:val="20"/>
                <w:szCs w:val="20"/>
                <w:lang w:eastAsia="es-CL"/>
              </w:rPr>
              <w:t xml:space="preserve">lo que implica </w:t>
            </w:r>
            <w:r w:rsidR="003849C6">
              <w:rPr>
                <w:rFonts w:eastAsia="Times New Roman"/>
                <w:color w:val="000000"/>
                <w:sz w:val="20"/>
                <w:szCs w:val="20"/>
                <w:lang w:eastAsia="es-CL"/>
              </w:rPr>
              <w:t xml:space="preserve">la protección y no intervención de </w:t>
            </w:r>
            <w:r w:rsidR="00F57249">
              <w:rPr>
                <w:rFonts w:eastAsia="Times New Roman"/>
                <w:color w:val="000000"/>
                <w:sz w:val="20"/>
                <w:szCs w:val="20"/>
                <w:lang w:eastAsia="es-CL"/>
              </w:rPr>
              <w:t xml:space="preserve">la vegetación circundante </w:t>
            </w:r>
            <w:r w:rsidR="003849C6">
              <w:rPr>
                <w:rFonts w:eastAsia="Times New Roman"/>
                <w:color w:val="000000"/>
                <w:sz w:val="20"/>
                <w:szCs w:val="20"/>
                <w:lang w:eastAsia="es-CL"/>
              </w:rPr>
              <w:t>al cauce.</w:t>
            </w:r>
          </w:p>
        </w:tc>
        <w:tc>
          <w:tcPr>
            <w:tcW w:w="2513" w:type="pct"/>
            <w:vMerge w:val="restart"/>
            <w:tcBorders>
              <w:top w:val="single" w:sz="4" w:space="0" w:color="auto"/>
              <w:left w:val="single" w:sz="4" w:space="0" w:color="auto"/>
              <w:bottom w:val="single" w:sz="4" w:space="0" w:color="000000"/>
              <w:right w:val="single" w:sz="4" w:space="0" w:color="000000"/>
            </w:tcBorders>
            <w:shd w:val="clear" w:color="auto" w:fill="auto"/>
          </w:tcPr>
          <w:p w14:paraId="353951FC" w14:textId="77777777" w:rsidR="001D2394" w:rsidRPr="005864FD" w:rsidRDefault="001D2394" w:rsidP="00E1428B">
            <w:pPr>
              <w:rPr>
                <w:rFonts w:eastAsia="Times New Roman"/>
                <w:color w:val="000000"/>
                <w:sz w:val="20"/>
                <w:szCs w:val="20"/>
                <w:lang w:eastAsia="es-CL"/>
              </w:rPr>
            </w:pPr>
            <w:r w:rsidRPr="001D2394">
              <w:rPr>
                <w:rFonts w:eastAsia="Times New Roman"/>
                <w:b/>
                <w:color w:val="000000"/>
                <w:sz w:val="20"/>
                <w:szCs w:val="20"/>
                <w:lang w:eastAsia="es-CL"/>
              </w:rPr>
              <w:t xml:space="preserve">Descripción de medio de prueba: </w:t>
            </w:r>
            <w:r w:rsidR="0076181A" w:rsidRPr="008A61C5">
              <w:rPr>
                <w:rFonts w:eastAsia="Times New Roman"/>
                <w:sz w:val="20"/>
                <w:szCs w:val="20"/>
                <w:lang w:eastAsia="es-CL"/>
              </w:rPr>
              <w:t xml:space="preserve">Se aprecia </w:t>
            </w:r>
            <w:r w:rsidR="00FD5665" w:rsidRPr="008A61C5">
              <w:rPr>
                <w:rFonts w:eastAsia="Times New Roman"/>
                <w:sz w:val="20"/>
                <w:szCs w:val="20"/>
                <w:lang w:eastAsia="es-CL"/>
              </w:rPr>
              <w:t>la intervención total de</w:t>
            </w:r>
            <w:r w:rsidR="008A61C5">
              <w:rPr>
                <w:rFonts w:eastAsia="Times New Roman"/>
                <w:sz w:val="20"/>
                <w:szCs w:val="20"/>
                <w:lang w:eastAsia="es-CL"/>
              </w:rPr>
              <w:t xml:space="preserve"> </w:t>
            </w:r>
            <w:r w:rsidR="00FD5665" w:rsidRPr="008A61C5">
              <w:rPr>
                <w:rFonts w:eastAsia="Times New Roman"/>
                <w:sz w:val="20"/>
                <w:szCs w:val="20"/>
                <w:lang w:eastAsia="es-CL"/>
              </w:rPr>
              <w:t>l</w:t>
            </w:r>
            <w:r w:rsidR="008A61C5">
              <w:rPr>
                <w:rFonts w:eastAsia="Times New Roman"/>
                <w:sz w:val="20"/>
                <w:szCs w:val="20"/>
                <w:lang w:eastAsia="es-CL"/>
              </w:rPr>
              <w:t xml:space="preserve">a vegetación boscosa y arbustiva al compararla con </w:t>
            </w:r>
            <w:r w:rsidR="000523DC">
              <w:rPr>
                <w:rFonts w:eastAsia="Times New Roman"/>
                <w:sz w:val="20"/>
                <w:szCs w:val="20"/>
                <w:lang w:eastAsia="es-CL"/>
              </w:rPr>
              <w:t xml:space="preserve">la </w:t>
            </w:r>
            <w:r w:rsidR="008A61C5" w:rsidRPr="008A61C5">
              <w:rPr>
                <w:rFonts w:eastAsia="Times New Roman"/>
                <w:sz w:val="20"/>
                <w:szCs w:val="20"/>
                <w:lang w:eastAsia="es-CL"/>
              </w:rPr>
              <w:t>imagen 2 de fecha 15 de enero de 2014</w:t>
            </w:r>
            <w:r w:rsidR="00E1428B">
              <w:rPr>
                <w:rFonts w:eastAsia="Times New Roman"/>
                <w:sz w:val="20"/>
                <w:szCs w:val="20"/>
                <w:lang w:eastAsia="es-CL"/>
              </w:rPr>
              <w:t>.</w:t>
            </w:r>
          </w:p>
        </w:tc>
      </w:tr>
      <w:tr w:rsidR="001D2394" w:rsidRPr="0025129B" w14:paraId="0C24A9D3" w14:textId="77777777" w:rsidTr="001D2394">
        <w:trPr>
          <w:trHeight w:val="269"/>
          <w:jc w:val="center"/>
        </w:trPr>
        <w:tc>
          <w:tcPr>
            <w:tcW w:w="2487" w:type="pct"/>
            <w:vMerge/>
            <w:tcBorders>
              <w:top w:val="single" w:sz="4" w:space="0" w:color="auto"/>
              <w:left w:val="single" w:sz="4" w:space="0" w:color="auto"/>
              <w:bottom w:val="single" w:sz="4" w:space="0" w:color="000000"/>
              <w:right w:val="single" w:sz="4" w:space="0" w:color="000000"/>
            </w:tcBorders>
            <w:vAlign w:val="center"/>
          </w:tcPr>
          <w:p w14:paraId="08D9B24E" w14:textId="77777777" w:rsidR="001D2394" w:rsidRPr="0025129B" w:rsidRDefault="001D2394" w:rsidP="000436B0">
            <w:pPr>
              <w:jc w:val="left"/>
              <w:rPr>
                <w:rFonts w:eastAsia="Times New Roman"/>
                <w:color w:val="000000"/>
                <w:lang w:eastAsia="es-CL"/>
              </w:rPr>
            </w:pPr>
          </w:p>
        </w:tc>
        <w:tc>
          <w:tcPr>
            <w:tcW w:w="2513" w:type="pct"/>
            <w:vMerge/>
            <w:tcBorders>
              <w:top w:val="single" w:sz="4" w:space="0" w:color="auto"/>
              <w:left w:val="single" w:sz="4" w:space="0" w:color="auto"/>
              <w:bottom w:val="single" w:sz="4" w:space="0" w:color="000000"/>
              <w:right w:val="single" w:sz="4" w:space="0" w:color="000000"/>
            </w:tcBorders>
            <w:vAlign w:val="center"/>
          </w:tcPr>
          <w:p w14:paraId="229A1502" w14:textId="77777777" w:rsidR="001D2394" w:rsidRPr="0025129B" w:rsidRDefault="001D2394" w:rsidP="000436B0">
            <w:pPr>
              <w:jc w:val="left"/>
              <w:rPr>
                <w:rFonts w:eastAsia="Times New Roman"/>
                <w:color w:val="000000"/>
                <w:lang w:eastAsia="es-CL"/>
              </w:rPr>
            </w:pPr>
          </w:p>
        </w:tc>
      </w:tr>
    </w:tbl>
    <w:p w14:paraId="7593AAB0" w14:textId="77777777" w:rsidR="00745D86" w:rsidRDefault="00745D86">
      <w:pPr>
        <w:jc w:val="left"/>
      </w:pPr>
    </w:p>
    <w:p w14:paraId="3D081421" w14:textId="77777777" w:rsidR="008F00D8" w:rsidRPr="0025129B" w:rsidRDefault="008F00D8">
      <w:pPr>
        <w:jc w:val="left"/>
        <w:sectPr w:rsidR="008F00D8" w:rsidRPr="0025129B" w:rsidSect="00A70F8F">
          <w:pgSz w:w="15840" w:h="12240" w:orient="landscape"/>
          <w:pgMar w:top="1134" w:right="1134" w:bottom="1134" w:left="1134" w:header="709" w:footer="709" w:gutter="0"/>
          <w:cols w:space="708"/>
          <w:docGrid w:linePitch="360"/>
        </w:sectPr>
      </w:pPr>
    </w:p>
    <w:p w14:paraId="79F908EE" w14:textId="77777777" w:rsidR="00571F24" w:rsidRPr="0025129B" w:rsidRDefault="007C7490" w:rsidP="00C958D0">
      <w:pPr>
        <w:pStyle w:val="Ttulo1"/>
      </w:pPr>
      <w:bookmarkStart w:id="278" w:name="_Toc353998131"/>
      <w:bookmarkStart w:id="279" w:name="_Toc353998204"/>
      <w:bookmarkStart w:id="280" w:name="_Toc352840403"/>
      <w:bookmarkStart w:id="281" w:name="_Toc352841463"/>
      <w:bookmarkStart w:id="282" w:name="_Toc438456486"/>
      <w:bookmarkEnd w:id="278"/>
      <w:bookmarkEnd w:id="279"/>
      <w:r w:rsidRPr="0025129B">
        <w:lastRenderedPageBreak/>
        <w:t>OTROS HECHOS.</w:t>
      </w:r>
      <w:bookmarkEnd w:id="280"/>
      <w:bookmarkEnd w:id="281"/>
      <w:bookmarkEnd w:id="282"/>
    </w:p>
    <w:p w14:paraId="61D89595"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18BD17D5" w14:textId="77777777" w:rsidTr="005B38F1">
        <w:trPr>
          <w:trHeight w:val="300"/>
          <w:jc w:val="center"/>
        </w:trPr>
        <w:tc>
          <w:tcPr>
            <w:tcW w:w="5000" w:type="pct"/>
            <w:shd w:val="clear" w:color="auto" w:fill="auto"/>
            <w:noWrap/>
            <w:vAlign w:val="center"/>
            <w:hideMark/>
          </w:tcPr>
          <w:p w14:paraId="4CEF7089"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6CF27479" w14:textId="77777777" w:rsidTr="005B38F1">
        <w:trPr>
          <w:trHeight w:val="1686"/>
          <w:jc w:val="center"/>
        </w:trPr>
        <w:tc>
          <w:tcPr>
            <w:tcW w:w="5000" w:type="pct"/>
            <w:shd w:val="clear" w:color="auto" w:fill="auto"/>
            <w:noWrap/>
            <w:hideMark/>
          </w:tcPr>
          <w:p w14:paraId="2947F49D"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487FE148" w14:textId="77777777" w:rsidR="005E73D4" w:rsidRPr="0025129B" w:rsidRDefault="003861BB" w:rsidP="00E80C3E">
            <w:pPr>
              <w:jc w:val="left"/>
              <w:rPr>
                <w:rFonts w:eastAsia="Times New Roman"/>
                <w:color w:val="000000"/>
                <w:sz w:val="20"/>
                <w:szCs w:val="20"/>
                <w:lang w:eastAsia="es-CL"/>
              </w:rPr>
            </w:pPr>
            <w:r>
              <w:rPr>
                <w:rFonts w:eastAsia="Times New Roman"/>
                <w:color w:val="000000"/>
                <w:sz w:val="20"/>
                <w:szCs w:val="20"/>
                <w:lang w:eastAsia="es-CL"/>
              </w:rPr>
              <w:t>No hay.</w:t>
            </w:r>
          </w:p>
        </w:tc>
      </w:tr>
    </w:tbl>
    <w:p w14:paraId="2C6B46AF" w14:textId="77777777" w:rsidR="007015BE" w:rsidRPr="0025129B" w:rsidRDefault="007015BE">
      <w:pPr>
        <w:jc w:val="left"/>
        <w:rPr>
          <w:rFonts w:cstheme="minorHAnsi"/>
          <w:b/>
          <w:sz w:val="14"/>
          <w:szCs w:val="24"/>
        </w:rPr>
      </w:pPr>
    </w:p>
    <w:p w14:paraId="2A8383D0"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12648D0B" w14:textId="77777777" w:rsidR="007015BE" w:rsidRPr="0025129B" w:rsidRDefault="007015BE" w:rsidP="00C958D0">
      <w:pPr>
        <w:pStyle w:val="Ttulo1"/>
      </w:pPr>
      <w:bookmarkStart w:id="283" w:name="_Toc352840404"/>
      <w:bookmarkStart w:id="284" w:name="_Toc352841464"/>
      <w:bookmarkStart w:id="285" w:name="_Toc438456487"/>
      <w:r w:rsidRPr="0025129B">
        <w:lastRenderedPageBreak/>
        <w:t>CONCLUSIONES.</w:t>
      </w:r>
      <w:bookmarkEnd w:id="283"/>
      <w:bookmarkEnd w:id="284"/>
      <w:bookmarkEnd w:id="285"/>
    </w:p>
    <w:p w14:paraId="3683A79A" w14:textId="77777777" w:rsidR="00CE010E" w:rsidRPr="00D12028" w:rsidRDefault="00CE010E" w:rsidP="00893A4E">
      <w:pPr>
        <w:pStyle w:val="Prrafodelista"/>
        <w:ind w:left="0"/>
        <w:rPr>
          <w:rFonts w:cstheme="minorHAnsi"/>
          <w:sz w:val="20"/>
          <w:szCs w:val="20"/>
        </w:rPr>
      </w:pPr>
    </w:p>
    <w:p w14:paraId="73C19928"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14:paraId="651D880B" w14:textId="77777777" w:rsidR="00F36F7C" w:rsidRPr="00D12028" w:rsidRDefault="00F36F7C" w:rsidP="00F36F7C">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1823"/>
        <w:gridCol w:w="8083"/>
        <w:gridCol w:w="2509"/>
      </w:tblGrid>
      <w:tr w:rsidR="008D6661" w:rsidRPr="0025129B" w14:paraId="4053DC04" w14:textId="77777777" w:rsidTr="006D7956">
        <w:trPr>
          <w:trHeight w:val="395"/>
          <w:tblHeader/>
          <w:jc w:val="center"/>
        </w:trPr>
        <w:tc>
          <w:tcPr>
            <w:tcW w:w="423" w:type="pct"/>
            <w:shd w:val="clear" w:color="auto" w:fill="D9D9D9" w:themeFill="background1" w:themeFillShade="D9"/>
            <w:vAlign w:val="center"/>
          </w:tcPr>
          <w:p w14:paraId="38F8F938"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672" w:type="pct"/>
            <w:shd w:val="clear" w:color="auto" w:fill="D9D9D9" w:themeFill="background1" w:themeFillShade="D9"/>
            <w:vAlign w:val="center"/>
          </w:tcPr>
          <w:p w14:paraId="427DB069"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980" w:type="pct"/>
            <w:shd w:val="clear" w:color="auto" w:fill="D9D9D9" w:themeFill="background1" w:themeFillShade="D9"/>
            <w:vAlign w:val="center"/>
          </w:tcPr>
          <w:p w14:paraId="6AE58887"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925" w:type="pct"/>
            <w:shd w:val="clear" w:color="auto" w:fill="D9D9D9" w:themeFill="background1" w:themeFillShade="D9"/>
            <w:vAlign w:val="center"/>
          </w:tcPr>
          <w:p w14:paraId="02B3A1D3"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1BB2155F" w14:textId="77777777" w:rsidTr="006D7956">
        <w:trPr>
          <w:jc w:val="center"/>
        </w:trPr>
        <w:tc>
          <w:tcPr>
            <w:tcW w:w="423" w:type="pct"/>
            <w:vAlign w:val="center"/>
          </w:tcPr>
          <w:p w14:paraId="6C2C606B" w14:textId="77777777" w:rsidR="008D6661" w:rsidRPr="00CF0E01" w:rsidRDefault="00CF0E01" w:rsidP="009F2BD4">
            <w:pPr>
              <w:widowControl w:val="0"/>
              <w:overflowPunct w:val="0"/>
              <w:autoSpaceDE w:val="0"/>
              <w:autoSpaceDN w:val="0"/>
              <w:adjustRightInd w:val="0"/>
              <w:spacing w:after="120" w:line="285" w:lineRule="auto"/>
              <w:jc w:val="center"/>
              <w:rPr>
                <w:rFonts w:cstheme="minorHAnsi"/>
                <w:iCs/>
              </w:rPr>
            </w:pPr>
            <w:r w:rsidRPr="00CF0E01">
              <w:rPr>
                <w:rFonts w:cstheme="minorHAnsi"/>
                <w:iCs/>
              </w:rPr>
              <w:t>2</w:t>
            </w:r>
          </w:p>
        </w:tc>
        <w:tc>
          <w:tcPr>
            <w:tcW w:w="672" w:type="pct"/>
            <w:vAlign w:val="center"/>
          </w:tcPr>
          <w:p w14:paraId="7D7BC6FA" w14:textId="77777777" w:rsidR="008D6661" w:rsidRPr="00CF0E01" w:rsidRDefault="00CF0E01" w:rsidP="009F2BD4">
            <w:pPr>
              <w:widowControl w:val="0"/>
              <w:overflowPunct w:val="0"/>
              <w:autoSpaceDE w:val="0"/>
              <w:autoSpaceDN w:val="0"/>
              <w:adjustRightInd w:val="0"/>
              <w:spacing w:after="120" w:line="285" w:lineRule="auto"/>
              <w:jc w:val="center"/>
              <w:rPr>
                <w:rFonts w:cstheme="minorHAnsi"/>
                <w:iCs/>
              </w:rPr>
            </w:pPr>
            <w:r w:rsidRPr="00CF0E01">
              <w:rPr>
                <w:rFonts w:cstheme="minorHAnsi"/>
                <w:iCs/>
              </w:rPr>
              <w:t>Manejo de lixiviados</w:t>
            </w:r>
          </w:p>
        </w:tc>
        <w:tc>
          <w:tcPr>
            <w:tcW w:w="2980" w:type="pct"/>
            <w:vAlign w:val="center"/>
          </w:tcPr>
          <w:p w14:paraId="108D6A6C" w14:textId="77777777" w:rsidR="00E41F85" w:rsidRPr="002A36C8" w:rsidRDefault="00E41F85" w:rsidP="00E41F85">
            <w:pPr>
              <w:pStyle w:val="Prrafodelista"/>
              <w:ind w:left="0"/>
              <w:rPr>
                <w:u w:val="single"/>
              </w:rPr>
            </w:pPr>
            <w:r w:rsidRPr="002A36C8">
              <w:rPr>
                <w:u w:val="single"/>
              </w:rPr>
              <w:t>Extracto Considerando</w:t>
            </w:r>
            <w:r>
              <w:rPr>
                <w:u w:val="single"/>
              </w:rPr>
              <w:t xml:space="preserve"> 4.2 RCA N° 214/2009</w:t>
            </w:r>
          </w:p>
          <w:p w14:paraId="1C385F9E" w14:textId="77777777" w:rsidR="00E41F85" w:rsidRPr="002A36C8" w:rsidRDefault="00E41F85" w:rsidP="00E41F85">
            <w:pPr>
              <w:tabs>
                <w:tab w:val="left" w:pos="454"/>
              </w:tabs>
            </w:pPr>
            <w:r w:rsidRPr="002A36C8">
              <w:t>Construcción Sistema de Captación y Drenaje de Lixiviado</w:t>
            </w:r>
          </w:p>
          <w:p w14:paraId="39B8F495" w14:textId="77777777" w:rsidR="008D6661" w:rsidRPr="009F2BD4" w:rsidRDefault="00E41F85" w:rsidP="00E41F85">
            <w:pPr>
              <w:tabs>
                <w:tab w:val="left" w:pos="313"/>
              </w:tabs>
              <w:rPr>
                <w:rFonts w:cstheme="minorHAnsi"/>
                <w:sz w:val="16"/>
                <w:szCs w:val="16"/>
              </w:rPr>
            </w:pPr>
            <w:r w:rsidRPr="002A36C8">
              <w:t>En vista de lo explicado, el proyecto ha considerado un sistema de captación y drenaje de lixiviados en el fondo del relleno sanitario, de modo de permitir la evacuación de los mismos hacia el sistema de tratamiento escogido para su posterior depuración. El sistema propuesto para la recolección del lixiviado corresponde a una red basal de tubería de HPDE perforada de 250 mm, que será solidaria a los tres alvéolos de desarrollo del proyecto. El modelo de evacuación será de tipo espina de pescado, llegando a un punto de descarga común, el cual por sistema de impulsión mecánico conduce el lixiviado a sistema de acumulación y tratamiento (Ver Figura 1-13).</w:t>
            </w:r>
          </w:p>
        </w:tc>
        <w:tc>
          <w:tcPr>
            <w:tcW w:w="925" w:type="pct"/>
            <w:vAlign w:val="center"/>
          </w:tcPr>
          <w:p w14:paraId="078BDD36" w14:textId="487332FE" w:rsidR="008D6661" w:rsidRPr="00260D6C" w:rsidRDefault="00260D6C" w:rsidP="00DA7763">
            <w:pPr>
              <w:widowControl w:val="0"/>
              <w:overflowPunct w:val="0"/>
              <w:autoSpaceDE w:val="0"/>
              <w:autoSpaceDN w:val="0"/>
              <w:adjustRightInd w:val="0"/>
              <w:spacing w:after="120"/>
              <w:rPr>
                <w:rFonts w:cstheme="minorHAnsi"/>
              </w:rPr>
            </w:pPr>
            <w:r w:rsidRPr="00260D6C">
              <w:rPr>
                <w:rFonts w:cstheme="minorHAnsi"/>
              </w:rPr>
              <w:t xml:space="preserve">Se </w:t>
            </w:r>
            <w:r>
              <w:rPr>
                <w:rFonts w:cstheme="minorHAnsi"/>
              </w:rPr>
              <w:t>constató la construcción en el alvéolo n° 1 de un sistema de captación y drenaje de lixiviados distinto al evaluado ambientalmente</w:t>
            </w:r>
            <w:r w:rsidR="00DA7763">
              <w:rPr>
                <w:rFonts w:cstheme="minorHAnsi"/>
              </w:rPr>
              <w:t>.</w:t>
            </w:r>
          </w:p>
        </w:tc>
      </w:tr>
      <w:tr w:rsidR="00496BA5" w:rsidRPr="0025129B" w14:paraId="49DAA936" w14:textId="77777777" w:rsidTr="006D7956">
        <w:trPr>
          <w:jc w:val="center"/>
        </w:trPr>
        <w:tc>
          <w:tcPr>
            <w:tcW w:w="423" w:type="pct"/>
            <w:vAlign w:val="center"/>
          </w:tcPr>
          <w:p w14:paraId="19EA8C32" w14:textId="77777777" w:rsidR="00496BA5" w:rsidRPr="00CF0E01" w:rsidRDefault="00CF0E01" w:rsidP="009F2BD4">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72" w:type="pct"/>
            <w:vAlign w:val="center"/>
          </w:tcPr>
          <w:p w14:paraId="561113DC" w14:textId="77777777" w:rsidR="00496BA5" w:rsidRPr="00CF0E01" w:rsidRDefault="00CF0E01" w:rsidP="00CF0E01">
            <w:pPr>
              <w:pStyle w:val="Prrafodelista"/>
              <w:spacing w:line="276" w:lineRule="auto"/>
              <w:ind w:left="17"/>
              <w:jc w:val="center"/>
              <w:rPr>
                <w:rFonts w:cstheme="minorHAnsi"/>
                <w:iCs/>
              </w:rPr>
            </w:pPr>
            <w:r w:rsidRPr="00042ED6">
              <w:rPr>
                <w:rFonts w:eastAsia="Times New Roman" w:cs="Calibri"/>
                <w:szCs w:val="16"/>
                <w:lang w:eastAsia="es-CL"/>
              </w:rPr>
              <w:t xml:space="preserve">Intervención o </w:t>
            </w:r>
            <w:r>
              <w:rPr>
                <w:rFonts w:eastAsia="Times New Roman" w:cs="Calibri"/>
                <w:szCs w:val="16"/>
                <w:lang w:eastAsia="es-CL"/>
              </w:rPr>
              <w:t>a</w:t>
            </w:r>
            <w:r w:rsidRPr="00042ED6">
              <w:rPr>
                <w:rFonts w:eastAsia="Times New Roman" w:cs="Calibri"/>
                <w:szCs w:val="16"/>
                <w:lang w:eastAsia="es-CL"/>
              </w:rPr>
              <w:t xml:space="preserve">fectación de </w:t>
            </w:r>
            <w:r>
              <w:rPr>
                <w:rFonts w:eastAsia="Times New Roman" w:cs="Calibri"/>
                <w:szCs w:val="16"/>
                <w:lang w:eastAsia="es-CL"/>
              </w:rPr>
              <w:t>c</w:t>
            </w:r>
            <w:r w:rsidRPr="00042ED6">
              <w:rPr>
                <w:rFonts w:eastAsia="Times New Roman" w:cs="Calibri"/>
                <w:szCs w:val="16"/>
                <w:lang w:eastAsia="es-CL"/>
              </w:rPr>
              <w:t>ursos de agua</w:t>
            </w:r>
          </w:p>
        </w:tc>
        <w:tc>
          <w:tcPr>
            <w:tcW w:w="2980" w:type="pct"/>
            <w:vAlign w:val="center"/>
          </w:tcPr>
          <w:p w14:paraId="6833B384" w14:textId="77777777" w:rsidR="005945BD" w:rsidRPr="005945BD" w:rsidRDefault="005945BD" w:rsidP="005945BD">
            <w:pPr>
              <w:rPr>
                <w:u w:val="single"/>
              </w:rPr>
            </w:pPr>
            <w:r w:rsidRPr="005945BD">
              <w:rPr>
                <w:u w:val="single"/>
              </w:rPr>
              <w:t>Extracto Adenda N° 1 “EIA Relleno Sanitario La Laja”</w:t>
            </w:r>
          </w:p>
          <w:p w14:paraId="227AAB91" w14:textId="77777777" w:rsidR="005945BD" w:rsidRDefault="005945BD" w:rsidP="005945BD">
            <w:r>
              <w:t>En primer lugar es necesario aclarar que el curso de agua identificado en el Plan de Manejo Forestal como “Estero Sin Nombre (S/N)”, corresponde a una quebrada natural de régimen intermitente, que durante el período de lluvias conduce las aguas superficiales hacia el sur del terreno. La materialización de las obras en ningún caso modificará dicho curso, de acuerdo a lo siguiente:</w:t>
            </w:r>
          </w:p>
          <w:p w14:paraId="5714A0A2" w14:textId="77777777" w:rsidR="005945BD" w:rsidRDefault="005945BD" w:rsidP="005945BD">
            <w:r>
              <w:t>-</w:t>
            </w:r>
            <w:r>
              <w:tab/>
              <w:t>El relleno sanitario se ubica al poniente de la quebrada</w:t>
            </w:r>
          </w:p>
          <w:p w14:paraId="4D634137" w14:textId="77777777" w:rsidR="005945BD" w:rsidRDefault="005945BD" w:rsidP="005945BD">
            <w:r>
              <w:t>-</w:t>
            </w:r>
            <w:r>
              <w:tab/>
              <w:t>Los caminos proyectados cruzan por sobre la quebrada y se contempla la construcción de alcantarillas para permitir el paso de las aguas de régimen intermitentes.</w:t>
            </w:r>
          </w:p>
          <w:p w14:paraId="73C9B711" w14:textId="77777777" w:rsidR="005945BD" w:rsidRDefault="005945BD" w:rsidP="005945BD">
            <w:r>
              <w:t>Respecto al curso de agua identificado en el Plan de Manejo Forestal como “Estero el Salto”, (ubicado en el límite sur del terreno), tampoco será afectado por las obras proyectadas, ya que la obras asociadas a la construcción del Relleno Sanitario se encuentran al poniente de la línea de alta tensión a mas de 1.100 metros de distancia.</w:t>
            </w:r>
          </w:p>
          <w:p w14:paraId="1C80EA15" w14:textId="77777777" w:rsidR="00496BA5" w:rsidRPr="002A36C8" w:rsidRDefault="005945BD" w:rsidP="005945BD">
            <w:pPr>
              <w:pStyle w:val="Prrafodelista"/>
              <w:ind w:left="0"/>
              <w:rPr>
                <w:u w:val="single"/>
              </w:rPr>
            </w:pPr>
            <w:r>
              <w:t>El “Estero Aguas Buenas” tampoco será afectado por el proyecto, ya que se encuentra ubicado en el límite poniente del terreno.</w:t>
            </w:r>
          </w:p>
        </w:tc>
        <w:tc>
          <w:tcPr>
            <w:tcW w:w="925" w:type="pct"/>
            <w:vAlign w:val="center"/>
          </w:tcPr>
          <w:p w14:paraId="18A0F87B" w14:textId="77777777" w:rsidR="00496BA5" w:rsidRPr="00E80C3E" w:rsidRDefault="00E80C3E" w:rsidP="00E80C3E">
            <w:pPr>
              <w:widowControl w:val="0"/>
              <w:overflowPunct w:val="0"/>
              <w:autoSpaceDE w:val="0"/>
              <w:autoSpaceDN w:val="0"/>
              <w:adjustRightInd w:val="0"/>
              <w:spacing w:after="120"/>
              <w:rPr>
                <w:rFonts w:cstheme="minorHAnsi"/>
              </w:rPr>
            </w:pPr>
            <w:r w:rsidRPr="00E80C3E">
              <w:rPr>
                <w:rFonts w:cstheme="minorHAnsi"/>
              </w:rPr>
              <w:t xml:space="preserve">Se evidenció </w:t>
            </w:r>
            <w:r w:rsidR="0016629F">
              <w:rPr>
                <w:rFonts w:cstheme="minorHAnsi"/>
              </w:rPr>
              <w:t>la eliminación del ca</w:t>
            </w:r>
            <w:r w:rsidRPr="00E80C3E">
              <w:rPr>
                <w:rFonts w:cstheme="minorHAnsi"/>
              </w:rPr>
              <w:t xml:space="preserve">uce </w:t>
            </w:r>
            <w:r w:rsidR="0016629F">
              <w:rPr>
                <w:rFonts w:cstheme="minorHAnsi"/>
              </w:rPr>
              <w:t xml:space="preserve">natural de agua </w:t>
            </w:r>
            <w:r w:rsidR="00A07A28">
              <w:rPr>
                <w:rFonts w:cstheme="minorHAnsi"/>
              </w:rPr>
              <w:t>del estero sin nombre</w:t>
            </w:r>
            <w:r w:rsidR="00AA2E16">
              <w:rPr>
                <w:rFonts w:cstheme="minorHAnsi"/>
              </w:rPr>
              <w:t xml:space="preserve"> que atravesaba el sector denominad</w:t>
            </w:r>
            <w:r w:rsidR="00AE4E73">
              <w:rPr>
                <w:rFonts w:cstheme="minorHAnsi"/>
              </w:rPr>
              <w:t>o</w:t>
            </w:r>
            <w:r w:rsidR="00AA2E16">
              <w:rPr>
                <w:rFonts w:cstheme="minorHAnsi"/>
              </w:rPr>
              <w:t xml:space="preserve"> rodal R1.</w:t>
            </w:r>
          </w:p>
          <w:p w14:paraId="726939C8" w14:textId="77777777" w:rsidR="008A4AF8" w:rsidRPr="0016629F" w:rsidRDefault="0016629F" w:rsidP="00E1108D">
            <w:pPr>
              <w:widowControl w:val="0"/>
              <w:overflowPunct w:val="0"/>
              <w:autoSpaceDE w:val="0"/>
              <w:autoSpaceDN w:val="0"/>
              <w:adjustRightInd w:val="0"/>
              <w:spacing w:after="120"/>
              <w:rPr>
                <w:rFonts w:cstheme="minorHAnsi"/>
              </w:rPr>
            </w:pPr>
            <w:r w:rsidRPr="0016629F">
              <w:rPr>
                <w:rFonts w:cstheme="minorHAnsi"/>
              </w:rPr>
              <w:t xml:space="preserve">Se constató la construcción de una obra </w:t>
            </w:r>
            <w:r w:rsidR="00E80C3E" w:rsidRPr="0016629F">
              <w:rPr>
                <w:rFonts w:cstheme="minorHAnsi"/>
              </w:rPr>
              <w:t xml:space="preserve">no evaluada </w:t>
            </w:r>
            <w:r w:rsidRPr="0016629F">
              <w:rPr>
                <w:rFonts w:cstheme="minorHAnsi"/>
              </w:rPr>
              <w:t>ambientalmente</w:t>
            </w:r>
            <w:r w:rsidR="00E6588D">
              <w:rPr>
                <w:rFonts w:cstheme="minorHAnsi"/>
              </w:rPr>
              <w:t xml:space="preserve"> mediante la cual se realizó el abovedamiento </w:t>
            </w:r>
            <w:r w:rsidR="00E1108D">
              <w:rPr>
                <w:rFonts w:cstheme="minorHAnsi"/>
              </w:rPr>
              <w:t>de una quebrada existente en el sector y la construcción de tres cámaras de inspección</w:t>
            </w:r>
            <w:r w:rsidR="00AE4E73">
              <w:rPr>
                <w:rFonts w:cstheme="minorHAnsi"/>
              </w:rPr>
              <w:t xml:space="preserve"> en dicho trazado</w:t>
            </w:r>
            <w:r w:rsidR="00E1108D">
              <w:rPr>
                <w:rFonts w:cstheme="minorHAnsi"/>
              </w:rPr>
              <w:t>.</w:t>
            </w:r>
          </w:p>
        </w:tc>
      </w:tr>
      <w:tr w:rsidR="005945BD" w:rsidRPr="0025129B" w14:paraId="6895B2A7" w14:textId="77777777" w:rsidTr="006D7956">
        <w:trPr>
          <w:jc w:val="center"/>
        </w:trPr>
        <w:tc>
          <w:tcPr>
            <w:tcW w:w="423" w:type="pct"/>
            <w:vAlign w:val="center"/>
          </w:tcPr>
          <w:p w14:paraId="649A6AAF" w14:textId="77777777" w:rsidR="005945BD" w:rsidRPr="00CF0E01" w:rsidRDefault="00CF0E01" w:rsidP="009F2BD4">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72" w:type="pct"/>
            <w:vAlign w:val="center"/>
          </w:tcPr>
          <w:p w14:paraId="12FBB543" w14:textId="77777777" w:rsidR="005945BD" w:rsidRPr="00CF0E01" w:rsidRDefault="00CF0E01" w:rsidP="00CF0E01">
            <w:pPr>
              <w:spacing w:line="276" w:lineRule="auto"/>
              <w:jc w:val="center"/>
              <w:rPr>
                <w:rFonts w:cstheme="minorHAnsi"/>
                <w:iCs/>
              </w:rPr>
            </w:pPr>
            <w:r w:rsidRPr="00CF0E01">
              <w:rPr>
                <w:rFonts w:eastAsia="Times New Roman" w:cs="Calibri"/>
                <w:szCs w:val="16"/>
                <w:lang w:eastAsia="es-CL"/>
              </w:rPr>
              <w:t>Intervención o Afectación de flora y/o fauna</w:t>
            </w:r>
          </w:p>
        </w:tc>
        <w:tc>
          <w:tcPr>
            <w:tcW w:w="2980" w:type="pct"/>
            <w:vAlign w:val="center"/>
          </w:tcPr>
          <w:p w14:paraId="5D657E37" w14:textId="77777777" w:rsidR="005945BD" w:rsidRDefault="005945BD" w:rsidP="005945BD">
            <w:r w:rsidRPr="000D480D">
              <w:rPr>
                <w:u w:val="single"/>
              </w:rPr>
              <w:t>Extracto Considerando 11 RCA N° 214/2009</w:t>
            </w:r>
          </w:p>
          <w:tbl>
            <w:tblPr>
              <w:tblW w:w="7819" w:type="dxa"/>
              <w:tblInd w:w="3" w:type="dxa"/>
              <w:tblCellMar>
                <w:left w:w="0" w:type="dxa"/>
                <w:right w:w="0" w:type="dxa"/>
              </w:tblCellMar>
              <w:tblLook w:val="04A0" w:firstRow="1" w:lastRow="0" w:firstColumn="1" w:lastColumn="0" w:noHBand="0" w:noVBand="1"/>
            </w:tblPr>
            <w:tblGrid>
              <w:gridCol w:w="1866"/>
              <w:gridCol w:w="1984"/>
              <w:gridCol w:w="1328"/>
              <w:gridCol w:w="1368"/>
              <w:gridCol w:w="1273"/>
            </w:tblGrid>
            <w:tr w:rsidR="006D7956" w:rsidRPr="000D480D" w14:paraId="57B5396B" w14:textId="77777777" w:rsidTr="006D7956">
              <w:tc>
                <w:tcPr>
                  <w:tcW w:w="18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9A7EAA3" w14:textId="77777777" w:rsidR="005945BD" w:rsidRPr="000D480D" w:rsidRDefault="005945BD" w:rsidP="005945BD">
                  <w:pPr>
                    <w:rPr>
                      <w:rFonts w:eastAsia="Times New Roman"/>
                      <w:sz w:val="20"/>
                      <w:szCs w:val="20"/>
                      <w:lang w:eastAsia="es-CL"/>
                    </w:rPr>
                  </w:pPr>
                  <w:r w:rsidRPr="000D480D">
                    <w:rPr>
                      <w:rFonts w:eastAsia="Times New Roman"/>
                      <w:bCs/>
                      <w:sz w:val="20"/>
                      <w:szCs w:val="20"/>
                      <w:lang w:eastAsia="es-CL"/>
                    </w:rPr>
                    <w:t>Nombre Texto Normativo</w:t>
                  </w:r>
                </w:p>
              </w:tc>
              <w:tc>
                <w:tcPr>
                  <w:tcW w:w="198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9E11CD8" w14:textId="77777777" w:rsidR="005945BD" w:rsidRPr="000D480D" w:rsidRDefault="005945BD" w:rsidP="005945BD">
                  <w:pPr>
                    <w:rPr>
                      <w:rFonts w:eastAsia="Times New Roman"/>
                      <w:sz w:val="20"/>
                      <w:szCs w:val="20"/>
                      <w:lang w:eastAsia="es-CL"/>
                    </w:rPr>
                  </w:pPr>
                  <w:r w:rsidRPr="000D480D">
                    <w:rPr>
                      <w:rFonts w:eastAsia="Times New Roman"/>
                      <w:bCs/>
                      <w:sz w:val="20"/>
                      <w:szCs w:val="20"/>
                      <w:lang w:eastAsia="es-CL"/>
                    </w:rPr>
                    <w:t xml:space="preserve">Materia </w:t>
                  </w:r>
                </w:p>
              </w:tc>
              <w:tc>
                <w:tcPr>
                  <w:tcW w:w="13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C1C7C10" w14:textId="77777777" w:rsidR="005945BD" w:rsidRPr="000D480D" w:rsidRDefault="005945BD" w:rsidP="005945BD">
                  <w:pPr>
                    <w:rPr>
                      <w:rFonts w:eastAsia="Times New Roman"/>
                      <w:sz w:val="20"/>
                      <w:szCs w:val="20"/>
                      <w:lang w:eastAsia="es-CL"/>
                    </w:rPr>
                  </w:pPr>
                  <w:r w:rsidRPr="000D480D">
                    <w:rPr>
                      <w:rFonts w:eastAsia="Times New Roman"/>
                      <w:bCs/>
                      <w:sz w:val="20"/>
                      <w:szCs w:val="20"/>
                      <w:lang w:eastAsia="es-CL"/>
                    </w:rPr>
                    <w:t>Relación con el Proyecto</w:t>
                  </w:r>
                </w:p>
              </w:tc>
              <w:tc>
                <w:tcPr>
                  <w:tcW w:w="136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BD03360" w14:textId="77777777" w:rsidR="005945BD" w:rsidRPr="000D480D" w:rsidRDefault="005945BD" w:rsidP="005945BD">
                  <w:pPr>
                    <w:rPr>
                      <w:rFonts w:eastAsia="Times New Roman"/>
                      <w:sz w:val="20"/>
                      <w:szCs w:val="20"/>
                      <w:lang w:eastAsia="es-CL"/>
                    </w:rPr>
                  </w:pPr>
                  <w:r w:rsidRPr="000D480D">
                    <w:rPr>
                      <w:rFonts w:eastAsia="Times New Roman"/>
                      <w:bCs/>
                      <w:sz w:val="20"/>
                      <w:szCs w:val="20"/>
                      <w:lang w:eastAsia="es-CL"/>
                    </w:rPr>
                    <w:t>Cumplimiento</w:t>
                  </w:r>
                </w:p>
              </w:tc>
              <w:tc>
                <w:tcPr>
                  <w:tcW w:w="127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D4FC13D" w14:textId="77777777" w:rsidR="005945BD" w:rsidRPr="000D480D" w:rsidRDefault="005945BD" w:rsidP="005945BD">
                  <w:pPr>
                    <w:rPr>
                      <w:rFonts w:eastAsia="Times New Roman"/>
                      <w:sz w:val="20"/>
                      <w:szCs w:val="20"/>
                      <w:lang w:eastAsia="es-CL"/>
                    </w:rPr>
                  </w:pPr>
                  <w:r w:rsidRPr="000D480D">
                    <w:rPr>
                      <w:rFonts w:eastAsia="Times New Roman"/>
                      <w:bCs/>
                      <w:sz w:val="20"/>
                      <w:szCs w:val="20"/>
                      <w:lang w:eastAsia="es-CL"/>
                    </w:rPr>
                    <w:t>Fiscalización</w:t>
                  </w:r>
                </w:p>
              </w:tc>
            </w:tr>
            <w:tr w:rsidR="006D7956" w:rsidRPr="000D480D" w14:paraId="78E83DE2" w14:textId="77777777" w:rsidTr="006D7956">
              <w:tc>
                <w:tcPr>
                  <w:tcW w:w="1866"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hideMark/>
                </w:tcPr>
                <w:p w14:paraId="5E68AC2A" w14:textId="77777777" w:rsidR="005945BD" w:rsidRPr="000D480D" w:rsidRDefault="005945BD" w:rsidP="005945BD">
                  <w:pPr>
                    <w:rPr>
                      <w:rFonts w:eastAsia="Times New Roman"/>
                      <w:sz w:val="20"/>
                      <w:szCs w:val="20"/>
                      <w:lang w:eastAsia="es-CL"/>
                    </w:rPr>
                  </w:pPr>
                  <w:r w:rsidRPr="000D480D">
                    <w:rPr>
                      <w:rFonts w:eastAsia="Times New Roman"/>
                      <w:sz w:val="20"/>
                      <w:szCs w:val="20"/>
                      <w:lang w:eastAsia="es-CL"/>
                    </w:rPr>
                    <w:lastRenderedPageBreak/>
                    <w:t>Ley Nº 20.283 “Ley sobre Recuperación del Bosque Nativo y Fomento Forestal”, de 11/07/2008, y publicada en el Diario Oficial de 30/07/2008.</w:t>
                  </w:r>
                </w:p>
              </w:tc>
              <w:tc>
                <w:tcPr>
                  <w:tcW w:w="1984"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hideMark/>
                </w:tcPr>
                <w:p w14:paraId="70A1AF7B" w14:textId="77777777" w:rsidR="005945BD" w:rsidRPr="000D480D" w:rsidRDefault="005945BD" w:rsidP="005945BD">
                  <w:pPr>
                    <w:rPr>
                      <w:rFonts w:eastAsia="Times New Roman"/>
                      <w:sz w:val="20"/>
                      <w:szCs w:val="20"/>
                      <w:lang w:eastAsia="es-CL"/>
                    </w:rPr>
                  </w:pPr>
                  <w:r w:rsidRPr="000D480D">
                    <w:rPr>
                      <w:rFonts w:eastAsia="Times New Roman"/>
                      <w:sz w:val="20"/>
                      <w:szCs w:val="20"/>
                      <w:lang w:eastAsia="es-CL"/>
                    </w:rPr>
                    <w:t>Esta ley está orientada al bosque nativo, incluye incentivos al manejo forestal sustentable, pero también se refiere de manera expresa a aspectos tales como cortas no autorizadas, corta de especies clasificadas en alguna categoría de amenaza a su conservación, corta en cercanía de cauces de agua, infracciones, prohibiciones de corta, etc.</w:t>
                  </w:r>
                </w:p>
              </w:tc>
              <w:tc>
                <w:tcPr>
                  <w:tcW w:w="1328"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hideMark/>
                </w:tcPr>
                <w:p w14:paraId="05D5F4ED" w14:textId="77777777" w:rsidR="005945BD" w:rsidRPr="000D480D" w:rsidRDefault="005945BD" w:rsidP="005945BD">
                  <w:pPr>
                    <w:rPr>
                      <w:rFonts w:eastAsia="Times New Roman"/>
                      <w:sz w:val="20"/>
                      <w:szCs w:val="20"/>
                      <w:lang w:eastAsia="es-CL"/>
                    </w:rPr>
                  </w:pPr>
                  <w:r w:rsidRPr="000D480D">
                    <w:rPr>
                      <w:rFonts w:eastAsia="Times New Roman"/>
                      <w:sz w:val="20"/>
                      <w:szCs w:val="20"/>
                      <w:lang w:eastAsia="es-CL"/>
                    </w:rPr>
                    <w:t>En el área de influencia directa del proyecto</w:t>
                  </w:r>
                </w:p>
              </w:tc>
              <w:tc>
                <w:tcPr>
                  <w:tcW w:w="1368"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hideMark/>
                </w:tcPr>
                <w:p w14:paraId="7C21E9A8" w14:textId="77777777" w:rsidR="005945BD" w:rsidRPr="000D480D" w:rsidRDefault="005945BD" w:rsidP="005945BD">
                  <w:pPr>
                    <w:rPr>
                      <w:rFonts w:eastAsia="Times New Roman"/>
                      <w:sz w:val="20"/>
                      <w:szCs w:val="20"/>
                      <w:lang w:eastAsia="es-CL"/>
                    </w:rPr>
                  </w:pPr>
                  <w:r w:rsidRPr="000D480D">
                    <w:rPr>
                      <w:rFonts w:eastAsia="Times New Roman"/>
                      <w:sz w:val="20"/>
                      <w:szCs w:val="20"/>
                      <w:lang w:eastAsia="es-CL"/>
                    </w:rPr>
                    <w:t>Durante la fase de construcción</w:t>
                  </w:r>
                </w:p>
              </w:tc>
              <w:tc>
                <w:tcPr>
                  <w:tcW w:w="1273" w:type="dxa"/>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hideMark/>
                </w:tcPr>
                <w:p w14:paraId="3C0DCFC3" w14:textId="77777777" w:rsidR="005945BD" w:rsidRPr="000D480D" w:rsidRDefault="005945BD" w:rsidP="005945BD">
                  <w:pPr>
                    <w:jc w:val="center"/>
                    <w:rPr>
                      <w:rFonts w:eastAsia="Times New Roman"/>
                      <w:sz w:val="20"/>
                      <w:szCs w:val="20"/>
                      <w:lang w:eastAsia="es-CL"/>
                    </w:rPr>
                  </w:pPr>
                  <w:r w:rsidRPr="000D480D">
                    <w:rPr>
                      <w:rFonts w:eastAsia="Times New Roman"/>
                      <w:sz w:val="20"/>
                      <w:szCs w:val="20"/>
                      <w:lang w:eastAsia="es-CL"/>
                    </w:rPr>
                    <w:t>CONAF</w:t>
                  </w:r>
                </w:p>
              </w:tc>
            </w:tr>
          </w:tbl>
          <w:p w14:paraId="009B0356" w14:textId="77777777" w:rsidR="005945BD" w:rsidRPr="005945BD" w:rsidRDefault="005945BD" w:rsidP="005945BD">
            <w:pPr>
              <w:rPr>
                <w:u w:val="single"/>
              </w:rPr>
            </w:pPr>
          </w:p>
        </w:tc>
        <w:tc>
          <w:tcPr>
            <w:tcW w:w="925" w:type="pct"/>
            <w:vAlign w:val="center"/>
          </w:tcPr>
          <w:p w14:paraId="55DBB403" w14:textId="77777777" w:rsidR="00C63DD8" w:rsidRPr="00E80C3E" w:rsidRDefault="00E80C3E" w:rsidP="000F51FF">
            <w:pPr>
              <w:widowControl w:val="0"/>
              <w:overflowPunct w:val="0"/>
              <w:autoSpaceDE w:val="0"/>
              <w:autoSpaceDN w:val="0"/>
              <w:adjustRightInd w:val="0"/>
              <w:spacing w:after="120"/>
              <w:rPr>
                <w:rFonts w:cstheme="minorHAnsi"/>
              </w:rPr>
            </w:pPr>
            <w:r w:rsidRPr="00E80C3E">
              <w:rPr>
                <w:rFonts w:cstheme="minorHAnsi"/>
              </w:rPr>
              <w:lastRenderedPageBreak/>
              <w:t>Se consta</w:t>
            </w:r>
            <w:r>
              <w:rPr>
                <w:rFonts w:cstheme="minorHAnsi"/>
              </w:rPr>
              <w:t>t</w:t>
            </w:r>
            <w:r w:rsidRPr="00E80C3E">
              <w:rPr>
                <w:rFonts w:cstheme="minorHAnsi"/>
              </w:rPr>
              <w:t>ó la eliminación de</w:t>
            </w:r>
            <w:r w:rsidR="00EC0474">
              <w:rPr>
                <w:rFonts w:cstheme="minorHAnsi"/>
              </w:rPr>
              <w:t xml:space="preserve">l </w:t>
            </w:r>
            <w:r w:rsidRPr="00E80C3E">
              <w:rPr>
                <w:rFonts w:cstheme="minorHAnsi"/>
              </w:rPr>
              <w:t xml:space="preserve">área de protección mediante la corta de la totalidad de la vegetación </w:t>
            </w:r>
            <w:r w:rsidRPr="00E80C3E">
              <w:rPr>
                <w:rFonts w:cstheme="minorHAnsi"/>
              </w:rPr>
              <w:lastRenderedPageBreak/>
              <w:t xml:space="preserve">existente en el cauce del estero sin nombre; </w:t>
            </w:r>
            <w:r w:rsidR="00EC0474">
              <w:rPr>
                <w:rFonts w:cstheme="minorHAnsi"/>
              </w:rPr>
              <w:t>dicha intervenci</w:t>
            </w:r>
            <w:r w:rsidR="00AC2C72">
              <w:rPr>
                <w:rFonts w:cstheme="minorHAnsi"/>
              </w:rPr>
              <w:t xml:space="preserve">ón afectó </w:t>
            </w:r>
            <w:r w:rsidR="00C63DD8">
              <w:rPr>
                <w:rFonts w:cstheme="minorHAnsi"/>
              </w:rPr>
              <w:t>a vegetación boscosa y arbustiva</w:t>
            </w:r>
            <w:r w:rsidR="000F51FF">
              <w:rPr>
                <w:rFonts w:cstheme="minorHAnsi"/>
              </w:rPr>
              <w:t>.</w:t>
            </w:r>
          </w:p>
        </w:tc>
      </w:tr>
    </w:tbl>
    <w:p w14:paraId="51F3949F" w14:textId="77777777" w:rsidR="000A0A40" w:rsidRPr="00D12028" w:rsidRDefault="000A0A40" w:rsidP="00893A4E">
      <w:pPr>
        <w:pStyle w:val="Prrafodelista"/>
        <w:ind w:left="0"/>
        <w:rPr>
          <w:rFonts w:cstheme="minorHAnsi"/>
          <w:sz w:val="20"/>
          <w:szCs w:val="20"/>
        </w:rPr>
      </w:pPr>
    </w:p>
    <w:p w14:paraId="08997D71" w14:textId="77777777" w:rsidR="00F36F7C" w:rsidRPr="0025129B" w:rsidRDefault="00F36F7C" w:rsidP="00893A4E">
      <w:pPr>
        <w:pStyle w:val="Prrafodelista"/>
        <w:ind w:left="0"/>
        <w:rPr>
          <w:rFonts w:cstheme="minorHAnsi"/>
          <w:b/>
          <w:sz w:val="14"/>
          <w:szCs w:val="24"/>
        </w:rPr>
      </w:pPr>
    </w:p>
    <w:p w14:paraId="036E1E30"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288CB84" w14:textId="77777777" w:rsidR="003C0E2F" w:rsidRPr="007E37F2" w:rsidRDefault="007E37F2" w:rsidP="007E37F2">
      <w:pPr>
        <w:pStyle w:val="Ttulo1"/>
        <w:ind w:left="567" w:hanging="567"/>
      </w:pPr>
      <w:bookmarkStart w:id="286" w:name="_Toc352840407"/>
      <w:bookmarkStart w:id="287" w:name="_Toc352841467"/>
      <w:bookmarkStart w:id="288" w:name="_Toc353998137"/>
      <w:bookmarkStart w:id="289" w:name="_Toc353998211"/>
      <w:bookmarkStart w:id="290" w:name="_Toc382383563"/>
      <w:bookmarkStart w:id="291" w:name="_Toc382472384"/>
      <w:bookmarkStart w:id="292" w:name="_Toc390184291"/>
      <w:bookmarkStart w:id="293" w:name="_Toc438456488"/>
      <w:r w:rsidRPr="007E37F2">
        <w:lastRenderedPageBreak/>
        <w:t>DOCUMENTACIÓN SOLICITADA Y ENTREGADA.</w:t>
      </w:r>
      <w:bookmarkEnd w:id="286"/>
      <w:bookmarkEnd w:id="287"/>
      <w:bookmarkEnd w:id="288"/>
      <w:bookmarkEnd w:id="289"/>
      <w:bookmarkEnd w:id="290"/>
      <w:bookmarkEnd w:id="291"/>
      <w:bookmarkEnd w:id="292"/>
      <w:bookmarkEnd w:id="293"/>
    </w:p>
    <w:p w14:paraId="44F443A5"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17"/>
        <w:gridCol w:w="3997"/>
        <w:gridCol w:w="1301"/>
        <w:gridCol w:w="1283"/>
        <w:gridCol w:w="1745"/>
      </w:tblGrid>
      <w:tr w:rsidR="00483FB9" w:rsidRPr="0025129B" w14:paraId="03F9FC7C" w14:textId="77777777" w:rsidTr="00C33F7E">
        <w:trPr>
          <w:trHeight w:val="395"/>
        </w:trPr>
        <w:tc>
          <w:tcPr>
            <w:tcW w:w="210" w:type="pct"/>
            <w:shd w:val="clear" w:color="auto" w:fill="D9D9D9" w:themeFill="background1" w:themeFillShade="D9"/>
            <w:vAlign w:val="center"/>
          </w:tcPr>
          <w:p w14:paraId="69D3EFB9"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1" w:type="pct"/>
            <w:shd w:val="clear" w:color="auto" w:fill="D9D9D9" w:themeFill="background1" w:themeFillShade="D9"/>
          </w:tcPr>
          <w:p w14:paraId="02A083CC"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62ECD8B0"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3341BEE4" w14:textId="77777777" w:rsidR="00483FB9" w:rsidRPr="0025129B" w:rsidRDefault="00483FB9" w:rsidP="00D2315A">
            <w:pPr>
              <w:jc w:val="center"/>
              <w:rPr>
                <w:rFonts w:cstheme="minorHAnsi"/>
                <w:b/>
              </w:rPr>
            </w:pPr>
            <w:r w:rsidRPr="0025129B">
              <w:rPr>
                <w:rFonts w:cstheme="minorHAnsi"/>
                <w:b/>
              </w:rPr>
              <w:t>Plazo de entrega</w:t>
            </w:r>
          </w:p>
        </w:tc>
        <w:tc>
          <w:tcPr>
            <w:tcW w:w="644" w:type="pct"/>
            <w:shd w:val="clear" w:color="auto" w:fill="D9D9D9" w:themeFill="background1" w:themeFillShade="D9"/>
            <w:vAlign w:val="center"/>
          </w:tcPr>
          <w:p w14:paraId="7C451155" w14:textId="77777777" w:rsidR="00483FB9" w:rsidRPr="0025129B" w:rsidRDefault="00483FB9" w:rsidP="00D2315A">
            <w:pPr>
              <w:jc w:val="center"/>
              <w:rPr>
                <w:rFonts w:cstheme="minorHAnsi"/>
                <w:b/>
              </w:rPr>
            </w:pPr>
            <w:r w:rsidRPr="0025129B">
              <w:rPr>
                <w:rFonts w:cstheme="minorHAnsi"/>
                <w:b/>
              </w:rPr>
              <w:t>Fecha entrega</w:t>
            </w:r>
          </w:p>
        </w:tc>
        <w:tc>
          <w:tcPr>
            <w:tcW w:w="876" w:type="pct"/>
            <w:shd w:val="clear" w:color="auto" w:fill="D9D9D9" w:themeFill="background1" w:themeFillShade="D9"/>
            <w:vAlign w:val="center"/>
          </w:tcPr>
          <w:p w14:paraId="00B6E84A" w14:textId="77777777" w:rsidR="00483FB9" w:rsidRPr="0025129B" w:rsidRDefault="00483FB9" w:rsidP="00D2315A">
            <w:pPr>
              <w:jc w:val="center"/>
              <w:rPr>
                <w:rFonts w:cstheme="minorHAnsi"/>
                <w:b/>
              </w:rPr>
            </w:pPr>
            <w:r w:rsidRPr="0025129B">
              <w:rPr>
                <w:rFonts w:cstheme="minorHAnsi"/>
                <w:b/>
              </w:rPr>
              <w:t>Observaciones</w:t>
            </w:r>
          </w:p>
        </w:tc>
      </w:tr>
      <w:tr w:rsidR="00C33F7E" w:rsidRPr="0025129B" w14:paraId="43B012A9" w14:textId="77777777" w:rsidTr="00C33F7E">
        <w:tc>
          <w:tcPr>
            <w:tcW w:w="210" w:type="pct"/>
          </w:tcPr>
          <w:p w14:paraId="2857CADC" w14:textId="77777777" w:rsidR="00C33F7E" w:rsidRPr="00CD1DB5" w:rsidRDefault="00C33F7E" w:rsidP="00C33F7E">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1" w:type="pct"/>
          </w:tcPr>
          <w:p w14:paraId="4B0E2688" w14:textId="77777777" w:rsidR="00C33F7E" w:rsidRPr="00CD1DB5" w:rsidRDefault="00C33F7E" w:rsidP="00C33F7E">
            <w:pPr>
              <w:jc w:val="center"/>
              <w:rPr>
                <w:rFonts w:cstheme="minorHAnsi"/>
              </w:rPr>
            </w:pPr>
            <w:r>
              <w:rPr>
                <w:rFonts w:cstheme="minorHAnsi"/>
              </w:rPr>
              <w:t>1</w:t>
            </w:r>
          </w:p>
        </w:tc>
        <w:tc>
          <w:tcPr>
            <w:tcW w:w="2006" w:type="pct"/>
          </w:tcPr>
          <w:p w14:paraId="78E90A54" w14:textId="77777777" w:rsidR="00C33F7E" w:rsidRPr="00CD1DB5" w:rsidRDefault="00C33F7E" w:rsidP="00C33F7E">
            <w:pPr>
              <w:rPr>
                <w:rFonts w:cstheme="minorHAnsi"/>
              </w:rPr>
            </w:pPr>
            <w:r>
              <w:rPr>
                <w:rFonts w:cstheme="minorHAnsi"/>
              </w:rPr>
              <w:t>Certificación del sistema de impermeabilización del alvéolo n° 1</w:t>
            </w:r>
          </w:p>
        </w:tc>
        <w:tc>
          <w:tcPr>
            <w:tcW w:w="653" w:type="pct"/>
          </w:tcPr>
          <w:p w14:paraId="1F3E35A6" w14:textId="77777777" w:rsidR="00C33F7E" w:rsidRPr="00CD1DB5" w:rsidRDefault="00C33F7E" w:rsidP="00C33F7E">
            <w:pPr>
              <w:jc w:val="center"/>
              <w:rPr>
                <w:rFonts w:cstheme="minorHAnsi"/>
              </w:rPr>
            </w:pPr>
            <w:r>
              <w:rPr>
                <w:rFonts w:cstheme="minorHAnsi"/>
              </w:rPr>
              <w:t>08-09-2015</w:t>
            </w:r>
          </w:p>
        </w:tc>
        <w:tc>
          <w:tcPr>
            <w:tcW w:w="644" w:type="pct"/>
          </w:tcPr>
          <w:p w14:paraId="309CE1F8" w14:textId="77777777" w:rsidR="00C33F7E" w:rsidRPr="00CD1DB5" w:rsidRDefault="00C33F7E" w:rsidP="00C33F7E">
            <w:pPr>
              <w:jc w:val="center"/>
              <w:rPr>
                <w:rFonts w:cstheme="minorHAnsi"/>
              </w:rPr>
            </w:pPr>
            <w:r>
              <w:rPr>
                <w:rFonts w:cstheme="minorHAnsi"/>
              </w:rPr>
              <w:t>08-09-2015</w:t>
            </w:r>
          </w:p>
        </w:tc>
        <w:tc>
          <w:tcPr>
            <w:tcW w:w="876" w:type="pct"/>
          </w:tcPr>
          <w:p w14:paraId="0D95B792" w14:textId="77777777" w:rsidR="00C33F7E" w:rsidRPr="00CD1DB5" w:rsidRDefault="00C33F7E" w:rsidP="00C33F7E">
            <w:pPr>
              <w:widowControl w:val="0"/>
              <w:overflowPunct w:val="0"/>
              <w:autoSpaceDE w:val="0"/>
              <w:autoSpaceDN w:val="0"/>
              <w:adjustRightInd w:val="0"/>
              <w:spacing w:after="120"/>
              <w:jc w:val="center"/>
              <w:rPr>
                <w:rFonts w:cstheme="minorHAnsi"/>
              </w:rPr>
            </w:pPr>
          </w:p>
        </w:tc>
      </w:tr>
      <w:tr w:rsidR="00C33F7E" w:rsidRPr="0025129B" w14:paraId="72BD8E00" w14:textId="77777777" w:rsidTr="00C33F7E">
        <w:tc>
          <w:tcPr>
            <w:tcW w:w="210" w:type="pct"/>
          </w:tcPr>
          <w:p w14:paraId="54C8C731" w14:textId="77777777" w:rsidR="00C33F7E" w:rsidRPr="00CD1DB5" w:rsidRDefault="00C33F7E" w:rsidP="00C33F7E">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1" w:type="pct"/>
          </w:tcPr>
          <w:p w14:paraId="358E8EEC" w14:textId="77777777" w:rsidR="00C33F7E" w:rsidRPr="00CD1DB5" w:rsidRDefault="00C33F7E" w:rsidP="00C33F7E">
            <w:pPr>
              <w:jc w:val="center"/>
              <w:rPr>
                <w:rFonts w:cstheme="minorHAnsi"/>
              </w:rPr>
            </w:pPr>
            <w:r>
              <w:rPr>
                <w:rFonts w:cstheme="minorHAnsi"/>
              </w:rPr>
              <w:t>2</w:t>
            </w:r>
          </w:p>
        </w:tc>
        <w:tc>
          <w:tcPr>
            <w:tcW w:w="2006" w:type="pct"/>
          </w:tcPr>
          <w:p w14:paraId="390DD1B2" w14:textId="77777777" w:rsidR="00C33F7E" w:rsidRPr="00CD1DB5" w:rsidRDefault="00C33F7E" w:rsidP="00C33F7E">
            <w:pPr>
              <w:rPr>
                <w:rFonts w:cstheme="minorHAnsi"/>
              </w:rPr>
            </w:pPr>
            <w:r>
              <w:rPr>
                <w:rFonts w:cstheme="minorHAnsi"/>
              </w:rPr>
              <w:t>Layout del sistema de lixiviados</w:t>
            </w:r>
          </w:p>
        </w:tc>
        <w:tc>
          <w:tcPr>
            <w:tcW w:w="653" w:type="pct"/>
          </w:tcPr>
          <w:p w14:paraId="62326AF6" w14:textId="77777777" w:rsidR="00C33F7E" w:rsidRPr="00CD1DB5" w:rsidRDefault="00C33F7E" w:rsidP="00C33F7E">
            <w:pPr>
              <w:jc w:val="center"/>
              <w:rPr>
                <w:rFonts w:cstheme="minorHAnsi"/>
              </w:rPr>
            </w:pPr>
            <w:r>
              <w:rPr>
                <w:rFonts w:cstheme="minorHAnsi"/>
              </w:rPr>
              <w:t>08-09-2015</w:t>
            </w:r>
          </w:p>
        </w:tc>
        <w:tc>
          <w:tcPr>
            <w:tcW w:w="644" w:type="pct"/>
          </w:tcPr>
          <w:p w14:paraId="433E3C47" w14:textId="77777777" w:rsidR="00C33F7E" w:rsidRPr="00CD1DB5" w:rsidRDefault="00C33F7E" w:rsidP="00C33F7E">
            <w:pPr>
              <w:jc w:val="center"/>
              <w:rPr>
                <w:rFonts w:cstheme="minorHAnsi"/>
              </w:rPr>
            </w:pPr>
            <w:r>
              <w:rPr>
                <w:rFonts w:cstheme="minorHAnsi"/>
              </w:rPr>
              <w:t>08-09-2015</w:t>
            </w:r>
          </w:p>
        </w:tc>
        <w:tc>
          <w:tcPr>
            <w:tcW w:w="876" w:type="pct"/>
          </w:tcPr>
          <w:p w14:paraId="459B52A0" w14:textId="77777777" w:rsidR="00C33F7E" w:rsidRPr="00CD1DB5" w:rsidRDefault="00C33F7E" w:rsidP="00C33F7E">
            <w:pPr>
              <w:widowControl w:val="0"/>
              <w:overflowPunct w:val="0"/>
              <w:autoSpaceDE w:val="0"/>
              <w:autoSpaceDN w:val="0"/>
              <w:adjustRightInd w:val="0"/>
              <w:spacing w:after="120"/>
              <w:jc w:val="center"/>
              <w:rPr>
                <w:rFonts w:cstheme="minorHAnsi"/>
              </w:rPr>
            </w:pPr>
          </w:p>
        </w:tc>
      </w:tr>
    </w:tbl>
    <w:p w14:paraId="6CFD99F2" w14:textId="77777777" w:rsidR="005B38F1" w:rsidRDefault="005B38F1" w:rsidP="005B38F1">
      <w:pPr>
        <w:rPr>
          <w:sz w:val="20"/>
          <w:szCs w:val="20"/>
        </w:rPr>
      </w:pPr>
    </w:p>
    <w:p w14:paraId="5807D42C" w14:textId="77777777" w:rsidR="005B38F1" w:rsidRDefault="005B38F1">
      <w:pPr>
        <w:jc w:val="left"/>
        <w:rPr>
          <w:sz w:val="20"/>
          <w:szCs w:val="20"/>
        </w:rPr>
      </w:pPr>
      <w:r>
        <w:rPr>
          <w:sz w:val="20"/>
          <w:szCs w:val="20"/>
        </w:rPr>
        <w:br w:type="page"/>
      </w:r>
    </w:p>
    <w:p w14:paraId="3F636E2E" w14:textId="77777777" w:rsidR="005B38F1" w:rsidRPr="0025129B" w:rsidRDefault="005B38F1" w:rsidP="005B38F1">
      <w:pPr>
        <w:pStyle w:val="Ttulo1"/>
      </w:pPr>
      <w:bookmarkStart w:id="294" w:name="_Toc352840405"/>
      <w:bookmarkStart w:id="295" w:name="_Toc352841465"/>
      <w:bookmarkStart w:id="296" w:name="_Toc438456489"/>
      <w:r w:rsidRPr="0025129B">
        <w:lastRenderedPageBreak/>
        <w:t>ANEXOS.</w:t>
      </w:r>
      <w:bookmarkEnd w:id="294"/>
      <w:bookmarkEnd w:id="295"/>
      <w:bookmarkEnd w:id="296"/>
    </w:p>
    <w:p w14:paraId="6486BE83"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271"/>
        <w:gridCol w:w="8691"/>
      </w:tblGrid>
      <w:tr w:rsidR="005B38F1" w:rsidRPr="0025129B" w14:paraId="2CB99553" w14:textId="77777777" w:rsidTr="00CD1DB5">
        <w:trPr>
          <w:trHeight w:val="286"/>
          <w:jc w:val="center"/>
        </w:trPr>
        <w:tc>
          <w:tcPr>
            <w:tcW w:w="638" w:type="pct"/>
            <w:shd w:val="clear" w:color="auto" w:fill="D9D9D9" w:themeFill="background1" w:themeFillShade="D9"/>
          </w:tcPr>
          <w:p w14:paraId="2047A5B2" w14:textId="77777777" w:rsidR="005B38F1" w:rsidRPr="0025129B" w:rsidRDefault="005B38F1" w:rsidP="00995411">
            <w:pPr>
              <w:jc w:val="center"/>
              <w:rPr>
                <w:rFonts w:cstheme="minorHAnsi"/>
                <w:b/>
              </w:rPr>
            </w:pPr>
            <w:r w:rsidRPr="0025129B">
              <w:rPr>
                <w:rFonts w:cstheme="minorHAnsi"/>
                <w:b/>
              </w:rPr>
              <w:t>N° Anexo</w:t>
            </w:r>
          </w:p>
        </w:tc>
        <w:tc>
          <w:tcPr>
            <w:tcW w:w="4362" w:type="pct"/>
            <w:shd w:val="clear" w:color="auto" w:fill="D9D9D9" w:themeFill="background1" w:themeFillShade="D9"/>
          </w:tcPr>
          <w:p w14:paraId="77AC6C09"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78FC7872" w14:textId="77777777" w:rsidTr="00CD1DB5">
        <w:trPr>
          <w:trHeight w:val="286"/>
          <w:jc w:val="center"/>
        </w:trPr>
        <w:tc>
          <w:tcPr>
            <w:tcW w:w="638" w:type="pct"/>
            <w:vAlign w:val="center"/>
          </w:tcPr>
          <w:p w14:paraId="66A254F6" w14:textId="77777777" w:rsidR="005B38F1" w:rsidRPr="0025129B" w:rsidRDefault="005B38F1" w:rsidP="00995411">
            <w:pPr>
              <w:jc w:val="center"/>
              <w:rPr>
                <w:rFonts w:cstheme="minorHAnsi"/>
              </w:rPr>
            </w:pPr>
            <w:r w:rsidRPr="0025129B">
              <w:rPr>
                <w:rFonts w:cstheme="minorHAnsi"/>
              </w:rPr>
              <w:t>1</w:t>
            </w:r>
          </w:p>
        </w:tc>
        <w:tc>
          <w:tcPr>
            <w:tcW w:w="4362" w:type="pct"/>
            <w:vAlign w:val="center"/>
          </w:tcPr>
          <w:p w14:paraId="7CA249F7" w14:textId="77777777" w:rsidR="005B38F1" w:rsidRPr="0025129B" w:rsidRDefault="008F00D8" w:rsidP="00995411">
            <w:pPr>
              <w:rPr>
                <w:rFonts w:cstheme="minorHAnsi"/>
              </w:rPr>
            </w:pPr>
            <w:r>
              <w:rPr>
                <w:rFonts w:cstheme="minorHAnsi"/>
              </w:rPr>
              <w:t>Acta</w:t>
            </w:r>
            <w:ins w:id="297" w:author="Juan Harries Muñoz" w:date="2015-12-09T16:45:00Z">
              <w:r w:rsidR="007C1F22">
                <w:rPr>
                  <w:rFonts w:cstheme="minorHAnsi"/>
                </w:rPr>
                <w:t>s</w:t>
              </w:r>
            </w:ins>
            <w:r>
              <w:rPr>
                <w:rFonts w:cstheme="minorHAnsi"/>
              </w:rPr>
              <w:t xml:space="preserve"> de inspección ambiental</w:t>
            </w:r>
          </w:p>
        </w:tc>
      </w:tr>
      <w:tr w:rsidR="005B38F1" w:rsidRPr="0025129B" w14:paraId="27C7FD6C" w14:textId="77777777" w:rsidTr="00CD1DB5">
        <w:trPr>
          <w:trHeight w:val="264"/>
          <w:jc w:val="center"/>
        </w:trPr>
        <w:tc>
          <w:tcPr>
            <w:tcW w:w="638" w:type="pct"/>
            <w:vAlign w:val="center"/>
          </w:tcPr>
          <w:p w14:paraId="08A5A707" w14:textId="77777777" w:rsidR="005B38F1" w:rsidRPr="0025129B" w:rsidRDefault="003978AA" w:rsidP="00995411">
            <w:pPr>
              <w:jc w:val="center"/>
              <w:rPr>
                <w:rFonts w:cstheme="minorHAnsi"/>
              </w:rPr>
            </w:pPr>
            <w:r>
              <w:rPr>
                <w:rFonts w:cstheme="minorHAnsi"/>
              </w:rPr>
              <w:t>2</w:t>
            </w:r>
          </w:p>
        </w:tc>
        <w:tc>
          <w:tcPr>
            <w:tcW w:w="4362" w:type="pct"/>
            <w:vAlign w:val="center"/>
          </w:tcPr>
          <w:p w14:paraId="56056386" w14:textId="77777777" w:rsidR="005B38F1" w:rsidRPr="0025129B" w:rsidRDefault="00CD1DB5" w:rsidP="00CD1DB5">
            <w:pPr>
              <w:rPr>
                <w:rFonts w:cstheme="minorHAnsi"/>
              </w:rPr>
            </w:pPr>
            <w:r w:rsidRPr="00CD1DB5">
              <w:rPr>
                <w:rFonts w:cstheme="minorHAnsi"/>
              </w:rPr>
              <w:t>Res. Exenta de la Dirección Ejecutiva CONAMA N° 8111, del 23 de diciembre de 2009</w:t>
            </w:r>
            <w:r>
              <w:rPr>
                <w:rFonts w:cstheme="minorHAnsi"/>
              </w:rPr>
              <w:t xml:space="preserve">, </w:t>
            </w:r>
            <w:r w:rsidRPr="00CD1DB5">
              <w:rPr>
                <w:rFonts w:cstheme="minorHAnsi"/>
              </w:rPr>
              <w:t>Ord. CONAMA región de Los Lagos N° 374 de fecha 22 de marzo de 2010</w:t>
            </w:r>
            <w:r>
              <w:rPr>
                <w:rFonts w:cstheme="minorHAnsi"/>
              </w:rPr>
              <w:t xml:space="preserve">, </w:t>
            </w:r>
            <w:r w:rsidRPr="00CD1DB5">
              <w:rPr>
                <w:rFonts w:cstheme="minorHAnsi"/>
              </w:rPr>
              <w:t>Ord. SEA Los Lagos N° 399, del 14 de marzo de 2011</w:t>
            </w:r>
            <w:r>
              <w:rPr>
                <w:rFonts w:cstheme="minorHAnsi"/>
              </w:rPr>
              <w:t xml:space="preserve">, </w:t>
            </w:r>
            <w:r w:rsidRPr="00CD1DB5">
              <w:rPr>
                <w:rFonts w:cstheme="minorHAnsi"/>
              </w:rPr>
              <w:t xml:space="preserve">Carta SEA Los Lagos N° 548 de fecha 05 de agosto de </w:t>
            </w:r>
            <w:r w:rsidR="00CB4CBD">
              <w:rPr>
                <w:rFonts w:cstheme="minorHAnsi"/>
              </w:rPr>
              <w:t>2011</w:t>
            </w:r>
            <w:r w:rsidR="00363526">
              <w:rPr>
                <w:rFonts w:cstheme="minorHAnsi"/>
              </w:rPr>
              <w:t xml:space="preserve">, </w:t>
            </w:r>
            <w:r w:rsidR="00363526" w:rsidRPr="00363526">
              <w:rPr>
                <w:rFonts w:cstheme="minorHAnsi"/>
              </w:rPr>
              <w:t>Res. Ex. SEA Los Lagos N° 777 de fecha 31 de diciembre de 2014</w:t>
            </w:r>
          </w:p>
        </w:tc>
      </w:tr>
      <w:tr w:rsidR="005B38F1" w:rsidRPr="0025129B" w14:paraId="4D1B8FE1" w14:textId="77777777" w:rsidTr="00CD1DB5">
        <w:trPr>
          <w:trHeight w:val="286"/>
          <w:jc w:val="center"/>
        </w:trPr>
        <w:tc>
          <w:tcPr>
            <w:tcW w:w="638" w:type="pct"/>
            <w:vAlign w:val="center"/>
          </w:tcPr>
          <w:p w14:paraId="3E51E7BC" w14:textId="77777777" w:rsidR="005B38F1" w:rsidRPr="0025129B" w:rsidRDefault="009C54B6" w:rsidP="00995411">
            <w:pPr>
              <w:jc w:val="center"/>
              <w:rPr>
                <w:rFonts w:cstheme="minorHAnsi"/>
              </w:rPr>
            </w:pPr>
            <w:r>
              <w:rPr>
                <w:rFonts w:cstheme="minorHAnsi"/>
              </w:rPr>
              <w:t>3</w:t>
            </w:r>
          </w:p>
        </w:tc>
        <w:tc>
          <w:tcPr>
            <w:tcW w:w="4362" w:type="pct"/>
            <w:vAlign w:val="center"/>
          </w:tcPr>
          <w:p w14:paraId="6733E66B" w14:textId="77777777" w:rsidR="005B38F1" w:rsidRPr="0025129B" w:rsidRDefault="009C54B6" w:rsidP="00522610">
            <w:pPr>
              <w:rPr>
                <w:rFonts w:cstheme="minorHAnsi"/>
              </w:rPr>
            </w:pPr>
            <w:r w:rsidRPr="009C54B6">
              <w:rPr>
                <w:rFonts w:eastAsia="Times New Roman"/>
                <w:bCs/>
                <w:color w:val="000000"/>
                <w:lang w:eastAsia="es-CL"/>
              </w:rPr>
              <w:t>Actas de liberación</w:t>
            </w:r>
            <w:r>
              <w:rPr>
                <w:rFonts w:eastAsia="Times New Roman"/>
                <w:bCs/>
                <w:color w:val="000000"/>
                <w:lang w:eastAsia="es-CL"/>
              </w:rPr>
              <w:t xml:space="preserve">, </w:t>
            </w:r>
            <w:r w:rsidR="00522610" w:rsidRPr="00522610">
              <w:rPr>
                <w:rFonts w:eastAsia="Times New Roman"/>
                <w:bCs/>
                <w:color w:val="000000"/>
                <w:lang w:eastAsia="es-CL"/>
              </w:rPr>
              <w:t>Despliegue de GCL</w:t>
            </w:r>
            <w:r w:rsidR="00522610">
              <w:rPr>
                <w:rFonts w:eastAsia="Times New Roman"/>
                <w:bCs/>
                <w:color w:val="000000"/>
                <w:lang w:eastAsia="es-CL"/>
              </w:rPr>
              <w:t xml:space="preserve">, </w:t>
            </w:r>
            <w:r w:rsidR="00522610" w:rsidRPr="00522610">
              <w:rPr>
                <w:rFonts w:eastAsia="Times New Roman"/>
                <w:bCs/>
                <w:color w:val="000000"/>
                <w:lang w:eastAsia="es-CL"/>
              </w:rPr>
              <w:t>Despliegue de geomembrana</w:t>
            </w:r>
            <w:r w:rsidR="00522610">
              <w:rPr>
                <w:rFonts w:eastAsia="Times New Roman"/>
                <w:bCs/>
                <w:color w:val="000000"/>
                <w:lang w:eastAsia="es-CL"/>
              </w:rPr>
              <w:t xml:space="preserve">, </w:t>
            </w:r>
            <w:r>
              <w:rPr>
                <w:rFonts w:eastAsia="Times New Roman"/>
                <w:bCs/>
                <w:color w:val="000000"/>
                <w:lang w:eastAsia="es-CL"/>
              </w:rPr>
              <w:t xml:space="preserve">Despliegue de geotextil </w:t>
            </w:r>
            <w:r w:rsidR="00522610">
              <w:rPr>
                <w:rFonts w:eastAsia="Times New Roman"/>
                <w:bCs/>
                <w:color w:val="000000"/>
                <w:lang w:eastAsia="es-CL"/>
              </w:rPr>
              <w:t>8</w:t>
            </w:r>
            <w:r>
              <w:rPr>
                <w:rFonts w:eastAsia="Times New Roman"/>
                <w:bCs/>
                <w:color w:val="000000"/>
                <w:lang w:eastAsia="es-CL"/>
              </w:rPr>
              <w:t>00 gr/cm</w:t>
            </w:r>
            <w:r w:rsidRPr="002A4AD1">
              <w:rPr>
                <w:rFonts w:eastAsia="Times New Roman"/>
                <w:bCs/>
                <w:color w:val="000000"/>
                <w:vertAlign w:val="superscript"/>
                <w:lang w:eastAsia="es-CL"/>
              </w:rPr>
              <w:t>2</w:t>
            </w:r>
            <w:r w:rsidR="008D3CF9" w:rsidRPr="008D3CF9">
              <w:rPr>
                <w:rFonts w:eastAsia="Times New Roman"/>
                <w:bCs/>
                <w:color w:val="000000"/>
                <w:lang w:eastAsia="es-CL"/>
              </w:rPr>
              <w:t>,</w:t>
            </w:r>
            <w:r w:rsidR="008D3CF9">
              <w:rPr>
                <w:rFonts w:eastAsia="Times New Roman"/>
                <w:bCs/>
                <w:color w:val="000000"/>
                <w:vertAlign w:val="superscript"/>
                <w:lang w:eastAsia="es-CL"/>
              </w:rPr>
              <w:t xml:space="preserve"> </w:t>
            </w:r>
            <w:r w:rsidRPr="002A4AD1">
              <w:rPr>
                <w:rFonts w:eastAsia="Times New Roman"/>
                <w:bCs/>
                <w:color w:val="000000"/>
                <w:lang w:eastAsia="es-CL"/>
              </w:rPr>
              <w:t xml:space="preserve">Despliegue de geotextil </w:t>
            </w:r>
            <w:r w:rsidR="00522610">
              <w:rPr>
                <w:rFonts w:eastAsia="Times New Roman"/>
                <w:bCs/>
                <w:color w:val="000000"/>
                <w:lang w:eastAsia="es-CL"/>
              </w:rPr>
              <w:t>2</w:t>
            </w:r>
            <w:r w:rsidRPr="002A4AD1">
              <w:rPr>
                <w:rFonts w:eastAsia="Times New Roman"/>
                <w:bCs/>
                <w:color w:val="000000"/>
                <w:lang w:eastAsia="es-CL"/>
              </w:rPr>
              <w:t>00 gr/cm</w:t>
            </w:r>
            <w:r w:rsidRPr="008E4837">
              <w:rPr>
                <w:rFonts w:eastAsia="Times New Roman"/>
                <w:bCs/>
                <w:color w:val="000000"/>
                <w:vertAlign w:val="superscript"/>
                <w:lang w:eastAsia="es-CL"/>
              </w:rPr>
              <w:t>2</w:t>
            </w:r>
            <w:r w:rsidR="00522610" w:rsidRPr="00522610">
              <w:rPr>
                <w:rFonts w:eastAsia="Times New Roman"/>
                <w:bCs/>
                <w:color w:val="000000"/>
                <w:lang w:eastAsia="es-CL"/>
              </w:rPr>
              <w:t>,</w:t>
            </w:r>
            <w:r w:rsidR="00522610">
              <w:rPr>
                <w:rFonts w:eastAsia="Times New Roman"/>
                <w:bCs/>
                <w:color w:val="000000"/>
                <w:vertAlign w:val="superscript"/>
                <w:lang w:eastAsia="es-CL"/>
              </w:rPr>
              <w:t xml:space="preserve"> </w:t>
            </w:r>
            <w:r w:rsidRPr="008E4837">
              <w:rPr>
                <w:rFonts w:eastAsia="Times New Roman"/>
                <w:bCs/>
                <w:color w:val="000000"/>
                <w:lang w:eastAsia="es-CL"/>
              </w:rPr>
              <w:t>Pruebas de vacío de membrana</w:t>
            </w:r>
            <w:r w:rsidR="00522610">
              <w:rPr>
                <w:rFonts w:eastAsia="Times New Roman"/>
                <w:bCs/>
                <w:color w:val="000000"/>
                <w:lang w:eastAsia="es-CL"/>
              </w:rPr>
              <w:t xml:space="preserve">, </w:t>
            </w:r>
            <w:r>
              <w:rPr>
                <w:rFonts w:eastAsia="Times New Roman"/>
                <w:bCs/>
                <w:color w:val="000000"/>
                <w:lang w:eastAsia="es-CL"/>
              </w:rPr>
              <w:t>Prueba inicial de extrusión de geomembrana</w:t>
            </w:r>
            <w:r w:rsidR="00522610">
              <w:rPr>
                <w:rFonts w:eastAsia="Times New Roman"/>
                <w:bCs/>
                <w:color w:val="000000"/>
                <w:lang w:eastAsia="es-CL"/>
              </w:rPr>
              <w:t xml:space="preserve">, </w:t>
            </w:r>
            <w:r>
              <w:rPr>
                <w:rFonts w:eastAsia="Times New Roman"/>
                <w:bCs/>
                <w:color w:val="000000"/>
                <w:lang w:eastAsia="es-CL"/>
              </w:rPr>
              <w:t>Prueba inicial de soldadura de geomembrana</w:t>
            </w:r>
            <w:r w:rsidR="00522610">
              <w:rPr>
                <w:rFonts w:eastAsia="Times New Roman"/>
                <w:bCs/>
                <w:color w:val="000000"/>
                <w:lang w:eastAsia="es-CL"/>
              </w:rPr>
              <w:t xml:space="preserve">, </w:t>
            </w:r>
            <w:r>
              <w:rPr>
                <w:rFonts w:eastAsia="Times New Roman"/>
                <w:bCs/>
                <w:color w:val="000000"/>
                <w:lang w:eastAsia="es-CL"/>
              </w:rPr>
              <w:t>Ensayos destructivos</w:t>
            </w:r>
            <w:r w:rsidR="00522610">
              <w:rPr>
                <w:rFonts w:eastAsia="Times New Roman"/>
                <w:bCs/>
                <w:color w:val="000000"/>
                <w:lang w:eastAsia="es-CL"/>
              </w:rPr>
              <w:t>, C</w:t>
            </w:r>
            <w:r>
              <w:rPr>
                <w:rFonts w:eastAsia="Times New Roman"/>
                <w:bCs/>
                <w:color w:val="000000"/>
                <w:lang w:eastAsia="es-CL"/>
              </w:rPr>
              <w:t>anal de aire</w:t>
            </w:r>
          </w:p>
        </w:tc>
      </w:tr>
      <w:tr w:rsidR="005B38F1" w:rsidRPr="0025129B" w14:paraId="11C8F382" w14:textId="77777777" w:rsidTr="00CD1DB5">
        <w:trPr>
          <w:trHeight w:val="286"/>
          <w:jc w:val="center"/>
        </w:trPr>
        <w:tc>
          <w:tcPr>
            <w:tcW w:w="638" w:type="pct"/>
            <w:vAlign w:val="center"/>
          </w:tcPr>
          <w:p w14:paraId="356B91FE" w14:textId="77777777" w:rsidR="005B38F1" w:rsidRPr="0025129B" w:rsidRDefault="009C54B6" w:rsidP="00995411">
            <w:pPr>
              <w:jc w:val="center"/>
              <w:rPr>
                <w:rFonts w:cstheme="minorHAnsi"/>
              </w:rPr>
            </w:pPr>
            <w:r>
              <w:rPr>
                <w:rFonts w:cstheme="minorHAnsi"/>
              </w:rPr>
              <w:t>4</w:t>
            </w:r>
          </w:p>
        </w:tc>
        <w:tc>
          <w:tcPr>
            <w:tcW w:w="4362" w:type="pct"/>
            <w:vAlign w:val="center"/>
          </w:tcPr>
          <w:p w14:paraId="7ACC7C49" w14:textId="77777777" w:rsidR="005B38F1" w:rsidRPr="0025129B" w:rsidRDefault="00147A97" w:rsidP="00995411">
            <w:pPr>
              <w:rPr>
                <w:rFonts w:cstheme="minorHAnsi"/>
              </w:rPr>
            </w:pPr>
            <w:r>
              <w:rPr>
                <w:rFonts w:eastAsia="Times New Roman"/>
                <w:bCs/>
                <w:color w:val="000000"/>
                <w:lang w:eastAsia="es-CL"/>
              </w:rPr>
              <w:t>Plano general del sistema de manejo de lixiviados</w:t>
            </w:r>
          </w:p>
        </w:tc>
      </w:tr>
      <w:tr w:rsidR="00CD1601" w:rsidRPr="0025129B" w14:paraId="175B2A47" w14:textId="77777777" w:rsidTr="00CD1DB5">
        <w:trPr>
          <w:trHeight w:val="286"/>
          <w:jc w:val="center"/>
        </w:trPr>
        <w:tc>
          <w:tcPr>
            <w:tcW w:w="638" w:type="pct"/>
            <w:vAlign w:val="center"/>
          </w:tcPr>
          <w:p w14:paraId="653286C9" w14:textId="77777777" w:rsidR="00CD1601" w:rsidRDefault="00CD1601" w:rsidP="00995411">
            <w:pPr>
              <w:jc w:val="center"/>
              <w:rPr>
                <w:rFonts w:cstheme="minorHAnsi"/>
              </w:rPr>
            </w:pPr>
            <w:r>
              <w:rPr>
                <w:rFonts w:cstheme="minorHAnsi"/>
              </w:rPr>
              <w:t>5</w:t>
            </w:r>
          </w:p>
        </w:tc>
        <w:tc>
          <w:tcPr>
            <w:tcW w:w="4362" w:type="pct"/>
            <w:vAlign w:val="center"/>
          </w:tcPr>
          <w:p w14:paraId="5E69AE93" w14:textId="77777777" w:rsidR="00CD1601" w:rsidRDefault="004D1063" w:rsidP="004D1063">
            <w:pPr>
              <w:rPr>
                <w:rFonts w:eastAsia="Times New Roman"/>
                <w:bCs/>
                <w:color w:val="000000"/>
                <w:lang w:eastAsia="es-CL"/>
              </w:rPr>
            </w:pPr>
            <w:r>
              <w:rPr>
                <w:rFonts w:eastAsia="Times New Roman" w:cs="Calibri"/>
                <w:color w:val="000000"/>
                <w:lang w:eastAsia="es-CL"/>
              </w:rPr>
              <w:t>Ord. SAG región de Los Lagos N° 1140</w:t>
            </w:r>
            <w:r w:rsidRPr="001370FC">
              <w:rPr>
                <w:rFonts w:eastAsia="Times New Roman" w:cs="Calibri"/>
                <w:color w:val="000000"/>
                <w:lang w:eastAsia="es-CL"/>
              </w:rPr>
              <w:t xml:space="preserve"> de</w:t>
            </w:r>
            <w:r>
              <w:rPr>
                <w:rFonts w:eastAsia="Times New Roman" w:cs="Calibri"/>
                <w:color w:val="000000"/>
                <w:lang w:eastAsia="es-CL"/>
              </w:rPr>
              <w:t>l</w:t>
            </w:r>
            <w:r w:rsidRPr="001370FC">
              <w:rPr>
                <w:rFonts w:eastAsia="Times New Roman" w:cs="Calibri"/>
                <w:color w:val="000000"/>
                <w:lang w:eastAsia="es-CL"/>
              </w:rPr>
              <w:t xml:space="preserve"> </w:t>
            </w:r>
            <w:r>
              <w:rPr>
                <w:rFonts w:eastAsia="Times New Roman" w:cs="Calibri"/>
                <w:color w:val="000000"/>
                <w:lang w:eastAsia="es-CL"/>
              </w:rPr>
              <w:t xml:space="preserve">07 de octubre de 2015, </w:t>
            </w:r>
            <w:r w:rsidRPr="004D1063">
              <w:rPr>
                <w:rFonts w:eastAsia="Times New Roman" w:cs="Calibri"/>
                <w:color w:val="000000"/>
                <w:lang w:eastAsia="es-CL"/>
              </w:rPr>
              <w:t>Ord. SAG región de Los Lagos N° 1144 del 07 de octubre de 2015</w:t>
            </w:r>
          </w:p>
        </w:tc>
      </w:tr>
    </w:tbl>
    <w:p w14:paraId="1F719659"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45145" w14:textId="77777777" w:rsidR="00180E5B" w:rsidRDefault="00180E5B" w:rsidP="00870FF2">
      <w:r>
        <w:separator/>
      </w:r>
    </w:p>
    <w:p w14:paraId="0FCEA9E6" w14:textId="77777777" w:rsidR="00180E5B" w:rsidRDefault="00180E5B" w:rsidP="00870FF2"/>
    <w:p w14:paraId="06588A44" w14:textId="77777777" w:rsidR="00180E5B" w:rsidRDefault="00180E5B"/>
  </w:endnote>
  <w:endnote w:type="continuationSeparator" w:id="0">
    <w:p w14:paraId="267DB193" w14:textId="77777777" w:rsidR="00180E5B" w:rsidRDefault="00180E5B" w:rsidP="00870FF2">
      <w:r>
        <w:continuationSeparator/>
      </w:r>
    </w:p>
    <w:p w14:paraId="3F122C25" w14:textId="77777777" w:rsidR="00180E5B" w:rsidRDefault="00180E5B" w:rsidP="00870FF2"/>
    <w:p w14:paraId="373455D1" w14:textId="77777777" w:rsidR="00180E5B" w:rsidRDefault="00180E5B"/>
  </w:endnote>
  <w:endnote w:type="continuationNotice" w:id="1">
    <w:p w14:paraId="6E69CD22" w14:textId="77777777" w:rsidR="00180E5B" w:rsidRDefault="00180E5B"/>
    <w:p w14:paraId="6BEF72FB" w14:textId="77777777" w:rsidR="00180E5B" w:rsidRDefault="00180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1B4FAE25" w14:textId="77777777" w:rsidR="00ED6677" w:rsidRDefault="00ED6677">
        <w:pPr>
          <w:pStyle w:val="Piedepgina"/>
          <w:jc w:val="right"/>
        </w:pPr>
        <w:r w:rsidRPr="004E5529">
          <w:fldChar w:fldCharType="begin"/>
        </w:r>
        <w:r w:rsidRPr="004E5529">
          <w:instrText>PAGE   \* MERGEFORMAT</w:instrText>
        </w:r>
        <w:r w:rsidRPr="004E5529">
          <w:fldChar w:fldCharType="separate"/>
        </w:r>
        <w:r w:rsidR="00936D54" w:rsidRPr="00936D54">
          <w:rPr>
            <w:noProof/>
            <w:lang w:val="es-ES"/>
          </w:rPr>
          <w:t>2</w:t>
        </w:r>
        <w:r w:rsidRPr="004E5529">
          <w:fldChar w:fldCharType="end"/>
        </w:r>
      </w:p>
    </w:sdtContent>
  </w:sdt>
  <w:p w14:paraId="5AD88D91" w14:textId="77777777" w:rsidR="00ED6677" w:rsidRPr="00411E4F" w:rsidRDefault="00ED667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0BBE27F" w14:textId="77777777" w:rsidR="00ED6677" w:rsidRPr="00411E4F" w:rsidRDefault="00ED667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w:t>
    </w:r>
    <w:r w:rsidRPr="00411E4F">
      <w:rPr>
        <w:color w:val="000000" w:themeColor="text1"/>
        <w:sz w:val="16"/>
        <w:szCs w:val="16"/>
      </w:rPr>
      <w:t xml:space="preserve">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2ECEE6B" w14:textId="77777777" w:rsidR="00ED6677" w:rsidRDefault="00ED66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9CE50" w14:textId="77777777" w:rsidR="00ED6677" w:rsidRDefault="00ED6677" w:rsidP="00870FF2">
    <w:pPr>
      <w:pStyle w:val="Piedepgina"/>
    </w:pPr>
  </w:p>
  <w:p w14:paraId="67DC98D2" w14:textId="77777777" w:rsidR="00ED6677" w:rsidRDefault="00ED66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0789C" w14:textId="77777777" w:rsidR="00180E5B" w:rsidRDefault="00180E5B" w:rsidP="00870FF2">
      <w:r>
        <w:separator/>
      </w:r>
    </w:p>
    <w:p w14:paraId="057FE180" w14:textId="77777777" w:rsidR="00180E5B" w:rsidRDefault="00180E5B" w:rsidP="00870FF2"/>
    <w:p w14:paraId="15FAA379" w14:textId="77777777" w:rsidR="00180E5B" w:rsidRDefault="00180E5B"/>
  </w:footnote>
  <w:footnote w:type="continuationSeparator" w:id="0">
    <w:p w14:paraId="7600C29A" w14:textId="77777777" w:rsidR="00180E5B" w:rsidRDefault="00180E5B" w:rsidP="00870FF2">
      <w:r>
        <w:continuationSeparator/>
      </w:r>
    </w:p>
    <w:p w14:paraId="163672A7" w14:textId="77777777" w:rsidR="00180E5B" w:rsidRDefault="00180E5B" w:rsidP="00870FF2"/>
    <w:p w14:paraId="41D928F0" w14:textId="77777777" w:rsidR="00180E5B" w:rsidRDefault="00180E5B"/>
  </w:footnote>
  <w:footnote w:type="continuationNotice" w:id="1">
    <w:p w14:paraId="1B36B7EE" w14:textId="77777777" w:rsidR="00180E5B" w:rsidRDefault="00180E5B"/>
    <w:p w14:paraId="1D3AE54D" w14:textId="77777777" w:rsidR="00180E5B" w:rsidRDefault="00180E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B17F6" w14:textId="77777777" w:rsidR="00ED6677" w:rsidRDefault="00ED6677" w:rsidP="00870FF2">
    <w:pPr>
      <w:pStyle w:val="Encabezado"/>
    </w:pPr>
    <w:r>
      <w:rPr>
        <w:noProof/>
        <w:lang w:eastAsia="es-CL"/>
      </w:rPr>
      <w:drawing>
        <wp:anchor distT="0" distB="0" distL="114300" distR="114300" simplePos="0" relativeHeight="251659264" behindDoc="0" locked="0" layoutInCell="1" allowOverlap="1" wp14:anchorId="27121DC6" wp14:editId="7D0CF16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6044"/>
    <w:multiLevelType w:val="hybridMultilevel"/>
    <w:tmpl w:val="649414F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nsid w:val="04876254"/>
    <w:multiLevelType w:val="hybridMultilevel"/>
    <w:tmpl w:val="32987EFC"/>
    <w:lvl w:ilvl="0" w:tplc="FABE051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EE24C4"/>
    <w:multiLevelType w:val="hybridMultilevel"/>
    <w:tmpl w:val="730CEFEE"/>
    <w:lvl w:ilvl="0" w:tplc="340A000D">
      <w:start w:val="1"/>
      <w:numFmt w:val="bullet"/>
      <w:lvlText w:val=""/>
      <w:lvlJc w:val="left"/>
      <w:pPr>
        <w:ind w:left="1174" w:hanging="360"/>
      </w:pPr>
      <w:rPr>
        <w:rFonts w:ascii="Wingdings" w:hAnsi="Wingdings"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3">
    <w:nsid w:val="0A8F33B1"/>
    <w:multiLevelType w:val="hybridMultilevel"/>
    <w:tmpl w:val="C54EDFEE"/>
    <w:lvl w:ilvl="0" w:tplc="7F5C70A4">
      <w:start w:val="1"/>
      <w:numFmt w:val="lowerLetter"/>
      <w:lvlText w:val="%1."/>
      <w:lvlJc w:val="left"/>
      <w:pPr>
        <w:ind w:left="389" w:hanging="360"/>
      </w:pPr>
      <w:rPr>
        <w:rFonts w:hint="default"/>
      </w:rPr>
    </w:lvl>
    <w:lvl w:ilvl="1" w:tplc="340A0019" w:tentative="1">
      <w:start w:val="1"/>
      <w:numFmt w:val="lowerLetter"/>
      <w:lvlText w:val="%2."/>
      <w:lvlJc w:val="left"/>
      <w:pPr>
        <w:ind w:left="1109" w:hanging="360"/>
      </w:pPr>
    </w:lvl>
    <w:lvl w:ilvl="2" w:tplc="340A001B" w:tentative="1">
      <w:start w:val="1"/>
      <w:numFmt w:val="lowerRoman"/>
      <w:lvlText w:val="%3."/>
      <w:lvlJc w:val="right"/>
      <w:pPr>
        <w:ind w:left="1829" w:hanging="180"/>
      </w:pPr>
    </w:lvl>
    <w:lvl w:ilvl="3" w:tplc="340A000F" w:tentative="1">
      <w:start w:val="1"/>
      <w:numFmt w:val="decimal"/>
      <w:lvlText w:val="%4."/>
      <w:lvlJc w:val="left"/>
      <w:pPr>
        <w:ind w:left="2549" w:hanging="360"/>
      </w:pPr>
    </w:lvl>
    <w:lvl w:ilvl="4" w:tplc="340A0019" w:tentative="1">
      <w:start w:val="1"/>
      <w:numFmt w:val="lowerLetter"/>
      <w:lvlText w:val="%5."/>
      <w:lvlJc w:val="left"/>
      <w:pPr>
        <w:ind w:left="3269" w:hanging="360"/>
      </w:pPr>
    </w:lvl>
    <w:lvl w:ilvl="5" w:tplc="340A001B" w:tentative="1">
      <w:start w:val="1"/>
      <w:numFmt w:val="lowerRoman"/>
      <w:lvlText w:val="%6."/>
      <w:lvlJc w:val="right"/>
      <w:pPr>
        <w:ind w:left="3989" w:hanging="180"/>
      </w:pPr>
    </w:lvl>
    <w:lvl w:ilvl="6" w:tplc="340A000F" w:tentative="1">
      <w:start w:val="1"/>
      <w:numFmt w:val="decimal"/>
      <w:lvlText w:val="%7."/>
      <w:lvlJc w:val="left"/>
      <w:pPr>
        <w:ind w:left="4709" w:hanging="360"/>
      </w:pPr>
    </w:lvl>
    <w:lvl w:ilvl="7" w:tplc="340A0019" w:tentative="1">
      <w:start w:val="1"/>
      <w:numFmt w:val="lowerLetter"/>
      <w:lvlText w:val="%8."/>
      <w:lvlJc w:val="left"/>
      <w:pPr>
        <w:ind w:left="5429" w:hanging="360"/>
      </w:pPr>
    </w:lvl>
    <w:lvl w:ilvl="8" w:tplc="340A001B" w:tentative="1">
      <w:start w:val="1"/>
      <w:numFmt w:val="lowerRoman"/>
      <w:lvlText w:val="%9."/>
      <w:lvlJc w:val="right"/>
      <w:pPr>
        <w:ind w:left="6149" w:hanging="180"/>
      </w:pPr>
    </w:lvl>
  </w:abstractNum>
  <w:abstractNum w:abstractNumId="4">
    <w:nsid w:val="0C75128A"/>
    <w:multiLevelType w:val="hybridMultilevel"/>
    <w:tmpl w:val="97681D56"/>
    <w:lvl w:ilvl="0" w:tplc="D2F47422">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CB64C33"/>
    <w:multiLevelType w:val="hybridMultilevel"/>
    <w:tmpl w:val="39A02A34"/>
    <w:lvl w:ilvl="0" w:tplc="FABE051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FFB5065"/>
    <w:multiLevelType w:val="hybridMultilevel"/>
    <w:tmpl w:val="D8C466EC"/>
    <w:lvl w:ilvl="0" w:tplc="602E1CBC">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0FF40BF"/>
    <w:multiLevelType w:val="hybridMultilevel"/>
    <w:tmpl w:val="39A02A34"/>
    <w:lvl w:ilvl="0" w:tplc="FABE051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E526CA8"/>
    <w:multiLevelType w:val="hybridMultilevel"/>
    <w:tmpl w:val="55A03220"/>
    <w:lvl w:ilvl="0" w:tplc="D2F47422">
      <w:numFmt w:val="bullet"/>
      <w:lvlText w:val=""/>
      <w:lvlJc w:val="left"/>
      <w:pPr>
        <w:ind w:left="651" w:hanging="360"/>
      </w:pPr>
      <w:rPr>
        <w:rFonts w:ascii="Symbol" w:eastAsia="Times New Roman" w:hAnsi="Symbol" w:cs="Calibri" w:hint="default"/>
      </w:rPr>
    </w:lvl>
    <w:lvl w:ilvl="1" w:tplc="340A0003" w:tentative="1">
      <w:start w:val="1"/>
      <w:numFmt w:val="bullet"/>
      <w:lvlText w:val="o"/>
      <w:lvlJc w:val="left"/>
      <w:pPr>
        <w:ind w:left="1371" w:hanging="360"/>
      </w:pPr>
      <w:rPr>
        <w:rFonts w:ascii="Courier New" w:hAnsi="Courier New" w:cs="Courier New" w:hint="default"/>
      </w:rPr>
    </w:lvl>
    <w:lvl w:ilvl="2" w:tplc="340A0005" w:tentative="1">
      <w:start w:val="1"/>
      <w:numFmt w:val="bullet"/>
      <w:lvlText w:val=""/>
      <w:lvlJc w:val="left"/>
      <w:pPr>
        <w:ind w:left="2091" w:hanging="360"/>
      </w:pPr>
      <w:rPr>
        <w:rFonts w:ascii="Wingdings" w:hAnsi="Wingdings" w:hint="default"/>
      </w:rPr>
    </w:lvl>
    <w:lvl w:ilvl="3" w:tplc="340A0001" w:tentative="1">
      <w:start w:val="1"/>
      <w:numFmt w:val="bullet"/>
      <w:lvlText w:val=""/>
      <w:lvlJc w:val="left"/>
      <w:pPr>
        <w:ind w:left="2811" w:hanging="360"/>
      </w:pPr>
      <w:rPr>
        <w:rFonts w:ascii="Symbol" w:hAnsi="Symbol" w:hint="default"/>
      </w:rPr>
    </w:lvl>
    <w:lvl w:ilvl="4" w:tplc="340A0003" w:tentative="1">
      <w:start w:val="1"/>
      <w:numFmt w:val="bullet"/>
      <w:lvlText w:val="o"/>
      <w:lvlJc w:val="left"/>
      <w:pPr>
        <w:ind w:left="3531" w:hanging="360"/>
      </w:pPr>
      <w:rPr>
        <w:rFonts w:ascii="Courier New" w:hAnsi="Courier New" w:cs="Courier New" w:hint="default"/>
      </w:rPr>
    </w:lvl>
    <w:lvl w:ilvl="5" w:tplc="340A0005" w:tentative="1">
      <w:start w:val="1"/>
      <w:numFmt w:val="bullet"/>
      <w:lvlText w:val=""/>
      <w:lvlJc w:val="left"/>
      <w:pPr>
        <w:ind w:left="4251" w:hanging="360"/>
      </w:pPr>
      <w:rPr>
        <w:rFonts w:ascii="Wingdings" w:hAnsi="Wingdings" w:hint="default"/>
      </w:rPr>
    </w:lvl>
    <w:lvl w:ilvl="6" w:tplc="340A0001" w:tentative="1">
      <w:start w:val="1"/>
      <w:numFmt w:val="bullet"/>
      <w:lvlText w:val=""/>
      <w:lvlJc w:val="left"/>
      <w:pPr>
        <w:ind w:left="4971" w:hanging="360"/>
      </w:pPr>
      <w:rPr>
        <w:rFonts w:ascii="Symbol" w:hAnsi="Symbol" w:hint="default"/>
      </w:rPr>
    </w:lvl>
    <w:lvl w:ilvl="7" w:tplc="340A0003" w:tentative="1">
      <w:start w:val="1"/>
      <w:numFmt w:val="bullet"/>
      <w:lvlText w:val="o"/>
      <w:lvlJc w:val="left"/>
      <w:pPr>
        <w:ind w:left="5691" w:hanging="360"/>
      </w:pPr>
      <w:rPr>
        <w:rFonts w:ascii="Courier New" w:hAnsi="Courier New" w:cs="Courier New" w:hint="default"/>
      </w:rPr>
    </w:lvl>
    <w:lvl w:ilvl="8" w:tplc="340A0005" w:tentative="1">
      <w:start w:val="1"/>
      <w:numFmt w:val="bullet"/>
      <w:lvlText w:val=""/>
      <w:lvlJc w:val="left"/>
      <w:pPr>
        <w:ind w:left="6411" w:hanging="360"/>
      </w:pPr>
      <w:rPr>
        <w:rFonts w:ascii="Wingdings" w:hAnsi="Wingdings" w:hint="default"/>
      </w:rPr>
    </w:lvl>
  </w:abstractNum>
  <w:abstractNum w:abstractNumId="9">
    <w:nsid w:val="27702A38"/>
    <w:multiLevelType w:val="hybridMultilevel"/>
    <w:tmpl w:val="FF867F4C"/>
    <w:lvl w:ilvl="0" w:tplc="2B4A029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15B3E67"/>
    <w:multiLevelType w:val="hybridMultilevel"/>
    <w:tmpl w:val="8BE8AC2A"/>
    <w:lvl w:ilvl="0" w:tplc="9224FEBE">
      <w:start w:val="3"/>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34F1DBC"/>
    <w:multiLevelType w:val="hybridMultilevel"/>
    <w:tmpl w:val="06AC5F80"/>
    <w:lvl w:ilvl="0" w:tplc="2C5EA070">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77E0DE2"/>
    <w:multiLevelType w:val="hybridMultilevel"/>
    <w:tmpl w:val="A6BC0A60"/>
    <w:lvl w:ilvl="0" w:tplc="1B46A304">
      <w:start w:val="5"/>
      <w:numFmt w:val="lowerLetter"/>
      <w:lvlText w:val="%1."/>
      <w:lvlJc w:val="left"/>
      <w:pPr>
        <w:ind w:left="575"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7C956EB"/>
    <w:multiLevelType w:val="hybridMultilevel"/>
    <w:tmpl w:val="9402A876"/>
    <w:lvl w:ilvl="0" w:tplc="AEA0C9DC">
      <w:start w:val="5"/>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8E439FE"/>
    <w:multiLevelType w:val="hybridMultilevel"/>
    <w:tmpl w:val="6952CFC0"/>
    <w:lvl w:ilvl="0" w:tplc="2B4A029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9D02C13"/>
    <w:multiLevelType w:val="hybridMultilevel"/>
    <w:tmpl w:val="7012F71E"/>
    <w:lvl w:ilvl="0" w:tplc="4AB67D0A">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ED83268"/>
    <w:multiLevelType w:val="hybridMultilevel"/>
    <w:tmpl w:val="026A1376"/>
    <w:lvl w:ilvl="0" w:tplc="340A000D">
      <w:start w:val="1"/>
      <w:numFmt w:val="bullet"/>
      <w:lvlText w:val=""/>
      <w:lvlJc w:val="left"/>
      <w:pPr>
        <w:ind w:left="749" w:hanging="360"/>
      </w:pPr>
      <w:rPr>
        <w:rFonts w:ascii="Wingdings" w:hAnsi="Wingdings" w:hint="default"/>
      </w:rPr>
    </w:lvl>
    <w:lvl w:ilvl="1" w:tplc="340A0003" w:tentative="1">
      <w:start w:val="1"/>
      <w:numFmt w:val="bullet"/>
      <w:lvlText w:val="o"/>
      <w:lvlJc w:val="left"/>
      <w:pPr>
        <w:ind w:left="1469" w:hanging="360"/>
      </w:pPr>
      <w:rPr>
        <w:rFonts w:ascii="Courier New" w:hAnsi="Courier New" w:cs="Courier New" w:hint="default"/>
      </w:rPr>
    </w:lvl>
    <w:lvl w:ilvl="2" w:tplc="340A0005" w:tentative="1">
      <w:start w:val="1"/>
      <w:numFmt w:val="bullet"/>
      <w:lvlText w:val=""/>
      <w:lvlJc w:val="left"/>
      <w:pPr>
        <w:ind w:left="2189" w:hanging="360"/>
      </w:pPr>
      <w:rPr>
        <w:rFonts w:ascii="Wingdings" w:hAnsi="Wingdings" w:hint="default"/>
      </w:rPr>
    </w:lvl>
    <w:lvl w:ilvl="3" w:tplc="340A0001" w:tentative="1">
      <w:start w:val="1"/>
      <w:numFmt w:val="bullet"/>
      <w:lvlText w:val=""/>
      <w:lvlJc w:val="left"/>
      <w:pPr>
        <w:ind w:left="2909" w:hanging="360"/>
      </w:pPr>
      <w:rPr>
        <w:rFonts w:ascii="Symbol" w:hAnsi="Symbol" w:hint="default"/>
      </w:rPr>
    </w:lvl>
    <w:lvl w:ilvl="4" w:tplc="340A0003" w:tentative="1">
      <w:start w:val="1"/>
      <w:numFmt w:val="bullet"/>
      <w:lvlText w:val="o"/>
      <w:lvlJc w:val="left"/>
      <w:pPr>
        <w:ind w:left="3629" w:hanging="360"/>
      </w:pPr>
      <w:rPr>
        <w:rFonts w:ascii="Courier New" w:hAnsi="Courier New" w:cs="Courier New" w:hint="default"/>
      </w:rPr>
    </w:lvl>
    <w:lvl w:ilvl="5" w:tplc="340A0005" w:tentative="1">
      <w:start w:val="1"/>
      <w:numFmt w:val="bullet"/>
      <w:lvlText w:val=""/>
      <w:lvlJc w:val="left"/>
      <w:pPr>
        <w:ind w:left="4349" w:hanging="360"/>
      </w:pPr>
      <w:rPr>
        <w:rFonts w:ascii="Wingdings" w:hAnsi="Wingdings" w:hint="default"/>
      </w:rPr>
    </w:lvl>
    <w:lvl w:ilvl="6" w:tplc="340A0001" w:tentative="1">
      <w:start w:val="1"/>
      <w:numFmt w:val="bullet"/>
      <w:lvlText w:val=""/>
      <w:lvlJc w:val="left"/>
      <w:pPr>
        <w:ind w:left="5069" w:hanging="360"/>
      </w:pPr>
      <w:rPr>
        <w:rFonts w:ascii="Symbol" w:hAnsi="Symbol" w:hint="default"/>
      </w:rPr>
    </w:lvl>
    <w:lvl w:ilvl="7" w:tplc="340A0003" w:tentative="1">
      <w:start w:val="1"/>
      <w:numFmt w:val="bullet"/>
      <w:lvlText w:val="o"/>
      <w:lvlJc w:val="left"/>
      <w:pPr>
        <w:ind w:left="5789" w:hanging="360"/>
      </w:pPr>
      <w:rPr>
        <w:rFonts w:ascii="Courier New" w:hAnsi="Courier New" w:cs="Courier New" w:hint="default"/>
      </w:rPr>
    </w:lvl>
    <w:lvl w:ilvl="8" w:tplc="340A0005" w:tentative="1">
      <w:start w:val="1"/>
      <w:numFmt w:val="bullet"/>
      <w:lvlText w:val=""/>
      <w:lvlJc w:val="left"/>
      <w:pPr>
        <w:ind w:left="6509" w:hanging="360"/>
      </w:pPr>
      <w:rPr>
        <w:rFonts w:ascii="Wingdings" w:hAnsi="Wingdings" w:hint="default"/>
      </w:rPr>
    </w:lvl>
  </w:abstractNum>
  <w:abstractNum w:abstractNumId="17">
    <w:nsid w:val="41BE4C7D"/>
    <w:multiLevelType w:val="hybridMultilevel"/>
    <w:tmpl w:val="84BA3AD8"/>
    <w:lvl w:ilvl="0" w:tplc="2B4A029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56D39F2"/>
    <w:multiLevelType w:val="hybridMultilevel"/>
    <w:tmpl w:val="829E460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603368F"/>
    <w:multiLevelType w:val="hybridMultilevel"/>
    <w:tmpl w:val="37F8B82A"/>
    <w:lvl w:ilvl="0" w:tplc="9E06F2C0">
      <w:start w:val="4"/>
      <w:numFmt w:val="bullet"/>
      <w:lvlText w:val="-"/>
      <w:lvlJc w:val="left"/>
      <w:pPr>
        <w:ind w:left="814" w:hanging="360"/>
      </w:pPr>
      <w:rPr>
        <w:rFonts w:ascii="Calibri" w:eastAsia="Calibri" w:hAnsi="Calibri" w:cs="Times New Roman" w:hint="default"/>
      </w:rPr>
    </w:lvl>
    <w:lvl w:ilvl="1" w:tplc="340A0003" w:tentative="1">
      <w:start w:val="1"/>
      <w:numFmt w:val="bullet"/>
      <w:lvlText w:val="o"/>
      <w:lvlJc w:val="left"/>
      <w:pPr>
        <w:ind w:left="1534" w:hanging="360"/>
      </w:pPr>
      <w:rPr>
        <w:rFonts w:ascii="Courier New" w:hAnsi="Courier New" w:cs="Courier New" w:hint="default"/>
      </w:rPr>
    </w:lvl>
    <w:lvl w:ilvl="2" w:tplc="340A0005" w:tentative="1">
      <w:start w:val="1"/>
      <w:numFmt w:val="bullet"/>
      <w:lvlText w:val=""/>
      <w:lvlJc w:val="left"/>
      <w:pPr>
        <w:ind w:left="2254" w:hanging="360"/>
      </w:pPr>
      <w:rPr>
        <w:rFonts w:ascii="Wingdings" w:hAnsi="Wingdings" w:hint="default"/>
      </w:rPr>
    </w:lvl>
    <w:lvl w:ilvl="3" w:tplc="340A0001" w:tentative="1">
      <w:start w:val="1"/>
      <w:numFmt w:val="bullet"/>
      <w:lvlText w:val=""/>
      <w:lvlJc w:val="left"/>
      <w:pPr>
        <w:ind w:left="2974" w:hanging="360"/>
      </w:pPr>
      <w:rPr>
        <w:rFonts w:ascii="Symbol" w:hAnsi="Symbol" w:hint="default"/>
      </w:rPr>
    </w:lvl>
    <w:lvl w:ilvl="4" w:tplc="340A0003" w:tentative="1">
      <w:start w:val="1"/>
      <w:numFmt w:val="bullet"/>
      <w:lvlText w:val="o"/>
      <w:lvlJc w:val="left"/>
      <w:pPr>
        <w:ind w:left="3694" w:hanging="360"/>
      </w:pPr>
      <w:rPr>
        <w:rFonts w:ascii="Courier New" w:hAnsi="Courier New" w:cs="Courier New" w:hint="default"/>
      </w:rPr>
    </w:lvl>
    <w:lvl w:ilvl="5" w:tplc="340A0005" w:tentative="1">
      <w:start w:val="1"/>
      <w:numFmt w:val="bullet"/>
      <w:lvlText w:val=""/>
      <w:lvlJc w:val="left"/>
      <w:pPr>
        <w:ind w:left="4414" w:hanging="360"/>
      </w:pPr>
      <w:rPr>
        <w:rFonts w:ascii="Wingdings" w:hAnsi="Wingdings" w:hint="default"/>
      </w:rPr>
    </w:lvl>
    <w:lvl w:ilvl="6" w:tplc="340A0001" w:tentative="1">
      <w:start w:val="1"/>
      <w:numFmt w:val="bullet"/>
      <w:lvlText w:val=""/>
      <w:lvlJc w:val="left"/>
      <w:pPr>
        <w:ind w:left="5134" w:hanging="360"/>
      </w:pPr>
      <w:rPr>
        <w:rFonts w:ascii="Symbol" w:hAnsi="Symbol" w:hint="default"/>
      </w:rPr>
    </w:lvl>
    <w:lvl w:ilvl="7" w:tplc="340A0003" w:tentative="1">
      <w:start w:val="1"/>
      <w:numFmt w:val="bullet"/>
      <w:lvlText w:val="o"/>
      <w:lvlJc w:val="left"/>
      <w:pPr>
        <w:ind w:left="5854" w:hanging="360"/>
      </w:pPr>
      <w:rPr>
        <w:rFonts w:ascii="Courier New" w:hAnsi="Courier New" w:cs="Courier New" w:hint="default"/>
      </w:rPr>
    </w:lvl>
    <w:lvl w:ilvl="8" w:tplc="340A0005" w:tentative="1">
      <w:start w:val="1"/>
      <w:numFmt w:val="bullet"/>
      <w:lvlText w:val=""/>
      <w:lvlJc w:val="left"/>
      <w:pPr>
        <w:ind w:left="6574" w:hanging="360"/>
      </w:pPr>
      <w:rPr>
        <w:rFonts w:ascii="Wingdings" w:hAnsi="Wingdings" w:hint="default"/>
      </w:r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EBE0D4F"/>
    <w:multiLevelType w:val="hybridMultilevel"/>
    <w:tmpl w:val="EB44313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F71579F"/>
    <w:multiLevelType w:val="hybridMultilevel"/>
    <w:tmpl w:val="8066395C"/>
    <w:lvl w:ilvl="0" w:tplc="340A000D">
      <w:start w:val="1"/>
      <w:numFmt w:val="bullet"/>
      <w:lvlText w:val=""/>
      <w:lvlJc w:val="left"/>
      <w:pPr>
        <w:ind w:left="1033" w:hanging="360"/>
      </w:pPr>
      <w:rPr>
        <w:rFonts w:ascii="Wingdings" w:hAnsi="Wingdings"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23">
    <w:nsid w:val="4F757B47"/>
    <w:multiLevelType w:val="hybridMultilevel"/>
    <w:tmpl w:val="33362FC6"/>
    <w:lvl w:ilvl="0" w:tplc="340A000D">
      <w:start w:val="1"/>
      <w:numFmt w:val="bullet"/>
      <w:lvlText w:val=""/>
      <w:lvlJc w:val="left"/>
      <w:pPr>
        <w:ind w:left="1174" w:hanging="360"/>
      </w:pPr>
      <w:rPr>
        <w:rFonts w:ascii="Wingdings" w:hAnsi="Wingdings"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9E43EA0"/>
    <w:multiLevelType w:val="hybridMultilevel"/>
    <w:tmpl w:val="5AF02556"/>
    <w:lvl w:ilvl="0" w:tplc="98AED75E">
      <w:start w:val="1"/>
      <w:numFmt w:val="lowerLetter"/>
      <w:lvlText w:val="%1."/>
      <w:lvlJc w:val="left"/>
      <w:pPr>
        <w:ind w:left="575" w:hanging="360"/>
      </w:pPr>
      <w:rPr>
        <w:rFonts w:hint="default"/>
      </w:rPr>
    </w:lvl>
    <w:lvl w:ilvl="1" w:tplc="340A0019" w:tentative="1">
      <w:start w:val="1"/>
      <w:numFmt w:val="lowerLetter"/>
      <w:lvlText w:val="%2."/>
      <w:lvlJc w:val="left"/>
      <w:pPr>
        <w:ind w:left="1295" w:hanging="360"/>
      </w:pPr>
    </w:lvl>
    <w:lvl w:ilvl="2" w:tplc="340A001B" w:tentative="1">
      <w:start w:val="1"/>
      <w:numFmt w:val="lowerRoman"/>
      <w:lvlText w:val="%3."/>
      <w:lvlJc w:val="right"/>
      <w:pPr>
        <w:ind w:left="2015" w:hanging="180"/>
      </w:pPr>
    </w:lvl>
    <w:lvl w:ilvl="3" w:tplc="340A000F" w:tentative="1">
      <w:start w:val="1"/>
      <w:numFmt w:val="decimal"/>
      <w:lvlText w:val="%4."/>
      <w:lvlJc w:val="left"/>
      <w:pPr>
        <w:ind w:left="2735" w:hanging="360"/>
      </w:pPr>
    </w:lvl>
    <w:lvl w:ilvl="4" w:tplc="340A0019" w:tentative="1">
      <w:start w:val="1"/>
      <w:numFmt w:val="lowerLetter"/>
      <w:lvlText w:val="%5."/>
      <w:lvlJc w:val="left"/>
      <w:pPr>
        <w:ind w:left="3455" w:hanging="360"/>
      </w:pPr>
    </w:lvl>
    <w:lvl w:ilvl="5" w:tplc="340A001B" w:tentative="1">
      <w:start w:val="1"/>
      <w:numFmt w:val="lowerRoman"/>
      <w:lvlText w:val="%6."/>
      <w:lvlJc w:val="right"/>
      <w:pPr>
        <w:ind w:left="4175" w:hanging="180"/>
      </w:pPr>
    </w:lvl>
    <w:lvl w:ilvl="6" w:tplc="340A000F" w:tentative="1">
      <w:start w:val="1"/>
      <w:numFmt w:val="decimal"/>
      <w:lvlText w:val="%7."/>
      <w:lvlJc w:val="left"/>
      <w:pPr>
        <w:ind w:left="4895" w:hanging="360"/>
      </w:pPr>
    </w:lvl>
    <w:lvl w:ilvl="7" w:tplc="340A0019" w:tentative="1">
      <w:start w:val="1"/>
      <w:numFmt w:val="lowerLetter"/>
      <w:lvlText w:val="%8."/>
      <w:lvlJc w:val="left"/>
      <w:pPr>
        <w:ind w:left="5615" w:hanging="360"/>
      </w:pPr>
    </w:lvl>
    <w:lvl w:ilvl="8" w:tplc="340A001B" w:tentative="1">
      <w:start w:val="1"/>
      <w:numFmt w:val="lowerRoman"/>
      <w:lvlText w:val="%9."/>
      <w:lvlJc w:val="right"/>
      <w:pPr>
        <w:ind w:left="6335" w:hanging="180"/>
      </w:pPr>
    </w:lvl>
  </w:abstractNum>
  <w:abstractNum w:abstractNumId="26">
    <w:nsid w:val="647772BE"/>
    <w:multiLevelType w:val="hybridMultilevel"/>
    <w:tmpl w:val="01C41F6E"/>
    <w:lvl w:ilvl="0" w:tplc="FABE051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B38183A"/>
    <w:multiLevelType w:val="hybridMultilevel"/>
    <w:tmpl w:val="F64A051C"/>
    <w:lvl w:ilvl="0" w:tplc="B3600A14">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BD52903"/>
    <w:multiLevelType w:val="hybridMultilevel"/>
    <w:tmpl w:val="39A02A34"/>
    <w:lvl w:ilvl="0" w:tplc="FABE051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C02463E"/>
    <w:multiLevelType w:val="hybridMultilevel"/>
    <w:tmpl w:val="01C41F6E"/>
    <w:lvl w:ilvl="0" w:tplc="FABE051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48F5AD2"/>
    <w:multiLevelType w:val="hybridMultilevel"/>
    <w:tmpl w:val="EA64BD5C"/>
    <w:lvl w:ilvl="0" w:tplc="280CE17C">
      <w:start w:val="3"/>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A904068"/>
    <w:multiLevelType w:val="hybridMultilevel"/>
    <w:tmpl w:val="147E9F7A"/>
    <w:lvl w:ilvl="0" w:tplc="32ECEF6E">
      <w:start w:val="6"/>
      <w:numFmt w:val="lowerLetter"/>
      <w:lvlText w:val="%1."/>
      <w:lvlJc w:val="left"/>
      <w:pPr>
        <w:ind w:left="38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D59195C"/>
    <w:multiLevelType w:val="hybridMultilevel"/>
    <w:tmpl w:val="59D80CEE"/>
    <w:lvl w:ilvl="0" w:tplc="26F4C210">
      <w:start w:val="1"/>
      <w:numFmt w:val="lowerLetter"/>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33">
    <w:nsid w:val="7D5F78F7"/>
    <w:multiLevelType w:val="hybridMultilevel"/>
    <w:tmpl w:val="CFE05AC4"/>
    <w:lvl w:ilvl="0" w:tplc="A802FB8E">
      <w:start w:val="4"/>
      <w:numFmt w:val="lowerLetter"/>
      <w:lvlText w:val="%1."/>
      <w:lvlJc w:val="left"/>
      <w:pPr>
        <w:ind w:left="575"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F5D5DCE"/>
    <w:multiLevelType w:val="hybridMultilevel"/>
    <w:tmpl w:val="39A02A34"/>
    <w:lvl w:ilvl="0" w:tplc="FABE051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24"/>
  </w:num>
  <w:num w:numId="3">
    <w:abstractNumId w:val="4"/>
  </w:num>
  <w:num w:numId="4">
    <w:abstractNumId w:val="25"/>
  </w:num>
  <w:num w:numId="5">
    <w:abstractNumId w:val="8"/>
  </w:num>
  <w:num w:numId="6">
    <w:abstractNumId w:val="1"/>
  </w:num>
  <w:num w:numId="7">
    <w:abstractNumId w:val="2"/>
  </w:num>
  <w:num w:numId="8">
    <w:abstractNumId w:val="23"/>
  </w:num>
  <w:num w:numId="9">
    <w:abstractNumId w:val="0"/>
  </w:num>
  <w:num w:numId="10">
    <w:abstractNumId w:val="5"/>
  </w:num>
  <w:num w:numId="11">
    <w:abstractNumId w:val="17"/>
  </w:num>
  <w:num w:numId="12">
    <w:abstractNumId w:val="34"/>
  </w:num>
  <w:num w:numId="13">
    <w:abstractNumId w:val="3"/>
  </w:num>
  <w:num w:numId="14">
    <w:abstractNumId w:val="19"/>
  </w:num>
  <w:num w:numId="15">
    <w:abstractNumId w:val="14"/>
  </w:num>
  <w:num w:numId="16">
    <w:abstractNumId w:val="7"/>
  </w:num>
  <w:num w:numId="17">
    <w:abstractNumId w:val="26"/>
  </w:num>
  <w:num w:numId="18">
    <w:abstractNumId w:val="33"/>
  </w:num>
  <w:num w:numId="19">
    <w:abstractNumId w:val="22"/>
  </w:num>
  <w:num w:numId="20">
    <w:abstractNumId w:val="21"/>
  </w:num>
  <w:num w:numId="21">
    <w:abstractNumId w:val="30"/>
  </w:num>
  <w:num w:numId="22">
    <w:abstractNumId w:val="15"/>
  </w:num>
  <w:num w:numId="23">
    <w:abstractNumId w:val="16"/>
  </w:num>
  <w:num w:numId="24">
    <w:abstractNumId w:val="12"/>
  </w:num>
  <w:num w:numId="25">
    <w:abstractNumId w:val="11"/>
  </w:num>
  <w:num w:numId="26">
    <w:abstractNumId w:val="18"/>
  </w:num>
  <w:num w:numId="27">
    <w:abstractNumId w:val="31"/>
  </w:num>
  <w:num w:numId="28">
    <w:abstractNumId w:val="27"/>
  </w:num>
  <w:num w:numId="29">
    <w:abstractNumId w:val="6"/>
  </w:num>
  <w:num w:numId="30">
    <w:abstractNumId w:val="10"/>
  </w:num>
  <w:num w:numId="31">
    <w:abstractNumId w:val="13"/>
  </w:num>
  <w:num w:numId="32">
    <w:abstractNumId w:val="9"/>
  </w:num>
  <w:num w:numId="33">
    <w:abstractNumId w:val="28"/>
  </w:num>
  <w:num w:numId="34">
    <w:abstractNumId w:val="32"/>
  </w:num>
  <w:num w:numId="35">
    <w:abstractNumId w:val="29"/>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28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2E6"/>
    <w:rsid w:val="00002A64"/>
    <w:rsid w:val="00004C82"/>
    <w:rsid w:val="00004D1D"/>
    <w:rsid w:val="00004DA9"/>
    <w:rsid w:val="0000504B"/>
    <w:rsid w:val="000050B6"/>
    <w:rsid w:val="000050BF"/>
    <w:rsid w:val="000063B5"/>
    <w:rsid w:val="0000671C"/>
    <w:rsid w:val="00006FE0"/>
    <w:rsid w:val="000070A0"/>
    <w:rsid w:val="000075B6"/>
    <w:rsid w:val="00007F36"/>
    <w:rsid w:val="00010951"/>
    <w:rsid w:val="000111CD"/>
    <w:rsid w:val="00011B43"/>
    <w:rsid w:val="00012236"/>
    <w:rsid w:val="0001223F"/>
    <w:rsid w:val="00012AA2"/>
    <w:rsid w:val="00012EFD"/>
    <w:rsid w:val="000139D8"/>
    <w:rsid w:val="000143A3"/>
    <w:rsid w:val="000143C8"/>
    <w:rsid w:val="00014941"/>
    <w:rsid w:val="00015199"/>
    <w:rsid w:val="000151C7"/>
    <w:rsid w:val="00015793"/>
    <w:rsid w:val="00016529"/>
    <w:rsid w:val="000165D1"/>
    <w:rsid w:val="00016950"/>
    <w:rsid w:val="00017147"/>
    <w:rsid w:val="0001781A"/>
    <w:rsid w:val="000179CE"/>
    <w:rsid w:val="0002008E"/>
    <w:rsid w:val="0002019C"/>
    <w:rsid w:val="000201D0"/>
    <w:rsid w:val="000201ED"/>
    <w:rsid w:val="00020595"/>
    <w:rsid w:val="000209B6"/>
    <w:rsid w:val="00021B10"/>
    <w:rsid w:val="00022A63"/>
    <w:rsid w:val="00022D91"/>
    <w:rsid w:val="000230F5"/>
    <w:rsid w:val="00024A72"/>
    <w:rsid w:val="00024ECF"/>
    <w:rsid w:val="000254B9"/>
    <w:rsid w:val="00025B2E"/>
    <w:rsid w:val="00025CB5"/>
    <w:rsid w:val="00025D19"/>
    <w:rsid w:val="000261BD"/>
    <w:rsid w:val="00026898"/>
    <w:rsid w:val="00026918"/>
    <w:rsid w:val="000272C0"/>
    <w:rsid w:val="000302A4"/>
    <w:rsid w:val="0003074D"/>
    <w:rsid w:val="00030FFA"/>
    <w:rsid w:val="000314CF"/>
    <w:rsid w:val="00031CDC"/>
    <w:rsid w:val="00031E23"/>
    <w:rsid w:val="00032BC7"/>
    <w:rsid w:val="00032CEC"/>
    <w:rsid w:val="00032D4D"/>
    <w:rsid w:val="00032DB0"/>
    <w:rsid w:val="0003408B"/>
    <w:rsid w:val="00034EA8"/>
    <w:rsid w:val="00035709"/>
    <w:rsid w:val="0003599B"/>
    <w:rsid w:val="00035E71"/>
    <w:rsid w:val="00036078"/>
    <w:rsid w:val="000361F7"/>
    <w:rsid w:val="00036314"/>
    <w:rsid w:val="00036684"/>
    <w:rsid w:val="000366AE"/>
    <w:rsid w:val="00036D37"/>
    <w:rsid w:val="000378D0"/>
    <w:rsid w:val="00037CAE"/>
    <w:rsid w:val="00037D08"/>
    <w:rsid w:val="00037F70"/>
    <w:rsid w:val="00040F4E"/>
    <w:rsid w:val="00041C3F"/>
    <w:rsid w:val="00041FA4"/>
    <w:rsid w:val="00042633"/>
    <w:rsid w:val="00042CA6"/>
    <w:rsid w:val="00042ED6"/>
    <w:rsid w:val="00043318"/>
    <w:rsid w:val="0004340C"/>
    <w:rsid w:val="000436B0"/>
    <w:rsid w:val="00043B71"/>
    <w:rsid w:val="00044B58"/>
    <w:rsid w:val="00044ED6"/>
    <w:rsid w:val="00045DA2"/>
    <w:rsid w:val="000463A5"/>
    <w:rsid w:val="0004795B"/>
    <w:rsid w:val="00047D2A"/>
    <w:rsid w:val="00050D4E"/>
    <w:rsid w:val="00051C01"/>
    <w:rsid w:val="000523DC"/>
    <w:rsid w:val="000532FE"/>
    <w:rsid w:val="000534A8"/>
    <w:rsid w:val="00053B98"/>
    <w:rsid w:val="00053FAE"/>
    <w:rsid w:val="00053FED"/>
    <w:rsid w:val="0005403F"/>
    <w:rsid w:val="000542ED"/>
    <w:rsid w:val="00054F6E"/>
    <w:rsid w:val="00055854"/>
    <w:rsid w:val="00055CA3"/>
    <w:rsid w:val="00055E3E"/>
    <w:rsid w:val="00055E6D"/>
    <w:rsid w:val="000563EB"/>
    <w:rsid w:val="00056BC3"/>
    <w:rsid w:val="00056D41"/>
    <w:rsid w:val="00056D80"/>
    <w:rsid w:val="000570D6"/>
    <w:rsid w:val="000572EE"/>
    <w:rsid w:val="000574A4"/>
    <w:rsid w:val="00057509"/>
    <w:rsid w:val="0006073E"/>
    <w:rsid w:val="00060CEE"/>
    <w:rsid w:val="000613BF"/>
    <w:rsid w:val="000624CE"/>
    <w:rsid w:val="0006259B"/>
    <w:rsid w:val="0006261F"/>
    <w:rsid w:val="000643D4"/>
    <w:rsid w:val="000644EA"/>
    <w:rsid w:val="00064B76"/>
    <w:rsid w:val="0006599F"/>
    <w:rsid w:val="00065CBB"/>
    <w:rsid w:val="00066188"/>
    <w:rsid w:val="000667E1"/>
    <w:rsid w:val="00066E7A"/>
    <w:rsid w:val="00067155"/>
    <w:rsid w:val="0006723C"/>
    <w:rsid w:val="00067715"/>
    <w:rsid w:val="00071004"/>
    <w:rsid w:val="0007139D"/>
    <w:rsid w:val="00071ABB"/>
    <w:rsid w:val="0007229B"/>
    <w:rsid w:val="000728A8"/>
    <w:rsid w:val="000730EC"/>
    <w:rsid w:val="000745F3"/>
    <w:rsid w:val="0007466F"/>
    <w:rsid w:val="00074778"/>
    <w:rsid w:val="000747F0"/>
    <w:rsid w:val="00075A70"/>
    <w:rsid w:val="000766E6"/>
    <w:rsid w:val="00077E09"/>
    <w:rsid w:val="00081005"/>
    <w:rsid w:val="00081B47"/>
    <w:rsid w:val="00082230"/>
    <w:rsid w:val="0008249D"/>
    <w:rsid w:val="00082C6F"/>
    <w:rsid w:val="00083084"/>
    <w:rsid w:val="000830DD"/>
    <w:rsid w:val="00083A21"/>
    <w:rsid w:val="00083B96"/>
    <w:rsid w:val="00084320"/>
    <w:rsid w:val="000848A2"/>
    <w:rsid w:val="000848F4"/>
    <w:rsid w:val="00085CB7"/>
    <w:rsid w:val="00087118"/>
    <w:rsid w:val="00087258"/>
    <w:rsid w:val="0009113B"/>
    <w:rsid w:val="00091159"/>
    <w:rsid w:val="000914A4"/>
    <w:rsid w:val="00091C81"/>
    <w:rsid w:val="00091CFA"/>
    <w:rsid w:val="00091D16"/>
    <w:rsid w:val="000927D0"/>
    <w:rsid w:val="00092FAB"/>
    <w:rsid w:val="0009302D"/>
    <w:rsid w:val="000932E2"/>
    <w:rsid w:val="00093700"/>
    <w:rsid w:val="00094E56"/>
    <w:rsid w:val="000959D8"/>
    <w:rsid w:val="00095A4A"/>
    <w:rsid w:val="00096213"/>
    <w:rsid w:val="00096366"/>
    <w:rsid w:val="00096587"/>
    <w:rsid w:val="0009741F"/>
    <w:rsid w:val="00097570"/>
    <w:rsid w:val="000A004C"/>
    <w:rsid w:val="000A027D"/>
    <w:rsid w:val="000A0A40"/>
    <w:rsid w:val="000A0F41"/>
    <w:rsid w:val="000A216C"/>
    <w:rsid w:val="000A2245"/>
    <w:rsid w:val="000A3133"/>
    <w:rsid w:val="000A321B"/>
    <w:rsid w:val="000A3227"/>
    <w:rsid w:val="000A38C4"/>
    <w:rsid w:val="000A3D3D"/>
    <w:rsid w:val="000A46D4"/>
    <w:rsid w:val="000A48D7"/>
    <w:rsid w:val="000A4D15"/>
    <w:rsid w:val="000A6543"/>
    <w:rsid w:val="000A6BEE"/>
    <w:rsid w:val="000A7307"/>
    <w:rsid w:val="000A74D4"/>
    <w:rsid w:val="000A7B10"/>
    <w:rsid w:val="000B1041"/>
    <w:rsid w:val="000B12C1"/>
    <w:rsid w:val="000B3152"/>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9F5"/>
    <w:rsid w:val="000C431F"/>
    <w:rsid w:val="000C5064"/>
    <w:rsid w:val="000C63A4"/>
    <w:rsid w:val="000C76C0"/>
    <w:rsid w:val="000D026C"/>
    <w:rsid w:val="000D03DA"/>
    <w:rsid w:val="000D079E"/>
    <w:rsid w:val="000D08CE"/>
    <w:rsid w:val="000D1CFD"/>
    <w:rsid w:val="000D259C"/>
    <w:rsid w:val="000D3C5E"/>
    <w:rsid w:val="000D3D2A"/>
    <w:rsid w:val="000D4297"/>
    <w:rsid w:val="000D4522"/>
    <w:rsid w:val="000D480D"/>
    <w:rsid w:val="000D55BD"/>
    <w:rsid w:val="000D591A"/>
    <w:rsid w:val="000D5DA4"/>
    <w:rsid w:val="000D607C"/>
    <w:rsid w:val="000D6468"/>
    <w:rsid w:val="000D6F8D"/>
    <w:rsid w:val="000D703E"/>
    <w:rsid w:val="000D7332"/>
    <w:rsid w:val="000D7453"/>
    <w:rsid w:val="000E0232"/>
    <w:rsid w:val="000E09B2"/>
    <w:rsid w:val="000E0ADA"/>
    <w:rsid w:val="000E0AF3"/>
    <w:rsid w:val="000E0B34"/>
    <w:rsid w:val="000E0BC4"/>
    <w:rsid w:val="000E1D4C"/>
    <w:rsid w:val="000E1FFB"/>
    <w:rsid w:val="000E257A"/>
    <w:rsid w:val="000E3CC5"/>
    <w:rsid w:val="000E4500"/>
    <w:rsid w:val="000E453B"/>
    <w:rsid w:val="000E50C0"/>
    <w:rsid w:val="000E5424"/>
    <w:rsid w:val="000E5869"/>
    <w:rsid w:val="000E6410"/>
    <w:rsid w:val="000E7F5E"/>
    <w:rsid w:val="000E7F69"/>
    <w:rsid w:val="000F0389"/>
    <w:rsid w:val="000F04B7"/>
    <w:rsid w:val="000F06CF"/>
    <w:rsid w:val="000F1BC4"/>
    <w:rsid w:val="000F2852"/>
    <w:rsid w:val="000F319E"/>
    <w:rsid w:val="000F51FF"/>
    <w:rsid w:val="000F525B"/>
    <w:rsid w:val="000F52CD"/>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3B87"/>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A3"/>
    <w:rsid w:val="00114819"/>
    <w:rsid w:val="00114CDD"/>
    <w:rsid w:val="00114D64"/>
    <w:rsid w:val="00114F6F"/>
    <w:rsid w:val="001157D9"/>
    <w:rsid w:val="0011723D"/>
    <w:rsid w:val="001173C8"/>
    <w:rsid w:val="001174D8"/>
    <w:rsid w:val="00117CCF"/>
    <w:rsid w:val="001213FE"/>
    <w:rsid w:val="0012268B"/>
    <w:rsid w:val="0012389F"/>
    <w:rsid w:val="00123C52"/>
    <w:rsid w:val="0012446C"/>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B78"/>
    <w:rsid w:val="00140D14"/>
    <w:rsid w:val="00140E0D"/>
    <w:rsid w:val="00141036"/>
    <w:rsid w:val="00142515"/>
    <w:rsid w:val="001427F8"/>
    <w:rsid w:val="00143D2D"/>
    <w:rsid w:val="00144F21"/>
    <w:rsid w:val="00145569"/>
    <w:rsid w:val="00145CEB"/>
    <w:rsid w:val="001462E0"/>
    <w:rsid w:val="00147A97"/>
    <w:rsid w:val="0015012C"/>
    <w:rsid w:val="001502FD"/>
    <w:rsid w:val="001509B6"/>
    <w:rsid w:val="00150C09"/>
    <w:rsid w:val="00150EAB"/>
    <w:rsid w:val="001516D4"/>
    <w:rsid w:val="00152606"/>
    <w:rsid w:val="001528A4"/>
    <w:rsid w:val="00152BEC"/>
    <w:rsid w:val="00152FCA"/>
    <w:rsid w:val="00153445"/>
    <w:rsid w:val="00154606"/>
    <w:rsid w:val="00154906"/>
    <w:rsid w:val="00154A43"/>
    <w:rsid w:val="00155ECF"/>
    <w:rsid w:val="00156094"/>
    <w:rsid w:val="0015698E"/>
    <w:rsid w:val="00157FB2"/>
    <w:rsid w:val="00157FDE"/>
    <w:rsid w:val="001600A8"/>
    <w:rsid w:val="001601E6"/>
    <w:rsid w:val="0016103C"/>
    <w:rsid w:val="0016128E"/>
    <w:rsid w:val="001612E8"/>
    <w:rsid w:val="001619D7"/>
    <w:rsid w:val="00161A44"/>
    <w:rsid w:val="0016238F"/>
    <w:rsid w:val="0016278E"/>
    <w:rsid w:val="00162AC3"/>
    <w:rsid w:val="001630E3"/>
    <w:rsid w:val="0016629F"/>
    <w:rsid w:val="00167133"/>
    <w:rsid w:val="001672BB"/>
    <w:rsid w:val="00167879"/>
    <w:rsid w:val="001678BF"/>
    <w:rsid w:val="00167E77"/>
    <w:rsid w:val="00170726"/>
    <w:rsid w:val="00170FB4"/>
    <w:rsid w:val="001710A7"/>
    <w:rsid w:val="0017134A"/>
    <w:rsid w:val="00171C41"/>
    <w:rsid w:val="00171FAB"/>
    <w:rsid w:val="001721D3"/>
    <w:rsid w:val="00172324"/>
    <w:rsid w:val="001727B0"/>
    <w:rsid w:val="0017295D"/>
    <w:rsid w:val="00172A1E"/>
    <w:rsid w:val="00172EB1"/>
    <w:rsid w:val="00173317"/>
    <w:rsid w:val="001738C0"/>
    <w:rsid w:val="0017434B"/>
    <w:rsid w:val="001745DB"/>
    <w:rsid w:val="001749EF"/>
    <w:rsid w:val="00175895"/>
    <w:rsid w:val="001762A9"/>
    <w:rsid w:val="001779AA"/>
    <w:rsid w:val="00180229"/>
    <w:rsid w:val="0018023D"/>
    <w:rsid w:val="001806E7"/>
    <w:rsid w:val="00180E5B"/>
    <w:rsid w:val="00181249"/>
    <w:rsid w:val="00182182"/>
    <w:rsid w:val="00183078"/>
    <w:rsid w:val="00184755"/>
    <w:rsid w:val="00185AA8"/>
    <w:rsid w:val="00186447"/>
    <w:rsid w:val="00186EEB"/>
    <w:rsid w:val="001879F6"/>
    <w:rsid w:val="0019037C"/>
    <w:rsid w:val="001905F9"/>
    <w:rsid w:val="00190A44"/>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944"/>
    <w:rsid w:val="001A0A7C"/>
    <w:rsid w:val="001A13BC"/>
    <w:rsid w:val="001A145E"/>
    <w:rsid w:val="001A1803"/>
    <w:rsid w:val="001A1CD5"/>
    <w:rsid w:val="001A1E8F"/>
    <w:rsid w:val="001A20BA"/>
    <w:rsid w:val="001A2A49"/>
    <w:rsid w:val="001A2C8F"/>
    <w:rsid w:val="001A30A8"/>
    <w:rsid w:val="001A3AA6"/>
    <w:rsid w:val="001A4615"/>
    <w:rsid w:val="001A47BC"/>
    <w:rsid w:val="001A58D0"/>
    <w:rsid w:val="001A68CB"/>
    <w:rsid w:val="001A69CD"/>
    <w:rsid w:val="001A7C14"/>
    <w:rsid w:val="001B10F7"/>
    <w:rsid w:val="001B168E"/>
    <w:rsid w:val="001B2A74"/>
    <w:rsid w:val="001B2B0F"/>
    <w:rsid w:val="001B2C5E"/>
    <w:rsid w:val="001B31A6"/>
    <w:rsid w:val="001B35C5"/>
    <w:rsid w:val="001B3D23"/>
    <w:rsid w:val="001B3E84"/>
    <w:rsid w:val="001B40C7"/>
    <w:rsid w:val="001B50BD"/>
    <w:rsid w:val="001B5335"/>
    <w:rsid w:val="001B54DD"/>
    <w:rsid w:val="001B559A"/>
    <w:rsid w:val="001B5E27"/>
    <w:rsid w:val="001B68F3"/>
    <w:rsid w:val="001B6D0E"/>
    <w:rsid w:val="001B6EFE"/>
    <w:rsid w:val="001B73DB"/>
    <w:rsid w:val="001B7409"/>
    <w:rsid w:val="001B7493"/>
    <w:rsid w:val="001C0020"/>
    <w:rsid w:val="001C0959"/>
    <w:rsid w:val="001C0C19"/>
    <w:rsid w:val="001C21EB"/>
    <w:rsid w:val="001C249A"/>
    <w:rsid w:val="001C2E77"/>
    <w:rsid w:val="001C3AF7"/>
    <w:rsid w:val="001C4159"/>
    <w:rsid w:val="001C450E"/>
    <w:rsid w:val="001C5284"/>
    <w:rsid w:val="001C55A8"/>
    <w:rsid w:val="001C5C1F"/>
    <w:rsid w:val="001C73A6"/>
    <w:rsid w:val="001C7ADB"/>
    <w:rsid w:val="001D0E57"/>
    <w:rsid w:val="001D1BE9"/>
    <w:rsid w:val="001D1C40"/>
    <w:rsid w:val="001D2394"/>
    <w:rsid w:val="001D3055"/>
    <w:rsid w:val="001D4382"/>
    <w:rsid w:val="001D4892"/>
    <w:rsid w:val="001D4E85"/>
    <w:rsid w:val="001D5ED2"/>
    <w:rsid w:val="001D628F"/>
    <w:rsid w:val="001D62BA"/>
    <w:rsid w:val="001D671B"/>
    <w:rsid w:val="001D7091"/>
    <w:rsid w:val="001D778B"/>
    <w:rsid w:val="001D7BF0"/>
    <w:rsid w:val="001D7DC5"/>
    <w:rsid w:val="001E034C"/>
    <w:rsid w:val="001E0560"/>
    <w:rsid w:val="001E1431"/>
    <w:rsid w:val="001E1A4D"/>
    <w:rsid w:val="001E2073"/>
    <w:rsid w:val="001E296D"/>
    <w:rsid w:val="001E2E03"/>
    <w:rsid w:val="001E3E66"/>
    <w:rsid w:val="001E42ED"/>
    <w:rsid w:val="001E4527"/>
    <w:rsid w:val="001E58D5"/>
    <w:rsid w:val="001E5BF3"/>
    <w:rsid w:val="001E6904"/>
    <w:rsid w:val="001E6B40"/>
    <w:rsid w:val="001E6D28"/>
    <w:rsid w:val="001E6DD9"/>
    <w:rsid w:val="001F0DA6"/>
    <w:rsid w:val="001F1043"/>
    <w:rsid w:val="001F13F3"/>
    <w:rsid w:val="001F19D3"/>
    <w:rsid w:val="001F2022"/>
    <w:rsid w:val="001F2440"/>
    <w:rsid w:val="001F2527"/>
    <w:rsid w:val="001F29C4"/>
    <w:rsid w:val="001F2C82"/>
    <w:rsid w:val="001F2D03"/>
    <w:rsid w:val="001F30D1"/>
    <w:rsid w:val="001F316E"/>
    <w:rsid w:val="001F3214"/>
    <w:rsid w:val="001F3545"/>
    <w:rsid w:val="001F4C6D"/>
    <w:rsid w:val="001F5002"/>
    <w:rsid w:val="001F5098"/>
    <w:rsid w:val="001F510B"/>
    <w:rsid w:val="001F5C4D"/>
    <w:rsid w:val="001F61FF"/>
    <w:rsid w:val="001F643A"/>
    <w:rsid w:val="001F693A"/>
    <w:rsid w:val="001F6947"/>
    <w:rsid w:val="001F6F6B"/>
    <w:rsid w:val="0020034A"/>
    <w:rsid w:val="00201037"/>
    <w:rsid w:val="00201F5E"/>
    <w:rsid w:val="002023A9"/>
    <w:rsid w:val="00202A97"/>
    <w:rsid w:val="00202B76"/>
    <w:rsid w:val="00202C10"/>
    <w:rsid w:val="002035CF"/>
    <w:rsid w:val="00203904"/>
    <w:rsid w:val="002041E0"/>
    <w:rsid w:val="00204F4A"/>
    <w:rsid w:val="002050E7"/>
    <w:rsid w:val="00205F3E"/>
    <w:rsid w:val="00206029"/>
    <w:rsid w:val="0020606B"/>
    <w:rsid w:val="00206810"/>
    <w:rsid w:val="00207144"/>
    <w:rsid w:val="0020745E"/>
    <w:rsid w:val="002075BD"/>
    <w:rsid w:val="002101DD"/>
    <w:rsid w:val="00210DC6"/>
    <w:rsid w:val="00211110"/>
    <w:rsid w:val="00211207"/>
    <w:rsid w:val="00212C88"/>
    <w:rsid w:val="00213626"/>
    <w:rsid w:val="00213FA5"/>
    <w:rsid w:val="00213FEE"/>
    <w:rsid w:val="002142CA"/>
    <w:rsid w:val="00214403"/>
    <w:rsid w:val="00214D9B"/>
    <w:rsid w:val="00215359"/>
    <w:rsid w:val="00215622"/>
    <w:rsid w:val="0021598A"/>
    <w:rsid w:val="00215AFD"/>
    <w:rsid w:val="00216130"/>
    <w:rsid w:val="00216F4B"/>
    <w:rsid w:val="00220239"/>
    <w:rsid w:val="00220391"/>
    <w:rsid w:val="002205ED"/>
    <w:rsid w:val="00220810"/>
    <w:rsid w:val="0022099E"/>
    <w:rsid w:val="0022148F"/>
    <w:rsid w:val="00221591"/>
    <w:rsid w:val="002215AB"/>
    <w:rsid w:val="00222186"/>
    <w:rsid w:val="00222A33"/>
    <w:rsid w:val="00222AE4"/>
    <w:rsid w:val="00222E80"/>
    <w:rsid w:val="00223350"/>
    <w:rsid w:val="00223908"/>
    <w:rsid w:val="002239B3"/>
    <w:rsid w:val="00223D5D"/>
    <w:rsid w:val="00224479"/>
    <w:rsid w:val="00224527"/>
    <w:rsid w:val="00224FEB"/>
    <w:rsid w:val="00225251"/>
    <w:rsid w:val="0022587E"/>
    <w:rsid w:val="002273C4"/>
    <w:rsid w:val="00227623"/>
    <w:rsid w:val="00227A84"/>
    <w:rsid w:val="00230321"/>
    <w:rsid w:val="00230483"/>
    <w:rsid w:val="00230753"/>
    <w:rsid w:val="00231280"/>
    <w:rsid w:val="00231629"/>
    <w:rsid w:val="00231679"/>
    <w:rsid w:val="00231EAB"/>
    <w:rsid w:val="00232492"/>
    <w:rsid w:val="00232607"/>
    <w:rsid w:val="0023288E"/>
    <w:rsid w:val="00232E90"/>
    <w:rsid w:val="00233386"/>
    <w:rsid w:val="00233419"/>
    <w:rsid w:val="00233849"/>
    <w:rsid w:val="002345E2"/>
    <w:rsid w:val="002349F2"/>
    <w:rsid w:val="00234A03"/>
    <w:rsid w:val="00234AA0"/>
    <w:rsid w:val="00234EFE"/>
    <w:rsid w:val="00235364"/>
    <w:rsid w:val="00235B10"/>
    <w:rsid w:val="00235DC7"/>
    <w:rsid w:val="0023602F"/>
    <w:rsid w:val="00236583"/>
    <w:rsid w:val="002366E9"/>
    <w:rsid w:val="002403C0"/>
    <w:rsid w:val="00240602"/>
    <w:rsid w:val="0024106B"/>
    <w:rsid w:val="00241AF3"/>
    <w:rsid w:val="0024310D"/>
    <w:rsid w:val="002437CC"/>
    <w:rsid w:val="0024428D"/>
    <w:rsid w:val="002449F3"/>
    <w:rsid w:val="00244B8C"/>
    <w:rsid w:val="00244EE5"/>
    <w:rsid w:val="00245881"/>
    <w:rsid w:val="00245C77"/>
    <w:rsid w:val="0024620A"/>
    <w:rsid w:val="00247085"/>
    <w:rsid w:val="0024720C"/>
    <w:rsid w:val="00250626"/>
    <w:rsid w:val="002508D1"/>
    <w:rsid w:val="00250E09"/>
    <w:rsid w:val="00250F03"/>
    <w:rsid w:val="002511A9"/>
    <w:rsid w:val="0025129B"/>
    <w:rsid w:val="002513B2"/>
    <w:rsid w:val="00252113"/>
    <w:rsid w:val="00252A13"/>
    <w:rsid w:val="002536D9"/>
    <w:rsid w:val="00253E49"/>
    <w:rsid w:val="00255BCB"/>
    <w:rsid w:val="00255D3F"/>
    <w:rsid w:val="0025629B"/>
    <w:rsid w:val="0025679A"/>
    <w:rsid w:val="00256CEC"/>
    <w:rsid w:val="00257735"/>
    <w:rsid w:val="00257B20"/>
    <w:rsid w:val="00257DA6"/>
    <w:rsid w:val="00257FDA"/>
    <w:rsid w:val="00257FE2"/>
    <w:rsid w:val="00260D6C"/>
    <w:rsid w:val="00260F3B"/>
    <w:rsid w:val="002610B0"/>
    <w:rsid w:val="00261EC8"/>
    <w:rsid w:val="00262345"/>
    <w:rsid w:val="0026265A"/>
    <w:rsid w:val="00262705"/>
    <w:rsid w:val="002628E3"/>
    <w:rsid w:val="002637DD"/>
    <w:rsid w:val="00265340"/>
    <w:rsid w:val="002663EA"/>
    <w:rsid w:val="002667BF"/>
    <w:rsid w:val="002675DD"/>
    <w:rsid w:val="00267C4E"/>
    <w:rsid w:val="00267C8B"/>
    <w:rsid w:val="00270321"/>
    <w:rsid w:val="002706FF"/>
    <w:rsid w:val="00272050"/>
    <w:rsid w:val="0027262D"/>
    <w:rsid w:val="00273D9D"/>
    <w:rsid w:val="00273FC0"/>
    <w:rsid w:val="00274084"/>
    <w:rsid w:val="00274331"/>
    <w:rsid w:val="0027437F"/>
    <w:rsid w:val="0027505E"/>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0D"/>
    <w:rsid w:val="002840A6"/>
    <w:rsid w:val="0028483B"/>
    <w:rsid w:val="00284B2B"/>
    <w:rsid w:val="00284C1A"/>
    <w:rsid w:val="00285DFE"/>
    <w:rsid w:val="00285EBE"/>
    <w:rsid w:val="0028610B"/>
    <w:rsid w:val="00286E65"/>
    <w:rsid w:val="0028777B"/>
    <w:rsid w:val="00290008"/>
    <w:rsid w:val="002906BC"/>
    <w:rsid w:val="00290C4F"/>
    <w:rsid w:val="002911A5"/>
    <w:rsid w:val="00291C23"/>
    <w:rsid w:val="00293341"/>
    <w:rsid w:val="0029336A"/>
    <w:rsid w:val="002941AB"/>
    <w:rsid w:val="0029468E"/>
    <w:rsid w:val="00294A5D"/>
    <w:rsid w:val="00294D81"/>
    <w:rsid w:val="002962EE"/>
    <w:rsid w:val="00296EB1"/>
    <w:rsid w:val="002A0631"/>
    <w:rsid w:val="002A06D7"/>
    <w:rsid w:val="002A08E2"/>
    <w:rsid w:val="002A145D"/>
    <w:rsid w:val="002A2082"/>
    <w:rsid w:val="002A234E"/>
    <w:rsid w:val="002A2426"/>
    <w:rsid w:val="002A261D"/>
    <w:rsid w:val="002A2E40"/>
    <w:rsid w:val="002A35CA"/>
    <w:rsid w:val="002A36C8"/>
    <w:rsid w:val="002A3C8B"/>
    <w:rsid w:val="002A3F87"/>
    <w:rsid w:val="002A4AD1"/>
    <w:rsid w:val="002A5978"/>
    <w:rsid w:val="002A71DD"/>
    <w:rsid w:val="002A7530"/>
    <w:rsid w:val="002A767C"/>
    <w:rsid w:val="002A7933"/>
    <w:rsid w:val="002A7BB9"/>
    <w:rsid w:val="002A7CCA"/>
    <w:rsid w:val="002A7F02"/>
    <w:rsid w:val="002B0501"/>
    <w:rsid w:val="002B0541"/>
    <w:rsid w:val="002B0A57"/>
    <w:rsid w:val="002B15D6"/>
    <w:rsid w:val="002B1940"/>
    <w:rsid w:val="002B1ACE"/>
    <w:rsid w:val="002B237A"/>
    <w:rsid w:val="002B3049"/>
    <w:rsid w:val="002B3343"/>
    <w:rsid w:val="002B38EB"/>
    <w:rsid w:val="002B39D3"/>
    <w:rsid w:val="002B3D93"/>
    <w:rsid w:val="002B43F8"/>
    <w:rsid w:val="002B4962"/>
    <w:rsid w:val="002B6084"/>
    <w:rsid w:val="002B6CF4"/>
    <w:rsid w:val="002B70DE"/>
    <w:rsid w:val="002B721F"/>
    <w:rsid w:val="002B73CE"/>
    <w:rsid w:val="002B745D"/>
    <w:rsid w:val="002B78CB"/>
    <w:rsid w:val="002B7C16"/>
    <w:rsid w:val="002C02A6"/>
    <w:rsid w:val="002C104B"/>
    <w:rsid w:val="002C12FB"/>
    <w:rsid w:val="002C149B"/>
    <w:rsid w:val="002C2080"/>
    <w:rsid w:val="002C26EF"/>
    <w:rsid w:val="002C2A84"/>
    <w:rsid w:val="002C3114"/>
    <w:rsid w:val="002C31C9"/>
    <w:rsid w:val="002C3837"/>
    <w:rsid w:val="002C3879"/>
    <w:rsid w:val="002C3BA1"/>
    <w:rsid w:val="002C3C40"/>
    <w:rsid w:val="002C3E40"/>
    <w:rsid w:val="002C445A"/>
    <w:rsid w:val="002C44E7"/>
    <w:rsid w:val="002C4F99"/>
    <w:rsid w:val="002C5BB7"/>
    <w:rsid w:val="002C6FE7"/>
    <w:rsid w:val="002D06C8"/>
    <w:rsid w:val="002D0817"/>
    <w:rsid w:val="002D0947"/>
    <w:rsid w:val="002D0E74"/>
    <w:rsid w:val="002D1A2C"/>
    <w:rsid w:val="002D1D1D"/>
    <w:rsid w:val="002D226C"/>
    <w:rsid w:val="002D2311"/>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47A"/>
    <w:rsid w:val="002E1A50"/>
    <w:rsid w:val="002E1CB4"/>
    <w:rsid w:val="002E28D3"/>
    <w:rsid w:val="002E356D"/>
    <w:rsid w:val="002E364F"/>
    <w:rsid w:val="002E49EE"/>
    <w:rsid w:val="002E56AC"/>
    <w:rsid w:val="002E5F7F"/>
    <w:rsid w:val="002E606C"/>
    <w:rsid w:val="002E6CF9"/>
    <w:rsid w:val="002E7609"/>
    <w:rsid w:val="002E7D02"/>
    <w:rsid w:val="002E7E04"/>
    <w:rsid w:val="002E7E85"/>
    <w:rsid w:val="002F0AF8"/>
    <w:rsid w:val="002F10EE"/>
    <w:rsid w:val="002F1DBA"/>
    <w:rsid w:val="002F275D"/>
    <w:rsid w:val="002F2B91"/>
    <w:rsid w:val="002F3175"/>
    <w:rsid w:val="002F4826"/>
    <w:rsid w:val="002F5007"/>
    <w:rsid w:val="002F53E8"/>
    <w:rsid w:val="002F5679"/>
    <w:rsid w:val="002F5862"/>
    <w:rsid w:val="002F5A3E"/>
    <w:rsid w:val="002F6DDF"/>
    <w:rsid w:val="002F744A"/>
    <w:rsid w:val="002F763A"/>
    <w:rsid w:val="002F79FF"/>
    <w:rsid w:val="002F7E84"/>
    <w:rsid w:val="002F7F5A"/>
    <w:rsid w:val="003001D8"/>
    <w:rsid w:val="003001F1"/>
    <w:rsid w:val="003015AF"/>
    <w:rsid w:val="00301904"/>
    <w:rsid w:val="00301A56"/>
    <w:rsid w:val="00301B8A"/>
    <w:rsid w:val="00301D14"/>
    <w:rsid w:val="00301DCD"/>
    <w:rsid w:val="00302253"/>
    <w:rsid w:val="00302A1C"/>
    <w:rsid w:val="00302A6A"/>
    <w:rsid w:val="0030318C"/>
    <w:rsid w:val="00303666"/>
    <w:rsid w:val="003037FD"/>
    <w:rsid w:val="00304586"/>
    <w:rsid w:val="003045F1"/>
    <w:rsid w:val="00304B84"/>
    <w:rsid w:val="00304EE3"/>
    <w:rsid w:val="00305332"/>
    <w:rsid w:val="00305BFA"/>
    <w:rsid w:val="00306227"/>
    <w:rsid w:val="0030651D"/>
    <w:rsid w:val="003069FB"/>
    <w:rsid w:val="003078D8"/>
    <w:rsid w:val="00311183"/>
    <w:rsid w:val="003117EE"/>
    <w:rsid w:val="00311D1D"/>
    <w:rsid w:val="003126A6"/>
    <w:rsid w:val="00312859"/>
    <w:rsid w:val="0031288C"/>
    <w:rsid w:val="00313356"/>
    <w:rsid w:val="00313A33"/>
    <w:rsid w:val="00313A76"/>
    <w:rsid w:val="00313C07"/>
    <w:rsid w:val="00313DCE"/>
    <w:rsid w:val="00313E65"/>
    <w:rsid w:val="0031423A"/>
    <w:rsid w:val="003145BB"/>
    <w:rsid w:val="00314BD9"/>
    <w:rsid w:val="003151B8"/>
    <w:rsid w:val="003154A4"/>
    <w:rsid w:val="0031596D"/>
    <w:rsid w:val="00315973"/>
    <w:rsid w:val="003161C4"/>
    <w:rsid w:val="00316D2F"/>
    <w:rsid w:val="00317531"/>
    <w:rsid w:val="0031764D"/>
    <w:rsid w:val="00317CDB"/>
    <w:rsid w:val="00320050"/>
    <w:rsid w:val="0032011E"/>
    <w:rsid w:val="003201FF"/>
    <w:rsid w:val="00320209"/>
    <w:rsid w:val="00320535"/>
    <w:rsid w:val="00320DE1"/>
    <w:rsid w:val="00321539"/>
    <w:rsid w:val="0032234E"/>
    <w:rsid w:val="00322B23"/>
    <w:rsid w:val="00323004"/>
    <w:rsid w:val="003230C2"/>
    <w:rsid w:val="003235F9"/>
    <w:rsid w:val="00323FC9"/>
    <w:rsid w:val="00326669"/>
    <w:rsid w:val="003266F7"/>
    <w:rsid w:val="003276C8"/>
    <w:rsid w:val="00327B7F"/>
    <w:rsid w:val="00327DCD"/>
    <w:rsid w:val="00327E47"/>
    <w:rsid w:val="00327E68"/>
    <w:rsid w:val="003301DC"/>
    <w:rsid w:val="003307F8"/>
    <w:rsid w:val="003316BE"/>
    <w:rsid w:val="00331741"/>
    <w:rsid w:val="003317EB"/>
    <w:rsid w:val="00331CB8"/>
    <w:rsid w:val="00332602"/>
    <w:rsid w:val="00332E3C"/>
    <w:rsid w:val="0033339E"/>
    <w:rsid w:val="00333529"/>
    <w:rsid w:val="0033366E"/>
    <w:rsid w:val="0033369B"/>
    <w:rsid w:val="00333FEB"/>
    <w:rsid w:val="00334D6D"/>
    <w:rsid w:val="003354B6"/>
    <w:rsid w:val="0033586E"/>
    <w:rsid w:val="00335E8A"/>
    <w:rsid w:val="00337537"/>
    <w:rsid w:val="003377E3"/>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13"/>
    <w:rsid w:val="00345CB7"/>
    <w:rsid w:val="00345DA7"/>
    <w:rsid w:val="003469F6"/>
    <w:rsid w:val="00347146"/>
    <w:rsid w:val="00347D49"/>
    <w:rsid w:val="0035002F"/>
    <w:rsid w:val="003506F5"/>
    <w:rsid w:val="00351985"/>
    <w:rsid w:val="0035202D"/>
    <w:rsid w:val="003528FA"/>
    <w:rsid w:val="00353892"/>
    <w:rsid w:val="00353D48"/>
    <w:rsid w:val="00353F50"/>
    <w:rsid w:val="003557E2"/>
    <w:rsid w:val="00355B73"/>
    <w:rsid w:val="00356361"/>
    <w:rsid w:val="003563A7"/>
    <w:rsid w:val="003564D0"/>
    <w:rsid w:val="00356891"/>
    <w:rsid w:val="00356E03"/>
    <w:rsid w:val="00356F1D"/>
    <w:rsid w:val="00357B3F"/>
    <w:rsid w:val="00360184"/>
    <w:rsid w:val="00360263"/>
    <w:rsid w:val="003608D4"/>
    <w:rsid w:val="00360A74"/>
    <w:rsid w:val="003618B3"/>
    <w:rsid w:val="0036257B"/>
    <w:rsid w:val="00363526"/>
    <w:rsid w:val="003639D0"/>
    <w:rsid w:val="003653BC"/>
    <w:rsid w:val="003653EF"/>
    <w:rsid w:val="00365780"/>
    <w:rsid w:val="00365929"/>
    <w:rsid w:val="003659C7"/>
    <w:rsid w:val="00365E48"/>
    <w:rsid w:val="00365F91"/>
    <w:rsid w:val="003661A8"/>
    <w:rsid w:val="003700E4"/>
    <w:rsid w:val="00371120"/>
    <w:rsid w:val="003714C8"/>
    <w:rsid w:val="003726DF"/>
    <w:rsid w:val="003730DF"/>
    <w:rsid w:val="00373C3B"/>
    <w:rsid w:val="00373F0F"/>
    <w:rsid w:val="00374A12"/>
    <w:rsid w:val="00374B8B"/>
    <w:rsid w:val="003753AB"/>
    <w:rsid w:val="003755FC"/>
    <w:rsid w:val="00375CDF"/>
    <w:rsid w:val="00375F52"/>
    <w:rsid w:val="00376413"/>
    <w:rsid w:val="00377234"/>
    <w:rsid w:val="0037733E"/>
    <w:rsid w:val="00377549"/>
    <w:rsid w:val="0037788F"/>
    <w:rsid w:val="00380BC0"/>
    <w:rsid w:val="00381102"/>
    <w:rsid w:val="00382CA0"/>
    <w:rsid w:val="00382E82"/>
    <w:rsid w:val="0038320F"/>
    <w:rsid w:val="00383341"/>
    <w:rsid w:val="0038378C"/>
    <w:rsid w:val="0038456A"/>
    <w:rsid w:val="003846D5"/>
    <w:rsid w:val="003849C6"/>
    <w:rsid w:val="00384AAF"/>
    <w:rsid w:val="00384E0F"/>
    <w:rsid w:val="00384E8E"/>
    <w:rsid w:val="00385A04"/>
    <w:rsid w:val="00386140"/>
    <w:rsid w:val="00386180"/>
    <w:rsid w:val="003861BB"/>
    <w:rsid w:val="0038636B"/>
    <w:rsid w:val="0038698F"/>
    <w:rsid w:val="00386FA9"/>
    <w:rsid w:val="003903DE"/>
    <w:rsid w:val="00390AC2"/>
    <w:rsid w:val="00390BC8"/>
    <w:rsid w:val="003911EC"/>
    <w:rsid w:val="00391226"/>
    <w:rsid w:val="003914B1"/>
    <w:rsid w:val="00392405"/>
    <w:rsid w:val="00392D73"/>
    <w:rsid w:val="00393D6E"/>
    <w:rsid w:val="003945FE"/>
    <w:rsid w:val="00394BD6"/>
    <w:rsid w:val="003958B2"/>
    <w:rsid w:val="00396086"/>
    <w:rsid w:val="003960EE"/>
    <w:rsid w:val="003964D4"/>
    <w:rsid w:val="003966D3"/>
    <w:rsid w:val="0039671E"/>
    <w:rsid w:val="003968F2"/>
    <w:rsid w:val="00396E5D"/>
    <w:rsid w:val="003978AA"/>
    <w:rsid w:val="00397BAA"/>
    <w:rsid w:val="003A0B1F"/>
    <w:rsid w:val="003A0DCD"/>
    <w:rsid w:val="003A141A"/>
    <w:rsid w:val="003A14ED"/>
    <w:rsid w:val="003A15A0"/>
    <w:rsid w:val="003A1E28"/>
    <w:rsid w:val="003A21DA"/>
    <w:rsid w:val="003A231D"/>
    <w:rsid w:val="003A29C8"/>
    <w:rsid w:val="003A3080"/>
    <w:rsid w:val="003A3B4F"/>
    <w:rsid w:val="003A499D"/>
    <w:rsid w:val="003A5236"/>
    <w:rsid w:val="003A526C"/>
    <w:rsid w:val="003A617E"/>
    <w:rsid w:val="003A68E5"/>
    <w:rsid w:val="003A68F5"/>
    <w:rsid w:val="003A6D7E"/>
    <w:rsid w:val="003A7450"/>
    <w:rsid w:val="003A7596"/>
    <w:rsid w:val="003A7CCC"/>
    <w:rsid w:val="003B0672"/>
    <w:rsid w:val="003B1AAE"/>
    <w:rsid w:val="003B2F78"/>
    <w:rsid w:val="003B306C"/>
    <w:rsid w:val="003B4023"/>
    <w:rsid w:val="003B4468"/>
    <w:rsid w:val="003B471E"/>
    <w:rsid w:val="003B4803"/>
    <w:rsid w:val="003B5469"/>
    <w:rsid w:val="003B557C"/>
    <w:rsid w:val="003B5DD0"/>
    <w:rsid w:val="003B616A"/>
    <w:rsid w:val="003B644E"/>
    <w:rsid w:val="003B7804"/>
    <w:rsid w:val="003B78F8"/>
    <w:rsid w:val="003B7E73"/>
    <w:rsid w:val="003B7F46"/>
    <w:rsid w:val="003C07EE"/>
    <w:rsid w:val="003C0E2F"/>
    <w:rsid w:val="003C115D"/>
    <w:rsid w:val="003C1524"/>
    <w:rsid w:val="003C2165"/>
    <w:rsid w:val="003C2ABC"/>
    <w:rsid w:val="003C2C1E"/>
    <w:rsid w:val="003C2CAA"/>
    <w:rsid w:val="003C315E"/>
    <w:rsid w:val="003C3727"/>
    <w:rsid w:val="003C3CE7"/>
    <w:rsid w:val="003C4280"/>
    <w:rsid w:val="003C434F"/>
    <w:rsid w:val="003C46B1"/>
    <w:rsid w:val="003C5651"/>
    <w:rsid w:val="003C5775"/>
    <w:rsid w:val="003C5CB0"/>
    <w:rsid w:val="003C5CBD"/>
    <w:rsid w:val="003C67ED"/>
    <w:rsid w:val="003C72DE"/>
    <w:rsid w:val="003C73D6"/>
    <w:rsid w:val="003C7576"/>
    <w:rsid w:val="003C7CE4"/>
    <w:rsid w:val="003C7FBD"/>
    <w:rsid w:val="003D0187"/>
    <w:rsid w:val="003D08F7"/>
    <w:rsid w:val="003D0CC4"/>
    <w:rsid w:val="003D116F"/>
    <w:rsid w:val="003D157A"/>
    <w:rsid w:val="003D16AF"/>
    <w:rsid w:val="003D23C8"/>
    <w:rsid w:val="003D24B7"/>
    <w:rsid w:val="003D28C1"/>
    <w:rsid w:val="003D310F"/>
    <w:rsid w:val="003D3E6E"/>
    <w:rsid w:val="003D448D"/>
    <w:rsid w:val="003D44DA"/>
    <w:rsid w:val="003D4D60"/>
    <w:rsid w:val="003D64E2"/>
    <w:rsid w:val="003D6833"/>
    <w:rsid w:val="003D69F3"/>
    <w:rsid w:val="003D70F8"/>
    <w:rsid w:val="003D75A1"/>
    <w:rsid w:val="003D7CE8"/>
    <w:rsid w:val="003E0676"/>
    <w:rsid w:val="003E087A"/>
    <w:rsid w:val="003E18E9"/>
    <w:rsid w:val="003E22AE"/>
    <w:rsid w:val="003E253C"/>
    <w:rsid w:val="003E2784"/>
    <w:rsid w:val="003E290C"/>
    <w:rsid w:val="003E2A86"/>
    <w:rsid w:val="003E33BE"/>
    <w:rsid w:val="003E3C4D"/>
    <w:rsid w:val="003E3CD8"/>
    <w:rsid w:val="003E3E42"/>
    <w:rsid w:val="003E4013"/>
    <w:rsid w:val="003E405A"/>
    <w:rsid w:val="003E44C1"/>
    <w:rsid w:val="003E452C"/>
    <w:rsid w:val="003E490F"/>
    <w:rsid w:val="003E52FB"/>
    <w:rsid w:val="003E54FA"/>
    <w:rsid w:val="003E5948"/>
    <w:rsid w:val="003E5B75"/>
    <w:rsid w:val="003E5D34"/>
    <w:rsid w:val="003E677C"/>
    <w:rsid w:val="003E69AE"/>
    <w:rsid w:val="003E7370"/>
    <w:rsid w:val="003E73E7"/>
    <w:rsid w:val="003E75CD"/>
    <w:rsid w:val="003E7DFA"/>
    <w:rsid w:val="003F0CD0"/>
    <w:rsid w:val="003F2503"/>
    <w:rsid w:val="003F29F5"/>
    <w:rsid w:val="003F2A1E"/>
    <w:rsid w:val="003F2DDE"/>
    <w:rsid w:val="003F2E83"/>
    <w:rsid w:val="003F348F"/>
    <w:rsid w:val="003F42D1"/>
    <w:rsid w:val="003F445D"/>
    <w:rsid w:val="003F45CD"/>
    <w:rsid w:val="003F5557"/>
    <w:rsid w:val="003F6A79"/>
    <w:rsid w:val="0040020D"/>
    <w:rsid w:val="00400B51"/>
    <w:rsid w:val="004013DF"/>
    <w:rsid w:val="004013FD"/>
    <w:rsid w:val="0040162E"/>
    <w:rsid w:val="00401ED3"/>
    <w:rsid w:val="00401FDD"/>
    <w:rsid w:val="00402F58"/>
    <w:rsid w:val="00403251"/>
    <w:rsid w:val="0040340B"/>
    <w:rsid w:val="004038CB"/>
    <w:rsid w:val="0040396F"/>
    <w:rsid w:val="004041CB"/>
    <w:rsid w:val="0040436A"/>
    <w:rsid w:val="00404652"/>
    <w:rsid w:val="00404685"/>
    <w:rsid w:val="00404AA7"/>
    <w:rsid w:val="00404CB8"/>
    <w:rsid w:val="0040501E"/>
    <w:rsid w:val="00405128"/>
    <w:rsid w:val="00405586"/>
    <w:rsid w:val="004055ED"/>
    <w:rsid w:val="00405BF1"/>
    <w:rsid w:val="00406C7D"/>
    <w:rsid w:val="00407008"/>
    <w:rsid w:val="00410B2C"/>
    <w:rsid w:val="00410E97"/>
    <w:rsid w:val="004117A6"/>
    <w:rsid w:val="00411DF5"/>
    <w:rsid w:val="00411E4F"/>
    <w:rsid w:val="00412AF1"/>
    <w:rsid w:val="00413732"/>
    <w:rsid w:val="00413B60"/>
    <w:rsid w:val="00413EC4"/>
    <w:rsid w:val="004142EF"/>
    <w:rsid w:val="004144D0"/>
    <w:rsid w:val="004155AC"/>
    <w:rsid w:val="004155C8"/>
    <w:rsid w:val="0041701F"/>
    <w:rsid w:val="00417062"/>
    <w:rsid w:val="00417C34"/>
    <w:rsid w:val="004210EA"/>
    <w:rsid w:val="00421B7F"/>
    <w:rsid w:val="00421FA9"/>
    <w:rsid w:val="0042222D"/>
    <w:rsid w:val="004227AB"/>
    <w:rsid w:val="00423337"/>
    <w:rsid w:val="0042374D"/>
    <w:rsid w:val="00423A56"/>
    <w:rsid w:val="00423ACE"/>
    <w:rsid w:val="00423AEA"/>
    <w:rsid w:val="00423D7D"/>
    <w:rsid w:val="00425361"/>
    <w:rsid w:val="00426252"/>
    <w:rsid w:val="0042644B"/>
    <w:rsid w:val="00426952"/>
    <w:rsid w:val="00427230"/>
    <w:rsid w:val="0042727C"/>
    <w:rsid w:val="00427E73"/>
    <w:rsid w:val="00430040"/>
    <w:rsid w:val="0043004E"/>
    <w:rsid w:val="00430271"/>
    <w:rsid w:val="00430420"/>
    <w:rsid w:val="00430772"/>
    <w:rsid w:val="00430B42"/>
    <w:rsid w:val="00430BF8"/>
    <w:rsid w:val="00431E10"/>
    <w:rsid w:val="004322D7"/>
    <w:rsid w:val="004341F5"/>
    <w:rsid w:val="004343C5"/>
    <w:rsid w:val="00434883"/>
    <w:rsid w:val="004349E8"/>
    <w:rsid w:val="004356CF"/>
    <w:rsid w:val="00435985"/>
    <w:rsid w:val="00435BF0"/>
    <w:rsid w:val="00435D0D"/>
    <w:rsid w:val="00435D7F"/>
    <w:rsid w:val="00435F87"/>
    <w:rsid w:val="00436BEB"/>
    <w:rsid w:val="00436FC3"/>
    <w:rsid w:val="004379EE"/>
    <w:rsid w:val="00437A64"/>
    <w:rsid w:val="004404C2"/>
    <w:rsid w:val="00440575"/>
    <w:rsid w:val="00440CF3"/>
    <w:rsid w:val="00441035"/>
    <w:rsid w:val="00441319"/>
    <w:rsid w:val="00442855"/>
    <w:rsid w:val="00442C02"/>
    <w:rsid w:val="00443E10"/>
    <w:rsid w:val="0044417B"/>
    <w:rsid w:val="00444804"/>
    <w:rsid w:val="004449C5"/>
    <w:rsid w:val="004451A0"/>
    <w:rsid w:val="00445553"/>
    <w:rsid w:val="00445CF3"/>
    <w:rsid w:val="00446035"/>
    <w:rsid w:val="00446AB4"/>
    <w:rsid w:val="00446BB4"/>
    <w:rsid w:val="0045092A"/>
    <w:rsid w:val="0045093A"/>
    <w:rsid w:val="00450B79"/>
    <w:rsid w:val="00451D48"/>
    <w:rsid w:val="00452486"/>
    <w:rsid w:val="0045292B"/>
    <w:rsid w:val="00452BD8"/>
    <w:rsid w:val="00452E2B"/>
    <w:rsid w:val="00453471"/>
    <w:rsid w:val="0045385F"/>
    <w:rsid w:val="00453DF7"/>
    <w:rsid w:val="00454853"/>
    <w:rsid w:val="00454BAD"/>
    <w:rsid w:val="00454BB7"/>
    <w:rsid w:val="0045519A"/>
    <w:rsid w:val="00455623"/>
    <w:rsid w:val="0045600B"/>
    <w:rsid w:val="00456529"/>
    <w:rsid w:val="0045696E"/>
    <w:rsid w:val="00456EC8"/>
    <w:rsid w:val="00456F48"/>
    <w:rsid w:val="00461247"/>
    <w:rsid w:val="00461B5E"/>
    <w:rsid w:val="004626E6"/>
    <w:rsid w:val="00462BB1"/>
    <w:rsid w:val="00463563"/>
    <w:rsid w:val="004638B4"/>
    <w:rsid w:val="004648A4"/>
    <w:rsid w:val="00464C06"/>
    <w:rsid w:val="0046541D"/>
    <w:rsid w:val="00465A3C"/>
    <w:rsid w:val="00465A70"/>
    <w:rsid w:val="00466427"/>
    <w:rsid w:val="00466594"/>
    <w:rsid w:val="00467477"/>
    <w:rsid w:val="00470E80"/>
    <w:rsid w:val="0047130A"/>
    <w:rsid w:val="004735DE"/>
    <w:rsid w:val="00474868"/>
    <w:rsid w:val="0047548F"/>
    <w:rsid w:val="00475A32"/>
    <w:rsid w:val="00476725"/>
    <w:rsid w:val="004772E3"/>
    <w:rsid w:val="0048029D"/>
    <w:rsid w:val="0048056A"/>
    <w:rsid w:val="00480C33"/>
    <w:rsid w:val="00481401"/>
    <w:rsid w:val="00481BC2"/>
    <w:rsid w:val="00482C11"/>
    <w:rsid w:val="00483B2C"/>
    <w:rsid w:val="00483FB9"/>
    <w:rsid w:val="00485A37"/>
    <w:rsid w:val="00486F12"/>
    <w:rsid w:val="00486F67"/>
    <w:rsid w:val="0048757C"/>
    <w:rsid w:val="00487ACA"/>
    <w:rsid w:val="00490357"/>
    <w:rsid w:val="00492D68"/>
    <w:rsid w:val="004931A6"/>
    <w:rsid w:val="0049363F"/>
    <w:rsid w:val="004939AA"/>
    <w:rsid w:val="00494030"/>
    <w:rsid w:val="0049481F"/>
    <w:rsid w:val="00494C69"/>
    <w:rsid w:val="00494E75"/>
    <w:rsid w:val="0049548E"/>
    <w:rsid w:val="00495F0A"/>
    <w:rsid w:val="0049640A"/>
    <w:rsid w:val="00496BA5"/>
    <w:rsid w:val="00496D26"/>
    <w:rsid w:val="00496D5F"/>
    <w:rsid w:val="00497242"/>
    <w:rsid w:val="0049726D"/>
    <w:rsid w:val="0049765A"/>
    <w:rsid w:val="00497690"/>
    <w:rsid w:val="004A034C"/>
    <w:rsid w:val="004A0B4B"/>
    <w:rsid w:val="004A0BCE"/>
    <w:rsid w:val="004A17B4"/>
    <w:rsid w:val="004A18FC"/>
    <w:rsid w:val="004A232E"/>
    <w:rsid w:val="004A26F7"/>
    <w:rsid w:val="004A33DC"/>
    <w:rsid w:val="004A3B87"/>
    <w:rsid w:val="004A3E38"/>
    <w:rsid w:val="004A462A"/>
    <w:rsid w:val="004A636C"/>
    <w:rsid w:val="004A643E"/>
    <w:rsid w:val="004A6995"/>
    <w:rsid w:val="004A6FAF"/>
    <w:rsid w:val="004A7056"/>
    <w:rsid w:val="004A7811"/>
    <w:rsid w:val="004B0636"/>
    <w:rsid w:val="004B06BB"/>
    <w:rsid w:val="004B1613"/>
    <w:rsid w:val="004B1647"/>
    <w:rsid w:val="004B19F7"/>
    <w:rsid w:val="004B1B78"/>
    <w:rsid w:val="004B1F2E"/>
    <w:rsid w:val="004B2F8D"/>
    <w:rsid w:val="004B35AA"/>
    <w:rsid w:val="004B3828"/>
    <w:rsid w:val="004B3990"/>
    <w:rsid w:val="004B429B"/>
    <w:rsid w:val="004B4B9A"/>
    <w:rsid w:val="004B5875"/>
    <w:rsid w:val="004B616D"/>
    <w:rsid w:val="004B61BE"/>
    <w:rsid w:val="004B66A3"/>
    <w:rsid w:val="004B66E2"/>
    <w:rsid w:val="004B6F25"/>
    <w:rsid w:val="004C0B67"/>
    <w:rsid w:val="004C0C1E"/>
    <w:rsid w:val="004C165D"/>
    <w:rsid w:val="004C18E2"/>
    <w:rsid w:val="004C19B4"/>
    <w:rsid w:val="004C2261"/>
    <w:rsid w:val="004C2673"/>
    <w:rsid w:val="004C2838"/>
    <w:rsid w:val="004C3068"/>
    <w:rsid w:val="004C3272"/>
    <w:rsid w:val="004C3542"/>
    <w:rsid w:val="004C4105"/>
    <w:rsid w:val="004C4432"/>
    <w:rsid w:val="004C4C3D"/>
    <w:rsid w:val="004C4F88"/>
    <w:rsid w:val="004C510E"/>
    <w:rsid w:val="004C5519"/>
    <w:rsid w:val="004C643F"/>
    <w:rsid w:val="004C743C"/>
    <w:rsid w:val="004C7C79"/>
    <w:rsid w:val="004C7CCD"/>
    <w:rsid w:val="004D004D"/>
    <w:rsid w:val="004D0BF8"/>
    <w:rsid w:val="004D1063"/>
    <w:rsid w:val="004D1812"/>
    <w:rsid w:val="004D1C20"/>
    <w:rsid w:val="004D2283"/>
    <w:rsid w:val="004D2832"/>
    <w:rsid w:val="004D3414"/>
    <w:rsid w:val="004D37E2"/>
    <w:rsid w:val="004D3A00"/>
    <w:rsid w:val="004D3E8B"/>
    <w:rsid w:val="004D4CB9"/>
    <w:rsid w:val="004D51BF"/>
    <w:rsid w:val="004D5847"/>
    <w:rsid w:val="004D5960"/>
    <w:rsid w:val="004D5D71"/>
    <w:rsid w:val="004D68D5"/>
    <w:rsid w:val="004D7210"/>
    <w:rsid w:val="004D7305"/>
    <w:rsid w:val="004E0C67"/>
    <w:rsid w:val="004E10D5"/>
    <w:rsid w:val="004E1756"/>
    <w:rsid w:val="004E19E0"/>
    <w:rsid w:val="004E1AF0"/>
    <w:rsid w:val="004E2508"/>
    <w:rsid w:val="004E2A8C"/>
    <w:rsid w:val="004E2E7C"/>
    <w:rsid w:val="004E3C9C"/>
    <w:rsid w:val="004E3CD6"/>
    <w:rsid w:val="004E3F33"/>
    <w:rsid w:val="004E436E"/>
    <w:rsid w:val="004E461D"/>
    <w:rsid w:val="004E4851"/>
    <w:rsid w:val="004E495F"/>
    <w:rsid w:val="004E4965"/>
    <w:rsid w:val="004E4D35"/>
    <w:rsid w:val="004E4E18"/>
    <w:rsid w:val="004E5529"/>
    <w:rsid w:val="004E583C"/>
    <w:rsid w:val="004E59A5"/>
    <w:rsid w:val="004E659A"/>
    <w:rsid w:val="004E74FC"/>
    <w:rsid w:val="004E7807"/>
    <w:rsid w:val="004F0276"/>
    <w:rsid w:val="004F073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9D9"/>
    <w:rsid w:val="004F7F2A"/>
    <w:rsid w:val="00500090"/>
    <w:rsid w:val="00500749"/>
    <w:rsid w:val="005007A3"/>
    <w:rsid w:val="0050107F"/>
    <w:rsid w:val="00501997"/>
    <w:rsid w:val="00502133"/>
    <w:rsid w:val="00502B80"/>
    <w:rsid w:val="00503112"/>
    <w:rsid w:val="005040CD"/>
    <w:rsid w:val="00505415"/>
    <w:rsid w:val="00505518"/>
    <w:rsid w:val="00505AE9"/>
    <w:rsid w:val="005065F1"/>
    <w:rsid w:val="00506908"/>
    <w:rsid w:val="00506F88"/>
    <w:rsid w:val="00507892"/>
    <w:rsid w:val="00510002"/>
    <w:rsid w:val="0051074B"/>
    <w:rsid w:val="00511A96"/>
    <w:rsid w:val="00511AE3"/>
    <w:rsid w:val="00511B92"/>
    <w:rsid w:val="00512A7D"/>
    <w:rsid w:val="00512B2D"/>
    <w:rsid w:val="00513796"/>
    <w:rsid w:val="00513B7E"/>
    <w:rsid w:val="005140CE"/>
    <w:rsid w:val="005143C1"/>
    <w:rsid w:val="00514C8B"/>
    <w:rsid w:val="00515A65"/>
    <w:rsid w:val="00515E56"/>
    <w:rsid w:val="005167DC"/>
    <w:rsid w:val="00516E42"/>
    <w:rsid w:val="005212B3"/>
    <w:rsid w:val="005213D1"/>
    <w:rsid w:val="005219FC"/>
    <w:rsid w:val="00521F31"/>
    <w:rsid w:val="00522610"/>
    <w:rsid w:val="00522616"/>
    <w:rsid w:val="00522CBC"/>
    <w:rsid w:val="00522EB1"/>
    <w:rsid w:val="005236BD"/>
    <w:rsid w:val="005239FF"/>
    <w:rsid w:val="00523C18"/>
    <w:rsid w:val="00523DB2"/>
    <w:rsid w:val="00524A42"/>
    <w:rsid w:val="00525CD9"/>
    <w:rsid w:val="00525FA6"/>
    <w:rsid w:val="0052658E"/>
    <w:rsid w:val="00527334"/>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0AA7"/>
    <w:rsid w:val="00542757"/>
    <w:rsid w:val="005430E2"/>
    <w:rsid w:val="00543708"/>
    <w:rsid w:val="0054415C"/>
    <w:rsid w:val="00544322"/>
    <w:rsid w:val="00544A49"/>
    <w:rsid w:val="005456D6"/>
    <w:rsid w:val="00545BA6"/>
    <w:rsid w:val="005461B1"/>
    <w:rsid w:val="005463FB"/>
    <w:rsid w:val="00546E2F"/>
    <w:rsid w:val="0054739D"/>
    <w:rsid w:val="0054784C"/>
    <w:rsid w:val="0055048E"/>
    <w:rsid w:val="00551662"/>
    <w:rsid w:val="00551817"/>
    <w:rsid w:val="00551901"/>
    <w:rsid w:val="00551E33"/>
    <w:rsid w:val="005521FF"/>
    <w:rsid w:val="005524C2"/>
    <w:rsid w:val="0055272F"/>
    <w:rsid w:val="00553469"/>
    <w:rsid w:val="00553D2C"/>
    <w:rsid w:val="00553E0A"/>
    <w:rsid w:val="00553F10"/>
    <w:rsid w:val="00556C53"/>
    <w:rsid w:val="00557163"/>
    <w:rsid w:val="0055760F"/>
    <w:rsid w:val="00557733"/>
    <w:rsid w:val="00557DEB"/>
    <w:rsid w:val="0056046E"/>
    <w:rsid w:val="00561FE6"/>
    <w:rsid w:val="005623F0"/>
    <w:rsid w:val="00562576"/>
    <w:rsid w:val="005626CB"/>
    <w:rsid w:val="00562E33"/>
    <w:rsid w:val="0056524C"/>
    <w:rsid w:val="00566134"/>
    <w:rsid w:val="00567286"/>
    <w:rsid w:val="0056791E"/>
    <w:rsid w:val="00567BDF"/>
    <w:rsid w:val="00570699"/>
    <w:rsid w:val="00570B4C"/>
    <w:rsid w:val="00570BD0"/>
    <w:rsid w:val="00570BEE"/>
    <w:rsid w:val="00570CBA"/>
    <w:rsid w:val="00570CF4"/>
    <w:rsid w:val="0057110E"/>
    <w:rsid w:val="00571A79"/>
    <w:rsid w:val="00571CB4"/>
    <w:rsid w:val="00571F24"/>
    <w:rsid w:val="005726A8"/>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27F"/>
    <w:rsid w:val="005802FA"/>
    <w:rsid w:val="005804AE"/>
    <w:rsid w:val="00580798"/>
    <w:rsid w:val="00580A96"/>
    <w:rsid w:val="0058124E"/>
    <w:rsid w:val="005814A8"/>
    <w:rsid w:val="00581676"/>
    <w:rsid w:val="00581843"/>
    <w:rsid w:val="00582DBD"/>
    <w:rsid w:val="00583124"/>
    <w:rsid w:val="0058386E"/>
    <w:rsid w:val="005838CB"/>
    <w:rsid w:val="00583A3A"/>
    <w:rsid w:val="0058506B"/>
    <w:rsid w:val="00585427"/>
    <w:rsid w:val="00585F85"/>
    <w:rsid w:val="005864FD"/>
    <w:rsid w:val="005865B5"/>
    <w:rsid w:val="00586701"/>
    <w:rsid w:val="00586943"/>
    <w:rsid w:val="00586F88"/>
    <w:rsid w:val="005902C5"/>
    <w:rsid w:val="00590453"/>
    <w:rsid w:val="00590501"/>
    <w:rsid w:val="00590961"/>
    <w:rsid w:val="00590B9E"/>
    <w:rsid w:val="0059159E"/>
    <w:rsid w:val="0059185C"/>
    <w:rsid w:val="00591882"/>
    <w:rsid w:val="005920F3"/>
    <w:rsid w:val="00592426"/>
    <w:rsid w:val="005932E9"/>
    <w:rsid w:val="005941AE"/>
    <w:rsid w:val="005944BD"/>
    <w:rsid w:val="005945BD"/>
    <w:rsid w:val="005958F6"/>
    <w:rsid w:val="00595BC7"/>
    <w:rsid w:val="00595C0A"/>
    <w:rsid w:val="00595FAB"/>
    <w:rsid w:val="00596346"/>
    <w:rsid w:val="0059679E"/>
    <w:rsid w:val="00596DB6"/>
    <w:rsid w:val="005A00CD"/>
    <w:rsid w:val="005A046E"/>
    <w:rsid w:val="005A0753"/>
    <w:rsid w:val="005A0E78"/>
    <w:rsid w:val="005A19DF"/>
    <w:rsid w:val="005A1BB4"/>
    <w:rsid w:val="005A2238"/>
    <w:rsid w:val="005A3194"/>
    <w:rsid w:val="005A36D8"/>
    <w:rsid w:val="005A41F1"/>
    <w:rsid w:val="005A4A73"/>
    <w:rsid w:val="005A5138"/>
    <w:rsid w:val="005A5169"/>
    <w:rsid w:val="005A6BE1"/>
    <w:rsid w:val="005A6E0E"/>
    <w:rsid w:val="005A707B"/>
    <w:rsid w:val="005A7B47"/>
    <w:rsid w:val="005B070B"/>
    <w:rsid w:val="005B0A3E"/>
    <w:rsid w:val="005B1122"/>
    <w:rsid w:val="005B309A"/>
    <w:rsid w:val="005B38F1"/>
    <w:rsid w:val="005B39A7"/>
    <w:rsid w:val="005B5515"/>
    <w:rsid w:val="005B5632"/>
    <w:rsid w:val="005B6CC1"/>
    <w:rsid w:val="005B6EFE"/>
    <w:rsid w:val="005B72EA"/>
    <w:rsid w:val="005B73BA"/>
    <w:rsid w:val="005B76B0"/>
    <w:rsid w:val="005B7A76"/>
    <w:rsid w:val="005B7D61"/>
    <w:rsid w:val="005C0168"/>
    <w:rsid w:val="005C06F5"/>
    <w:rsid w:val="005C0DC7"/>
    <w:rsid w:val="005C1196"/>
    <w:rsid w:val="005C132F"/>
    <w:rsid w:val="005C14D3"/>
    <w:rsid w:val="005C1760"/>
    <w:rsid w:val="005C1CF4"/>
    <w:rsid w:val="005C20AF"/>
    <w:rsid w:val="005C26D2"/>
    <w:rsid w:val="005C2A02"/>
    <w:rsid w:val="005C2EB3"/>
    <w:rsid w:val="005C3396"/>
    <w:rsid w:val="005C3953"/>
    <w:rsid w:val="005C3CB5"/>
    <w:rsid w:val="005C3CEF"/>
    <w:rsid w:val="005C4BA8"/>
    <w:rsid w:val="005C4BF1"/>
    <w:rsid w:val="005C5A92"/>
    <w:rsid w:val="005C69FF"/>
    <w:rsid w:val="005C71AA"/>
    <w:rsid w:val="005C7820"/>
    <w:rsid w:val="005C7B1F"/>
    <w:rsid w:val="005C7EA1"/>
    <w:rsid w:val="005D0362"/>
    <w:rsid w:val="005D1342"/>
    <w:rsid w:val="005D13E6"/>
    <w:rsid w:val="005D1DB8"/>
    <w:rsid w:val="005D20F1"/>
    <w:rsid w:val="005D2ED0"/>
    <w:rsid w:val="005D34ED"/>
    <w:rsid w:val="005D3716"/>
    <w:rsid w:val="005D3AA7"/>
    <w:rsid w:val="005D4D9F"/>
    <w:rsid w:val="005D53B4"/>
    <w:rsid w:val="005D54EC"/>
    <w:rsid w:val="005D6975"/>
    <w:rsid w:val="005D6F69"/>
    <w:rsid w:val="005D705A"/>
    <w:rsid w:val="005D728A"/>
    <w:rsid w:val="005D74DB"/>
    <w:rsid w:val="005E1B47"/>
    <w:rsid w:val="005E2299"/>
    <w:rsid w:val="005E4562"/>
    <w:rsid w:val="005E49C4"/>
    <w:rsid w:val="005E5C17"/>
    <w:rsid w:val="005E652B"/>
    <w:rsid w:val="005E6B2C"/>
    <w:rsid w:val="005E73D4"/>
    <w:rsid w:val="005E795F"/>
    <w:rsid w:val="005E7C0C"/>
    <w:rsid w:val="005F0594"/>
    <w:rsid w:val="005F165A"/>
    <w:rsid w:val="005F1C45"/>
    <w:rsid w:val="005F1D40"/>
    <w:rsid w:val="005F32AE"/>
    <w:rsid w:val="005F3632"/>
    <w:rsid w:val="005F401E"/>
    <w:rsid w:val="005F463E"/>
    <w:rsid w:val="005F5BB2"/>
    <w:rsid w:val="005F61F8"/>
    <w:rsid w:val="005F6443"/>
    <w:rsid w:val="005F67E9"/>
    <w:rsid w:val="005F722C"/>
    <w:rsid w:val="005F731A"/>
    <w:rsid w:val="005F75DC"/>
    <w:rsid w:val="005F7CE3"/>
    <w:rsid w:val="00601380"/>
    <w:rsid w:val="006025A1"/>
    <w:rsid w:val="0060261D"/>
    <w:rsid w:val="00602DDC"/>
    <w:rsid w:val="00602E26"/>
    <w:rsid w:val="00602F5E"/>
    <w:rsid w:val="006030EE"/>
    <w:rsid w:val="00603725"/>
    <w:rsid w:val="00603ED1"/>
    <w:rsid w:val="0060430E"/>
    <w:rsid w:val="00604474"/>
    <w:rsid w:val="006044DA"/>
    <w:rsid w:val="0060607F"/>
    <w:rsid w:val="00606C35"/>
    <w:rsid w:val="00606FA5"/>
    <w:rsid w:val="00607071"/>
    <w:rsid w:val="0060748E"/>
    <w:rsid w:val="006100DA"/>
    <w:rsid w:val="00610124"/>
    <w:rsid w:val="0061050F"/>
    <w:rsid w:val="006107B5"/>
    <w:rsid w:val="00610843"/>
    <w:rsid w:val="00610B07"/>
    <w:rsid w:val="00611093"/>
    <w:rsid w:val="00611125"/>
    <w:rsid w:val="006113AF"/>
    <w:rsid w:val="006115FA"/>
    <w:rsid w:val="00611E07"/>
    <w:rsid w:val="006127EB"/>
    <w:rsid w:val="00612B5B"/>
    <w:rsid w:val="00612E3B"/>
    <w:rsid w:val="00612EF2"/>
    <w:rsid w:val="006139D9"/>
    <w:rsid w:val="006145EF"/>
    <w:rsid w:val="006156B8"/>
    <w:rsid w:val="00615757"/>
    <w:rsid w:val="00616A6B"/>
    <w:rsid w:val="006173F1"/>
    <w:rsid w:val="00620382"/>
    <w:rsid w:val="00620768"/>
    <w:rsid w:val="00620857"/>
    <w:rsid w:val="00620B75"/>
    <w:rsid w:val="00621F83"/>
    <w:rsid w:val="0062270E"/>
    <w:rsid w:val="00622A41"/>
    <w:rsid w:val="00622DC1"/>
    <w:rsid w:val="0062316E"/>
    <w:rsid w:val="006231A5"/>
    <w:rsid w:val="00623394"/>
    <w:rsid w:val="00624559"/>
    <w:rsid w:val="006246D3"/>
    <w:rsid w:val="00624861"/>
    <w:rsid w:val="00624C7F"/>
    <w:rsid w:val="006250F4"/>
    <w:rsid w:val="006251A9"/>
    <w:rsid w:val="0062585B"/>
    <w:rsid w:val="006259C4"/>
    <w:rsid w:val="00626046"/>
    <w:rsid w:val="006269AD"/>
    <w:rsid w:val="006270FF"/>
    <w:rsid w:val="00627544"/>
    <w:rsid w:val="006275A1"/>
    <w:rsid w:val="00627676"/>
    <w:rsid w:val="00627F19"/>
    <w:rsid w:val="00627F25"/>
    <w:rsid w:val="0063013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F4E"/>
    <w:rsid w:val="0064325B"/>
    <w:rsid w:val="0064367E"/>
    <w:rsid w:val="006451DA"/>
    <w:rsid w:val="00645824"/>
    <w:rsid w:val="00646222"/>
    <w:rsid w:val="0065059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410"/>
    <w:rsid w:val="00661200"/>
    <w:rsid w:val="0066138C"/>
    <w:rsid w:val="0066142F"/>
    <w:rsid w:val="006614F6"/>
    <w:rsid w:val="00661669"/>
    <w:rsid w:val="00662453"/>
    <w:rsid w:val="0066261F"/>
    <w:rsid w:val="006629E9"/>
    <w:rsid w:val="006631B7"/>
    <w:rsid w:val="006632E4"/>
    <w:rsid w:val="006641C8"/>
    <w:rsid w:val="00664562"/>
    <w:rsid w:val="006655C3"/>
    <w:rsid w:val="00665E09"/>
    <w:rsid w:val="00665ED5"/>
    <w:rsid w:val="00666B2A"/>
    <w:rsid w:val="00666B2F"/>
    <w:rsid w:val="00667AD1"/>
    <w:rsid w:val="00667C57"/>
    <w:rsid w:val="0067005A"/>
    <w:rsid w:val="006703F1"/>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92B"/>
    <w:rsid w:val="006823C9"/>
    <w:rsid w:val="00682516"/>
    <w:rsid w:val="0068279C"/>
    <w:rsid w:val="00683143"/>
    <w:rsid w:val="006831A1"/>
    <w:rsid w:val="006835B8"/>
    <w:rsid w:val="00683ECC"/>
    <w:rsid w:val="00684994"/>
    <w:rsid w:val="0068528C"/>
    <w:rsid w:val="0068563D"/>
    <w:rsid w:val="00685700"/>
    <w:rsid w:val="006863F2"/>
    <w:rsid w:val="006875CB"/>
    <w:rsid w:val="0068769E"/>
    <w:rsid w:val="00690718"/>
    <w:rsid w:val="00690A11"/>
    <w:rsid w:val="00690A23"/>
    <w:rsid w:val="00690EE4"/>
    <w:rsid w:val="00691394"/>
    <w:rsid w:val="0069152D"/>
    <w:rsid w:val="00691558"/>
    <w:rsid w:val="00691BD3"/>
    <w:rsid w:val="0069239E"/>
    <w:rsid w:val="00692519"/>
    <w:rsid w:val="006925CE"/>
    <w:rsid w:val="006931B2"/>
    <w:rsid w:val="006931D8"/>
    <w:rsid w:val="00693B55"/>
    <w:rsid w:val="00693DAA"/>
    <w:rsid w:val="00693DC6"/>
    <w:rsid w:val="00693DED"/>
    <w:rsid w:val="0069426F"/>
    <w:rsid w:val="006946B5"/>
    <w:rsid w:val="00694B31"/>
    <w:rsid w:val="00694F27"/>
    <w:rsid w:val="0069511E"/>
    <w:rsid w:val="00695DCE"/>
    <w:rsid w:val="00696095"/>
    <w:rsid w:val="00696921"/>
    <w:rsid w:val="00696EB7"/>
    <w:rsid w:val="00697171"/>
    <w:rsid w:val="00697654"/>
    <w:rsid w:val="00697B17"/>
    <w:rsid w:val="006A03AB"/>
    <w:rsid w:val="006A0C26"/>
    <w:rsid w:val="006A0D3B"/>
    <w:rsid w:val="006A2724"/>
    <w:rsid w:val="006A344E"/>
    <w:rsid w:val="006A3702"/>
    <w:rsid w:val="006A3D75"/>
    <w:rsid w:val="006A3DF9"/>
    <w:rsid w:val="006A4734"/>
    <w:rsid w:val="006A53BB"/>
    <w:rsid w:val="006A6500"/>
    <w:rsid w:val="006A6FEE"/>
    <w:rsid w:val="006A7B3F"/>
    <w:rsid w:val="006B0F73"/>
    <w:rsid w:val="006B1328"/>
    <w:rsid w:val="006B1B2C"/>
    <w:rsid w:val="006B1B2D"/>
    <w:rsid w:val="006B1C7E"/>
    <w:rsid w:val="006B1CFF"/>
    <w:rsid w:val="006B1F45"/>
    <w:rsid w:val="006B1FFC"/>
    <w:rsid w:val="006B2783"/>
    <w:rsid w:val="006B27B8"/>
    <w:rsid w:val="006B2A2F"/>
    <w:rsid w:val="006B32DE"/>
    <w:rsid w:val="006B344F"/>
    <w:rsid w:val="006B35F4"/>
    <w:rsid w:val="006B367A"/>
    <w:rsid w:val="006B3993"/>
    <w:rsid w:val="006B4FA6"/>
    <w:rsid w:val="006B4FB2"/>
    <w:rsid w:val="006B56DA"/>
    <w:rsid w:val="006B6AB0"/>
    <w:rsid w:val="006B6C7E"/>
    <w:rsid w:val="006B6D00"/>
    <w:rsid w:val="006B79F9"/>
    <w:rsid w:val="006B7B5F"/>
    <w:rsid w:val="006B7CF0"/>
    <w:rsid w:val="006C0367"/>
    <w:rsid w:val="006C15E6"/>
    <w:rsid w:val="006C1A14"/>
    <w:rsid w:val="006C1B8D"/>
    <w:rsid w:val="006C2C03"/>
    <w:rsid w:val="006C300B"/>
    <w:rsid w:val="006C3A04"/>
    <w:rsid w:val="006C48DD"/>
    <w:rsid w:val="006C4CD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0A"/>
    <w:rsid w:val="006D4238"/>
    <w:rsid w:val="006D4EFB"/>
    <w:rsid w:val="006D5B98"/>
    <w:rsid w:val="006D5CC9"/>
    <w:rsid w:val="006D673F"/>
    <w:rsid w:val="006D7104"/>
    <w:rsid w:val="006D7956"/>
    <w:rsid w:val="006E02D5"/>
    <w:rsid w:val="006E145A"/>
    <w:rsid w:val="006E1660"/>
    <w:rsid w:val="006E169B"/>
    <w:rsid w:val="006E16B8"/>
    <w:rsid w:val="006E2AF7"/>
    <w:rsid w:val="006E39A2"/>
    <w:rsid w:val="006E7463"/>
    <w:rsid w:val="006E76D9"/>
    <w:rsid w:val="006F1880"/>
    <w:rsid w:val="006F19B0"/>
    <w:rsid w:val="006F2916"/>
    <w:rsid w:val="006F4936"/>
    <w:rsid w:val="006F4974"/>
    <w:rsid w:val="006F497E"/>
    <w:rsid w:val="006F4B2F"/>
    <w:rsid w:val="006F6CAC"/>
    <w:rsid w:val="006F77C2"/>
    <w:rsid w:val="00700554"/>
    <w:rsid w:val="00700BEE"/>
    <w:rsid w:val="00700D88"/>
    <w:rsid w:val="00700FF9"/>
    <w:rsid w:val="00700FFA"/>
    <w:rsid w:val="007015BE"/>
    <w:rsid w:val="00701801"/>
    <w:rsid w:val="00701906"/>
    <w:rsid w:val="00701A88"/>
    <w:rsid w:val="007027DC"/>
    <w:rsid w:val="00703ACB"/>
    <w:rsid w:val="0070405D"/>
    <w:rsid w:val="00704C92"/>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29CE"/>
    <w:rsid w:val="0071371F"/>
    <w:rsid w:val="0071379D"/>
    <w:rsid w:val="00713C22"/>
    <w:rsid w:val="007141B2"/>
    <w:rsid w:val="0071438E"/>
    <w:rsid w:val="00714B77"/>
    <w:rsid w:val="00714C4E"/>
    <w:rsid w:val="00715D6A"/>
    <w:rsid w:val="00716B7D"/>
    <w:rsid w:val="007177D0"/>
    <w:rsid w:val="00720178"/>
    <w:rsid w:val="0072047F"/>
    <w:rsid w:val="007217D2"/>
    <w:rsid w:val="007217F4"/>
    <w:rsid w:val="00721C96"/>
    <w:rsid w:val="00721FD5"/>
    <w:rsid w:val="007223A9"/>
    <w:rsid w:val="007227B4"/>
    <w:rsid w:val="00724855"/>
    <w:rsid w:val="00724B0A"/>
    <w:rsid w:val="007252DB"/>
    <w:rsid w:val="00726300"/>
    <w:rsid w:val="00726DAC"/>
    <w:rsid w:val="0072716C"/>
    <w:rsid w:val="0072757A"/>
    <w:rsid w:val="007304B0"/>
    <w:rsid w:val="00730820"/>
    <w:rsid w:val="00731C0C"/>
    <w:rsid w:val="00731C3C"/>
    <w:rsid w:val="0073249E"/>
    <w:rsid w:val="007325AC"/>
    <w:rsid w:val="00732F31"/>
    <w:rsid w:val="007334C3"/>
    <w:rsid w:val="00733D76"/>
    <w:rsid w:val="00733ED7"/>
    <w:rsid w:val="00733F81"/>
    <w:rsid w:val="00734A25"/>
    <w:rsid w:val="007351EE"/>
    <w:rsid w:val="00735419"/>
    <w:rsid w:val="00735725"/>
    <w:rsid w:val="00735A8A"/>
    <w:rsid w:val="00736349"/>
    <w:rsid w:val="0073687C"/>
    <w:rsid w:val="007379CD"/>
    <w:rsid w:val="00737FBF"/>
    <w:rsid w:val="00740AAA"/>
    <w:rsid w:val="00741A71"/>
    <w:rsid w:val="007423C9"/>
    <w:rsid w:val="00743879"/>
    <w:rsid w:val="0074576C"/>
    <w:rsid w:val="00745D86"/>
    <w:rsid w:val="00746135"/>
    <w:rsid w:val="007464C8"/>
    <w:rsid w:val="00746992"/>
    <w:rsid w:val="00746B14"/>
    <w:rsid w:val="00750DE2"/>
    <w:rsid w:val="00751648"/>
    <w:rsid w:val="00751F36"/>
    <w:rsid w:val="007525AA"/>
    <w:rsid w:val="007526E8"/>
    <w:rsid w:val="007533F9"/>
    <w:rsid w:val="00754962"/>
    <w:rsid w:val="00754E46"/>
    <w:rsid w:val="0075527A"/>
    <w:rsid w:val="007556C7"/>
    <w:rsid w:val="00755E8F"/>
    <w:rsid w:val="007570CB"/>
    <w:rsid w:val="00757169"/>
    <w:rsid w:val="0075729F"/>
    <w:rsid w:val="00760457"/>
    <w:rsid w:val="00760531"/>
    <w:rsid w:val="0076101D"/>
    <w:rsid w:val="007617A7"/>
    <w:rsid w:val="0076181A"/>
    <w:rsid w:val="00761BE8"/>
    <w:rsid w:val="00761F0D"/>
    <w:rsid w:val="00761F40"/>
    <w:rsid w:val="00762039"/>
    <w:rsid w:val="00762D87"/>
    <w:rsid w:val="00763A65"/>
    <w:rsid w:val="0076498E"/>
    <w:rsid w:val="007649C0"/>
    <w:rsid w:val="0076510F"/>
    <w:rsid w:val="007651DB"/>
    <w:rsid w:val="00765805"/>
    <w:rsid w:val="00765FAC"/>
    <w:rsid w:val="00766258"/>
    <w:rsid w:val="007662C6"/>
    <w:rsid w:val="007669D5"/>
    <w:rsid w:val="00766A85"/>
    <w:rsid w:val="0076727E"/>
    <w:rsid w:val="00767346"/>
    <w:rsid w:val="0076760B"/>
    <w:rsid w:val="00767EBC"/>
    <w:rsid w:val="00767F33"/>
    <w:rsid w:val="0077091A"/>
    <w:rsid w:val="00770F92"/>
    <w:rsid w:val="0077163B"/>
    <w:rsid w:val="007718FE"/>
    <w:rsid w:val="0077192F"/>
    <w:rsid w:val="007719D4"/>
    <w:rsid w:val="00772EB2"/>
    <w:rsid w:val="00773166"/>
    <w:rsid w:val="00773BF1"/>
    <w:rsid w:val="00774918"/>
    <w:rsid w:val="00774CC5"/>
    <w:rsid w:val="00774F13"/>
    <w:rsid w:val="00775147"/>
    <w:rsid w:val="007765B6"/>
    <w:rsid w:val="007768B9"/>
    <w:rsid w:val="00776EE3"/>
    <w:rsid w:val="0077725A"/>
    <w:rsid w:val="007778B6"/>
    <w:rsid w:val="00777E94"/>
    <w:rsid w:val="00780B8F"/>
    <w:rsid w:val="0078138A"/>
    <w:rsid w:val="00781488"/>
    <w:rsid w:val="00781587"/>
    <w:rsid w:val="007821D3"/>
    <w:rsid w:val="007827FB"/>
    <w:rsid w:val="007831C2"/>
    <w:rsid w:val="007831D2"/>
    <w:rsid w:val="00783AB2"/>
    <w:rsid w:val="00783B82"/>
    <w:rsid w:val="00784368"/>
    <w:rsid w:val="00784577"/>
    <w:rsid w:val="0078470F"/>
    <w:rsid w:val="00784C3B"/>
    <w:rsid w:val="007850B6"/>
    <w:rsid w:val="007853AF"/>
    <w:rsid w:val="00785AB9"/>
    <w:rsid w:val="00786A25"/>
    <w:rsid w:val="00790181"/>
    <w:rsid w:val="00790629"/>
    <w:rsid w:val="00791465"/>
    <w:rsid w:val="00792B49"/>
    <w:rsid w:val="00792D32"/>
    <w:rsid w:val="007934D0"/>
    <w:rsid w:val="00793F34"/>
    <w:rsid w:val="00794600"/>
    <w:rsid w:val="007946A1"/>
    <w:rsid w:val="00794AB0"/>
    <w:rsid w:val="00794FE7"/>
    <w:rsid w:val="007951B4"/>
    <w:rsid w:val="007951D2"/>
    <w:rsid w:val="007966D5"/>
    <w:rsid w:val="007968A4"/>
    <w:rsid w:val="00796AD5"/>
    <w:rsid w:val="00797330"/>
    <w:rsid w:val="007974A6"/>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7D9"/>
    <w:rsid w:val="007A771C"/>
    <w:rsid w:val="007A7B84"/>
    <w:rsid w:val="007A7FAC"/>
    <w:rsid w:val="007B01D0"/>
    <w:rsid w:val="007B2E9B"/>
    <w:rsid w:val="007B40B6"/>
    <w:rsid w:val="007B453F"/>
    <w:rsid w:val="007B49B2"/>
    <w:rsid w:val="007B4F9C"/>
    <w:rsid w:val="007B5E84"/>
    <w:rsid w:val="007B696F"/>
    <w:rsid w:val="007B6D5A"/>
    <w:rsid w:val="007B7525"/>
    <w:rsid w:val="007B7B0F"/>
    <w:rsid w:val="007B7F16"/>
    <w:rsid w:val="007C0169"/>
    <w:rsid w:val="007C06CA"/>
    <w:rsid w:val="007C0893"/>
    <w:rsid w:val="007C099C"/>
    <w:rsid w:val="007C0F2B"/>
    <w:rsid w:val="007C1035"/>
    <w:rsid w:val="007C15CC"/>
    <w:rsid w:val="007C1F22"/>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6B2"/>
    <w:rsid w:val="007C60EE"/>
    <w:rsid w:val="007C6521"/>
    <w:rsid w:val="007C6958"/>
    <w:rsid w:val="007C6C2B"/>
    <w:rsid w:val="007C6CB4"/>
    <w:rsid w:val="007C7490"/>
    <w:rsid w:val="007C7630"/>
    <w:rsid w:val="007C79D3"/>
    <w:rsid w:val="007D0ADC"/>
    <w:rsid w:val="007D0E03"/>
    <w:rsid w:val="007D11D4"/>
    <w:rsid w:val="007D256A"/>
    <w:rsid w:val="007D2746"/>
    <w:rsid w:val="007D2D6A"/>
    <w:rsid w:val="007D2F2F"/>
    <w:rsid w:val="007D3E26"/>
    <w:rsid w:val="007D4288"/>
    <w:rsid w:val="007D42BA"/>
    <w:rsid w:val="007D4A9B"/>
    <w:rsid w:val="007D5500"/>
    <w:rsid w:val="007D5812"/>
    <w:rsid w:val="007D639C"/>
    <w:rsid w:val="007D6A09"/>
    <w:rsid w:val="007D6B5D"/>
    <w:rsid w:val="007D6D8A"/>
    <w:rsid w:val="007D7018"/>
    <w:rsid w:val="007D703D"/>
    <w:rsid w:val="007D77D5"/>
    <w:rsid w:val="007D7CB5"/>
    <w:rsid w:val="007E252B"/>
    <w:rsid w:val="007E2D5C"/>
    <w:rsid w:val="007E37BA"/>
    <w:rsid w:val="007E37F2"/>
    <w:rsid w:val="007E4EAB"/>
    <w:rsid w:val="007E5C64"/>
    <w:rsid w:val="007E6664"/>
    <w:rsid w:val="007E698F"/>
    <w:rsid w:val="007E6EBD"/>
    <w:rsid w:val="007E7378"/>
    <w:rsid w:val="007E7502"/>
    <w:rsid w:val="007E78A9"/>
    <w:rsid w:val="007E7C90"/>
    <w:rsid w:val="007E7D76"/>
    <w:rsid w:val="007E7F84"/>
    <w:rsid w:val="007E7FA2"/>
    <w:rsid w:val="007F05FB"/>
    <w:rsid w:val="007F138B"/>
    <w:rsid w:val="007F1567"/>
    <w:rsid w:val="007F170E"/>
    <w:rsid w:val="007F1D1A"/>
    <w:rsid w:val="007F2A76"/>
    <w:rsid w:val="007F35DA"/>
    <w:rsid w:val="007F36A0"/>
    <w:rsid w:val="007F3D9D"/>
    <w:rsid w:val="007F4303"/>
    <w:rsid w:val="007F4608"/>
    <w:rsid w:val="007F4E95"/>
    <w:rsid w:val="007F4FE9"/>
    <w:rsid w:val="007F5702"/>
    <w:rsid w:val="007F58CB"/>
    <w:rsid w:val="007F59D0"/>
    <w:rsid w:val="007F5AA1"/>
    <w:rsid w:val="007F5AD0"/>
    <w:rsid w:val="007F5D9D"/>
    <w:rsid w:val="007F6210"/>
    <w:rsid w:val="007F623B"/>
    <w:rsid w:val="007F6685"/>
    <w:rsid w:val="007F69D8"/>
    <w:rsid w:val="007F766C"/>
    <w:rsid w:val="007F7F40"/>
    <w:rsid w:val="00800BC0"/>
    <w:rsid w:val="00801D5A"/>
    <w:rsid w:val="00801E75"/>
    <w:rsid w:val="00802D2E"/>
    <w:rsid w:val="008030B9"/>
    <w:rsid w:val="0080350B"/>
    <w:rsid w:val="0080398B"/>
    <w:rsid w:val="00803E5C"/>
    <w:rsid w:val="008040F9"/>
    <w:rsid w:val="00804800"/>
    <w:rsid w:val="00804A18"/>
    <w:rsid w:val="00804F73"/>
    <w:rsid w:val="008053A4"/>
    <w:rsid w:val="00805682"/>
    <w:rsid w:val="0080599F"/>
    <w:rsid w:val="00805C4A"/>
    <w:rsid w:val="00805F3E"/>
    <w:rsid w:val="008064D5"/>
    <w:rsid w:val="0080660F"/>
    <w:rsid w:val="008069E9"/>
    <w:rsid w:val="00806BF5"/>
    <w:rsid w:val="008070DA"/>
    <w:rsid w:val="00810B33"/>
    <w:rsid w:val="00811341"/>
    <w:rsid w:val="008118D1"/>
    <w:rsid w:val="00811F7C"/>
    <w:rsid w:val="008129C7"/>
    <w:rsid w:val="00813866"/>
    <w:rsid w:val="00813B13"/>
    <w:rsid w:val="00815765"/>
    <w:rsid w:val="0081689B"/>
    <w:rsid w:val="00816C77"/>
    <w:rsid w:val="008170A6"/>
    <w:rsid w:val="0081722E"/>
    <w:rsid w:val="00820A31"/>
    <w:rsid w:val="0082113C"/>
    <w:rsid w:val="0082136A"/>
    <w:rsid w:val="00821713"/>
    <w:rsid w:val="00821F4F"/>
    <w:rsid w:val="008227BF"/>
    <w:rsid w:val="008229FE"/>
    <w:rsid w:val="008231E4"/>
    <w:rsid w:val="00823EA7"/>
    <w:rsid w:val="0082492D"/>
    <w:rsid w:val="00824D34"/>
    <w:rsid w:val="00826A07"/>
    <w:rsid w:val="00826DB9"/>
    <w:rsid w:val="0082768A"/>
    <w:rsid w:val="00827BF3"/>
    <w:rsid w:val="00827D10"/>
    <w:rsid w:val="00830361"/>
    <w:rsid w:val="0083056C"/>
    <w:rsid w:val="00831E8A"/>
    <w:rsid w:val="00833225"/>
    <w:rsid w:val="00833532"/>
    <w:rsid w:val="00833F5C"/>
    <w:rsid w:val="00834C85"/>
    <w:rsid w:val="00835E6B"/>
    <w:rsid w:val="00836848"/>
    <w:rsid w:val="00837502"/>
    <w:rsid w:val="00840543"/>
    <w:rsid w:val="0084123C"/>
    <w:rsid w:val="008414FD"/>
    <w:rsid w:val="008423CC"/>
    <w:rsid w:val="00842C4E"/>
    <w:rsid w:val="00843E53"/>
    <w:rsid w:val="00844132"/>
    <w:rsid w:val="00844837"/>
    <w:rsid w:val="008455B1"/>
    <w:rsid w:val="00845D01"/>
    <w:rsid w:val="008467A1"/>
    <w:rsid w:val="00846CC1"/>
    <w:rsid w:val="00846F29"/>
    <w:rsid w:val="00847391"/>
    <w:rsid w:val="00847ABE"/>
    <w:rsid w:val="00850301"/>
    <w:rsid w:val="008503B9"/>
    <w:rsid w:val="00851DFB"/>
    <w:rsid w:val="00852FD8"/>
    <w:rsid w:val="008530DC"/>
    <w:rsid w:val="00853370"/>
    <w:rsid w:val="008539A8"/>
    <w:rsid w:val="008540D5"/>
    <w:rsid w:val="00854180"/>
    <w:rsid w:val="00854390"/>
    <w:rsid w:val="008549D3"/>
    <w:rsid w:val="00854AAB"/>
    <w:rsid w:val="00854BCF"/>
    <w:rsid w:val="00855A92"/>
    <w:rsid w:val="008569DE"/>
    <w:rsid w:val="00856AC4"/>
    <w:rsid w:val="00857743"/>
    <w:rsid w:val="00857784"/>
    <w:rsid w:val="008600F3"/>
    <w:rsid w:val="008604BE"/>
    <w:rsid w:val="00860731"/>
    <w:rsid w:val="00860FB3"/>
    <w:rsid w:val="008612EB"/>
    <w:rsid w:val="008617CF"/>
    <w:rsid w:val="00862596"/>
    <w:rsid w:val="0086377C"/>
    <w:rsid w:val="0086381C"/>
    <w:rsid w:val="0086390C"/>
    <w:rsid w:val="008642C8"/>
    <w:rsid w:val="00865023"/>
    <w:rsid w:val="0086595E"/>
    <w:rsid w:val="00865CB8"/>
    <w:rsid w:val="0086631B"/>
    <w:rsid w:val="008700A3"/>
    <w:rsid w:val="0087071B"/>
    <w:rsid w:val="00870FF2"/>
    <w:rsid w:val="00871FEC"/>
    <w:rsid w:val="008723E2"/>
    <w:rsid w:val="008725E8"/>
    <w:rsid w:val="00872CF9"/>
    <w:rsid w:val="00873015"/>
    <w:rsid w:val="00873408"/>
    <w:rsid w:val="00873B22"/>
    <w:rsid w:val="00874115"/>
    <w:rsid w:val="008744BF"/>
    <w:rsid w:val="00874534"/>
    <w:rsid w:val="00874E6F"/>
    <w:rsid w:val="00874EB4"/>
    <w:rsid w:val="00875FEB"/>
    <w:rsid w:val="0087619B"/>
    <w:rsid w:val="00876696"/>
    <w:rsid w:val="008768B5"/>
    <w:rsid w:val="0087691F"/>
    <w:rsid w:val="00876A69"/>
    <w:rsid w:val="00881400"/>
    <w:rsid w:val="008816F2"/>
    <w:rsid w:val="00881950"/>
    <w:rsid w:val="00882292"/>
    <w:rsid w:val="0088303A"/>
    <w:rsid w:val="0088305A"/>
    <w:rsid w:val="008836D2"/>
    <w:rsid w:val="00883778"/>
    <w:rsid w:val="008837DB"/>
    <w:rsid w:val="00883A1B"/>
    <w:rsid w:val="0088480B"/>
    <w:rsid w:val="00884A4F"/>
    <w:rsid w:val="00884FD2"/>
    <w:rsid w:val="0088597A"/>
    <w:rsid w:val="00885B91"/>
    <w:rsid w:val="00885F97"/>
    <w:rsid w:val="00886702"/>
    <w:rsid w:val="00886D47"/>
    <w:rsid w:val="00886E1D"/>
    <w:rsid w:val="0088752C"/>
    <w:rsid w:val="00890A91"/>
    <w:rsid w:val="00890B3E"/>
    <w:rsid w:val="00890F81"/>
    <w:rsid w:val="00891AD8"/>
    <w:rsid w:val="00892186"/>
    <w:rsid w:val="008921EB"/>
    <w:rsid w:val="00892629"/>
    <w:rsid w:val="00893521"/>
    <w:rsid w:val="00893A4E"/>
    <w:rsid w:val="00894043"/>
    <w:rsid w:val="008945AC"/>
    <w:rsid w:val="00894C7E"/>
    <w:rsid w:val="00894CDD"/>
    <w:rsid w:val="00894DA5"/>
    <w:rsid w:val="008953F0"/>
    <w:rsid w:val="008959EC"/>
    <w:rsid w:val="008962A0"/>
    <w:rsid w:val="008967D5"/>
    <w:rsid w:val="00896B2E"/>
    <w:rsid w:val="00896C44"/>
    <w:rsid w:val="00896E1E"/>
    <w:rsid w:val="00896E65"/>
    <w:rsid w:val="008A03C1"/>
    <w:rsid w:val="008A163E"/>
    <w:rsid w:val="008A1729"/>
    <w:rsid w:val="008A175E"/>
    <w:rsid w:val="008A1B37"/>
    <w:rsid w:val="008A20FE"/>
    <w:rsid w:val="008A21BB"/>
    <w:rsid w:val="008A24C2"/>
    <w:rsid w:val="008A2808"/>
    <w:rsid w:val="008A2A7E"/>
    <w:rsid w:val="008A3190"/>
    <w:rsid w:val="008A3A99"/>
    <w:rsid w:val="008A4063"/>
    <w:rsid w:val="008A4793"/>
    <w:rsid w:val="008A4AF8"/>
    <w:rsid w:val="008A56BD"/>
    <w:rsid w:val="008A5C50"/>
    <w:rsid w:val="008A61C5"/>
    <w:rsid w:val="008A65EF"/>
    <w:rsid w:val="008A6699"/>
    <w:rsid w:val="008A688C"/>
    <w:rsid w:val="008A6BCD"/>
    <w:rsid w:val="008A6FA0"/>
    <w:rsid w:val="008A74EB"/>
    <w:rsid w:val="008A7EF8"/>
    <w:rsid w:val="008B09E3"/>
    <w:rsid w:val="008B0D81"/>
    <w:rsid w:val="008B1371"/>
    <w:rsid w:val="008B16FD"/>
    <w:rsid w:val="008B178D"/>
    <w:rsid w:val="008B2604"/>
    <w:rsid w:val="008B3E1E"/>
    <w:rsid w:val="008B3ED9"/>
    <w:rsid w:val="008B3F5E"/>
    <w:rsid w:val="008B3FD4"/>
    <w:rsid w:val="008B49A0"/>
    <w:rsid w:val="008B52CE"/>
    <w:rsid w:val="008B5498"/>
    <w:rsid w:val="008B6037"/>
    <w:rsid w:val="008B6340"/>
    <w:rsid w:val="008B6660"/>
    <w:rsid w:val="008B6EEA"/>
    <w:rsid w:val="008B7341"/>
    <w:rsid w:val="008B79AC"/>
    <w:rsid w:val="008B7E11"/>
    <w:rsid w:val="008C0040"/>
    <w:rsid w:val="008C0545"/>
    <w:rsid w:val="008C1301"/>
    <w:rsid w:val="008C1E10"/>
    <w:rsid w:val="008C2A6A"/>
    <w:rsid w:val="008C2D78"/>
    <w:rsid w:val="008C3190"/>
    <w:rsid w:val="008C329A"/>
    <w:rsid w:val="008C436C"/>
    <w:rsid w:val="008C4867"/>
    <w:rsid w:val="008C495D"/>
    <w:rsid w:val="008C4E4B"/>
    <w:rsid w:val="008C55D7"/>
    <w:rsid w:val="008C6419"/>
    <w:rsid w:val="008C6764"/>
    <w:rsid w:val="008C69E5"/>
    <w:rsid w:val="008C7A84"/>
    <w:rsid w:val="008D004D"/>
    <w:rsid w:val="008D0465"/>
    <w:rsid w:val="008D12A1"/>
    <w:rsid w:val="008D14E8"/>
    <w:rsid w:val="008D188D"/>
    <w:rsid w:val="008D320B"/>
    <w:rsid w:val="008D3CF9"/>
    <w:rsid w:val="008D5521"/>
    <w:rsid w:val="008D5A2A"/>
    <w:rsid w:val="008D6661"/>
    <w:rsid w:val="008D72F8"/>
    <w:rsid w:val="008D7DE9"/>
    <w:rsid w:val="008E05D7"/>
    <w:rsid w:val="008E1670"/>
    <w:rsid w:val="008E1747"/>
    <w:rsid w:val="008E190A"/>
    <w:rsid w:val="008E2AAC"/>
    <w:rsid w:val="008E34C9"/>
    <w:rsid w:val="008E3CF7"/>
    <w:rsid w:val="008E405D"/>
    <w:rsid w:val="008E4837"/>
    <w:rsid w:val="008E4AB3"/>
    <w:rsid w:val="008E5601"/>
    <w:rsid w:val="008E5DB7"/>
    <w:rsid w:val="008E5EDD"/>
    <w:rsid w:val="008E6804"/>
    <w:rsid w:val="008E6DB6"/>
    <w:rsid w:val="008F0091"/>
    <w:rsid w:val="008F00D8"/>
    <w:rsid w:val="008F031D"/>
    <w:rsid w:val="008F04D6"/>
    <w:rsid w:val="008F0AEA"/>
    <w:rsid w:val="008F0D85"/>
    <w:rsid w:val="008F0EA7"/>
    <w:rsid w:val="008F1858"/>
    <w:rsid w:val="008F1938"/>
    <w:rsid w:val="008F1A0A"/>
    <w:rsid w:val="008F2135"/>
    <w:rsid w:val="008F32ED"/>
    <w:rsid w:val="008F3472"/>
    <w:rsid w:val="008F37A3"/>
    <w:rsid w:val="008F4BA2"/>
    <w:rsid w:val="008F4C80"/>
    <w:rsid w:val="008F502D"/>
    <w:rsid w:val="008F55BE"/>
    <w:rsid w:val="008F5D99"/>
    <w:rsid w:val="008F5FCE"/>
    <w:rsid w:val="008F642B"/>
    <w:rsid w:val="008F6DA0"/>
    <w:rsid w:val="008F74FC"/>
    <w:rsid w:val="008F751D"/>
    <w:rsid w:val="00900418"/>
    <w:rsid w:val="00900640"/>
    <w:rsid w:val="009006C8"/>
    <w:rsid w:val="00900883"/>
    <w:rsid w:val="009009EB"/>
    <w:rsid w:val="0090198D"/>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D75"/>
    <w:rsid w:val="00906DAD"/>
    <w:rsid w:val="00906E52"/>
    <w:rsid w:val="00907280"/>
    <w:rsid w:val="009075D0"/>
    <w:rsid w:val="00907C8C"/>
    <w:rsid w:val="00910CB2"/>
    <w:rsid w:val="00910E04"/>
    <w:rsid w:val="00910E39"/>
    <w:rsid w:val="00910E8A"/>
    <w:rsid w:val="0091154E"/>
    <w:rsid w:val="0091285E"/>
    <w:rsid w:val="00912DEC"/>
    <w:rsid w:val="00912F49"/>
    <w:rsid w:val="00914251"/>
    <w:rsid w:val="00914891"/>
    <w:rsid w:val="00914C65"/>
    <w:rsid w:val="0091502F"/>
    <w:rsid w:val="00915097"/>
    <w:rsid w:val="00916722"/>
    <w:rsid w:val="00916FD0"/>
    <w:rsid w:val="00917121"/>
    <w:rsid w:val="00917358"/>
    <w:rsid w:val="00917CED"/>
    <w:rsid w:val="00921E40"/>
    <w:rsid w:val="0092210C"/>
    <w:rsid w:val="00922269"/>
    <w:rsid w:val="009227B5"/>
    <w:rsid w:val="0092340E"/>
    <w:rsid w:val="00923D11"/>
    <w:rsid w:val="00923DB2"/>
    <w:rsid w:val="00923F12"/>
    <w:rsid w:val="00924D2B"/>
    <w:rsid w:val="00925F4F"/>
    <w:rsid w:val="009270FB"/>
    <w:rsid w:val="00930096"/>
    <w:rsid w:val="00930583"/>
    <w:rsid w:val="009310C3"/>
    <w:rsid w:val="00931423"/>
    <w:rsid w:val="00931C6D"/>
    <w:rsid w:val="009331FE"/>
    <w:rsid w:val="00933771"/>
    <w:rsid w:val="00934F54"/>
    <w:rsid w:val="00935865"/>
    <w:rsid w:val="00936D54"/>
    <w:rsid w:val="00937C17"/>
    <w:rsid w:val="0094023B"/>
    <w:rsid w:val="009402F2"/>
    <w:rsid w:val="00940342"/>
    <w:rsid w:val="009409B1"/>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505"/>
    <w:rsid w:val="00955724"/>
    <w:rsid w:val="0095601C"/>
    <w:rsid w:val="0095619B"/>
    <w:rsid w:val="00956C23"/>
    <w:rsid w:val="009578F3"/>
    <w:rsid w:val="00960216"/>
    <w:rsid w:val="00960472"/>
    <w:rsid w:val="009604F6"/>
    <w:rsid w:val="0096071F"/>
    <w:rsid w:val="00961031"/>
    <w:rsid w:val="009612C8"/>
    <w:rsid w:val="009613BA"/>
    <w:rsid w:val="00962135"/>
    <w:rsid w:val="0096230D"/>
    <w:rsid w:val="00962543"/>
    <w:rsid w:val="00963323"/>
    <w:rsid w:val="0096428C"/>
    <w:rsid w:val="00964C8D"/>
    <w:rsid w:val="00964F01"/>
    <w:rsid w:val="00966E0E"/>
    <w:rsid w:val="00967134"/>
    <w:rsid w:val="009674D0"/>
    <w:rsid w:val="009678BC"/>
    <w:rsid w:val="0097096B"/>
    <w:rsid w:val="00970D41"/>
    <w:rsid w:val="009717A5"/>
    <w:rsid w:val="00972374"/>
    <w:rsid w:val="009727A2"/>
    <w:rsid w:val="00972887"/>
    <w:rsid w:val="00972E0C"/>
    <w:rsid w:val="0097351F"/>
    <w:rsid w:val="0097354C"/>
    <w:rsid w:val="00973826"/>
    <w:rsid w:val="00973B40"/>
    <w:rsid w:val="009742AE"/>
    <w:rsid w:val="00974953"/>
    <w:rsid w:val="00974DC0"/>
    <w:rsid w:val="00975D30"/>
    <w:rsid w:val="009762AA"/>
    <w:rsid w:val="0097744F"/>
    <w:rsid w:val="00977F00"/>
    <w:rsid w:val="0098022D"/>
    <w:rsid w:val="009802F2"/>
    <w:rsid w:val="0098073B"/>
    <w:rsid w:val="00980829"/>
    <w:rsid w:val="009819B1"/>
    <w:rsid w:val="00981A14"/>
    <w:rsid w:val="00981DA6"/>
    <w:rsid w:val="00982E88"/>
    <w:rsid w:val="00983159"/>
    <w:rsid w:val="0098394F"/>
    <w:rsid w:val="00984195"/>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C61"/>
    <w:rsid w:val="00995041"/>
    <w:rsid w:val="00995276"/>
    <w:rsid w:val="00995411"/>
    <w:rsid w:val="009954FB"/>
    <w:rsid w:val="009958EF"/>
    <w:rsid w:val="00996250"/>
    <w:rsid w:val="00996448"/>
    <w:rsid w:val="00997036"/>
    <w:rsid w:val="00997B98"/>
    <w:rsid w:val="009A1344"/>
    <w:rsid w:val="009A1BC1"/>
    <w:rsid w:val="009A1CAD"/>
    <w:rsid w:val="009A229D"/>
    <w:rsid w:val="009A25A8"/>
    <w:rsid w:val="009A2C3E"/>
    <w:rsid w:val="009A2CF1"/>
    <w:rsid w:val="009A361F"/>
    <w:rsid w:val="009A3D79"/>
    <w:rsid w:val="009A468A"/>
    <w:rsid w:val="009A48E1"/>
    <w:rsid w:val="009A5C0A"/>
    <w:rsid w:val="009A5CBA"/>
    <w:rsid w:val="009A6149"/>
    <w:rsid w:val="009A6259"/>
    <w:rsid w:val="009A6566"/>
    <w:rsid w:val="009A65D7"/>
    <w:rsid w:val="009A6C5D"/>
    <w:rsid w:val="009A6DA0"/>
    <w:rsid w:val="009A7A51"/>
    <w:rsid w:val="009B0594"/>
    <w:rsid w:val="009B0824"/>
    <w:rsid w:val="009B0846"/>
    <w:rsid w:val="009B0D07"/>
    <w:rsid w:val="009B0F6F"/>
    <w:rsid w:val="009B139A"/>
    <w:rsid w:val="009B1CF4"/>
    <w:rsid w:val="009B2109"/>
    <w:rsid w:val="009B2E8F"/>
    <w:rsid w:val="009B44D1"/>
    <w:rsid w:val="009B5943"/>
    <w:rsid w:val="009B65ED"/>
    <w:rsid w:val="009B68F1"/>
    <w:rsid w:val="009B6AA2"/>
    <w:rsid w:val="009B6BC9"/>
    <w:rsid w:val="009B71EC"/>
    <w:rsid w:val="009B76C6"/>
    <w:rsid w:val="009B76F0"/>
    <w:rsid w:val="009C016D"/>
    <w:rsid w:val="009C0300"/>
    <w:rsid w:val="009C0A27"/>
    <w:rsid w:val="009C0C29"/>
    <w:rsid w:val="009C176A"/>
    <w:rsid w:val="009C2389"/>
    <w:rsid w:val="009C28C7"/>
    <w:rsid w:val="009C2AC3"/>
    <w:rsid w:val="009C2B42"/>
    <w:rsid w:val="009C2D43"/>
    <w:rsid w:val="009C3FCA"/>
    <w:rsid w:val="009C4537"/>
    <w:rsid w:val="009C4E09"/>
    <w:rsid w:val="009C5488"/>
    <w:rsid w:val="009C54B6"/>
    <w:rsid w:val="009C60CE"/>
    <w:rsid w:val="009C6AAE"/>
    <w:rsid w:val="009C74D5"/>
    <w:rsid w:val="009C7A87"/>
    <w:rsid w:val="009C7B04"/>
    <w:rsid w:val="009D0067"/>
    <w:rsid w:val="009D08D8"/>
    <w:rsid w:val="009D1727"/>
    <w:rsid w:val="009D2491"/>
    <w:rsid w:val="009D2610"/>
    <w:rsid w:val="009D2AE5"/>
    <w:rsid w:val="009D2C75"/>
    <w:rsid w:val="009D36A5"/>
    <w:rsid w:val="009D441B"/>
    <w:rsid w:val="009D4C53"/>
    <w:rsid w:val="009D4D3C"/>
    <w:rsid w:val="009D600F"/>
    <w:rsid w:val="009D622F"/>
    <w:rsid w:val="009D68DF"/>
    <w:rsid w:val="009D6EB5"/>
    <w:rsid w:val="009D7E7F"/>
    <w:rsid w:val="009E0D6A"/>
    <w:rsid w:val="009E0F30"/>
    <w:rsid w:val="009E12A7"/>
    <w:rsid w:val="009E166B"/>
    <w:rsid w:val="009E1E59"/>
    <w:rsid w:val="009E2D14"/>
    <w:rsid w:val="009E320B"/>
    <w:rsid w:val="009E324F"/>
    <w:rsid w:val="009E36FA"/>
    <w:rsid w:val="009E37CC"/>
    <w:rsid w:val="009E38BB"/>
    <w:rsid w:val="009E391B"/>
    <w:rsid w:val="009E436C"/>
    <w:rsid w:val="009E43FF"/>
    <w:rsid w:val="009E44A7"/>
    <w:rsid w:val="009E5166"/>
    <w:rsid w:val="009E5442"/>
    <w:rsid w:val="009E5A55"/>
    <w:rsid w:val="009E6449"/>
    <w:rsid w:val="009E69C9"/>
    <w:rsid w:val="009E734E"/>
    <w:rsid w:val="009E775E"/>
    <w:rsid w:val="009F056B"/>
    <w:rsid w:val="009F0A83"/>
    <w:rsid w:val="009F0C43"/>
    <w:rsid w:val="009F0D3E"/>
    <w:rsid w:val="009F138E"/>
    <w:rsid w:val="009F15D8"/>
    <w:rsid w:val="009F18DE"/>
    <w:rsid w:val="009F2BD4"/>
    <w:rsid w:val="009F325B"/>
    <w:rsid w:val="009F3293"/>
    <w:rsid w:val="009F3633"/>
    <w:rsid w:val="009F3849"/>
    <w:rsid w:val="009F3CF6"/>
    <w:rsid w:val="009F5946"/>
    <w:rsid w:val="009F5B94"/>
    <w:rsid w:val="009F5DB6"/>
    <w:rsid w:val="009F7A6E"/>
    <w:rsid w:val="009F7B8C"/>
    <w:rsid w:val="009F7E49"/>
    <w:rsid w:val="00A00D33"/>
    <w:rsid w:val="00A01A27"/>
    <w:rsid w:val="00A02130"/>
    <w:rsid w:val="00A021FF"/>
    <w:rsid w:val="00A0340E"/>
    <w:rsid w:val="00A03532"/>
    <w:rsid w:val="00A03AD6"/>
    <w:rsid w:val="00A03D28"/>
    <w:rsid w:val="00A03E27"/>
    <w:rsid w:val="00A04B1E"/>
    <w:rsid w:val="00A0533C"/>
    <w:rsid w:val="00A0589A"/>
    <w:rsid w:val="00A058BC"/>
    <w:rsid w:val="00A059FB"/>
    <w:rsid w:val="00A05A96"/>
    <w:rsid w:val="00A062E1"/>
    <w:rsid w:val="00A063F8"/>
    <w:rsid w:val="00A075B3"/>
    <w:rsid w:val="00A07A28"/>
    <w:rsid w:val="00A106B4"/>
    <w:rsid w:val="00A10812"/>
    <w:rsid w:val="00A11393"/>
    <w:rsid w:val="00A118BC"/>
    <w:rsid w:val="00A11C31"/>
    <w:rsid w:val="00A123AA"/>
    <w:rsid w:val="00A126FA"/>
    <w:rsid w:val="00A137D3"/>
    <w:rsid w:val="00A1393D"/>
    <w:rsid w:val="00A1554F"/>
    <w:rsid w:val="00A15B20"/>
    <w:rsid w:val="00A166BF"/>
    <w:rsid w:val="00A16994"/>
    <w:rsid w:val="00A16E8F"/>
    <w:rsid w:val="00A1701D"/>
    <w:rsid w:val="00A17C52"/>
    <w:rsid w:val="00A20507"/>
    <w:rsid w:val="00A20BD7"/>
    <w:rsid w:val="00A21157"/>
    <w:rsid w:val="00A217DE"/>
    <w:rsid w:val="00A22DDE"/>
    <w:rsid w:val="00A22E32"/>
    <w:rsid w:val="00A23366"/>
    <w:rsid w:val="00A249A6"/>
    <w:rsid w:val="00A24E57"/>
    <w:rsid w:val="00A252E0"/>
    <w:rsid w:val="00A25A85"/>
    <w:rsid w:val="00A2659D"/>
    <w:rsid w:val="00A26CA3"/>
    <w:rsid w:val="00A30059"/>
    <w:rsid w:val="00A30716"/>
    <w:rsid w:val="00A3099D"/>
    <w:rsid w:val="00A3196E"/>
    <w:rsid w:val="00A32423"/>
    <w:rsid w:val="00A328AE"/>
    <w:rsid w:val="00A32C6F"/>
    <w:rsid w:val="00A3302E"/>
    <w:rsid w:val="00A336AB"/>
    <w:rsid w:val="00A34796"/>
    <w:rsid w:val="00A3497F"/>
    <w:rsid w:val="00A34FCF"/>
    <w:rsid w:val="00A35185"/>
    <w:rsid w:val="00A3538B"/>
    <w:rsid w:val="00A35783"/>
    <w:rsid w:val="00A35D21"/>
    <w:rsid w:val="00A36377"/>
    <w:rsid w:val="00A366CA"/>
    <w:rsid w:val="00A37A87"/>
    <w:rsid w:val="00A37C59"/>
    <w:rsid w:val="00A4026E"/>
    <w:rsid w:val="00A4043E"/>
    <w:rsid w:val="00A40FB0"/>
    <w:rsid w:val="00A41177"/>
    <w:rsid w:val="00A415D5"/>
    <w:rsid w:val="00A43550"/>
    <w:rsid w:val="00A43C65"/>
    <w:rsid w:val="00A443AE"/>
    <w:rsid w:val="00A45ECD"/>
    <w:rsid w:val="00A46A36"/>
    <w:rsid w:val="00A46B43"/>
    <w:rsid w:val="00A46C2F"/>
    <w:rsid w:val="00A4794E"/>
    <w:rsid w:val="00A47EF9"/>
    <w:rsid w:val="00A50454"/>
    <w:rsid w:val="00A511B5"/>
    <w:rsid w:val="00A51E07"/>
    <w:rsid w:val="00A51E91"/>
    <w:rsid w:val="00A5277D"/>
    <w:rsid w:val="00A5317D"/>
    <w:rsid w:val="00A53B3C"/>
    <w:rsid w:val="00A552BC"/>
    <w:rsid w:val="00A55CAD"/>
    <w:rsid w:val="00A56071"/>
    <w:rsid w:val="00A56141"/>
    <w:rsid w:val="00A5681D"/>
    <w:rsid w:val="00A56B1E"/>
    <w:rsid w:val="00A57469"/>
    <w:rsid w:val="00A575AB"/>
    <w:rsid w:val="00A608D5"/>
    <w:rsid w:val="00A61985"/>
    <w:rsid w:val="00A61F91"/>
    <w:rsid w:val="00A635C5"/>
    <w:rsid w:val="00A63A28"/>
    <w:rsid w:val="00A63EDD"/>
    <w:rsid w:val="00A64445"/>
    <w:rsid w:val="00A6451F"/>
    <w:rsid w:val="00A64564"/>
    <w:rsid w:val="00A64D8A"/>
    <w:rsid w:val="00A64F10"/>
    <w:rsid w:val="00A65031"/>
    <w:rsid w:val="00A650A3"/>
    <w:rsid w:val="00A6521A"/>
    <w:rsid w:val="00A6522A"/>
    <w:rsid w:val="00A65C7B"/>
    <w:rsid w:val="00A66B67"/>
    <w:rsid w:val="00A66BAF"/>
    <w:rsid w:val="00A66E6B"/>
    <w:rsid w:val="00A66F45"/>
    <w:rsid w:val="00A671BF"/>
    <w:rsid w:val="00A672B3"/>
    <w:rsid w:val="00A678C3"/>
    <w:rsid w:val="00A70F8F"/>
    <w:rsid w:val="00A72511"/>
    <w:rsid w:val="00A7265C"/>
    <w:rsid w:val="00A735FA"/>
    <w:rsid w:val="00A736E5"/>
    <w:rsid w:val="00A74310"/>
    <w:rsid w:val="00A74F9B"/>
    <w:rsid w:val="00A74FAD"/>
    <w:rsid w:val="00A755F7"/>
    <w:rsid w:val="00A75789"/>
    <w:rsid w:val="00A764D6"/>
    <w:rsid w:val="00A7676D"/>
    <w:rsid w:val="00A767F5"/>
    <w:rsid w:val="00A768C0"/>
    <w:rsid w:val="00A76EDB"/>
    <w:rsid w:val="00A81424"/>
    <w:rsid w:val="00A8192B"/>
    <w:rsid w:val="00A823C2"/>
    <w:rsid w:val="00A830EB"/>
    <w:rsid w:val="00A8353A"/>
    <w:rsid w:val="00A83ADF"/>
    <w:rsid w:val="00A83BB7"/>
    <w:rsid w:val="00A83D8B"/>
    <w:rsid w:val="00A84B82"/>
    <w:rsid w:val="00A85861"/>
    <w:rsid w:val="00A86792"/>
    <w:rsid w:val="00A8710E"/>
    <w:rsid w:val="00A87C51"/>
    <w:rsid w:val="00A90028"/>
    <w:rsid w:val="00A911D3"/>
    <w:rsid w:val="00A91326"/>
    <w:rsid w:val="00A920A2"/>
    <w:rsid w:val="00A92488"/>
    <w:rsid w:val="00A92AA4"/>
    <w:rsid w:val="00A9319E"/>
    <w:rsid w:val="00A938C0"/>
    <w:rsid w:val="00A9424B"/>
    <w:rsid w:val="00A949DF"/>
    <w:rsid w:val="00A94B47"/>
    <w:rsid w:val="00A96712"/>
    <w:rsid w:val="00A96A22"/>
    <w:rsid w:val="00A96D7D"/>
    <w:rsid w:val="00A975E9"/>
    <w:rsid w:val="00AA0A35"/>
    <w:rsid w:val="00AA0D84"/>
    <w:rsid w:val="00AA11B0"/>
    <w:rsid w:val="00AA149B"/>
    <w:rsid w:val="00AA1C25"/>
    <w:rsid w:val="00AA1CDC"/>
    <w:rsid w:val="00AA2E16"/>
    <w:rsid w:val="00AA31BD"/>
    <w:rsid w:val="00AA31F6"/>
    <w:rsid w:val="00AA329B"/>
    <w:rsid w:val="00AA3E7B"/>
    <w:rsid w:val="00AA554E"/>
    <w:rsid w:val="00AA57AB"/>
    <w:rsid w:val="00AA744E"/>
    <w:rsid w:val="00AA7464"/>
    <w:rsid w:val="00AA7528"/>
    <w:rsid w:val="00AA7E5C"/>
    <w:rsid w:val="00AB04F5"/>
    <w:rsid w:val="00AB0996"/>
    <w:rsid w:val="00AB0E28"/>
    <w:rsid w:val="00AB0F7D"/>
    <w:rsid w:val="00AB212F"/>
    <w:rsid w:val="00AB23E0"/>
    <w:rsid w:val="00AB2FCC"/>
    <w:rsid w:val="00AB3D28"/>
    <w:rsid w:val="00AB4EB2"/>
    <w:rsid w:val="00AB51EC"/>
    <w:rsid w:val="00AB5E6C"/>
    <w:rsid w:val="00AB60F4"/>
    <w:rsid w:val="00AB711F"/>
    <w:rsid w:val="00AB77BD"/>
    <w:rsid w:val="00AB7C65"/>
    <w:rsid w:val="00AB7D21"/>
    <w:rsid w:val="00AC0243"/>
    <w:rsid w:val="00AC0474"/>
    <w:rsid w:val="00AC061F"/>
    <w:rsid w:val="00AC0D60"/>
    <w:rsid w:val="00AC1CFA"/>
    <w:rsid w:val="00AC2103"/>
    <w:rsid w:val="00AC28DD"/>
    <w:rsid w:val="00AC2C72"/>
    <w:rsid w:val="00AC3602"/>
    <w:rsid w:val="00AC3887"/>
    <w:rsid w:val="00AC48B5"/>
    <w:rsid w:val="00AC4B53"/>
    <w:rsid w:val="00AC5F18"/>
    <w:rsid w:val="00AC67FF"/>
    <w:rsid w:val="00AC6C7E"/>
    <w:rsid w:val="00AC74E8"/>
    <w:rsid w:val="00AC7716"/>
    <w:rsid w:val="00AD0173"/>
    <w:rsid w:val="00AD02E0"/>
    <w:rsid w:val="00AD0C36"/>
    <w:rsid w:val="00AD1552"/>
    <w:rsid w:val="00AD190F"/>
    <w:rsid w:val="00AD21EB"/>
    <w:rsid w:val="00AD24A4"/>
    <w:rsid w:val="00AD2530"/>
    <w:rsid w:val="00AD2572"/>
    <w:rsid w:val="00AD2644"/>
    <w:rsid w:val="00AD27E5"/>
    <w:rsid w:val="00AD3A66"/>
    <w:rsid w:val="00AD3AA8"/>
    <w:rsid w:val="00AD3B93"/>
    <w:rsid w:val="00AD448E"/>
    <w:rsid w:val="00AD4AED"/>
    <w:rsid w:val="00AD4ECA"/>
    <w:rsid w:val="00AD551A"/>
    <w:rsid w:val="00AD5AC1"/>
    <w:rsid w:val="00AD606E"/>
    <w:rsid w:val="00AD624F"/>
    <w:rsid w:val="00AD7EFC"/>
    <w:rsid w:val="00AE010D"/>
    <w:rsid w:val="00AE1D04"/>
    <w:rsid w:val="00AE2439"/>
    <w:rsid w:val="00AE3F4C"/>
    <w:rsid w:val="00AE4069"/>
    <w:rsid w:val="00AE464A"/>
    <w:rsid w:val="00AE4E73"/>
    <w:rsid w:val="00AE52B0"/>
    <w:rsid w:val="00AE549D"/>
    <w:rsid w:val="00AE6B78"/>
    <w:rsid w:val="00AE6F5B"/>
    <w:rsid w:val="00AE74E5"/>
    <w:rsid w:val="00AF0450"/>
    <w:rsid w:val="00AF158A"/>
    <w:rsid w:val="00AF1A13"/>
    <w:rsid w:val="00AF1E07"/>
    <w:rsid w:val="00AF2309"/>
    <w:rsid w:val="00AF28FD"/>
    <w:rsid w:val="00AF2AEC"/>
    <w:rsid w:val="00AF37A3"/>
    <w:rsid w:val="00AF3BD0"/>
    <w:rsid w:val="00AF3FDB"/>
    <w:rsid w:val="00AF4041"/>
    <w:rsid w:val="00AF537F"/>
    <w:rsid w:val="00AF5E61"/>
    <w:rsid w:val="00AF6071"/>
    <w:rsid w:val="00AF61A0"/>
    <w:rsid w:val="00AF68A8"/>
    <w:rsid w:val="00AF69FF"/>
    <w:rsid w:val="00AF725A"/>
    <w:rsid w:val="00AF7431"/>
    <w:rsid w:val="00AF7B53"/>
    <w:rsid w:val="00AF7CB8"/>
    <w:rsid w:val="00AF7FC5"/>
    <w:rsid w:val="00B0060D"/>
    <w:rsid w:val="00B0071B"/>
    <w:rsid w:val="00B00771"/>
    <w:rsid w:val="00B018FE"/>
    <w:rsid w:val="00B01A1B"/>
    <w:rsid w:val="00B03680"/>
    <w:rsid w:val="00B0380E"/>
    <w:rsid w:val="00B0406A"/>
    <w:rsid w:val="00B04A0A"/>
    <w:rsid w:val="00B05555"/>
    <w:rsid w:val="00B05624"/>
    <w:rsid w:val="00B0594B"/>
    <w:rsid w:val="00B06300"/>
    <w:rsid w:val="00B063F2"/>
    <w:rsid w:val="00B06493"/>
    <w:rsid w:val="00B06670"/>
    <w:rsid w:val="00B10CA9"/>
    <w:rsid w:val="00B10DE2"/>
    <w:rsid w:val="00B1243D"/>
    <w:rsid w:val="00B12680"/>
    <w:rsid w:val="00B133EA"/>
    <w:rsid w:val="00B136BF"/>
    <w:rsid w:val="00B13BF4"/>
    <w:rsid w:val="00B13F8C"/>
    <w:rsid w:val="00B15D50"/>
    <w:rsid w:val="00B16817"/>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5D"/>
    <w:rsid w:val="00B245DB"/>
    <w:rsid w:val="00B24B40"/>
    <w:rsid w:val="00B25211"/>
    <w:rsid w:val="00B2596D"/>
    <w:rsid w:val="00B25995"/>
    <w:rsid w:val="00B25ACB"/>
    <w:rsid w:val="00B261DA"/>
    <w:rsid w:val="00B26242"/>
    <w:rsid w:val="00B27487"/>
    <w:rsid w:val="00B27D93"/>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6F73"/>
    <w:rsid w:val="00B3758D"/>
    <w:rsid w:val="00B4051B"/>
    <w:rsid w:val="00B40A59"/>
    <w:rsid w:val="00B40A83"/>
    <w:rsid w:val="00B417C3"/>
    <w:rsid w:val="00B4187E"/>
    <w:rsid w:val="00B41C1F"/>
    <w:rsid w:val="00B42044"/>
    <w:rsid w:val="00B4206A"/>
    <w:rsid w:val="00B421C6"/>
    <w:rsid w:val="00B42446"/>
    <w:rsid w:val="00B4328A"/>
    <w:rsid w:val="00B438AA"/>
    <w:rsid w:val="00B45152"/>
    <w:rsid w:val="00B45EC3"/>
    <w:rsid w:val="00B46021"/>
    <w:rsid w:val="00B464A0"/>
    <w:rsid w:val="00B464BC"/>
    <w:rsid w:val="00B467E5"/>
    <w:rsid w:val="00B47A11"/>
    <w:rsid w:val="00B47E25"/>
    <w:rsid w:val="00B50F7D"/>
    <w:rsid w:val="00B513D3"/>
    <w:rsid w:val="00B51B11"/>
    <w:rsid w:val="00B526D1"/>
    <w:rsid w:val="00B53B9B"/>
    <w:rsid w:val="00B53D6D"/>
    <w:rsid w:val="00B54365"/>
    <w:rsid w:val="00B54521"/>
    <w:rsid w:val="00B5469D"/>
    <w:rsid w:val="00B5481C"/>
    <w:rsid w:val="00B54979"/>
    <w:rsid w:val="00B54C06"/>
    <w:rsid w:val="00B54D67"/>
    <w:rsid w:val="00B551FC"/>
    <w:rsid w:val="00B55C4E"/>
    <w:rsid w:val="00B55DD0"/>
    <w:rsid w:val="00B560F1"/>
    <w:rsid w:val="00B562D0"/>
    <w:rsid w:val="00B56F0A"/>
    <w:rsid w:val="00B5753B"/>
    <w:rsid w:val="00B606F1"/>
    <w:rsid w:val="00B6199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2FF"/>
    <w:rsid w:val="00B734AF"/>
    <w:rsid w:val="00B736DA"/>
    <w:rsid w:val="00B73B23"/>
    <w:rsid w:val="00B75474"/>
    <w:rsid w:val="00B75F92"/>
    <w:rsid w:val="00B76ACA"/>
    <w:rsid w:val="00B76C9E"/>
    <w:rsid w:val="00B77677"/>
    <w:rsid w:val="00B77F23"/>
    <w:rsid w:val="00B80715"/>
    <w:rsid w:val="00B80CE3"/>
    <w:rsid w:val="00B81448"/>
    <w:rsid w:val="00B814BB"/>
    <w:rsid w:val="00B825D2"/>
    <w:rsid w:val="00B82B89"/>
    <w:rsid w:val="00B82FA9"/>
    <w:rsid w:val="00B8361B"/>
    <w:rsid w:val="00B83AA5"/>
    <w:rsid w:val="00B841FC"/>
    <w:rsid w:val="00B84DC4"/>
    <w:rsid w:val="00B84FB6"/>
    <w:rsid w:val="00B85920"/>
    <w:rsid w:val="00B85DC1"/>
    <w:rsid w:val="00B85FAE"/>
    <w:rsid w:val="00B865B5"/>
    <w:rsid w:val="00B86A0B"/>
    <w:rsid w:val="00B8713C"/>
    <w:rsid w:val="00B87A80"/>
    <w:rsid w:val="00B907C8"/>
    <w:rsid w:val="00B90EC4"/>
    <w:rsid w:val="00B91847"/>
    <w:rsid w:val="00B919EC"/>
    <w:rsid w:val="00B929EC"/>
    <w:rsid w:val="00B92AE4"/>
    <w:rsid w:val="00B92D2B"/>
    <w:rsid w:val="00B93D36"/>
    <w:rsid w:val="00B94C7A"/>
    <w:rsid w:val="00B950E2"/>
    <w:rsid w:val="00B9732F"/>
    <w:rsid w:val="00B973B5"/>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5B4B"/>
    <w:rsid w:val="00BB6A4D"/>
    <w:rsid w:val="00BB6E2D"/>
    <w:rsid w:val="00BB7CE8"/>
    <w:rsid w:val="00BB7F9D"/>
    <w:rsid w:val="00BC035B"/>
    <w:rsid w:val="00BC05D6"/>
    <w:rsid w:val="00BC08EE"/>
    <w:rsid w:val="00BC0B4F"/>
    <w:rsid w:val="00BC0DE2"/>
    <w:rsid w:val="00BC1689"/>
    <w:rsid w:val="00BC19A0"/>
    <w:rsid w:val="00BC1BC6"/>
    <w:rsid w:val="00BC2BC3"/>
    <w:rsid w:val="00BC2D9F"/>
    <w:rsid w:val="00BC3890"/>
    <w:rsid w:val="00BC3906"/>
    <w:rsid w:val="00BC4897"/>
    <w:rsid w:val="00BC56FA"/>
    <w:rsid w:val="00BC59AA"/>
    <w:rsid w:val="00BC59E7"/>
    <w:rsid w:val="00BC6619"/>
    <w:rsid w:val="00BC6A16"/>
    <w:rsid w:val="00BC6C37"/>
    <w:rsid w:val="00BC77A3"/>
    <w:rsid w:val="00BC7F97"/>
    <w:rsid w:val="00BD0010"/>
    <w:rsid w:val="00BD0C3A"/>
    <w:rsid w:val="00BD154F"/>
    <w:rsid w:val="00BD21AE"/>
    <w:rsid w:val="00BD22B6"/>
    <w:rsid w:val="00BD22E7"/>
    <w:rsid w:val="00BD2661"/>
    <w:rsid w:val="00BD28FC"/>
    <w:rsid w:val="00BD3E3A"/>
    <w:rsid w:val="00BD3ED0"/>
    <w:rsid w:val="00BD3FC8"/>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CF2"/>
    <w:rsid w:val="00BE5F83"/>
    <w:rsid w:val="00BE617A"/>
    <w:rsid w:val="00BE6698"/>
    <w:rsid w:val="00BE68C0"/>
    <w:rsid w:val="00BE7153"/>
    <w:rsid w:val="00BE7985"/>
    <w:rsid w:val="00BF0C97"/>
    <w:rsid w:val="00BF0E4A"/>
    <w:rsid w:val="00BF1AE9"/>
    <w:rsid w:val="00BF1CCA"/>
    <w:rsid w:val="00BF2245"/>
    <w:rsid w:val="00BF255F"/>
    <w:rsid w:val="00BF2CB3"/>
    <w:rsid w:val="00BF2DA5"/>
    <w:rsid w:val="00BF33CB"/>
    <w:rsid w:val="00BF3958"/>
    <w:rsid w:val="00BF408A"/>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7BA"/>
    <w:rsid w:val="00C04A41"/>
    <w:rsid w:val="00C04AA1"/>
    <w:rsid w:val="00C04C0A"/>
    <w:rsid w:val="00C04E60"/>
    <w:rsid w:val="00C04E80"/>
    <w:rsid w:val="00C05167"/>
    <w:rsid w:val="00C0541B"/>
    <w:rsid w:val="00C05A03"/>
    <w:rsid w:val="00C05A54"/>
    <w:rsid w:val="00C0631E"/>
    <w:rsid w:val="00C0683C"/>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61B9"/>
    <w:rsid w:val="00C17BC0"/>
    <w:rsid w:val="00C17DEC"/>
    <w:rsid w:val="00C203CA"/>
    <w:rsid w:val="00C2061C"/>
    <w:rsid w:val="00C20A0C"/>
    <w:rsid w:val="00C20CB1"/>
    <w:rsid w:val="00C20F9D"/>
    <w:rsid w:val="00C21754"/>
    <w:rsid w:val="00C21D3E"/>
    <w:rsid w:val="00C21F50"/>
    <w:rsid w:val="00C220A1"/>
    <w:rsid w:val="00C22687"/>
    <w:rsid w:val="00C22876"/>
    <w:rsid w:val="00C228D0"/>
    <w:rsid w:val="00C22EAD"/>
    <w:rsid w:val="00C23BB5"/>
    <w:rsid w:val="00C2571C"/>
    <w:rsid w:val="00C25E42"/>
    <w:rsid w:val="00C25F27"/>
    <w:rsid w:val="00C27550"/>
    <w:rsid w:val="00C2799E"/>
    <w:rsid w:val="00C30833"/>
    <w:rsid w:val="00C30F00"/>
    <w:rsid w:val="00C31811"/>
    <w:rsid w:val="00C31B4C"/>
    <w:rsid w:val="00C320CD"/>
    <w:rsid w:val="00C3257A"/>
    <w:rsid w:val="00C327A8"/>
    <w:rsid w:val="00C32C7E"/>
    <w:rsid w:val="00C33030"/>
    <w:rsid w:val="00C333F3"/>
    <w:rsid w:val="00C33ACA"/>
    <w:rsid w:val="00C33F7E"/>
    <w:rsid w:val="00C344A1"/>
    <w:rsid w:val="00C34574"/>
    <w:rsid w:val="00C3500F"/>
    <w:rsid w:val="00C37013"/>
    <w:rsid w:val="00C3748F"/>
    <w:rsid w:val="00C37579"/>
    <w:rsid w:val="00C37DEB"/>
    <w:rsid w:val="00C40993"/>
    <w:rsid w:val="00C41F57"/>
    <w:rsid w:val="00C421C5"/>
    <w:rsid w:val="00C42310"/>
    <w:rsid w:val="00C426BC"/>
    <w:rsid w:val="00C426ED"/>
    <w:rsid w:val="00C42A31"/>
    <w:rsid w:val="00C42B93"/>
    <w:rsid w:val="00C4366B"/>
    <w:rsid w:val="00C44806"/>
    <w:rsid w:val="00C448FC"/>
    <w:rsid w:val="00C4511A"/>
    <w:rsid w:val="00C452D7"/>
    <w:rsid w:val="00C45B37"/>
    <w:rsid w:val="00C46C91"/>
    <w:rsid w:val="00C475B6"/>
    <w:rsid w:val="00C476C4"/>
    <w:rsid w:val="00C476F5"/>
    <w:rsid w:val="00C47A6B"/>
    <w:rsid w:val="00C47AD6"/>
    <w:rsid w:val="00C47D40"/>
    <w:rsid w:val="00C47D51"/>
    <w:rsid w:val="00C5098C"/>
    <w:rsid w:val="00C50E78"/>
    <w:rsid w:val="00C514DE"/>
    <w:rsid w:val="00C51BB5"/>
    <w:rsid w:val="00C51EFB"/>
    <w:rsid w:val="00C522F6"/>
    <w:rsid w:val="00C52E77"/>
    <w:rsid w:val="00C5323D"/>
    <w:rsid w:val="00C53723"/>
    <w:rsid w:val="00C53A1A"/>
    <w:rsid w:val="00C53F4D"/>
    <w:rsid w:val="00C540BB"/>
    <w:rsid w:val="00C54401"/>
    <w:rsid w:val="00C549BF"/>
    <w:rsid w:val="00C56952"/>
    <w:rsid w:val="00C56E7C"/>
    <w:rsid w:val="00C56F21"/>
    <w:rsid w:val="00C57E35"/>
    <w:rsid w:val="00C60057"/>
    <w:rsid w:val="00C609E7"/>
    <w:rsid w:val="00C61157"/>
    <w:rsid w:val="00C616AF"/>
    <w:rsid w:val="00C63CBA"/>
    <w:rsid w:val="00C63DD8"/>
    <w:rsid w:val="00C64025"/>
    <w:rsid w:val="00C6404C"/>
    <w:rsid w:val="00C649FD"/>
    <w:rsid w:val="00C65033"/>
    <w:rsid w:val="00C655FB"/>
    <w:rsid w:val="00C65C51"/>
    <w:rsid w:val="00C65CAD"/>
    <w:rsid w:val="00C67037"/>
    <w:rsid w:val="00C6720B"/>
    <w:rsid w:val="00C678F7"/>
    <w:rsid w:val="00C67F64"/>
    <w:rsid w:val="00C709A7"/>
    <w:rsid w:val="00C71210"/>
    <w:rsid w:val="00C71838"/>
    <w:rsid w:val="00C71F0D"/>
    <w:rsid w:val="00C72709"/>
    <w:rsid w:val="00C728DE"/>
    <w:rsid w:val="00C746A2"/>
    <w:rsid w:val="00C75104"/>
    <w:rsid w:val="00C767EE"/>
    <w:rsid w:val="00C76DBD"/>
    <w:rsid w:val="00C77247"/>
    <w:rsid w:val="00C773EA"/>
    <w:rsid w:val="00C8082C"/>
    <w:rsid w:val="00C81090"/>
    <w:rsid w:val="00C81456"/>
    <w:rsid w:val="00C8180B"/>
    <w:rsid w:val="00C82327"/>
    <w:rsid w:val="00C847E7"/>
    <w:rsid w:val="00C84C69"/>
    <w:rsid w:val="00C854E4"/>
    <w:rsid w:val="00C85545"/>
    <w:rsid w:val="00C8580D"/>
    <w:rsid w:val="00C85B56"/>
    <w:rsid w:val="00C86752"/>
    <w:rsid w:val="00C86D0B"/>
    <w:rsid w:val="00C871C7"/>
    <w:rsid w:val="00C87318"/>
    <w:rsid w:val="00C877EA"/>
    <w:rsid w:val="00C87FC8"/>
    <w:rsid w:val="00C9098B"/>
    <w:rsid w:val="00C90F84"/>
    <w:rsid w:val="00C9120E"/>
    <w:rsid w:val="00C91525"/>
    <w:rsid w:val="00C91BD0"/>
    <w:rsid w:val="00C929BC"/>
    <w:rsid w:val="00C931BB"/>
    <w:rsid w:val="00C93243"/>
    <w:rsid w:val="00C93288"/>
    <w:rsid w:val="00C9351C"/>
    <w:rsid w:val="00C93811"/>
    <w:rsid w:val="00C93BE9"/>
    <w:rsid w:val="00C94191"/>
    <w:rsid w:val="00C941AD"/>
    <w:rsid w:val="00C9467D"/>
    <w:rsid w:val="00C94689"/>
    <w:rsid w:val="00C94C2D"/>
    <w:rsid w:val="00C94C39"/>
    <w:rsid w:val="00C94C56"/>
    <w:rsid w:val="00C94F11"/>
    <w:rsid w:val="00C95046"/>
    <w:rsid w:val="00C95504"/>
    <w:rsid w:val="00C958D0"/>
    <w:rsid w:val="00C95BB4"/>
    <w:rsid w:val="00C96448"/>
    <w:rsid w:val="00C96A58"/>
    <w:rsid w:val="00C974A1"/>
    <w:rsid w:val="00C97715"/>
    <w:rsid w:val="00CA0133"/>
    <w:rsid w:val="00CA0510"/>
    <w:rsid w:val="00CA0FB0"/>
    <w:rsid w:val="00CA11D5"/>
    <w:rsid w:val="00CA279C"/>
    <w:rsid w:val="00CA2AC0"/>
    <w:rsid w:val="00CA33D3"/>
    <w:rsid w:val="00CA3F78"/>
    <w:rsid w:val="00CA44D2"/>
    <w:rsid w:val="00CA525A"/>
    <w:rsid w:val="00CA53FD"/>
    <w:rsid w:val="00CA61DB"/>
    <w:rsid w:val="00CA6620"/>
    <w:rsid w:val="00CA71E6"/>
    <w:rsid w:val="00CA76ED"/>
    <w:rsid w:val="00CB0563"/>
    <w:rsid w:val="00CB07EB"/>
    <w:rsid w:val="00CB095D"/>
    <w:rsid w:val="00CB0AC4"/>
    <w:rsid w:val="00CB15D3"/>
    <w:rsid w:val="00CB167D"/>
    <w:rsid w:val="00CB2006"/>
    <w:rsid w:val="00CB208C"/>
    <w:rsid w:val="00CB29C1"/>
    <w:rsid w:val="00CB33DD"/>
    <w:rsid w:val="00CB36AF"/>
    <w:rsid w:val="00CB38D6"/>
    <w:rsid w:val="00CB3E67"/>
    <w:rsid w:val="00CB4079"/>
    <w:rsid w:val="00CB49C1"/>
    <w:rsid w:val="00CB4A05"/>
    <w:rsid w:val="00CB4CBD"/>
    <w:rsid w:val="00CB563F"/>
    <w:rsid w:val="00CB57CF"/>
    <w:rsid w:val="00CB58B8"/>
    <w:rsid w:val="00CB5BC0"/>
    <w:rsid w:val="00CB6204"/>
    <w:rsid w:val="00CB6A41"/>
    <w:rsid w:val="00CB6C25"/>
    <w:rsid w:val="00CC076B"/>
    <w:rsid w:val="00CC0A8A"/>
    <w:rsid w:val="00CC0F95"/>
    <w:rsid w:val="00CC1273"/>
    <w:rsid w:val="00CC23FF"/>
    <w:rsid w:val="00CC30A3"/>
    <w:rsid w:val="00CC390A"/>
    <w:rsid w:val="00CC39FE"/>
    <w:rsid w:val="00CC3A4F"/>
    <w:rsid w:val="00CC3CAE"/>
    <w:rsid w:val="00CC3CD1"/>
    <w:rsid w:val="00CC4C09"/>
    <w:rsid w:val="00CC4D97"/>
    <w:rsid w:val="00CC5E4B"/>
    <w:rsid w:val="00CC5E66"/>
    <w:rsid w:val="00CC5F87"/>
    <w:rsid w:val="00CC698E"/>
    <w:rsid w:val="00CC6D3B"/>
    <w:rsid w:val="00CD1295"/>
    <w:rsid w:val="00CD1601"/>
    <w:rsid w:val="00CD1DB5"/>
    <w:rsid w:val="00CD263C"/>
    <w:rsid w:val="00CD3244"/>
    <w:rsid w:val="00CD3643"/>
    <w:rsid w:val="00CD3E54"/>
    <w:rsid w:val="00CD4CBC"/>
    <w:rsid w:val="00CD511E"/>
    <w:rsid w:val="00CD558A"/>
    <w:rsid w:val="00CD5805"/>
    <w:rsid w:val="00CD6491"/>
    <w:rsid w:val="00CD66DE"/>
    <w:rsid w:val="00CD6989"/>
    <w:rsid w:val="00CD6E57"/>
    <w:rsid w:val="00CD74F1"/>
    <w:rsid w:val="00CD7E0B"/>
    <w:rsid w:val="00CE010E"/>
    <w:rsid w:val="00CE08BD"/>
    <w:rsid w:val="00CE15CB"/>
    <w:rsid w:val="00CE18B2"/>
    <w:rsid w:val="00CE29A9"/>
    <w:rsid w:val="00CE30EA"/>
    <w:rsid w:val="00CE3BBB"/>
    <w:rsid w:val="00CE4A93"/>
    <w:rsid w:val="00CE4AD5"/>
    <w:rsid w:val="00CE505A"/>
    <w:rsid w:val="00CE5380"/>
    <w:rsid w:val="00CE5E8F"/>
    <w:rsid w:val="00CE6369"/>
    <w:rsid w:val="00CE63CD"/>
    <w:rsid w:val="00CE6582"/>
    <w:rsid w:val="00CE7249"/>
    <w:rsid w:val="00CE762F"/>
    <w:rsid w:val="00CE7C7A"/>
    <w:rsid w:val="00CF0863"/>
    <w:rsid w:val="00CF0E01"/>
    <w:rsid w:val="00CF0F22"/>
    <w:rsid w:val="00CF1B87"/>
    <w:rsid w:val="00CF2530"/>
    <w:rsid w:val="00CF2EA6"/>
    <w:rsid w:val="00CF3BEE"/>
    <w:rsid w:val="00CF4394"/>
    <w:rsid w:val="00CF4847"/>
    <w:rsid w:val="00CF5485"/>
    <w:rsid w:val="00CF687F"/>
    <w:rsid w:val="00CF68E5"/>
    <w:rsid w:val="00CF6EE7"/>
    <w:rsid w:val="00CF7C2F"/>
    <w:rsid w:val="00D0095D"/>
    <w:rsid w:val="00D00F57"/>
    <w:rsid w:val="00D0121B"/>
    <w:rsid w:val="00D0182D"/>
    <w:rsid w:val="00D0265C"/>
    <w:rsid w:val="00D033A3"/>
    <w:rsid w:val="00D03836"/>
    <w:rsid w:val="00D03E8A"/>
    <w:rsid w:val="00D03F37"/>
    <w:rsid w:val="00D04A32"/>
    <w:rsid w:val="00D04DB5"/>
    <w:rsid w:val="00D05C25"/>
    <w:rsid w:val="00D064D5"/>
    <w:rsid w:val="00D0655F"/>
    <w:rsid w:val="00D069F7"/>
    <w:rsid w:val="00D074E1"/>
    <w:rsid w:val="00D10347"/>
    <w:rsid w:val="00D11000"/>
    <w:rsid w:val="00D110D4"/>
    <w:rsid w:val="00D112A1"/>
    <w:rsid w:val="00D12028"/>
    <w:rsid w:val="00D128CB"/>
    <w:rsid w:val="00D144B2"/>
    <w:rsid w:val="00D14711"/>
    <w:rsid w:val="00D14EA8"/>
    <w:rsid w:val="00D14EB5"/>
    <w:rsid w:val="00D15732"/>
    <w:rsid w:val="00D1626B"/>
    <w:rsid w:val="00D16926"/>
    <w:rsid w:val="00D16F25"/>
    <w:rsid w:val="00D17284"/>
    <w:rsid w:val="00D1782B"/>
    <w:rsid w:val="00D17CB6"/>
    <w:rsid w:val="00D20651"/>
    <w:rsid w:val="00D207B6"/>
    <w:rsid w:val="00D20991"/>
    <w:rsid w:val="00D20C2A"/>
    <w:rsid w:val="00D21006"/>
    <w:rsid w:val="00D21131"/>
    <w:rsid w:val="00D22560"/>
    <w:rsid w:val="00D22AC3"/>
    <w:rsid w:val="00D2315A"/>
    <w:rsid w:val="00D235C7"/>
    <w:rsid w:val="00D23770"/>
    <w:rsid w:val="00D240DC"/>
    <w:rsid w:val="00D2463B"/>
    <w:rsid w:val="00D24A4F"/>
    <w:rsid w:val="00D25326"/>
    <w:rsid w:val="00D25333"/>
    <w:rsid w:val="00D2654A"/>
    <w:rsid w:val="00D26767"/>
    <w:rsid w:val="00D279C6"/>
    <w:rsid w:val="00D27F7A"/>
    <w:rsid w:val="00D30623"/>
    <w:rsid w:val="00D31243"/>
    <w:rsid w:val="00D31B4E"/>
    <w:rsid w:val="00D33105"/>
    <w:rsid w:val="00D33859"/>
    <w:rsid w:val="00D34F14"/>
    <w:rsid w:val="00D35A1A"/>
    <w:rsid w:val="00D3720E"/>
    <w:rsid w:val="00D37352"/>
    <w:rsid w:val="00D377D7"/>
    <w:rsid w:val="00D42111"/>
    <w:rsid w:val="00D43010"/>
    <w:rsid w:val="00D4329E"/>
    <w:rsid w:val="00D433DB"/>
    <w:rsid w:val="00D43456"/>
    <w:rsid w:val="00D43979"/>
    <w:rsid w:val="00D43C5B"/>
    <w:rsid w:val="00D4468B"/>
    <w:rsid w:val="00D447FF"/>
    <w:rsid w:val="00D448A4"/>
    <w:rsid w:val="00D45169"/>
    <w:rsid w:val="00D4520F"/>
    <w:rsid w:val="00D45335"/>
    <w:rsid w:val="00D456EC"/>
    <w:rsid w:val="00D457C3"/>
    <w:rsid w:val="00D45967"/>
    <w:rsid w:val="00D45E51"/>
    <w:rsid w:val="00D460A4"/>
    <w:rsid w:val="00D465CD"/>
    <w:rsid w:val="00D46ECD"/>
    <w:rsid w:val="00D47C59"/>
    <w:rsid w:val="00D50732"/>
    <w:rsid w:val="00D50EFB"/>
    <w:rsid w:val="00D520B3"/>
    <w:rsid w:val="00D526FD"/>
    <w:rsid w:val="00D52F07"/>
    <w:rsid w:val="00D53E29"/>
    <w:rsid w:val="00D55400"/>
    <w:rsid w:val="00D55638"/>
    <w:rsid w:val="00D55861"/>
    <w:rsid w:val="00D55D5E"/>
    <w:rsid w:val="00D5620A"/>
    <w:rsid w:val="00D56CD0"/>
    <w:rsid w:val="00D56ECD"/>
    <w:rsid w:val="00D56FC8"/>
    <w:rsid w:val="00D578E2"/>
    <w:rsid w:val="00D57E47"/>
    <w:rsid w:val="00D6150F"/>
    <w:rsid w:val="00D61FFF"/>
    <w:rsid w:val="00D63CD6"/>
    <w:rsid w:val="00D63E36"/>
    <w:rsid w:val="00D64262"/>
    <w:rsid w:val="00D64E5D"/>
    <w:rsid w:val="00D65C68"/>
    <w:rsid w:val="00D65EE0"/>
    <w:rsid w:val="00D65F23"/>
    <w:rsid w:val="00D67267"/>
    <w:rsid w:val="00D6772E"/>
    <w:rsid w:val="00D67A75"/>
    <w:rsid w:val="00D701C7"/>
    <w:rsid w:val="00D70312"/>
    <w:rsid w:val="00D70AB8"/>
    <w:rsid w:val="00D70CF5"/>
    <w:rsid w:val="00D719AD"/>
    <w:rsid w:val="00D71B77"/>
    <w:rsid w:val="00D72441"/>
    <w:rsid w:val="00D72663"/>
    <w:rsid w:val="00D72B46"/>
    <w:rsid w:val="00D72C06"/>
    <w:rsid w:val="00D735AF"/>
    <w:rsid w:val="00D75764"/>
    <w:rsid w:val="00D75CC3"/>
    <w:rsid w:val="00D75EBF"/>
    <w:rsid w:val="00D76376"/>
    <w:rsid w:val="00D779DA"/>
    <w:rsid w:val="00D803CA"/>
    <w:rsid w:val="00D81229"/>
    <w:rsid w:val="00D818D7"/>
    <w:rsid w:val="00D81C34"/>
    <w:rsid w:val="00D84313"/>
    <w:rsid w:val="00D8486B"/>
    <w:rsid w:val="00D84A17"/>
    <w:rsid w:val="00D84ACF"/>
    <w:rsid w:val="00D84BD0"/>
    <w:rsid w:val="00D84E71"/>
    <w:rsid w:val="00D85C73"/>
    <w:rsid w:val="00D85D5E"/>
    <w:rsid w:val="00D86113"/>
    <w:rsid w:val="00D86114"/>
    <w:rsid w:val="00D86230"/>
    <w:rsid w:val="00D866B2"/>
    <w:rsid w:val="00D86837"/>
    <w:rsid w:val="00D869D7"/>
    <w:rsid w:val="00D878CB"/>
    <w:rsid w:val="00D918E2"/>
    <w:rsid w:val="00D91C47"/>
    <w:rsid w:val="00D923D6"/>
    <w:rsid w:val="00D9332F"/>
    <w:rsid w:val="00D94066"/>
    <w:rsid w:val="00D948DC"/>
    <w:rsid w:val="00D94CA2"/>
    <w:rsid w:val="00D95974"/>
    <w:rsid w:val="00D95B5D"/>
    <w:rsid w:val="00D95F7A"/>
    <w:rsid w:val="00D95F91"/>
    <w:rsid w:val="00D961CF"/>
    <w:rsid w:val="00D96600"/>
    <w:rsid w:val="00D9677E"/>
    <w:rsid w:val="00D96D6A"/>
    <w:rsid w:val="00D96F4A"/>
    <w:rsid w:val="00D97992"/>
    <w:rsid w:val="00D979DC"/>
    <w:rsid w:val="00D97C63"/>
    <w:rsid w:val="00DA0110"/>
    <w:rsid w:val="00DA06FF"/>
    <w:rsid w:val="00DA1B66"/>
    <w:rsid w:val="00DA1EF9"/>
    <w:rsid w:val="00DA2A3B"/>
    <w:rsid w:val="00DA316F"/>
    <w:rsid w:val="00DA4C90"/>
    <w:rsid w:val="00DA4EEC"/>
    <w:rsid w:val="00DA5D90"/>
    <w:rsid w:val="00DA6040"/>
    <w:rsid w:val="00DA662B"/>
    <w:rsid w:val="00DA6A16"/>
    <w:rsid w:val="00DA6CCD"/>
    <w:rsid w:val="00DA7763"/>
    <w:rsid w:val="00DA77EB"/>
    <w:rsid w:val="00DA7841"/>
    <w:rsid w:val="00DB0281"/>
    <w:rsid w:val="00DB13D1"/>
    <w:rsid w:val="00DB1ADB"/>
    <w:rsid w:val="00DB2101"/>
    <w:rsid w:val="00DB25C3"/>
    <w:rsid w:val="00DB307B"/>
    <w:rsid w:val="00DB3632"/>
    <w:rsid w:val="00DB3CFF"/>
    <w:rsid w:val="00DB3FB2"/>
    <w:rsid w:val="00DB4589"/>
    <w:rsid w:val="00DB4ADF"/>
    <w:rsid w:val="00DB526D"/>
    <w:rsid w:val="00DB52B0"/>
    <w:rsid w:val="00DB5884"/>
    <w:rsid w:val="00DB58D3"/>
    <w:rsid w:val="00DB59CA"/>
    <w:rsid w:val="00DB5CD8"/>
    <w:rsid w:val="00DB5FA8"/>
    <w:rsid w:val="00DB648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6DE"/>
    <w:rsid w:val="00DC57B3"/>
    <w:rsid w:val="00DC675A"/>
    <w:rsid w:val="00DC696A"/>
    <w:rsid w:val="00DC70E2"/>
    <w:rsid w:val="00DD032D"/>
    <w:rsid w:val="00DD06FC"/>
    <w:rsid w:val="00DD0A7B"/>
    <w:rsid w:val="00DD0BC8"/>
    <w:rsid w:val="00DD139B"/>
    <w:rsid w:val="00DD16A0"/>
    <w:rsid w:val="00DD1EF0"/>
    <w:rsid w:val="00DD2172"/>
    <w:rsid w:val="00DD22B9"/>
    <w:rsid w:val="00DD2556"/>
    <w:rsid w:val="00DD276F"/>
    <w:rsid w:val="00DD3396"/>
    <w:rsid w:val="00DD34C0"/>
    <w:rsid w:val="00DD3653"/>
    <w:rsid w:val="00DD4B76"/>
    <w:rsid w:val="00DD508D"/>
    <w:rsid w:val="00DD5DA3"/>
    <w:rsid w:val="00DD7953"/>
    <w:rsid w:val="00DD79B6"/>
    <w:rsid w:val="00DD7F9F"/>
    <w:rsid w:val="00DE045C"/>
    <w:rsid w:val="00DE0AF4"/>
    <w:rsid w:val="00DE0C13"/>
    <w:rsid w:val="00DE1963"/>
    <w:rsid w:val="00DE24C6"/>
    <w:rsid w:val="00DE2C76"/>
    <w:rsid w:val="00DE2CB4"/>
    <w:rsid w:val="00DE2F31"/>
    <w:rsid w:val="00DE35D8"/>
    <w:rsid w:val="00DE3CA7"/>
    <w:rsid w:val="00DE4429"/>
    <w:rsid w:val="00DE4C12"/>
    <w:rsid w:val="00DE4E9E"/>
    <w:rsid w:val="00DE56F0"/>
    <w:rsid w:val="00DE65E4"/>
    <w:rsid w:val="00DE6B3E"/>
    <w:rsid w:val="00DE7039"/>
    <w:rsid w:val="00DE7656"/>
    <w:rsid w:val="00DF070F"/>
    <w:rsid w:val="00DF077D"/>
    <w:rsid w:val="00DF110B"/>
    <w:rsid w:val="00DF115E"/>
    <w:rsid w:val="00DF1545"/>
    <w:rsid w:val="00DF285B"/>
    <w:rsid w:val="00DF4206"/>
    <w:rsid w:val="00DF4A4A"/>
    <w:rsid w:val="00DF4B5D"/>
    <w:rsid w:val="00DF4CE8"/>
    <w:rsid w:val="00DF4F80"/>
    <w:rsid w:val="00DF5091"/>
    <w:rsid w:val="00DF57A5"/>
    <w:rsid w:val="00DF5922"/>
    <w:rsid w:val="00DF5C93"/>
    <w:rsid w:val="00DF6930"/>
    <w:rsid w:val="00DF7173"/>
    <w:rsid w:val="00DF7A2B"/>
    <w:rsid w:val="00DF7BD2"/>
    <w:rsid w:val="00DF7C4F"/>
    <w:rsid w:val="00E00BC3"/>
    <w:rsid w:val="00E00C39"/>
    <w:rsid w:val="00E00E19"/>
    <w:rsid w:val="00E02182"/>
    <w:rsid w:val="00E0242B"/>
    <w:rsid w:val="00E034BD"/>
    <w:rsid w:val="00E0394F"/>
    <w:rsid w:val="00E03A75"/>
    <w:rsid w:val="00E03F93"/>
    <w:rsid w:val="00E044D8"/>
    <w:rsid w:val="00E047E4"/>
    <w:rsid w:val="00E05A5B"/>
    <w:rsid w:val="00E05F00"/>
    <w:rsid w:val="00E0684E"/>
    <w:rsid w:val="00E10D02"/>
    <w:rsid w:val="00E1108D"/>
    <w:rsid w:val="00E1177E"/>
    <w:rsid w:val="00E11937"/>
    <w:rsid w:val="00E11B48"/>
    <w:rsid w:val="00E124DB"/>
    <w:rsid w:val="00E1341C"/>
    <w:rsid w:val="00E1385D"/>
    <w:rsid w:val="00E13F9F"/>
    <w:rsid w:val="00E1428B"/>
    <w:rsid w:val="00E14570"/>
    <w:rsid w:val="00E15654"/>
    <w:rsid w:val="00E15860"/>
    <w:rsid w:val="00E15C15"/>
    <w:rsid w:val="00E15D41"/>
    <w:rsid w:val="00E16546"/>
    <w:rsid w:val="00E200A3"/>
    <w:rsid w:val="00E2010B"/>
    <w:rsid w:val="00E20CAA"/>
    <w:rsid w:val="00E21235"/>
    <w:rsid w:val="00E21D0E"/>
    <w:rsid w:val="00E21F78"/>
    <w:rsid w:val="00E22928"/>
    <w:rsid w:val="00E22AE1"/>
    <w:rsid w:val="00E23B56"/>
    <w:rsid w:val="00E23B91"/>
    <w:rsid w:val="00E23E14"/>
    <w:rsid w:val="00E24253"/>
    <w:rsid w:val="00E24BEC"/>
    <w:rsid w:val="00E24FCD"/>
    <w:rsid w:val="00E2596A"/>
    <w:rsid w:val="00E25AD8"/>
    <w:rsid w:val="00E25CD6"/>
    <w:rsid w:val="00E26E05"/>
    <w:rsid w:val="00E27531"/>
    <w:rsid w:val="00E276AD"/>
    <w:rsid w:val="00E277B3"/>
    <w:rsid w:val="00E3038C"/>
    <w:rsid w:val="00E306DE"/>
    <w:rsid w:val="00E309B4"/>
    <w:rsid w:val="00E30C68"/>
    <w:rsid w:val="00E30F67"/>
    <w:rsid w:val="00E31662"/>
    <w:rsid w:val="00E31BB0"/>
    <w:rsid w:val="00E3211A"/>
    <w:rsid w:val="00E32A65"/>
    <w:rsid w:val="00E32C69"/>
    <w:rsid w:val="00E32CFA"/>
    <w:rsid w:val="00E32E5D"/>
    <w:rsid w:val="00E33120"/>
    <w:rsid w:val="00E33AA0"/>
    <w:rsid w:val="00E346AA"/>
    <w:rsid w:val="00E349AF"/>
    <w:rsid w:val="00E34B8A"/>
    <w:rsid w:val="00E34D61"/>
    <w:rsid w:val="00E34E1D"/>
    <w:rsid w:val="00E3517B"/>
    <w:rsid w:val="00E352D2"/>
    <w:rsid w:val="00E356B9"/>
    <w:rsid w:val="00E37071"/>
    <w:rsid w:val="00E3738A"/>
    <w:rsid w:val="00E406CE"/>
    <w:rsid w:val="00E40B24"/>
    <w:rsid w:val="00E411A1"/>
    <w:rsid w:val="00E41326"/>
    <w:rsid w:val="00E414DA"/>
    <w:rsid w:val="00E41B8D"/>
    <w:rsid w:val="00E41DBA"/>
    <w:rsid w:val="00E41F85"/>
    <w:rsid w:val="00E42DED"/>
    <w:rsid w:val="00E438D7"/>
    <w:rsid w:val="00E43CAC"/>
    <w:rsid w:val="00E43D02"/>
    <w:rsid w:val="00E43D53"/>
    <w:rsid w:val="00E43E4E"/>
    <w:rsid w:val="00E44A04"/>
    <w:rsid w:val="00E45419"/>
    <w:rsid w:val="00E47677"/>
    <w:rsid w:val="00E505E1"/>
    <w:rsid w:val="00E50AC3"/>
    <w:rsid w:val="00E511DC"/>
    <w:rsid w:val="00E516EE"/>
    <w:rsid w:val="00E52080"/>
    <w:rsid w:val="00E52480"/>
    <w:rsid w:val="00E52659"/>
    <w:rsid w:val="00E531A6"/>
    <w:rsid w:val="00E53664"/>
    <w:rsid w:val="00E53A3B"/>
    <w:rsid w:val="00E54BDD"/>
    <w:rsid w:val="00E54C40"/>
    <w:rsid w:val="00E54D0B"/>
    <w:rsid w:val="00E551AA"/>
    <w:rsid w:val="00E55BD7"/>
    <w:rsid w:val="00E55D1E"/>
    <w:rsid w:val="00E55FD8"/>
    <w:rsid w:val="00E5656F"/>
    <w:rsid w:val="00E5682F"/>
    <w:rsid w:val="00E57543"/>
    <w:rsid w:val="00E57FE4"/>
    <w:rsid w:val="00E600D3"/>
    <w:rsid w:val="00E60D58"/>
    <w:rsid w:val="00E612E4"/>
    <w:rsid w:val="00E619FD"/>
    <w:rsid w:val="00E61EA5"/>
    <w:rsid w:val="00E61F33"/>
    <w:rsid w:val="00E6312C"/>
    <w:rsid w:val="00E63B50"/>
    <w:rsid w:val="00E645B3"/>
    <w:rsid w:val="00E648DA"/>
    <w:rsid w:val="00E6492B"/>
    <w:rsid w:val="00E64D5F"/>
    <w:rsid w:val="00E6588D"/>
    <w:rsid w:val="00E66902"/>
    <w:rsid w:val="00E67CBA"/>
    <w:rsid w:val="00E707A0"/>
    <w:rsid w:val="00E70BA9"/>
    <w:rsid w:val="00E70EB6"/>
    <w:rsid w:val="00E7144D"/>
    <w:rsid w:val="00E71C3A"/>
    <w:rsid w:val="00E73715"/>
    <w:rsid w:val="00E73C11"/>
    <w:rsid w:val="00E73ECE"/>
    <w:rsid w:val="00E7400F"/>
    <w:rsid w:val="00E7527E"/>
    <w:rsid w:val="00E75C49"/>
    <w:rsid w:val="00E75F97"/>
    <w:rsid w:val="00E76295"/>
    <w:rsid w:val="00E7691E"/>
    <w:rsid w:val="00E76CA8"/>
    <w:rsid w:val="00E77D80"/>
    <w:rsid w:val="00E80968"/>
    <w:rsid w:val="00E80C3E"/>
    <w:rsid w:val="00E815E2"/>
    <w:rsid w:val="00E82562"/>
    <w:rsid w:val="00E82F5B"/>
    <w:rsid w:val="00E83342"/>
    <w:rsid w:val="00E838DE"/>
    <w:rsid w:val="00E83EC8"/>
    <w:rsid w:val="00E840A1"/>
    <w:rsid w:val="00E841C7"/>
    <w:rsid w:val="00E8429B"/>
    <w:rsid w:val="00E8461C"/>
    <w:rsid w:val="00E8475D"/>
    <w:rsid w:val="00E84997"/>
    <w:rsid w:val="00E84C4D"/>
    <w:rsid w:val="00E8559B"/>
    <w:rsid w:val="00E856D1"/>
    <w:rsid w:val="00E85E17"/>
    <w:rsid w:val="00E8635E"/>
    <w:rsid w:val="00E864C6"/>
    <w:rsid w:val="00E86E8B"/>
    <w:rsid w:val="00E86E90"/>
    <w:rsid w:val="00E872D6"/>
    <w:rsid w:val="00E87378"/>
    <w:rsid w:val="00E87C1E"/>
    <w:rsid w:val="00E90CA6"/>
    <w:rsid w:val="00E914C4"/>
    <w:rsid w:val="00E91FD3"/>
    <w:rsid w:val="00E92831"/>
    <w:rsid w:val="00E92DBB"/>
    <w:rsid w:val="00E936EE"/>
    <w:rsid w:val="00E943BB"/>
    <w:rsid w:val="00E94B60"/>
    <w:rsid w:val="00E951D5"/>
    <w:rsid w:val="00E95663"/>
    <w:rsid w:val="00E95BBB"/>
    <w:rsid w:val="00E96B20"/>
    <w:rsid w:val="00E97B4B"/>
    <w:rsid w:val="00E97E51"/>
    <w:rsid w:val="00EA0250"/>
    <w:rsid w:val="00EA0AD1"/>
    <w:rsid w:val="00EA0D97"/>
    <w:rsid w:val="00EA12E7"/>
    <w:rsid w:val="00EA1B50"/>
    <w:rsid w:val="00EA2992"/>
    <w:rsid w:val="00EA2BF9"/>
    <w:rsid w:val="00EA2DB9"/>
    <w:rsid w:val="00EA3C81"/>
    <w:rsid w:val="00EA4024"/>
    <w:rsid w:val="00EA480B"/>
    <w:rsid w:val="00EA61DD"/>
    <w:rsid w:val="00EA6636"/>
    <w:rsid w:val="00EA689E"/>
    <w:rsid w:val="00EA6DA3"/>
    <w:rsid w:val="00EA736B"/>
    <w:rsid w:val="00EA73C5"/>
    <w:rsid w:val="00EA7B6B"/>
    <w:rsid w:val="00EA7C53"/>
    <w:rsid w:val="00EB08B2"/>
    <w:rsid w:val="00EB159B"/>
    <w:rsid w:val="00EB1B1E"/>
    <w:rsid w:val="00EB2562"/>
    <w:rsid w:val="00EB4622"/>
    <w:rsid w:val="00EB49ED"/>
    <w:rsid w:val="00EB4F6D"/>
    <w:rsid w:val="00EB54D2"/>
    <w:rsid w:val="00EB5EC3"/>
    <w:rsid w:val="00EB5EED"/>
    <w:rsid w:val="00EB638A"/>
    <w:rsid w:val="00EB6CCD"/>
    <w:rsid w:val="00EB6F44"/>
    <w:rsid w:val="00EC00F8"/>
    <w:rsid w:val="00EC0474"/>
    <w:rsid w:val="00EC1033"/>
    <w:rsid w:val="00EC1FC4"/>
    <w:rsid w:val="00EC4391"/>
    <w:rsid w:val="00EC4920"/>
    <w:rsid w:val="00EC4BE2"/>
    <w:rsid w:val="00EC4C47"/>
    <w:rsid w:val="00EC4F81"/>
    <w:rsid w:val="00EC500B"/>
    <w:rsid w:val="00EC542C"/>
    <w:rsid w:val="00EC588E"/>
    <w:rsid w:val="00EC5A18"/>
    <w:rsid w:val="00EC5B3A"/>
    <w:rsid w:val="00EC6790"/>
    <w:rsid w:val="00EC72C4"/>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677"/>
    <w:rsid w:val="00ED66D9"/>
    <w:rsid w:val="00ED685E"/>
    <w:rsid w:val="00ED762E"/>
    <w:rsid w:val="00EE01F7"/>
    <w:rsid w:val="00EE07EA"/>
    <w:rsid w:val="00EE0912"/>
    <w:rsid w:val="00EE145C"/>
    <w:rsid w:val="00EE1635"/>
    <w:rsid w:val="00EE19D5"/>
    <w:rsid w:val="00EE1AB3"/>
    <w:rsid w:val="00EE2047"/>
    <w:rsid w:val="00EE2491"/>
    <w:rsid w:val="00EE26E7"/>
    <w:rsid w:val="00EE308C"/>
    <w:rsid w:val="00EE3182"/>
    <w:rsid w:val="00EE336B"/>
    <w:rsid w:val="00EE3915"/>
    <w:rsid w:val="00EE3CD8"/>
    <w:rsid w:val="00EE3D64"/>
    <w:rsid w:val="00EE4598"/>
    <w:rsid w:val="00EE471C"/>
    <w:rsid w:val="00EE5FBE"/>
    <w:rsid w:val="00EE6149"/>
    <w:rsid w:val="00EE6820"/>
    <w:rsid w:val="00EE7BB3"/>
    <w:rsid w:val="00EF0090"/>
    <w:rsid w:val="00EF0949"/>
    <w:rsid w:val="00EF09E6"/>
    <w:rsid w:val="00EF232E"/>
    <w:rsid w:val="00EF28CA"/>
    <w:rsid w:val="00EF3919"/>
    <w:rsid w:val="00EF414C"/>
    <w:rsid w:val="00EF4596"/>
    <w:rsid w:val="00EF4D23"/>
    <w:rsid w:val="00EF5011"/>
    <w:rsid w:val="00EF510F"/>
    <w:rsid w:val="00EF5AE1"/>
    <w:rsid w:val="00EF5BA8"/>
    <w:rsid w:val="00EF5C8D"/>
    <w:rsid w:val="00EF6342"/>
    <w:rsid w:val="00EF6BFE"/>
    <w:rsid w:val="00EF6CDD"/>
    <w:rsid w:val="00EF6CE4"/>
    <w:rsid w:val="00EF6E57"/>
    <w:rsid w:val="00EF7532"/>
    <w:rsid w:val="00F000B3"/>
    <w:rsid w:val="00F00CB6"/>
    <w:rsid w:val="00F02841"/>
    <w:rsid w:val="00F029BF"/>
    <w:rsid w:val="00F033B4"/>
    <w:rsid w:val="00F040E2"/>
    <w:rsid w:val="00F04D47"/>
    <w:rsid w:val="00F05442"/>
    <w:rsid w:val="00F05DB3"/>
    <w:rsid w:val="00F06712"/>
    <w:rsid w:val="00F06804"/>
    <w:rsid w:val="00F074BA"/>
    <w:rsid w:val="00F07A93"/>
    <w:rsid w:val="00F07BDF"/>
    <w:rsid w:val="00F07BE2"/>
    <w:rsid w:val="00F07D9E"/>
    <w:rsid w:val="00F07DC9"/>
    <w:rsid w:val="00F1016F"/>
    <w:rsid w:val="00F103CE"/>
    <w:rsid w:val="00F10498"/>
    <w:rsid w:val="00F106F8"/>
    <w:rsid w:val="00F10739"/>
    <w:rsid w:val="00F10774"/>
    <w:rsid w:val="00F10A88"/>
    <w:rsid w:val="00F11FEF"/>
    <w:rsid w:val="00F12041"/>
    <w:rsid w:val="00F1257D"/>
    <w:rsid w:val="00F12971"/>
    <w:rsid w:val="00F1430E"/>
    <w:rsid w:val="00F1516D"/>
    <w:rsid w:val="00F15F8C"/>
    <w:rsid w:val="00F162F9"/>
    <w:rsid w:val="00F16F8F"/>
    <w:rsid w:val="00F17B46"/>
    <w:rsid w:val="00F21B35"/>
    <w:rsid w:val="00F21D37"/>
    <w:rsid w:val="00F21D38"/>
    <w:rsid w:val="00F22169"/>
    <w:rsid w:val="00F223D1"/>
    <w:rsid w:val="00F224F8"/>
    <w:rsid w:val="00F232B7"/>
    <w:rsid w:val="00F2388E"/>
    <w:rsid w:val="00F23FC9"/>
    <w:rsid w:val="00F25566"/>
    <w:rsid w:val="00F26373"/>
    <w:rsid w:val="00F265C2"/>
    <w:rsid w:val="00F265EB"/>
    <w:rsid w:val="00F26991"/>
    <w:rsid w:val="00F26A9A"/>
    <w:rsid w:val="00F26DA3"/>
    <w:rsid w:val="00F26ECD"/>
    <w:rsid w:val="00F271DB"/>
    <w:rsid w:val="00F27596"/>
    <w:rsid w:val="00F27915"/>
    <w:rsid w:val="00F27BB3"/>
    <w:rsid w:val="00F30200"/>
    <w:rsid w:val="00F30209"/>
    <w:rsid w:val="00F3155F"/>
    <w:rsid w:val="00F31FE0"/>
    <w:rsid w:val="00F34102"/>
    <w:rsid w:val="00F345A3"/>
    <w:rsid w:val="00F34AB2"/>
    <w:rsid w:val="00F34FE9"/>
    <w:rsid w:val="00F352E0"/>
    <w:rsid w:val="00F3579E"/>
    <w:rsid w:val="00F36F7C"/>
    <w:rsid w:val="00F37D60"/>
    <w:rsid w:val="00F4078E"/>
    <w:rsid w:val="00F40832"/>
    <w:rsid w:val="00F415B3"/>
    <w:rsid w:val="00F41D2C"/>
    <w:rsid w:val="00F42417"/>
    <w:rsid w:val="00F4294A"/>
    <w:rsid w:val="00F43294"/>
    <w:rsid w:val="00F44919"/>
    <w:rsid w:val="00F45118"/>
    <w:rsid w:val="00F47341"/>
    <w:rsid w:val="00F478FD"/>
    <w:rsid w:val="00F52607"/>
    <w:rsid w:val="00F52A6E"/>
    <w:rsid w:val="00F543B1"/>
    <w:rsid w:val="00F5451D"/>
    <w:rsid w:val="00F548E8"/>
    <w:rsid w:val="00F551C3"/>
    <w:rsid w:val="00F556DD"/>
    <w:rsid w:val="00F55C39"/>
    <w:rsid w:val="00F55D0C"/>
    <w:rsid w:val="00F55D44"/>
    <w:rsid w:val="00F56063"/>
    <w:rsid w:val="00F562D4"/>
    <w:rsid w:val="00F5688D"/>
    <w:rsid w:val="00F57249"/>
    <w:rsid w:val="00F57A3A"/>
    <w:rsid w:val="00F600C1"/>
    <w:rsid w:val="00F618D5"/>
    <w:rsid w:val="00F6195C"/>
    <w:rsid w:val="00F62A76"/>
    <w:rsid w:val="00F63185"/>
    <w:rsid w:val="00F63D03"/>
    <w:rsid w:val="00F64DF2"/>
    <w:rsid w:val="00F659CA"/>
    <w:rsid w:val="00F672A0"/>
    <w:rsid w:val="00F67AA5"/>
    <w:rsid w:val="00F67AB4"/>
    <w:rsid w:val="00F67BC0"/>
    <w:rsid w:val="00F70158"/>
    <w:rsid w:val="00F70321"/>
    <w:rsid w:val="00F71E3A"/>
    <w:rsid w:val="00F71F08"/>
    <w:rsid w:val="00F7216E"/>
    <w:rsid w:val="00F7294A"/>
    <w:rsid w:val="00F729A9"/>
    <w:rsid w:val="00F7313C"/>
    <w:rsid w:val="00F740FC"/>
    <w:rsid w:val="00F74319"/>
    <w:rsid w:val="00F747E9"/>
    <w:rsid w:val="00F74EBC"/>
    <w:rsid w:val="00F7553B"/>
    <w:rsid w:val="00F75576"/>
    <w:rsid w:val="00F75E9E"/>
    <w:rsid w:val="00F75F10"/>
    <w:rsid w:val="00F77777"/>
    <w:rsid w:val="00F8001F"/>
    <w:rsid w:val="00F80CA6"/>
    <w:rsid w:val="00F8104A"/>
    <w:rsid w:val="00F811F5"/>
    <w:rsid w:val="00F814D0"/>
    <w:rsid w:val="00F81AE9"/>
    <w:rsid w:val="00F81E2F"/>
    <w:rsid w:val="00F8294E"/>
    <w:rsid w:val="00F82DF1"/>
    <w:rsid w:val="00F82E8F"/>
    <w:rsid w:val="00F83F72"/>
    <w:rsid w:val="00F84078"/>
    <w:rsid w:val="00F84CF6"/>
    <w:rsid w:val="00F853E1"/>
    <w:rsid w:val="00F85F89"/>
    <w:rsid w:val="00F90275"/>
    <w:rsid w:val="00F90553"/>
    <w:rsid w:val="00F907A5"/>
    <w:rsid w:val="00F91989"/>
    <w:rsid w:val="00F91EA3"/>
    <w:rsid w:val="00F91ED4"/>
    <w:rsid w:val="00F93893"/>
    <w:rsid w:val="00F93A91"/>
    <w:rsid w:val="00F93D4F"/>
    <w:rsid w:val="00F93EC1"/>
    <w:rsid w:val="00F93F3E"/>
    <w:rsid w:val="00F943DC"/>
    <w:rsid w:val="00F94CDE"/>
    <w:rsid w:val="00F95459"/>
    <w:rsid w:val="00F967E4"/>
    <w:rsid w:val="00F96E64"/>
    <w:rsid w:val="00F97A3A"/>
    <w:rsid w:val="00F97CD6"/>
    <w:rsid w:val="00F97E5F"/>
    <w:rsid w:val="00FA0157"/>
    <w:rsid w:val="00FA02DE"/>
    <w:rsid w:val="00FA05AA"/>
    <w:rsid w:val="00FA101E"/>
    <w:rsid w:val="00FA154F"/>
    <w:rsid w:val="00FA198D"/>
    <w:rsid w:val="00FA1D17"/>
    <w:rsid w:val="00FA2771"/>
    <w:rsid w:val="00FA2B85"/>
    <w:rsid w:val="00FA2F3D"/>
    <w:rsid w:val="00FA3577"/>
    <w:rsid w:val="00FA37A6"/>
    <w:rsid w:val="00FA3D06"/>
    <w:rsid w:val="00FA4261"/>
    <w:rsid w:val="00FA4FC4"/>
    <w:rsid w:val="00FA509D"/>
    <w:rsid w:val="00FA569C"/>
    <w:rsid w:val="00FA5F2C"/>
    <w:rsid w:val="00FA6607"/>
    <w:rsid w:val="00FA6A84"/>
    <w:rsid w:val="00FA72A6"/>
    <w:rsid w:val="00FA76FB"/>
    <w:rsid w:val="00FA7722"/>
    <w:rsid w:val="00FA7A17"/>
    <w:rsid w:val="00FB03EE"/>
    <w:rsid w:val="00FB0F57"/>
    <w:rsid w:val="00FB0FED"/>
    <w:rsid w:val="00FB1FE5"/>
    <w:rsid w:val="00FB29E6"/>
    <w:rsid w:val="00FB3342"/>
    <w:rsid w:val="00FB3562"/>
    <w:rsid w:val="00FB36CA"/>
    <w:rsid w:val="00FB451B"/>
    <w:rsid w:val="00FB4539"/>
    <w:rsid w:val="00FB472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121"/>
    <w:rsid w:val="00FC69D0"/>
    <w:rsid w:val="00FC7262"/>
    <w:rsid w:val="00FC743A"/>
    <w:rsid w:val="00FC7832"/>
    <w:rsid w:val="00FD0F0E"/>
    <w:rsid w:val="00FD1B66"/>
    <w:rsid w:val="00FD1CAD"/>
    <w:rsid w:val="00FD27F1"/>
    <w:rsid w:val="00FD2F8E"/>
    <w:rsid w:val="00FD3209"/>
    <w:rsid w:val="00FD3FB2"/>
    <w:rsid w:val="00FD49C2"/>
    <w:rsid w:val="00FD4D8C"/>
    <w:rsid w:val="00FD54B4"/>
    <w:rsid w:val="00FD5551"/>
    <w:rsid w:val="00FD5665"/>
    <w:rsid w:val="00FD6098"/>
    <w:rsid w:val="00FD6258"/>
    <w:rsid w:val="00FD64D4"/>
    <w:rsid w:val="00FD6FC0"/>
    <w:rsid w:val="00FD7F19"/>
    <w:rsid w:val="00FE05AE"/>
    <w:rsid w:val="00FE0A2E"/>
    <w:rsid w:val="00FE0CFC"/>
    <w:rsid w:val="00FE0F63"/>
    <w:rsid w:val="00FE113F"/>
    <w:rsid w:val="00FE32B2"/>
    <w:rsid w:val="00FE363A"/>
    <w:rsid w:val="00FE473A"/>
    <w:rsid w:val="00FE484A"/>
    <w:rsid w:val="00FE54B5"/>
    <w:rsid w:val="00FE6393"/>
    <w:rsid w:val="00FE6841"/>
    <w:rsid w:val="00FE7758"/>
    <w:rsid w:val="00FF058E"/>
    <w:rsid w:val="00FF08D8"/>
    <w:rsid w:val="00FF10A4"/>
    <w:rsid w:val="00FF20DB"/>
    <w:rsid w:val="00FF3167"/>
    <w:rsid w:val="00FF320E"/>
    <w:rsid w:val="00FF33FE"/>
    <w:rsid w:val="00FF3EBD"/>
    <w:rsid w:val="00FF4531"/>
    <w:rsid w:val="00FF4CC3"/>
    <w:rsid w:val="00FF4F31"/>
    <w:rsid w:val="00FF513B"/>
    <w:rsid w:val="00FF54EE"/>
    <w:rsid w:val="00FF588D"/>
    <w:rsid w:val="00FF6156"/>
    <w:rsid w:val="00FF63CC"/>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9DD3909"/>
  <w15:docId w15:val="{0C6CC7E7-0E2E-405E-9AA8-5CF2CF0D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0">
    <w:name w:val="Tabla con cuadr�cula"/>
    <w:basedOn w:val="Tablanormal"/>
    <w:rsid w:val="006703F1"/>
    <w:rPr>
      <w:rFonts w:ascii="Times New Roman" w:eastAsia="Times New Roman" w:hAnsi="Times New Roman"/>
      <w:sz w:val="20"/>
      <w:szCs w:val="20"/>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389563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png"/><Relationship Id="rId7" Type="http://schemas.openxmlformats.org/officeDocument/2006/relationships/customXml" Target="../customXml/item7.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image" Target="media/image9.jpeg"/><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png"/><Relationship Id="rId8" Type="http://schemas.openxmlformats.org/officeDocument/2006/relationships/customXml" Target="../customXml/item8.xml"/><Relationship Id="rId51" Type="http://schemas.openxmlformats.org/officeDocument/2006/relationships/image" Target="media/image31.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image" Target="media/image2.emf"/><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msx2O2J3gq0Na5dflxnDuK4HZlc=</DigestValue>
    </Reference>
    <Reference Type="http://www.w3.org/2000/09/xmldsig#Object" URI="#idOfficeObject">
      <DigestMethod Algorithm="http://www.w3.org/2000/09/xmldsig#sha1"/>
      <DigestValue>SDA0xnikucO1jRWCLZR7lhtPzoM=</DigestValue>
    </Reference>
    <Reference Type="http://uri.etsi.org/01903#SignedProperties" URI="#idSignedProperties">
      <Transforms>
        <Transform Algorithm="http://www.w3.org/TR/2001/REC-xml-c14n-20010315"/>
      </Transforms>
      <DigestMethod Algorithm="http://www.w3.org/2000/09/xmldsig#sha1"/>
      <DigestValue>uWoQOt8piJd6b5M3Z89ZsvgD200=</DigestValue>
    </Reference>
    <Reference Type="http://www.w3.org/2000/09/xmldsig#Object" URI="#idValidSigLnImg">
      <DigestMethod Algorithm="http://www.w3.org/2000/09/xmldsig#sha1"/>
      <DigestValue>+1V2S7POgVW1kifKpa9lR07QwYM=</DigestValue>
    </Reference>
    <Reference Type="http://www.w3.org/2000/09/xmldsig#Object" URI="#idInvalidSigLnImg">
      <DigestMethod Algorithm="http://www.w3.org/2000/09/xmldsig#sha1"/>
      <DigestValue>DS1uayLksJp1WAfanSx2QC2elI0=</DigestValue>
    </Reference>
  </SignedInfo>
  <SignatureValue>qlWkE8eyHmMFKY8pDPIOgOzROrBElVWBcFP0L5wDC5E4dKo4jj3qBH/JI7YhqweZXP+Q3ghkoUKZ
aqyvkd1fhrQkAX/DlEU3TAk4ivz07h1LYHk5bZQfL9azrp2x9IIY2cEg7etlLfpFT24mqc72Mo8V
mIAuCKXkKjztYOc5X+xPL0RcG8d/c9BNaeXI91AVcOutiK1PnOwYXHeK5MNyzPGq5u17F043mOO0
LEBPl0KNw0LwhPUJXAh/daXV3Fc+mTXLr8/1ZlLD4Fm5d/uinUnhsn6WhjUPa/V5Eo4xra/+AtV1
CaFHraWiP5wP/nZCqRawAWLhM0IGYzTWejC5og==</SignatureValue>
  <KeyInfo>
    <X509Data>
      <X509Certificate>MIIHPzCCBiegAwIBAgIQTaeOimYbDPC9QqE7GKIRT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zAwMDAwMFoXDTE2MDIyN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cYFbJuEIgQrOMP5oU7IllE1wZp4I+kPSwNbwUvSivRkHv/TckQhSmc/liU7BooUFSAEXScW5kkE8BL71vdFkexi4kwGKPSNnY4j2QD6fIVcrpErKjZJeS6ht8x6mR+Nq5cPSL80SzfNA3jfPW0rHXCOzlZb5AgcFqKRivmAk7KMqyFv+9jAC0fKstRgDkZJIwWpIO/af1r+zcvHi8TFfHtu/Hi5Fy02G+pjBZHl21IEPl3hUQTR0shsJkDogLqQboq4WrLrH0E0EPYC2kjU+84KQLL1gUztfMZUQJgQ7wFkhhu7+lsJqkR2GkAcN/Q4mix3r2FKCZ8Wi9dRyeTySN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ELXU/yrB4Qau1v4i64ohevfY7p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C/tdM1uR5PFxuXzAKDoOJBvDN7efSx9yTd3jw6XQDrSb9B41yqnahlsljpbysmSLOQTrin/S6RenFcr36zmDilCQEXpPl5DdpY394kkQyl+rSSavoouhdfaQgkpWJigZkWxegGafZSrxiVZVj0uIOimpxp99hY62aAXgHeXTK8gGGHZejRxJ6oD0MKxtuizPvcvdJQYA5WS5GVRXyONeu4ELR8O9+Peu+RITJF9y1hV1S/DoOJuJ2Psvl4HbWUkrIVsHTchMX/XE/HIWcEGxWUdSy11JIkr1EUk9KPZ1w0knezyDx1M6fLl5DKP1xGvrdkD6tSMp/eoI02ez4W3i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7jFnFsgg/WG1frYjjkNcnNckJu0=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x0UtSCAnGPr7InDZD2w076pPG54=</DigestValue>
      </Reference>
      <Reference URI="/word/endnotes.xml?ContentType=application/vnd.openxmlformats-officedocument.wordprocessingml.endnotes+xml">
        <DigestMethod Algorithm="http://www.w3.org/2000/09/xmldsig#sha1"/>
        <DigestValue>c2UdWGy+z6+BmziX+u1r7wintiw=</DigestValue>
      </Reference>
      <Reference URI="/word/fontTable.xml?ContentType=application/vnd.openxmlformats-officedocument.wordprocessingml.fontTable+xml">
        <DigestMethod Algorithm="http://www.w3.org/2000/09/xmldsig#sha1"/>
        <DigestValue>RGBUuKcuC+LEwoG22+dR2HMSOOA=</DigestValue>
      </Reference>
      <Reference URI="/word/footer1.xml?ContentType=application/vnd.openxmlformats-officedocument.wordprocessingml.footer+xml">
        <DigestMethod Algorithm="http://www.w3.org/2000/09/xmldsig#sha1"/>
        <DigestValue>kDB2/jVuOngauj1tR//rrOE5Rtk=</DigestValue>
      </Reference>
      <Reference URI="/word/footer2.xml?ContentType=application/vnd.openxmlformats-officedocument.wordprocessingml.footer+xml">
        <DigestMethod Algorithm="http://www.w3.org/2000/09/xmldsig#sha1"/>
        <DigestValue>DZw9UchVGoTPub8Mw5mWs6gMmkM=</DigestValue>
      </Reference>
      <Reference URI="/word/footnotes.xml?ContentType=application/vnd.openxmlformats-officedocument.wordprocessingml.footnotes+xml">
        <DigestMethod Algorithm="http://www.w3.org/2000/09/xmldsig#sha1"/>
        <DigestValue>+y0nYui4LFk22zUalW8sSUsc7TM=</DigestValue>
      </Reference>
      <Reference URI="/word/header1.xml?ContentType=application/vnd.openxmlformats-officedocument.wordprocessingml.header+xml">
        <DigestMethod Algorithm="http://www.w3.org/2000/09/xmldsig#sha1"/>
        <DigestValue>9Xe53y5aToHRr1YUv7/XlicS9Ts=</DigestValue>
      </Reference>
      <Reference URI="/word/media/image1.emf?ContentType=image/x-emf">
        <DigestMethod Algorithm="http://www.w3.org/2000/09/xmldsig#sha1"/>
        <DigestValue>1CT4udoDu8FIa7Plfe0H3liJUgo=</DigestValue>
      </Reference>
      <Reference URI="/word/media/image10.jpeg?ContentType=image/jpeg">
        <DigestMethod Algorithm="http://www.w3.org/2000/09/xmldsig#sha1"/>
        <DigestValue>az/6gwy5DZlHnYLSsd5ghDgMqw4=</DigestValue>
      </Reference>
      <Reference URI="/word/media/image11.jpeg?ContentType=image/jpeg">
        <DigestMethod Algorithm="http://www.w3.org/2000/09/xmldsig#sha1"/>
        <DigestValue>tDebiwUx012VlkNctU8FEednp+4=</DigestValue>
      </Reference>
      <Reference URI="/word/media/image12.jpeg?ContentType=image/jpeg">
        <DigestMethod Algorithm="http://www.w3.org/2000/09/xmldsig#sha1"/>
        <DigestValue>Ud3ARduyPe37dGVENo7FS1ZprKM=</DigestValue>
      </Reference>
      <Reference URI="/word/media/image13.jpeg?ContentType=image/jpeg">
        <DigestMethod Algorithm="http://www.w3.org/2000/09/xmldsig#sha1"/>
        <DigestValue>Pgm9cbIPy3U2VDYDxv6iLK/8Rc8=</DigestValue>
      </Reference>
      <Reference URI="/word/media/image14.jpeg?ContentType=image/jpeg">
        <DigestMethod Algorithm="http://www.w3.org/2000/09/xmldsig#sha1"/>
        <DigestValue>PD0/Hjt3xXKEfiLMhPE8tX46ju8=</DigestValue>
      </Reference>
      <Reference URI="/word/media/image15.jpeg?ContentType=image/jpeg">
        <DigestMethod Algorithm="http://www.w3.org/2000/09/xmldsig#sha1"/>
        <DigestValue>OgmWceddSM49dFs2UCx4ex4RnWo=</DigestValue>
      </Reference>
      <Reference URI="/word/media/image16.jpeg?ContentType=image/jpeg">
        <DigestMethod Algorithm="http://www.w3.org/2000/09/xmldsig#sha1"/>
        <DigestValue>ks7eY8IYb8Zs34sDj6K3WvBXUk0=</DigestValue>
      </Reference>
      <Reference URI="/word/media/image17.jpeg?ContentType=image/jpeg">
        <DigestMethod Algorithm="http://www.w3.org/2000/09/xmldsig#sha1"/>
        <DigestValue>/q99FcV36Kb/dPwlvjPOrmao0Rk=</DigestValue>
      </Reference>
      <Reference URI="/word/media/image18.jpeg?ContentType=image/jpeg">
        <DigestMethod Algorithm="http://www.w3.org/2000/09/xmldsig#sha1"/>
        <DigestValue>A9QlZHZeTtGjwDZKdIu+qJ5f5vY=</DigestValue>
      </Reference>
      <Reference URI="/word/media/image19.jpeg?ContentType=image/jpeg">
        <DigestMethod Algorithm="http://www.w3.org/2000/09/xmldsig#sha1"/>
        <DigestValue>fw1659+WIwIhyiiQnCiKYJCM6rY=</DigestValue>
      </Reference>
      <Reference URI="/word/media/image2.emf?ContentType=image/x-emf">
        <DigestMethod Algorithm="http://www.w3.org/2000/09/xmldsig#sha1"/>
        <DigestValue>gq0qEVdyKR/ruDg5bEWMCbor3w8=</DigestValue>
      </Reference>
      <Reference URI="/word/media/image20.jpeg?ContentType=image/jpeg">
        <DigestMethod Algorithm="http://www.w3.org/2000/09/xmldsig#sha1"/>
        <DigestValue>JUHvZaDM7qiVZqC53K4e0O/m1eY=</DigestValue>
      </Reference>
      <Reference URI="/word/media/image21.jpeg?ContentType=image/jpeg">
        <DigestMethod Algorithm="http://www.w3.org/2000/09/xmldsig#sha1"/>
        <DigestValue>VN4KQs8lmwUlW0kSCdquHC3319U=</DigestValue>
      </Reference>
      <Reference URI="/word/media/image22.jpeg?ContentType=image/jpeg">
        <DigestMethod Algorithm="http://www.w3.org/2000/09/xmldsig#sha1"/>
        <DigestValue>gjftCzYeQnMVM1fk/EbFnget7tI=</DigestValue>
      </Reference>
      <Reference URI="/word/media/image23.png?ContentType=image/png">
        <DigestMethod Algorithm="http://www.w3.org/2000/09/xmldsig#sha1"/>
        <DigestValue>Q+21aX0y9mYNk85Rd+vhbJPWFHM=</DigestValue>
      </Reference>
      <Reference URI="/word/media/image24.jpeg?ContentType=image/jpeg">
        <DigestMethod Algorithm="http://www.w3.org/2000/09/xmldsig#sha1"/>
        <DigestValue>D8vnrqVz+vsP9+HfA9Vm03ckWOc=</DigestValue>
      </Reference>
      <Reference URI="/word/media/image25.jpeg?ContentType=image/jpeg">
        <DigestMethod Algorithm="http://www.w3.org/2000/09/xmldsig#sha1"/>
        <DigestValue>mPEjEsTNfrPzXA0on5PQnzNnCB0=</DigestValue>
      </Reference>
      <Reference URI="/word/media/image26.jpeg?ContentType=image/jpeg">
        <DigestMethod Algorithm="http://www.w3.org/2000/09/xmldsig#sha1"/>
        <DigestValue>EGNLGhZ3qu2evZMfRyUMvnlSXxk=</DigestValue>
      </Reference>
      <Reference URI="/word/media/image27.jpeg?ContentType=image/jpeg">
        <DigestMethod Algorithm="http://www.w3.org/2000/09/xmldsig#sha1"/>
        <DigestValue>prIxyYZ0VG74G8OHHngxmm3hCpc=</DigestValue>
      </Reference>
      <Reference URI="/word/media/image28.jpeg?ContentType=image/jpeg">
        <DigestMethod Algorithm="http://www.w3.org/2000/09/xmldsig#sha1"/>
        <DigestValue>YJThAu8yJn4npPr75Gnz3saTxnQ=</DigestValue>
      </Reference>
      <Reference URI="/word/media/image29.png?ContentType=image/png">
        <DigestMethod Algorithm="http://www.w3.org/2000/09/xmldsig#sha1"/>
        <DigestValue>qgTMWlMs1a3HlAHgZzLKwulciKA=</DigestValue>
      </Reference>
      <Reference URI="/word/media/image3.emf?ContentType=image/x-emf">
        <DigestMethod Algorithm="http://www.w3.org/2000/09/xmldsig#sha1"/>
        <DigestValue>LHGts9b3jX6LWLLGZq1Lee6zQok=</DigestValue>
      </Reference>
      <Reference URI="/word/media/image30.jpeg?ContentType=image/jpeg">
        <DigestMethod Algorithm="http://www.w3.org/2000/09/xmldsig#sha1"/>
        <DigestValue>AvK+QZ2K3vWjIeIyVKyQdzV3t1g=</DigestValue>
      </Reference>
      <Reference URI="/word/media/image31.jpeg?ContentType=image/jpeg">
        <DigestMethod Algorithm="http://www.w3.org/2000/09/xmldsig#sha1"/>
        <DigestValue>09jc6dmsV2wjakAs1aDIVZcjHxs=</DigestValue>
      </Reference>
      <Reference URI="/word/media/image32.jpeg?ContentType=image/jpeg">
        <DigestMethod Algorithm="http://www.w3.org/2000/09/xmldsig#sha1"/>
        <DigestValue>5pKnefWIMr/FfCf2+CjwPH971mk=</DigestValue>
      </Reference>
      <Reference URI="/word/media/image33.jpeg?ContentType=image/jpeg">
        <DigestMethod Algorithm="http://www.w3.org/2000/09/xmldsig#sha1"/>
        <DigestValue>mi9QvhXkSfpcgcx+8h/x2BgMyfE=</DigestValue>
      </Reference>
      <Reference URI="/word/media/image34.jpeg?ContentType=image/jpeg">
        <DigestMethod Algorithm="http://www.w3.org/2000/09/xmldsig#sha1"/>
        <DigestValue>I8YbB9QZ81kbtPoDgU/nqNLlai4=</DigestValue>
      </Reference>
      <Reference URI="/word/media/image35.jpeg?ContentType=image/jpeg">
        <DigestMethod Algorithm="http://www.w3.org/2000/09/xmldsig#sha1"/>
        <DigestValue>S65iR6N+MVRdhvTkN0N9yrFYdcM=</DigestValue>
      </Reference>
      <Reference URI="/word/media/image36.jpeg?ContentType=image/jpeg">
        <DigestMethod Algorithm="http://www.w3.org/2000/09/xmldsig#sha1"/>
        <DigestValue>rnUpWV52JT/Yxf/C27NQGLpLyKA=</DigestValue>
      </Reference>
      <Reference URI="/word/media/image37.jpeg?ContentType=image/jpeg">
        <DigestMethod Algorithm="http://www.w3.org/2000/09/xmldsig#sha1"/>
        <DigestValue>WHymFOJpnCgAQaR9pvYYsDWFgCk=</DigestValue>
      </Reference>
      <Reference URI="/word/media/image38.jpeg?ContentType=image/jpeg">
        <DigestMethod Algorithm="http://www.w3.org/2000/09/xmldsig#sha1"/>
        <DigestValue>EyWFcNKf5WF/2DbK2ifKb9CENF0=</DigestValue>
      </Reference>
      <Reference URI="/word/media/image39.jpeg?ContentType=image/jpeg">
        <DigestMethod Algorithm="http://www.w3.org/2000/09/xmldsig#sha1"/>
        <DigestValue>WFE9nUcG+pYuyCsfwv9SwXv09c8=</DigestValue>
      </Reference>
      <Reference URI="/word/media/image4.png?ContentType=image/png">
        <DigestMethod Algorithm="http://www.w3.org/2000/09/xmldsig#sha1"/>
        <DigestValue>gDxdZRcGH7kAh72hSVKw2AKg6y4=</DigestValue>
      </Reference>
      <Reference URI="/word/media/image40.jpeg?ContentType=image/jpeg">
        <DigestMethod Algorithm="http://www.w3.org/2000/09/xmldsig#sha1"/>
        <DigestValue>t4z1Yu8ZNAVI1JMRcXeryM3c2iA=</DigestValue>
      </Reference>
      <Reference URI="/word/media/image41.jpeg?ContentType=image/jpeg">
        <DigestMethod Algorithm="http://www.w3.org/2000/09/xmldsig#sha1"/>
        <DigestValue>Up+EmviYU14iTtKoLt5q6zfDQlo=</DigestValue>
      </Reference>
      <Reference URI="/word/media/image42.jpeg?ContentType=image/jpeg">
        <DigestMethod Algorithm="http://www.w3.org/2000/09/xmldsig#sha1"/>
        <DigestValue>G4RTgVI6zm1u+1a6b8A8NCL1RFs=</DigestValue>
      </Reference>
      <Reference URI="/word/media/image43.jpeg?ContentType=image/jpeg">
        <DigestMethod Algorithm="http://www.w3.org/2000/09/xmldsig#sha1"/>
        <DigestValue>OJ7EHzAvZFr7X3ygizGDbT1wG3w=</DigestValue>
      </Reference>
      <Reference URI="/word/media/image44.jpeg?ContentType=image/jpeg">
        <DigestMethod Algorithm="http://www.w3.org/2000/09/xmldsig#sha1"/>
        <DigestValue>NacF0o8kDf03pvtpihEgDrfcblQ=</DigestValue>
      </Reference>
      <Reference URI="/word/media/image45.png?ContentType=image/png">
        <DigestMethod Algorithm="http://www.w3.org/2000/09/xmldsig#sha1"/>
        <DigestValue>mQmwcdku0FO4pJDWeIVkRK7/4rg=</DigestValue>
      </Reference>
      <Reference URI="/word/media/image46.png?ContentType=image/png">
        <DigestMethod Algorithm="http://www.w3.org/2000/09/xmldsig#sha1"/>
        <DigestValue>EVb8VqdnGIjsK0XGovYVABIIczs=</DigestValue>
      </Reference>
      <Reference URI="/word/media/image47.png?ContentType=image/png">
        <DigestMethod Algorithm="http://www.w3.org/2000/09/xmldsig#sha1"/>
        <DigestValue>8kc5Y7Z+ea2rvWmWsKnZd1tnpKA=</DigestValue>
      </Reference>
      <Reference URI="/word/media/image48.png?ContentType=image/png">
        <DigestMethod Algorithm="http://www.w3.org/2000/09/xmldsig#sha1"/>
        <DigestValue>XzzBWFEf6cPgnSre6aJjZMNE7kw=</DigestValue>
      </Reference>
      <Reference URI="/word/media/image49.png?ContentType=image/png">
        <DigestMethod Algorithm="http://www.w3.org/2000/09/xmldsig#sha1"/>
        <DigestValue>GiSj4Oy39aePFAjHdqDfYQlARQU=</DigestValue>
      </Reference>
      <Reference URI="/word/media/image5.png?ContentType=image/png">
        <DigestMethod Algorithm="http://www.w3.org/2000/09/xmldsig#sha1"/>
        <DigestValue>yCMcpwu5Mk8slmefvv0fsZ8SeoI=</DigestValue>
      </Reference>
      <Reference URI="/word/media/image50.png?ContentType=image/png">
        <DigestMethod Algorithm="http://www.w3.org/2000/09/xmldsig#sha1"/>
        <DigestValue>U62kr55OhTar6YMOAf/bszQFVVA=</DigestValue>
      </Reference>
      <Reference URI="/word/media/image51.png?ContentType=image/png">
        <DigestMethod Algorithm="http://www.w3.org/2000/09/xmldsig#sha1"/>
        <DigestValue>+gPmWQ+dUwSW8KKx75D5sgvIWco=</DigestValue>
      </Reference>
      <Reference URI="/word/media/image6.png?ContentType=image/png">
        <DigestMethod Algorithm="http://www.w3.org/2000/09/xmldsig#sha1"/>
        <DigestValue>/OxuEdSed2Y0mhW3zWFOdmtJwZ0=</DigestValue>
      </Reference>
      <Reference URI="/word/media/image7.png?ContentType=image/png">
        <DigestMethod Algorithm="http://www.w3.org/2000/09/xmldsig#sha1"/>
        <DigestValue>MqiQS3xx2GRPrvDTj1Fud92lp64=</DigestValue>
      </Reference>
      <Reference URI="/word/media/image8.png?ContentType=image/png">
        <DigestMethod Algorithm="http://www.w3.org/2000/09/xmldsig#sha1"/>
        <DigestValue>vO2/7hrlBQ9LdALPMs868Dpt+rI=</DigestValue>
      </Reference>
      <Reference URI="/word/media/image9.jpeg?ContentType=image/jpeg">
        <DigestMethod Algorithm="http://www.w3.org/2000/09/xmldsig#sha1"/>
        <DigestValue>EoJlU0pwyxPCU/inw/28NTSY080=</DigestValue>
      </Reference>
      <Reference URI="/word/numbering.xml?ContentType=application/vnd.openxmlformats-officedocument.wordprocessingml.numbering+xml">
        <DigestMethod Algorithm="http://www.w3.org/2000/09/xmldsig#sha1"/>
        <DigestValue>68rcPOXvCM5wXGpZBDUz2ci35aw=</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XQD2akUAVpQXoVQvOOpLAyp6xTY=</DigestValue>
      </Reference>
      <Reference URI="/word/styles.xml?ContentType=application/vnd.openxmlformats-officedocument.wordprocessingml.styles+xml">
        <DigestMethod Algorithm="http://www.w3.org/2000/09/xmldsig#sha1"/>
        <DigestValue>o8meLBParFekPewl0mQUrR5nrvo=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UevrNbISRDBoUq3isGHRLcgf+f8=</DigestValue>
      </Reference>
    </Manifest>
    <SignatureProperties>
      <SignatureProperty Id="idSignatureTime" Target="#idPackageSignature">
        <mdssi:SignatureTime xmlns:mdssi="http://schemas.openxmlformats.org/package/2006/digital-signature">
          <mdssi:Format>YYYY-MM-DDThh:mm:ssTZD</mdssi:Format>
          <mdssi:Value>2015-12-21T13:41:51Z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2015-12-21T13:41:51Z</xd:SigningTime>
          <xd:SigningCertificate>
            <xd:Cert>
              <xd:CertDigest>
                <DigestMethod Algorithm="http://www.w3.org/2000/09/xmldsig#sha1"/>
                <DigestValue>lFHr8pUxYPWLON41gUZhm96hHR0=</DigestValue>
              </xd:CertDigest>
              <xd:IssuerSerial>
                <X509IssuerName>E=e-sign@e-sign.cl, CN=E-Sign Firma Electronica Avanzada para Estado de Chile CA, OU=Class 2 Managed PKI Individual Subscriber CA, OU=Symantec Trust Network, O=E-Sign S.A., C=CL</X509IssuerName>
                <X509SerialNumber>103220560318064157041397328967813435726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N32MqYd1iIJF4oLCRe//8AAAAAh3Z+WgAA6Jk9AHJvcmkAAAAAGJBFADyZPQBQ84h2AAAAAAAAQ2hhclVwcGVyVwCOQwB4j0MAGI4FDQiXQwCUmT0AgAH0dg5c73bgW+92lJk9AGQBAACNYhp3jWIad1gRVQIACAAAAAIAAAAAAAC0mT0AImoadwAAAAAAAAAA7po9AAkAAADcmj0ACQAAAAAAAAAAAAAA3Jo9AOyZPQDu6hl3AAAAAAACAAAAAD0ACQAAANyaPQAJAAAATBIbdwAAAAAAAAAA3Jo9AAkAAAAAAAAAGJo9AJUuGXcAAAAAAAIAANyaPQ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wmnkRAAAAAEgUcBEDAAAAjAQCXZgbcBEAAAAASBRwEZUey1wDAAAAnB7LXAEAAACIaGwRCIIBXcBayFxgWT0AgAH0dg5c73bgW+92YFk9AGQBAACNYhp3jWIad5AtXhEACAAAAAIAAAAAAACAWT0AImoadwAAAAAAAAAAtFo9AAYAAACoWj0ABgAAAAAAAAAAAAAAqFo9ALhZPQDu6hl3AAAAAAACAAAAAD0ABgAAAKhaPQAGAAAATBIbdwAAAAAAAAAAqFo9AAYAAAAAAAAA5Fk9AJUuGXcAAAAAAAIAAKhaP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SAKD4///yAQAAAAAAAPwruAWA+P//CABYfvv2//8AAAAAAAAAAOAruAWA+P////8AAAAAAAD1AAAAkNemoCTWpqBTAGUAZwBvABhMcB1VAEkAURMhOyIAigGgcD0A6QAAAFRwPQBL5NlcYJN7EekAAAABAAAAWKGfEXRwPQDq49lcBAAAABgAAAAAAAAAAAAAAAAAAABYoZ8RYHI9ACWLKV3wjGwRBAAAAAiJVAL4fT0AAAApXahwPQBkzspcIAAAAP////8AAAAAAAAAABUAAAAAAAAAcAAAAAEAAAABAAAAJAAAACQAAAAQAAAAAAAAAAAABg0IiVQCARwBAAAAAAAYFwosaHE9AGhxPQB6sdhcAAAAAAAAAADQz38dAAAAAAEAAAAAAAAAKHE9AC8w8H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UwAAAAcKDQcKDQcJDQ4WMShFrjFU1TJV1gECBAIDBAECBQoRKyZBowsTMVN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zd9jKmHdYiCReKCwkXv//AAAAAId2floAAOiZPQByb3JpAAAAABiQRQA8mT0AUPOIdgAAAAAAAENoYXJVcHBlclcAjkMAeI9DABiOBQ0Il0MAlJk9AIAB9HYOXO924FvvdpSZPQBkAQAAjWIad41iGndYEVUCAAgAAAACAAAAAAAAtJk9ACJqGncAAAAAAAAAAO6aPQAJAAAA3Jo9AAkAAAAAAAAAAAAAANyaPQDsmT0A7uoZdwAAAAAAAgAAAAA9AAkAAADcmj0ACQAAAEwSG3cAAAAAAAAAANyaPQAJAAAAAAAAABiaPQCVLhl3AAAAAAACAADcmj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Cu4BYD4//8IAFh++/b//wAAAAAAAAAA4Cu4BYD4/////wAAAAA9APVxd3fwXz0A9XF3dziB1wD+////jONyd/LgcneEfV4RML9FAMh7XhGAWT0AImoadwAAAAAAAAAAtFo9AAYAAACoWj0ABgAAAAAAAAAAAAAA3HteEWDNcRHce14RAAAAAGDNcRHQWT0AjWIad41iGncAAAAAAAgAAAACAAAAAAAA2Fk9ACJqGncAAAAAAAAAAA5bPQAHAAAAAFs9AAcAAAAAAAAAAAAAAABbPQAQWj0A7uoZdwAAAAAAAgAAAAA9AAcAAAAAWz0ABwAAAEwSG3cAAAAAAAAAAABbPQAHAAAAAAAAADxaPQCVLhl3AAAAAAACAAAAW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wmnkRAAAAAEgUcBEDAAAAjAQCXZgbcBEAAAAASBRwEZUey1wDAAAAnB7LXAEAAACIaGwRCIIBXcBayFxgWT0AgAH0dg5c73bgW+92YFk9AGQBAACNYhp3jWIad5AtXhEACAAAAAIAAAAAAACAWT0AImoadwAAAAAAAAAAtFo9AAYAAACoWj0ABgAAAAAAAAAAAAAAqFo9ALhZPQDu6hl3AAAAAAACAAAAAD0ABgAAAKhaPQAGAAAATBIbdwAAAAAAAAAAqFo9AAYAAAAAAAAA5Fk9AJUuGXcAAAAAAAIAAKhaP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SAKD4///yAQAAAAAAAPwruAWA+P//CABYfvv2//8AAAAAAAAAAOAruAWA+P////8AAAAABg2gUSEX/p3vdm+JKV02HAF9AAAAABhMcB0Mcj0A6AAhUiIAigFJjCldzHA9AAAAAAAQBgYNDHI9ACSIgBIUcT0A2YspXVMAZQBnAG8AZQAgAFUASQAAAAAA9YspXeRxPQDhAAAAjHA9AEvk2Vxgk3sR4QAAAAEAAAC+USEXAAA9AOrj2VwEAAAABQAAAAAAAAAAAAAAAAAAAL5RIReYcj0AJYspXfCMbBEEAAAAEAYGDQAAAABJiyldAAAAAAAAZQBnAG8AZQAgAFUASQAAAArWaHE9AGhxPQDhAAAABHE9AAAAAACgUSEXAAAAAAEAAAAAAAAAKHE9AC8w8H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hvSjMLnam2AjFXi+FcLPpUtYE/Y+MeX5XY7qOQy87Vk=</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FTWK/60JNbriJ7m1E7b1jY56UZ/HEkB3sbdlvtY2lYw=</DigestValue>
    </Reference>
    <Reference Type="http://www.w3.org/2000/09/xmldsig#Object" URI="#idValidSigLnImg">
      <DigestMethod Algorithm="http://www.w3.org/2001/04/xmlenc#sha256"/>
      <DigestValue>lo4liPstqcU+Jlwhns7d4TkG993BY+rMlaOunPHJYWE=</DigestValue>
    </Reference>
    <Reference Type="http://www.w3.org/2000/09/xmldsig#Object" URI="#idInvalidSigLnImg">
      <DigestMethod Algorithm="http://www.w3.org/2001/04/xmlenc#sha256"/>
      <DigestValue>IBMODgEvjlkTtXPWtpRmGeHR8o3qzSwf/eM8jd0hLsk=</DigestValue>
    </Reference>
  </SignedInfo>
  <SignatureValue>kmmFjVXEc+JZ6birHDIBagwjfvuTkqqkPwYU+/GM6BVFFV2BJWX3NuuIEeduPKNCUYIrXP2e0+zp
0NA58CXLBmTh+1oehlC2VfPn2tcgKEYHv2Lqx5zKWe69nzyw1P0oI5IUGNVgUmtYOPY4SAvV0pXn
54D2zzZaEdqEEN4A9hAHAtVcQhJrACH+S6iI9rfqmba8H3Arq1D0q879X6AnGjVb7WUdYJRZjeF0
RhIlVIkcwOcKsgdqakDyeNknvznhIRVEoyxi7bVu8V1gDzWqjMhuhaJYi1iA3OffVD6D0R60ozHa
mGwQDLtC++fAYZm4ejNiWv+EODGfBDgh7Vgbhw==</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DAcI2zPRtzQUyzVIc72vWhyeAeEwl5hQhy251v5ayUY=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aAJuQCCn+QjrPdx+MmCDbap4E5gbolLlQkukSG7xim4=</DigestValue>
      </Reference>
      <Reference URI="/word/endnotes.xml?ContentType=application/vnd.openxmlformats-officedocument.wordprocessingml.endnotes+xml">
        <DigestMethod Algorithm="http://www.w3.org/2001/04/xmlenc#sha256"/>
        <DigestValue>gdI3wq4boduUENCGx0l9N/RPIsdlzrdOy9cbeJSI+RI=</DigestValue>
      </Reference>
      <Reference URI="/word/fontTable.xml?ContentType=application/vnd.openxmlformats-officedocument.wordprocessingml.fontTable+xml">
        <DigestMethod Algorithm="http://www.w3.org/2001/04/xmlenc#sha256"/>
        <DigestValue>+gYZfcpMf0yo7fTiaIb6J0bOHQTbtRwtVgSNYvGuQPU=</DigestValue>
      </Reference>
      <Reference URI="/word/footer1.xml?ContentType=application/vnd.openxmlformats-officedocument.wordprocessingml.footer+xml">
        <DigestMethod Algorithm="http://www.w3.org/2001/04/xmlenc#sha256"/>
        <DigestValue>hRXR7fX9jq3otgwJAHJIbDSzk6zsweQ3P/uQ0GjozeU=</DigestValue>
      </Reference>
      <Reference URI="/word/footer2.xml?ContentType=application/vnd.openxmlformats-officedocument.wordprocessingml.footer+xml">
        <DigestMethod Algorithm="http://www.w3.org/2001/04/xmlenc#sha256"/>
        <DigestValue>3YKrBbCQx9C0JDUtviBD7WJWN/tak9ISVjDR0g53G6U=</DigestValue>
      </Reference>
      <Reference URI="/word/footnotes.xml?ContentType=application/vnd.openxmlformats-officedocument.wordprocessingml.footnotes+xml">
        <DigestMethod Algorithm="http://www.w3.org/2001/04/xmlenc#sha256"/>
        <DigestValue>+mC4/w/1CAYqixT4lt1pdtFqPnM6yr55VkCrdVyiR9E=</DigestValue>
      </Reference>
      <Reference URI="/word/header1.xml?ContentType=application/vnd.openxmlformats-officedocument.wordprocessingml.header+xml">
        <DigestMethod Algorithm="http://www.w3.org/2001/04/xmlenc#sha256"/>
        <DigestValue>0fhqmGhU1YyKLAKpkk4/oUFvxKhv3srwT4DtTgJDut4=</DigestValue>
      </Reference>
      <Reference URI="/word/media/image1.emf?ContentType=image/x-emf">
        <DigestMethod Algorithm="http://www.w3.org/2001/04/xmlenc#sha256"/>
        <DigestValue>+FqWZNx1SBdvOc4mtjLwp4+AKhSr2WkGm8kZ0J/fPQc=</DigestValue>
      </Reference>
      <Reference URI="/word/media/image10.jpeg?ContentType=image/jpeg">
        <DigestMethod Algorithm="http://www.w3.org/2001/04/xmlenc#sha256"/>
        <DigestValue>K4qN04XBw+Wta+qU/aDwcrA/xI0KQMKNKAhpTw99hmk=</DigestValue>
      </Reference>
      <Reference URI="/word/media/image11.jpeg?ContentType=image/jpeg">
        <DigestMethod Algorithm="http://www.w3.org/2001/04/xmlenc#sha256"/>
        <DigestValue>P4rr215Q5ywKwUXyp1Ik36OZWGhRjnU4Unu2UIUKhso=</DigestValue>
      </Reference>
      <Reference URI="/word/media/image12.jpeg?ContentType=image/jpeg">
        <DigestMethod Algorithm="http://www.w3.org/2001/04/xmlenc#sha256"/>
        <DigestValue>VtGAqOalQ3UMVOSOK2GIpMrwqvvDPMVdSIT19lOLRpA=</DigestValue>
      </Reference>
      <Reference URI="/word/media/image13.jpeg?ContentType=image/jpeg">
        <DigestMethod Algorithm="http://www.w3.org/2001/04/xmlenc#sha256"/>
        <DigestValue>wc/+SAu97gAtjCWA9sdVTwtmDWw1v8y9K/dho1khAF4=</DigestValue>
      </Reference>
      <Reference URI="/word/media/image14.jpeg?ContentType=image/jpeg">
        <DigestMethod Algorithm="http://www.w3.org/2001/04/xmlenc#sha256"/>
        <DigestValue>i5b3/vlLy4kzAmkI0m/IJz1A7peQaVFBOU8t9GFAlF4=</DigestValue>
      </Reference>
      <Reference URI="/word/media/image15.jpeg?ContentType=image/jpeg">
        <DigestMethod Algorithm="http://www.w3.org/2001/04/xmlenc#sha256"/>
        <DigestValue>8nyl/gzad6dmaHOGJK8iGNHOqr9/eOw7L04G+FC5VYA=</DigestValue>
      </Reference>
      <Reference URI="/word/media/image16.jpeg?ContentType=image/jpeg">
        <DigestMethod Algorithm="http://www.w3.org/2001/04/xmlenc#sha256"/>
        <DigestValue>bbgh3b5YgWELlhj793MsdQx1Ndx1nkpH5LlvKtZKfao=</DigestValue>
      </Reference>
      <Reference URI="/word/media/image17.jpeg?ContentType=image/jpeg">
        <DigestMethod Algorithm="http://www.w3.org/2001/04/xmlenc#sha256"/>
        <DigestValue>BREdCchqu+I1GHVhgH7lG8zRJhhuBcRCGmUFD+z2pgI=</DigestValue>
      </Reference>
      <Reference URI="/word/media/image18.jpeg?ContentType=image/jpeg">
        <DigestMethod Algorithm="http://www.w3.org/2001/04/xmlenc#sha256"/>
        <DigestValue>RAt+hbnxOYaErav08PebzjBaazVRUt6kU/YpcKX7RsM=</DigestValue>
      </Reference>
      <Reference URI="/word/media/image19.jpeg?ContentType=image/jpeg">
        <DigestMethod Algorithm="http://www.w3.org/2001/04/xmlenc#sha256"/>
        <DigestValue>G5u6y3qPh2xZ7b+ZBAmwhHVchwgXAIZhF3AD5V2GjMM=</DigestValue>
      </Reference>
      <Reference URI="/word/media/image2.emf?ContentType=image/x-emf">
        <DigestMethod Algorithm="http://www.w3.org/2001/04/xmlenc#sha256"/>
        <DigestValue>b0IEuQJQxsLiiSBjjN4hNEjRDLJ1Os5lSE3IzPYPOp0=</DigestValue>
      </Reference>
      <Reference URI="/word/media/image20.jpeg?ContentType=image/jpeg">
        <DigestMethod Algorithm="http://www.w3.org/2001/04/xmlenc#sha256"/>
        <DigestValue>z4kXEgtBlHu9oTt/1wNemYYCUtIoyXBOehTTBxeCoYQ=</DigestValue>
      </Reference>
      <Reference URI="/word/media/image21.jpeg?ContentType=image/jpeg">
        <DigestMethod Algorithm="http://www.w3.org/2001/04/xmlenc#sha256"/>
        <DigestValue>Y+1HFy/Kkjyt12YkN+9lYuN3/caNfCSaHaBtz7hjF7c=</DigestValue>
      </Reference>
      <Reference URI="/word/media/image22.jpeg?ContentType=image/jpeg">
        <DigestMethod Algorithm="http://www.w3.org/2001/04/xmlenc#sha256"/>
        <DigestValue>in2vB8//5dqy2uZTo+QTyT/xRorLKJdLHpwY0K226FE=</DigestValue>
      </Reference>
      <Reference URI="/word/media/image23.png?ContentType=image/png">
        <DigestMethod Algorithm="http://www.w3.org/2001/04/xmlenc#sha256"/>
        <DigestValue>ew5Xp4KM5ranRmts7Is8xDJzvx9zNP/5ynYQ6QXwMk0=</DigestValue>
      </Reference>
      <Reference URI="/word/media/image24.jpeg?ContentType=image/jpeg">
        <DigestMethod Algorithm="http://www.w3.org/2001/04/xmlenc#sha256"/>
        <DigestValue>lj+sYlm1YSizFjBs20qQzQUIMN1li3IvZq5y+E5Q81A=</DigestValue>
      </Reference>
      <Reference URI="/word/media/image25.jpeg?ContentType=image/jpeg">
        <DigestMethod Algorithm="http://www.w3.org/2001/04/xmlenc#sha256"/>
        <DigestValue>jhuV7uDGCPNsdZLGMxgbrmKIRbu+lk1EeXWFfJhh5FI=</DigestValue>
      </Reference>
      <Reference URI="/word/media/image26.jpeg?ContentType=image/jpeg">
        <DigestMethod Algorithm="http://www.w3.org/2001/04/xmlenc#sha256"/>
        <DigestValue>4v8iF5Odrlpwi+C57Wom8YtlCg9raPOX8rtiSND1jds=</DigestValue>
      </Reference>
      <Reference URI="/word/media/image27.jpeg?ContentType=image/jpeg">
        <DigestMethod Algorithm="http://www.w3.org/2001/04/xmlenc#sha256"/>
        <DigestValue>+GqKBVPL0foHiMGl/2kP8HYNlU8VrBHBwA8M/zxUNJo=</DigestValue>
      </Reference>
      <Reference URI="/word/media/image28.jpeg?ContentType=image/jpeg">
        <DigestMethod Algorithm="http://www.w3.org/2001/04/xmlenc#sha256"/>
        <DigestValue>UYsM6k6B0hQXwpTLKK8qAH7UKbBd7cg/TvRO9NiE3og=</DigestValue>
      </Reference>
      <Reference URI="/word/media/image29.png?ContentType=image/png">
        <DigestMethod Algorithm="http://www.w3.org/2001/04/xmlenc#sha256"/>
        <DigestValue>7Kz8A9kdamhi0xoKuwM8ySEKR8PWTbgiqsZLBNwbHGQ=</DigestValue>
      </Reference>
      <Reference URI="/word/media/image3.emf?ContentType=image/x-emf">
        <DigestMethod Algorithm="http://www.w3.org/2001/04/xmlenc#sha256"/>
        <DigestValue>/1I7x3hgBfzI4Wq6JP4k0ymLhinZ4ndeT64+wQw5EPU=</DigestValue>
      </Reference>
      <Reference URI="/word/media/image30.jpeg?ContentType=image/jpeg">
        <DigestMethod Algorithm="http://www.w3.org/2001/04/xmlenc#sha256"/>
        <DigestValue>daahHMUqxkcVP6qc3tb0H2q4izNr4K7/DvWJwI9lG7E=</DigestValue>
      </Reference>
      <Reference URI="/word/media/image31.jpeg?ContentType=image/jpeg">
        <DigestMethod Algorithm="http://www.w3.org/2001/04/xmlenc#sha256"/>
        <DigestValue>Dmqfd+OdVzm/4U056urGXCPw8Bo31DGN6He6nXSHVr8=</DigestValue>
      </Reference>
      <Reference URI="/word/media/image32.jpeg?ContentType=image/jpeg">
        <DigestMethod Algorithm="http://www.w3.org/2001/04/xmlenc#sha256"/>
        <DigestValue>XnITreHhBKP76Ez9jisg58TXMf8HhazDNDPd4go3oEA=</DigestValue>
      </Reference>
      <Reference URI="/word/media/image33.jpeg?ContentType=image/jpeg">
        <DigestMethod Algorithm="http://www.w3.org/2001/04/xmlenc#sha256"/>
        <DigestValue>yB4WlmjuBHod11tIUOt17obSAHDnuN+XMxo5IqicTiE=</DigestValue>
      </Reference>
      <Reference URI="/word/media/image34.jpeg?ContentType=image/jpeg">
        <DigestMethod Algorithm="http://www.w3.org/2001/04/xmlenc#sha256"/>
        <DigestValue>QoJx+2sMNv19iFzS56Vgb+Xe6YQnj3+Vwl0s45IehuI=</DigestValue>
      </Reference>
      <Reference URI="/word/media/image35.jpeg?ContentType=image/jpeg">
        <DigestMethod Algorithm="http://www.w3.org/2001/04/xmlenc#sha256"/>
        <DigestValue>1gAf1uirYy5slT9VJzoXTPZ6R+jtWNl4AGbUcAjRB5k=</DigestValue>
      </Reference>
      <Reference URI="/word/media/image36.jpeg?ContentType=image/jpeg">
        <DigestMethod Algorithm="http://www.w3.org/2001/04/xmlenc#sha256"/>
        <DigestValue>bbvVjRpNKzeYPHipJLvgfpdeRp9X4G6rhjTvoQn/Hdw=</DigestValue>
      </Reference>
      <Reference URI="/word/media/image37.jpeg?ContentType=image/jpeg">
        <DigestMethod Algorithm="http://www.w3.org/2001/04/xmlenc#sha256"/>
        <DigestValue>rxhVKe8JJTFQ2UIzd3XJWccyozgWrHqyjI4fM7prd30=</DigestValue>
      </Reference>
      <Reference URI="/word/media/image38.jpeg?ContentType=image/jpeg">
        <DigestMethod Algorithm="http://www.w3.org/2001/04/xmlenc#sha256"/>
        <DigestValue>Rc3uEDk8MKwKHwgT+h7fjCJsPSZguA7Xl1CCSH9he1I=</DigestValue>
      </Reference>
      <Reference URI="/word/media/image39.jpeg?ContentType=image/jpeg">
        <DigestMethod Algorithm="http://www.w3.org/2001/04/xmlenc#sha256"/>
        <DigestValue>jaVdxKSEpAkGJvDxgvFiljsPujlIVqDa7ah3KZmxYEU=</DigestValue>
      </Reference>
      <Reference URI="/word/media/image4.png?ContentType=image/png">
        <DigestMethod Algorithm="http://www.w3.org/2001/04/xmlenc#sha256"/>
        <DigestValue>014rDYpMntf/FAchJksO66Ry/FgMOUt05wbVvHssX2s=</DigestValue>
      </Reference>
      <Reference URI="/word/media/image40.jpeg?ContentType=image/jpeg">
        <DigestMethod Algorithm="http://www.w3.org/2001/04/xmlenc#sha256"/>
        <DigestValue>g5Wm9sMo96tawDOA3cYl7yVflT5YLn5vJiXzuOQT63o=</DigestValue>
      </Reference>
      <Reference URI="/word/media/image41.jpeg?ContentType=image/jpeg">
        <DigestMethod Algorithm="http://www.w3.org/2001/04/xmlenc#sha256"/>
        <DigestValue>d0+oKyQZfeEhyxkW7fcpmKWzHqjf1+CYBY+WiJwUacw=</DigestValue>
      </Reference>
      <Reference URI="/word/media/image42.jpeg?ContentType=image/jpeg">
        <DigestMethod Algorithm="http://www.w3.org/2001/04/xmlenc#sha256"/>
        <DigestValue>KvOeUXxETutl3OAl6710lRm+YkMdeR+M4nVSkBs0yqI=</DigestValue>
      </Reference>
      <Reference URI="/word/media/image43.jpeg?ContentType=image/jpeg">
        <DigestMethod Algorithm="http://www.w3.org/2001/04/xmlenc#sha256"/>
        <DigestValue>gAwkUxSX+ygp2celcZfFuPgTX8wPad3XY21Qr/50xzI=</DigestValue>
      </Reference>
      <Reference URI="/word/media/image44.jpeg?ContentType=image/jpeg">
        <DigestMethod Algorithm="http://www.w3.org/2001/04/xmlenc#sha256"/>
        <DigestValue>uMBoJKrdB7WmXUILXKOboe0G7l/6QQmZuv80ocNC+Jc=</DigestValue>
      </Reference>
      <Reference URI="/word/media/image45.png?ContentType=image/png">
        <DigestMethod Algorithm="http://www.w3.org/2001/04/xmlenc#sha256"/>
        <DigestValue>FmV+n0O+Ey7aCh3Sf4WzuxP9qbUIuzKjhneL4NAu2DU=</DigestValue>
      </Reference>
      <Reference URI="/word/media/image46.png?ContentType=image/png">
        <DigestMethod Algorithm="http://www.w3.org/2001/04/xmlenc#sha256"/>
        <DigestValue>PrePgIHkd0YnfLT5YfVr5VcokzPLKGPd9sEoWWhbCT0=</DigestValue>
      </Reference>
      <Reference URI="/word/media/image47.png?ContentType=image/png">
        <DigestMethod Algorithm="http://www.w3.org/2001/04/xmlenc#sha256"/>
        <DigestValue>ChsCdc8YkQmnXUahHeIfmkqHnlYPJtoNky39yCCchpQ=</DigestValue>
      </Reference>
      <Reference URI="/word/media/image48.png?ContentType=image/png">
        <DigestMethod Algorithm="http://www.w3.org/2001/04/xmlenc#sha256"/>
        <DigestValue>krzlVvlm5hQ1zX2kce0yFep31+HWf2xU9PW7G3u8YdE=</DigestValue>
      </Reference>
      <Reference URI="/word/media/image49.png?ContentType=image/png">
        <DigestMethod Algorithm="http://www.w3.org/2001/04/xmlenc#sha256"/>
        <DigestValue>1fM4yDGMRRzV35UQA8kpQKOku1816q886pjtxiEHk/Q=</DigestValue>
      </Reference>
      <Reference URI="/word/media/image5.png?ContentType=image/png">
        <DigestMethod Algorithm="http://www.w3.org/2001/04/xmlenc#sha256"/>
        <DigestValue>hEqrlEZIxTdGt+jbYF43IRiKYFtbZ9hddpBjAPhpZtw=</DigestValue>
      </Reference>
      <Reference URI="/word/media/image50.png?ContentType=image/png">
        <DigestMethod Algorithm="http://www.w3.org/2001/04/xmlenc#sha256"/>
        <DigestValue>ztVtYjl2ITdFDhzpjK0JygL+DeZpT5dw86YRJQfssLw=</DigestValue>
      </Reference>
      <Reference URI="/word/media/image51.png?ContentType=image/png">
        <DigestMethod Algorithm="http://www.w3.org/2001/04/xmlenc#sha256"/>
        <DigestValue>7d4VgskgWL9UgpLkbWkcL2Moj+7XB5TJFaMGO1Wg+jg=</DigestValue>
      </Reference>
      <Reference URI="/word/media/image6.png?ContentType=image/png">
        <DigestMethod Algorithm="http://www.w3.org/2001/04/xmlenc#sha256"/>
        <DigestValue>l95xuvhTOMt9+Ag092nIqZwyy/L3u7w+EJv/MITOIn8=</DigestValue>
      </Reference>
      <Reference URI="/word/media/image7.png?ContentType=image/png">
        <DigestMethod Algorithm="http://www.w3.org/2001/04/xmlenc#sha256"/>
        <DigestValue>7U8+rPaJHwmSXqbaZ/gkO0G41bqb14qaAlj1EDGnX4c=</DigestValue>
      </Reference>
      <Reference URI="/word/media/image8.png?ContentType=image/png">
        <DigestMethod Algorithm="http://www.w3.org/2001/04/xmlenc#sha256"/>
        <DigestValue>2Sdvl7Cm/i7s/zV5VuBwFFWDmAvDMtom7z99BEPrmxE=</DigestValue>
      </Reference>
      <Reference URI="/word/media/image9.jpeg?ContentType=image/jpeg">
        <DigestMethod Algorithm="http://www.w3.org/2001/04/xmlenc#sha256"/>
        <DigestValue>fiyRNYg+SPEb5nxGS2Hru0r2Z8Ga6e4mkjh5u5821Tg=</DigestValue>
      </Reference>
      <Reference URI="/word/numbering.xml?ContentType=application/vnd.openxmlformats-officedocument.wordprocessingml.numbering+xml">
        <DigestMethod Algorithm="http://www.w3.org/2001/04/xmlenc#sha256"/>
        <DigestValue>J+BYJ49nZ4fH6p7tev84wr5xYG8qDM0fdg0LUU8r9y4=</DigestValue>
      </Reference>
      <Reference URI="/word/people.xml?ContentType=application/vnd.openxmlformats-officedocument.wordprocessingml.people+xml">
        <DigestMethod Algorithm="http://www.w3.org/2001/04/xmlenc#sha256"/>
        <DigestValue>OAZKzy20BQRohe+7EI4fM9fjqtsACdndDtxUEHiDHig=</DigestValue>
      </Reference>
      <Reference URI="/word/settings.xml?ContentType=application/vnd.openxmlformats-officedocument.wordprocessingml.settings+xml">
        <DigestMethod Algorithm="http://www.w3.org/2001/04/xmlenc#sha256"/>
        <DigestValue>i9gKk3FHMGJQQ2AvMh+B7qN0PRpwedFZ556YAwGEVIE=</DigestValue>
      </Reference>
      <Reference URI="/word/styles.xml?ContentType=application/vnd.openxmlformats-officedocument.wordprocessingml.styles+xml">
        <DigestMethod Algorithm="http://www.w3.org/2001/04/xmlenc#sha256"/>
        <DigestValue>idwYkrQZGrHeOeHj0M2gFMRvzYeQ/l+JjwYeaQZHkS4=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6QdUOOngLiEq7EGv6s2Lh2/Bd4t2n9zaDcv14yyZIEo=</DigestValue>
      </Reference>
    </Manifest>
    <SignatureProperties>
      <SignatureProperty Id="idSignatureTime" Target="#idPackageSignature">
        <mdssi:SignatureTime xmlns:mdssi="http://schemas.openxmlformats.org/package/2006/digital-signature">
          <mdssi:Format>YYYY-MM-DDThh:mm:ssTZD</mdssi:Format>
          <mdssi:Value>2015-12-21T14:02:21Z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2015-12-21T14:02:21Z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d2EMs6eih/1FkkI9RZ//8AAAAALHV+WgAAdJg4AAwAAAAAAAAAqJ07AMiXOABQ8y11AAAAAAAAQ2hhclVwcGVyVwCdOQBQnjkAIHDTCOClOQAgmDgAgAGKdQ1chXXfW4V1IJg4AGQBAACXYvR0l2L0dOjS4wIACAAAAAIAAAAAAABAmDgALGr0dAAAAAAAAAAAepk4AAkAAABomTgACQAAAAAAAAAAAAAAaJk4AHiYOAD26vN0AAAAAAACAAAAADgACQAAAGiZOAAJAAAATBL1dAAAAAAAAAAAaJk4AAkAAAAAAAAApJg4AJ4u83QAAAAAAAIAAGiZOA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YPwJNAAAAAAAAkyZQPwJNAAKQ+OACIX3NYpD44AKQ+OAA1Z3NYAAAAAOtmc1hk4q1YiHqaWIh6mlgw0LZYyKumDwAAAAD/////AAAAAGsxcwDgPjgAgAGKdQ1chXXfW4V14D44AGQBAACXYvR0l2L0dCBqfg8ACAAAAAIAAAAAAAAAPzgALGr0dAAAAAAAAAAANEA4AAYAAAAoQDgABgAAAAAAAAAAAAAAKEA4ADg/OAD26vN0AAAAAAACAAAAADgABgAAAChAOAAGAAAATBL1dAAAAAAAAAAAKEA4AAYAAAAAAAAAZD84AJ4u83QAAAAAAAIAAChAOA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axAKgPr//wAAAAAAAAAAAQAAAAAAAAADAAAAAAAAAAA84wKA+P///acAAAAAAACohxsXEgAAADj0KUYtUYRY4HSGCiCgew+ohxsXoRch3iIAigEobzgA/G44AKiqpg8gDQSEwHE4APxRhFggDQSEAAAAAOB0hgoIrOYCrHA4AICIrVjMhxsXAAAAAICIrVggDQAAqIcbFxIAAAAAAAAABwAAAKiHGxcAAAAAAAAAADBvOAA31HVYIAAAAP////8AAAAAAAAAAA0AAAAAAAAAMAAAAAEAAAABAAAADQAAAA0AAAAQAAAAAAAAAAAAhgoIrOYCAB8BAAAAAAAhFwoc8G84APBvOAA4TIRYAAAAAAAAAABQ80gXAAAAAAEAAAAAAAAAsG84AA49h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bgAAAAcKDQcKDQcJDQ4WMShFrjFU1TJV1gECBAIDBAECBQoRKyZBowsTMepu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3dhDLOnoof9RZJCPUWf//AAAAACx1floAAHSYOAAMAAAAAAAAAKidOwDIlzgAUPMtdQAAAAAAAENoYXJVcHBlclcAnTkAUJ45ACBw0wjgpTkAIJg4AIABinUNXIV131uFdSCYOABkAQAAl2L0dJdi9HTo0uMCAAgAAAACAAAAAAAAQJg4ACxq9HQAAAAAAAAAAHqZOAAJAAAAaJk4AAkAAAAAAAAAAAAAAGiZOAB4mDgA9urzdAAAAAAAAgAAAAA4AAkAAABomTgACQAAAEwS9XQAAAAAAAAAAGiZOAAJAAAAAAAAAKSYOACeLvN0AAAAAAACAABomT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BrEAqA+v//AAAAAAAAAAABAAAAAAAAAAMAAAAAAAAAADzjAoD4///9pwAAAAA4AOMv93ZIRjgARTH7dlyB9Az+////lOP2duLg9naUcTwA2Mw7ANhvPAAAPzgALGr0dAAAAAAAAAAANEA4AAYAAAAoQDgABgAAAAIAAAAAAAAA7G88AOBymA/sbzwAAAAAAOBymA9QPzgAl2L0dJdi9HQAAAAAAAgAAAACAAAAAAAAWD84ACxq9HQAAAAAAAAAAI5AOAAHAAAAgEA4AAcAAAAAAAAAAAAAAIBAOACQPzgA9urzdAAAAAAAAgAAAAA4AAcAAACAQDgABwAAAEwS9XQAAAAAAAAAAIBAOAAHAAAAAAAAALw/OACeLvN0AAAAAAACAACAQ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YPwJNAAAAAAAAkyZQPwJNAAKQ+OACIX3NYpD44AKQ+OAA1Z3NYAAAAAOtmc1hk4q1YiHqaWIh6mlgw0LZYyKumDwAAAAD/////AAAAAGsxcwDgPjgAgAGKdQ1chXXfW4V14D44AGQBAACXYvR0l2L0dCBqfg8ACAAAAAIAAAAAAAAAPzgALGr0dAAAAAAAAAAANEA4AAYAAAAoQDgABgAAAAAAAAAAAAAAKEA4ADg/OAD26vN0AAAAAAACAAAAADgABgAAAChAOAAGAAAATBL1dAAAAAAAAAAAKEA4AAYAAAAAAAAAZD84AJ4u83QAAAAAAAIAAChA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axAKgPr//wAAAAAAAAAAAQAAAAAAAAADAAAAAAAAAAA84wKA+P///acAAAAAhgpwTocW9qKFdUWrz1j6GQGCAAAAACCgew+UcDgAAhshtiIAigH+rs9YVG84AAAAAADgdIYKlHA4ACSIgBKcbzgAlq7PWFMAZQBnAG8AZQAgAFUASQAAAAAAsq7PWGxwOADhAAAAFG84AEfmhFgIW7cK4QAAAAEAAACOTocWAAA4AOrlhFgEAAAABQAAAAAAAAAAAAAAAAAAAI5OhxYgcTgA4q3PWMjVwwgEAAAA4HSGCgAAAAAGrs9YAAAAAAAAZQBnAG8AZQAgAFUASQAAAAoc8G84APBvOADhAAAAjG84AAAAAABwTocWAAAAAAEAAAAAAAAAsG84AA49h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vv8c+V2Mx8C9PNmHZVYSxVgOwXg=</DigestValue>
    </Reference>
    <Reference Type="http://www.w3.org/2000/09/xmldsig#Object" URI="#idOfficeObject">
      <DigestMethod Algorithm="http://www.w3.org/2000/09/xmldsig#sha1"/>
      <DigestValue>xrrMy5ZuK/5bB8ZSejM1g+drNj0=</DigestValue>
    </Reference>
    <Reference Type="http://uri.etsi.org/01903#SignedProperties" URI="#idSignedProperties">
      <Transforms>
        <Transform Algorithm="http://www.w3.org/TR/2001/REC-xml-c14n-20010315"/>
      </Transforms>
      <DigestMethod Algorithm="http://www.w3.org/2000/09/xmldsig#sha1"/>
      <DigestValue>Jk6E7UXoWhZruu7ww9Sv1iWl7y4=</DigestValue>
    </Reference>
    <Reference Type="http://www.w3.org/2000/09/xmldsig#Object" URI="#idValidSigLnImg">
      <DigestMethod Algorithm="http://www.w3.org/2000/09/xmldsig#sha1"/>
      <DigestValue>zvp5qWeIAwqu/jIlEtEYhT9iwf4=</DigestValue>
    </Reference>
    <Reference Type="http://www.w3.org/2000/09/xmldsig#Object" URI="#idInvalidSigLnImg">
      <DigestMethod Algorithm="http://www.w3.org/2000/09/xmldsig#sha1"/>
      <DigestValue>oCzWs0mOE5e7E0Vu7TOPOoIlHWY=</DigestValue>
    </Reference>
  </SignedInfo>
  <SignatureValue>r8zTRclhbXg7CetC6W9I0yuXqTtq9HFlbLjeZfwNkuhP7kcRYrNQdh6Nlorn3pSkdo3xW558WFeR
kLLs8CqLeO/v5jZzuMj0dobhhKWVIRQM5qzbJXAQUWvMEA6XH5MheS3yocMor7xOlGIFLScZFuDN
hBDK7Et8sdCaoV7bNrJznS/VCs9eeHGVDnNMjFXZ5VLIlyJxumWBjKKYvBWLLoi2SntJDA60z1Xy
BtIn0/5TNMGdp8ktaASrOYUz623gLxFpn1mVi8YGC1a9rFHef/Mki8rw/lDA6kydUFc89qZM0Nb7
nkLYVRwaKXQCMXUN9iL89Xro1le/CFrgT3lplQ==</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7jFnFsgg/WG1frYjjkNcnNckJu0=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x0UtSCAnGPr7InDZD2w076pPG54=</DigestValue>
      </Reference>
      <Reference URI="/word/endnotes.xml?ContentType=application/vnd.openxmlformats-officedocument.wordprocessingml.endnotes+xml">
        <DigestMethod Algorithm="http://www.w3.org/2000/09/xmldsig#sha1"/>
        <DigestValue>c2UdWGy+z6+BmziX+u1r7wintiw=</DigestValue>
      </Reference>
      <Reference URI="/word/fontTable.xml?ContentType=application/vnd.openxmlformats-officedocument.wordprocessingml.fontTable+xml">
        <DigestMethod Algorithm="http://www.w3.org/2000/09/xmldsig#sha1"/>
        <DigestValue>RGBUuKcuC+LEwoG22+dR2HMSOOA=</DigestValue>
      </Reference>
      <Reference URI="/word/footer1.xml?ContentType=application/vnd.openxmlformats-officedocument.wordprocessingml.footer+xml">
        <DigestMethod Algorithm="http://www.w3.org/2000/09/xmldsig#sha1"/>
        <DigestValue>kDB2/jVuOngauj1tR//rrOE5Rtk=</DigestValue>
      </Reference>
      <Reference URI="/word/footer2.xml?ContentType=application/vnd.openxmlformats-officedocument.wordprocessingml.footer+xml">
        <DigestMethod Algorithm="http://www.w3.org/2000/09/xmldsig#sha1"/>
        <DigestValue>DZw9UchVGoTPub8Mw5mWs6gMmkM=</DigestValue>
      </Reference>
      <Reference URI="/word/footnotes.xml?ContentType=application/vnd.openxmlformats-officedocument.wordprocessingml.footnotes+xml">
        <DigestMethod Algorithm="http://www.w3.org/2000/09/xmldsig#sha1"/>
        <DigestValue>+y0nYui4LFk22zUalW8sSUsc7TM=</DigestValue>
      </Reference>
      <Reference URI="/word/header1.xml?ContentType=application/vnd.openxmlformats-officedocument.wordprocessingml.header+xml">
        <DigestMethod Algorithm="http://www.w3.org/2000/09/xmldsig#sha1"/>
        <DigestValue>9Xe53y5aToHRr1YUv7/XlicS9Ts=</DigestValue>
      </Reference>
      <Reference URI="/word/media/image1.emf?ContentType=image/x-emf">
        <DigestMethod Algorithm="http://www.w3.org/2000/09/xmldsig#sha1"/>
        <DigestValue>1CT4udoDu8FIa7Plfe0H3liJUgo=</DigestValue>
      </Reference>
      <Reference URI="/word/media/image10.jpeg?ContentType=image/jpeg">
        <DigestMethod Algorithm="http://www.w3.org/2000/09/xmldsig#sha1"/>
        <DigestValue>az/6gwy5DZlHnYLSsd5ghDgMqw4=</DigestValue>
      </Reference>
      <Reference URI="/word/media/image11.jpeg?ContentType=image/jpeg">
        <DigestMethod Algorithm="http://www.w3.org/2000/09/xmldsig#sha1"/>
        <DigestValue>tDebiwUx012VlkNctU8FEednp+4=</DigestValue>
      </Reference>
      <Reference URI="/word/media/image12.jpeg?ContentType=image/jpeg">
        <DigestMethod Algorithm="http://www.w3.org/2000/09/xmldsig#sha1"/>
        <DigestValue>Ud3ARduyPe37dGVENo7FS1ZprKM=</DigestValue>
      </Reference>
      <Reference URI="/word/media/image13.jpeg?ContentType=image/jpeg">
        <DigestMethod Algorithm="http://www.w3.org/2000/09/xmldsig#sha1"/>
        <DigestValue>Pgm9cbIPy3U2VDYDxv6iLK/8Rc8=</DigestValue>
      </Reference>
      <Reference URI="/word/media/image14.jpeg?ContentType=image/jpeg">
        <DigestMethod Algorithm="http://www.w3.org/2000/09/xmldsig#sha1"/>
        <DigestValue>PD0/Hjt3xXKEfiLMhPE8tX46ju8=</DigestValue>
      </Reference>
      <Reference URI="/word/media/image15.jpeg?ContentType=image/jpeg">
        <DigestMethod Algorithm="http://www.w3.org/2000/09/xmldsig#sha1"/>
        <DigestValue>OgmWceddSM49dFs2UCx4ex4RnWo=</DigestValue>
      </Reference>
      <Reference URI="/word/media/image16.jpeg?ContentType=image/jpeg">
        <DigestMethod Algorithm="http://www.w3.org/2000/09/xmldsig#sha1"/>
        <DigestValue>ks7eY8IYb8Zs34sDj6K3WvBXUk0=</DigestValue>
      </Reference>
      <Reference URI="/word/media/image17.jpeg?ContentType=image/jpeg">
        <DigestMethod Algorithm="http://www.w3.org/2000/09/xmldsig#sha1"/>
        <DigestValue>/q99FcV36Kb/dPwlvjPOrmao0Rk=</DigestValue>
      </Reference>
      <Reference URI="/word/media/image18.jpeg?ContentType=image/jpeg">
        <DigestMethod Algorithm="http://www.w3.org/2000/09/xmldsig#sha1"/>
        <DigestValue>A9QlZHZeTtGjwDZKdIu+qJ5f5vY=</DigestValue>
      </Reference>
      <Reference URI="/word/media/image19.jpeg?ContentType=image/jpeg">
        <DigestMethod Algorithm="http://www.w3.org/2000/09/xmldsig#sha1"/>
        <DigestValue>fw1659+WIwIhyiiQnCiKYJCM6rY=</DigestValue>
      </Reference>
      <Reference URI="/word/media/image2.emf?ContentType=image/x-emf">
        <DigestMethod Algorithm="http://www.w3.org/2000/09/xmldsig#sha1"/>
        <DigestValue>gq0qEVdyKR/ruDg5bEWMCbor3w8=</DigestValue>
      </Reference>
      <Reference URI="/word/media/image20.jpeg?ContentType=image/jpeg">
        <DigestMethod Algorithm="http://www.w3.org/2000/09/xmldsig#sha1"/>
        <DigestValue>JUHvZaDM7qiVZqC53K4e0O/m1eY=</DigestValue>
      </Reference>
      <Reference URI="/word/media/image21.jpeg?ContentType=image/jpeg">
        <DigestMethod Algorithm="http://www.w3.org/2000/09/xmldsig#sha1"/>
        <DigestValue>VN4KQs8lmwUlW0kSCdquHC3319U=</DigestValue>
      </Reference>
      <Reference URI="/word/media/image22.jpeg?ContentType=image/jpeg">
        <DigestMethod Algorithm="http://www.w3.org/2000/09/xmldsig#sha1"/>
        <DigestValue>gjftCzYeQnMVM1fk/EbFnget7tI=</DigestValue>
      </Reference>
      <Reference URI="/word/media/image23.png?ContentType=image/png">
        <DigestMethod Algorithm="http://www.w3.org/2000/09/xmldsig#sha1"/>
        <DigestValue>Q+21aX0y9mYNk85Rd+vhbJPWFHM=</DigestValue>
      </Reference>
      <Reference URI="/word/media/image24.jpeg?ContentType=image/jpeg">
        <DigestMethod Algorithm="http://www.w3.org/2000/09/xmldsig#sha1"/>
        <DigestValue>D8vnrqVz+vsP9+HfA9Vm03ckWOc=</DigestValue>
      </Reference>
      <Reference URI="/word/media/image25.jpeg?ContentType=image/jpeg">
        <DigestMethod Algorithm="http://www.w3.org/2000/09/xmldsig#sha1"/>
        <DigestValue>mPEjEsTNfrPzXA0on5PQnzNnCB0=</DigestValue>
      </Reference>
      <Reference URI="/word/media/image26.jpeg?ContentType=image/jpeg">
        <DigestMethod Algorithm="http://www.w3.org/2000/09/xmldsig#sha1"/>
        <DigestValue>EGNLGhZ3qu2evZMfRyUMvnlSXxk=</DigestValue>
      </Reference>
      <Reference URI="/word/media/image27.jpeg?ContentType=image/jpeg">
        <DigestMethod Algorithm="http://www.w3.org/2000/09/xmldsig#sha1"/>
        <DigestValue>prIxyYZ0VG74G8OHHngxmm3hCpc=</DigestValue>
      </Reference>
      <Reference URI="/word/media/image28.jpeg?ContentType=image/jpeg">
        <DigestMethod Algorithm="http://www.w3.org/2000/09/xmldsig#sha1"/>
        <DigestValue>YJThAu8yJn4npPr75Gnz3saTxnQ=</DigestValue>
      </Reference>
      <Reference URI="/word/media/image29.png?ContentType=image/png">
        <DigestMethod Algorithm="http://www.w3.org/2000/09/xmldsig#sha1"/>
        <DigestValue>qgTMWlMs1a3HlAHgZzLKwulciKA=</DigestValue>
      </Reference>
      <Reference URI="/word/media/image3.emf?ContentType=image/x-emf">
        <DigestMethod Algorithm="http://www.w3.org/2000/09/xmldsig#sha1"/>
        <DigestValue>LHGts9b3jX6LWLLGZq1Lee6zQok=</DigestValue>
      </Reference>
      <Reference URI="/word/media/image30.jpeg?ContentType=image/jpeg">
        <DigestMethod Algorithm="http://www.w3.org/2000/09/xmldsig#sha1"/>
        <DigestValue>AvK+QZ2K3vWjIeIyVKyQdzV3t1g=</DigestValue>
      </Reference>
      <Reference URI="/word/media/image31.jpeg?ContentType=image/jpeg">
        <DigestMethod Algorithm="http://www.w3.org/2000/09/xmldsig#sha1"/>
        <DigestValue>09jc6dmsV2wjakAs1aDIVZcjHxs=</DigestValue>
      </Reference>
      <Reference URI="/word/media/image32.jpeg?ContentType=image/jpeg">
        <DigestMethod Algorithm="http://www.w3.org/2000/09/xmldsig#sha1"/>
        <DigestValue>5pKnefWIMr/FfCf2+CjwPH971mk=</DigestValue>
      </Reference>
      <Reference URI="/word/media/image33.jpeg?ContentType=image/jpeg">
        <DigestMethod Algorithm="http://www.w3.org/2000/09/xmldsig#sha1"/>
        <DigestValue>mi9QvhXkSfpcgcx+8h/x2BgMyfE=</DigestValue>
      </Reference>
      <Reference URI="/word/media/image34.jpeg?ContentType=image/jpeg">
        <DigestMethod Algorithm="http://www.w3.org/2000/09/xmldsig#sha1"/>
        <DigestValue>I8YbB9QZ81kbtPoDgU/nqNLlai4=</DigestValue>
      </Reference>
      <Reference URI="/word/media/image35.jpeg?ContentType=image/jpeg">
        <DigestMethod Algorithm="http://www.w3.org/2000/09/xmldsig#sha1"/>
        <DigestValue>S65iR6N+MVRdhvTkN0N9yrFYdcM=</DigestValue>
      </Reference>
      <Reference URI="/word/media/image36.jpeg?ContentType=image/jpeg">
        <DigestMethod Algorithm="http://www.w3.org/2000/09/xmldsig#sha1"/>
        <DigestValue>rnUpWV52JT/Yxf/C27NQGLpLyKA=</DigestValue>
      </Reference>
      <Reference URI="/word/media/image37.jpeg?ContentType=image/jpeg">
        <DigestMethod Algorithm="http://www.w3.org/2000/09/xmldsig#sha1"/>
        <DigestValue>WHymFOJpnCgAQaR9pvYYsDWFgCk=</DigestValue>
      </Reference>
      <Reference URI="/word/media/image38.jpeg?ContentType=image/jpeg">
        <DigestMethod Algorithm="http://www.w3.org/2000/09/xmldsig#sha1"/>
        <DigestValue>EyWFcNKf5WF/2DbK2ifKb9CENF0=</DigestValue>
      </Reference>
      <Reference URI="/word/media/image39.jpeg?ContentType=image/jpeg">
        <DigestMethod Algorithm="http://www.w3.org/2000/09/xmldsig#sha1"/>
        <DigestValue>WFE9nUcG+pYuyCsfwv9SwXv09c8=</DigestValue>
      </Reference>
      <Reference URI="/word/media/image4.png?ContentType=image/png">
        <DigestMethod Algorithm="http://www.w3.org/2000/09/xmldsig#sha1"/>
        <DigestValue>gDxdZRcGH7kAh72hSVKw2AKg6y4=</DigestValue>
      </Reference>
      <Reference URI="/word/media/image40.jpeg?ContentType=image/jpeg">
        <DigestMethod Algorithm="http://www.w3.org/2000/09/xmldsig#sha1"/>
        <DigestValue>t4z1Yu8ZNAVI1JMRcXeryM3c2iA=</DigestValue>
      </Reference>
      <Reference URI="/word/media/image41.jpeg?ContentType=image/jpeg">
        <DigestMethod Algorithm="http://www.w3.org/2000/09/xmldsig#sha1"/>
        <DigestValue>Up+EmviYU14iTtKoLt5q6zfDQlo=</DigestValue>
      </Reference>
      <Reference URI="/word/media/image42.jpeg?ContentType=image/jpeg">
        <DigestMethod Algorithm="http://www.w3.org/2000/09/xmldsig#sha1"/>
        <DigestValue>G4RTgVI6zm1u+1a6b8A8NCL1RFs=</DigestValue>
      </Reference>
      <Reference URI="/word/media/image43.jpeg?ContentType=image/jpeg">
        <DigestMethod Algorithm="http://www.w3.org/2000/09/xmldsig#sha1"/>
        <DigestValue>OJ7EHzAvZFr7X3ygizGDbT1wG3w=</DigestValue>
      </Reference>
      <Reference URI="/word/media/image44.jpeg?ContentType=image/jpeg">
        <DigestMethod Algorithm="http://www.w3.org/2000/09/xmldsig#sha1"/>
        <DigestValue>NacF0o8kDf03pvtpihEgDrfcblQ=</DigestValue>
      </Reference>
      <Reference URI="/word/media/image45.png?ContentType=image/png">
        <DigestMethod Algorithm="http://www.w3.org/2000/09/xmldsig#sha1"/>
        <DigestValue>mQmwcdku0FO4pJDWeIVkRK7/4rg=</DigestValue>
      </Reference>
      <Reference URI="/word/media/image46.png?ContentType=image/png">
        <DigestMethod Algorithm="http://www.w3.org/2000/09/xmldsig#sha1"/>
        <DigestValue>EVb8VqdnGIjsK0XGovYVABIIczs=</DigestValue>
      </Reference>
      <Reference URI="/word/media/image47.png?ContentType=image/png">
        <DigestMethod Algorithm="http://www.w3.org/2000/09/xmldsig#sha1"/>
        <DigestValue>8kc5Y7Z+ea2rvWmWsKnZd1tnpKA=</DigestValue>
      </Reference>
      <Reference URI="/word/media/image48.png?ContentType=image/png">
        <DigestMethod Algorithm="http://www.w3.org/2000/09/xmldsig#sha1"/>
        <DigestValue>XzzBWFEf6cPgnSre6aJjZMNE7kw=</DigestValue>
      </Reference>
      <Reference URI="/word/media/image49.png?ContentType=image/png">
        <DigestMethod Algorithm="http://www.w3.org/2000/09/xmldsig#sha1"/>
        <DigestValue>GiSj4Oy39aePFAjHdqDfYQlARQU=</DigestValue>
      </Reference>
      <Reference URI="/word/media/image5.png?ContentType=image/png">
        <DigestMethod Algorithm="http://www.w3.org/2000/09/xmldsig#sha1"/>
        <DigestValue>yCMcpwu5Mk8slmefvv0fsZ8SeoI=</DigestValue>
      </Reference>
      <Reference URI="/word/media/image50.png?ContentType=image/png">
        <DigestMethod Algorithm="http://www.w3.org/2000/09/xmldsig#sha1"/>
        <DigestValue>U62kr55OhTar6YMOAf/bszQFVVA=</DigestValue>
      </Reference>
      <Reference URI="/word/media/image51.png?ContentType=image/png">
        <DigestMethod Algorithm="http://www.w3.org/2000/09/xmldsig#sha1"/>
        <DigestValue>+gPmWQ+dUwSW8KKx75D5sgvIWco=</DigestValue>
      </Reference>
      <Reference URI="/word/media/image6.png?ContentType=image/png">
        <DigestMethod Algorithm="http://www.w3.org/2000/09/xmldsig#sha1"/>
        <DigestValue>/OxuEdSed2Y0mhW3zWFOdmtJwZ0=</DigestValue>
      </Reference>
      <Reference URI="/word/media/image7.png?ContentType=image/png">
        <DigestMethod Algorithm="http://www.w3.org/2000/09/xmldsig#sha1"/>
        <DigestValue>MqiQS3xx2GRPrvDTj1Fud92lp64=</DigestValue>
      </Reference>
      <Reference URI="/word/media/image8.png?ContentType=image/png">
        <DigestMethod Algorithm="http://www.w3.org/2000/09/xmldsig#sha1"/>
        <DigestValue>vO2/7hrlBQ9LdALPMs868Dpt+rI=</DigestValue>
      </Reference>
      <Reference URI="/word/media/image9.jpeg?ContentType=image/jpeg">
        <DigestMethod Algorithm="http://www.w3.org/2000/09/xmldsig#sha1"/>
        <DigestValue>EoJlU0pwyxPCU/inw/28NTSY080=</DigestValue>
      </Reference>
      <Reference URI="/word/numbering.xml?ContentType=application/vnd.openxmlformats-officedocument.wordprocessingml.numbering+xml">
        <DigestMethod Algorithm="http://www.w3.org/2000/09/xmldsig#sha1"/>
        <DigestValue>68rcPOXvCM5wXGpZBDUz2ci35aw=</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XQD2akUAVpQXoVQvOOpLAyp6xTY=</DigestValue>
      </Reference>
      <Reference URI="/word/styles.xml?ContentType=application/vnd.openxmlformats-officedocument.wordprocessingml.styles+xml">
        <DigestMethod Algorithm="http://www.w3.org/2000/09/xmldsig#sha1"/>
        <DigestValue>o8meLBParFekPewl0mQUrR5nrvo=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UevrNbISRDBoUq3isGHRLcgf+f8=</DigestValue>
      </Reference>
    </Manifest>
    <SignatureProperties>
      <SignatureProperty Id="idSignatureTime" Target="#idPackageSignature">
        <mdssi:SignatureTime xmlns:mdssi="http://schemas.openxmlformats.org/package/2006/digital-signature">
          <mdssi:Format>YYYY-MM-DDThh:mm:ssTZD</mdssi:Format>
          <mdssi:Value>2015-12-21T14:25:49Z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y8vM////////////////////////////////////////////////f///////////////////////////////////////////////////////////////f///////////////////////////////////////////////////////////////f///////////////////////////////////////////////////////////////f///////////////////////////////////////////////////////////////f///////////////////////////////////////////////////////////////f///////////////////////////////////////////////////////////////f///////////////////////////////////////////////////////////////f///////////////////////////////////////////////////////////////f///////////////////////////////////////////////////////////////f///////////////////////////////////////////////////////////////f///////////////////////////////////////////////////////////////f///////////////////////////////////////////////////////////////f///////////////////////////////////////////////////////////////f///////////////////////////////////////////////////////////////f///////////////////////////////////////////////////////////////f///////////////////////////////////////////////////////////////f///////////////////////////////////////////////////////////////f///////////////////////////////////////////////////////////////f///////////////////////////////////////////////////////////////f///////////////////////////////////////////////////////////////f///////////////////////////////////////////////////////////////f///////////////////////////////////////////1I1A////////////MwAAf///////////Eo5A////////////gIq9////////////Ro5A////////////AHS9f///////////Zo5A////////////AEG9////////////cI5A////////////gNK+f///////////EJk/////////////tdG+////////////2pQ/////////////Ssy+f///////////DZI/////////////AMO+////////////iJA/////////////qra+f///////////UJA/////////////Cqa+////////////ZZI/////////////VZm+f///////////JZY/////////////qo++////////////FZs/////////////lYe+f///////////XaA/////////////gH2+////////////kqU/////////////AGe+f///////////xak/////////////AEe+////////////eKw/////////////VRq+f///////////AAAA////////////AAAA////////////AE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2015-12-21T14:25:49Z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d2EMs6eih/1FkkI9RZ//8AAAAALHV+WgAAdJg4AAwAAAAAAAAAqJ07AMiXOABQ8y11AAAAAAAAQ2hhclVwcGVyVwCdOQBQnjkAIHDTCOClOQAgmDgAgAGKdQ1chXXfW4V1IJg4AGQBAACXYvR0l2L0dOjS4wIACAAAAAIAAAAAAABAmDgALGr0dAAAAAAAAAAAepk4AAkAAABomTgACQAAAAAAAAAAAAAAaJk4AHiYOAD26vN0AAAAAAACAAAAADgACQAAAGiZOAAJAAAATBL1dAAAAAAAAAAAaJk4AAkAAAAAAAAApJg4AJ4u83QAAAAAAAIAAGiZOA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YPwJNAAAAAAAAkyZQPwJNAAKQ+OACIX3NYpD44AKQ+OAA1Z3NYAAAAAOtmc1hk4q1YiHqaWIh6mlgw0LZYyKumDwAAAAD/////AAAAAGsxcwDgPjgAgAGKdQ1chXXfW4V14D44AGQBAACXYvR0l2L0dCBqfg8ACAAAAAIAAAAAAAAAPzgALGr0dAAAAAAAAAAANEA4AAYAAAAoQDgABgAAAAAAAAAAAAAAKEA4ADg/OAD26vN0AAAAAAACAAAAADgABgAAAChAOAAGAAAATBL1dAAAAAAAAAAAKEA4AAYAAAAAAAAAZD84AJ4u83QAAAAAAAIAAChAOA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axAKgPr//wAAAAAAAAAAAQAAAAAAAAADAAAAAAAAAAA84wKA+P///acAAAAANBaEcDgAjPQpRjj0KUZTAGUAZwBvAMg74RVVAEkATBkhcyIAigEobzgA2gAAANxuOABH5oRYCFu3CtoAAAABAAAAur7DFvxuOADq5YRYBAAAAAYAAAAAAAAAAAAAAAAAAAC6vsMW6HA4AOKtz1jI1cMIBAAAAAis5gKAfDgAAADPWDBvOAA31HVYIAAAAP////8AAAAAAAAAABUAAAAAAAAAcAAAAAEAAAABAAAAJAAAACQAAAAQAAAAAAAAAAAAhgoIrOYCAR8BAAAAAABVEwo/8G84APBvOAA4TIRYAAAAAAAAAADIlekWAAAAAAEAAAAAAAAAsG84AA49h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cSk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bgAAAAcKDQcKDQcJDQ4WMShFrjFU1TJV1gECBAIDBAECBQoRKyZBowsTMepu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3dhDLOnoof9RZJCPUWf//AAAAACx1floAAHSYOAAMAAAAAAAAAKidOwDIlzgAUPMtdQAAAAAAAENoYXJVcHBlclcAnTkAUJ45ACBw0wjgpTkAIJg4AIABinUNXIV131uFdSCYOABkAQAAl2L0dJdi9HTo0uMCAAgAAAACAAAAAAAAQJg4ACxq9HQAAAAAAAAAAHqZOAAJAAAAaJk4AAkAAAAAAAAAAAAAAGiZOAB4mDgA9urzdAAAAAAAAgAAAAA4AAkAAABomTgACQAAAEwS9XQAAAAAAAAAAGiZOAAJAAAAAAAAAKSYOACeLvN0AAAAAAACAABomT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BrEAqA+v//AAAAAAAAAAABAAAAAAAAAAMAAAAAAAAAADzjAoD4///9pwAAAAA4AOMv93ZIRjgARTH7dlyB9Az+////lOP2duLg9naUcTwA2Mw7ANhvPAAAPzgALGr0dAAAAAAAAAAANEA4AAYAAAAoQDgABgAAAAIAAAAAAAAA7G88AOBymA/sbzwAAAAAAOBymA9QPzgAl2L0dJdi9HQAAAAAAAgAAAACAAAAAAAAWD84ACxq9HQAAAAAAAAAAI5AOAAHAAAAgEA4AAcAAAAAAAAAAAAAAIBAOACQPzgA9urzdAAAAAAAAgAAAAA4AAcAAACAQDgABwAAAEwS9XQAAAAAAAAAAIBAOAAHAAAAAAAAALw/OACeLvN0AAAAAAACAACAQ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YPwJNAAAAAAAAkyZQPwJNAAKQ+OACIX3NYpD44AKQ+OAA1Z3NYAAAAAOtmc1hk4q1YiHqaWIh6mlgw0LZYyKumDwAAAAD/////AAAAAGsxcwDgPjgAgAGKdQ1chXXfW4V14D44AGQBAACXYvR0l2L0dCBqfg8ACAAAAAIAAAAAAAAAPzgALGr0dAAAAAAAAAAANEA4AAYAAAAoQDgABgAAAAAAAAAAAAAAKEA4ADg/OAD26vN0AAAAAAACAAAAADgABgAAAChAOAAGAAAATBL1dAAAAAAAAAAAKEA4AAYAAAAAAAAAZD84AJ4u83QAAAAAAAIAAChA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axAKgPr//wAAAAAAAAAAAQAAAAAAAAADAAAAAAAAAAA84wKA+P///acAAAAAhgrwzJUW9qKFdUWrz1hbFAHJAAAAAMg74RWUcDgAKhwhdCIAigH+rs9YVG84AAAAAABgdYYKlHA4ACSIgBKcbzgAlq7PWFMAZQBnAG8AZQAgAFUASQAAAAAAsq7PWGxwOADhAAAAFG84AEfmhFgIW7cK4QAAAAEAAAAOzZUWAAA4AOrlhFgEAAAABQAAAAAAAAAAAAAAAAAAAA7NlRYgcTgA4q3PWMjVwwgEAAAAYHWGCgAAAAAGrs9YAAAAAAAAZQBnAG8AZQAgAFUASQAAAAoc8G84APBvOADhAAAAjG84AAAAAADwzJUWAAAAAAEAAAAAAAAAsG84AA49h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E2A2C9E6-C996-44DC-96F9-953233A88D76}">
  <ds:schemaRefs>
    <ds:schemaRef ds:uri="http://schemas.openxmlformats.org/officeDocument/2006/bibliography"/>
  </ds:schemaRefs>
</ds:datastoreItem>
</file>

<file path=customXml/itemProps11.xml><?xml version="1.0" encoding="utf-8"?>
<ds:datastoreItem xmlns:ds="http://schemas.openxmlformats.org/officeDocument/2006/customXml" ds:itemID="{D2F29896-8A45-4EF6-9D2B-602FE6070015}">
  <ds:schemaRefs>
    <ds:schemaRef ds:uri="http://schemas.openxmlformats.org/officeDocument/2006/bibliography"/>
  </ds:schemaRefs>
</ds:datastoreItem>
</file>

<file path=customXml/itemProps12.xml><?xml version="1.0" encoding="utf-8"?>
<ds:datastoreItem xmlns:ds="http://schemas.openxmlformats.org/officeDocument/2006/customXml" ds:itemID="{3DA8830E-C8BD-47CB-85C9-6F9D2EE809D0}">
  <ds:schemaRefs>
    <ds:schemaRef ds:uri="http://schemas.openxmlformats.org/officeDocument/2006/bibliography"/>
  </ds:schemaRefs>
</ds:datastoreItem>
</file>

<file path=customXml/itemProps2.xml><?xml version="1.0" encoding="utf-8"?>
<ds:datastoreItem xmlns:ds="http://schemas.openxmlformats.org/officeDocument/2006/customXml" ds:itemID="{610D2493-F248-43D2-8FB5-B4D474F65661}">
  <ds:schemaRefs>
    <ds:schemaRef ds:uri="http://schemas.openxmlformats.org/officeDocument/2006/bibliography"/>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88F302C4-9123-47B6-8514-F9AF34E066EF}">
  <ds:schemaRefs>
    <ds:schemaRef ds:uri="http://schemas.openxmlformats.org/officeDocument/2006/bibliography"/>
  </ds:schemaRefs>
</ds:datastoreItem>
</file>

<file path=customXml/itemProps5.xml><?xml version="1.0" encoding="utf-8"?>
<ds:datastoreItem xmlns:ds="http://schemas.openxmlformats.org/officeDocument/2006/customXml" ds:itemID="{1BA20EDB-471D-4B5D-A45D-F5CA5807760E}">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8A24BFA1-7B32-4AC2-ACED-A42ECE93CBF1}">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07BC01FA-1ACB-4574-ADAB-CF1A517D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51</Pages>
  <Words>9206</Words>
  <Characters>50526</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59613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136</cp:revision>
  <cp:lastPrinted>2013-04-08T12:43:00Z</cp:lastPrinted>
  <dcterms:created xsi:type="dcterms:W3CDTF">2015-12-16T19:45:00Z</dcterms:created>
  <dcterms:modified xsi:type="dcterms:W3CDTF">2015-12-21T13:41:00Z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