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5852F" w14:textId="77777777" w:rsidR="00C07655" w:rsidRPr="0025129B" w:rsidRDefault="00C07655" w:rsidP="00612EF2">
      <w:pPr>
        <w:spacing w:line="276" w:lineRule="auto"/>
        <w:rPr>
          <w:rFonts w:cstheme="minorHAnsi"/>
        </w:rPr>
      </w:pPr>
      <w:bookmarkStart w:id="0" w:name="_GoBack"/>
      <w:bookmarkEnd w:id="0"/>
    </w:p>
    <w:p w14:paraId="7D1345DF" w14:textId="77777777" w:rsidR="00C07655" w:rsidRPr="0025129B" w:rsidRDefault="00C07655" w:rsidP="00612EF2">
      <w:pPr>
        <w:spacing w:line="276" w:lineRule="auto"/>
        <w:rPr>
          <w:rFonts w:cstheme="minorHAnsi"/>
        </w:rPr>
      </w:pPr>
    </w:p>
    <w:p w14:paraId="676C6822" w14:textId="77777777" w:rsidR="00C07655" w:rsidRPr="0025129B" w:rsidRDefault="00C07655" w:rsidP="00612EF2">
      <w:pPr>
        <w:spacing w:line="276" w:lineRule="auto"/>
        <w:rPr>
          <w:rFonts w:cstheme="minorHAnsi"/>
        </w:rPr>
      </w:pPr>
    </w:p>
    <w:p w14:paraId="44E3BE63" w14:textId="77777777" w:rsidR="00C07655" w:rsidRPr="0025129B" w:rsidRDefault="00C07655" w:rsidP="00612EF2">
      <w:pPr>
        <w:spacing w:line="276" w:lineRule="auto"/>
        <w:rPr>
          <w:rFonts w:cstheme="minorHAnsi"/>
        </w:rPr>
      </w:pPr>
    </w:p>
    <w:p w14:paraId="700BB43A" w14:textId="77777777" w:rsidR="00C07655" w:rsidRPr="0025129B" w:rsidRDefault="00C07655" w:rsidP="00612EF2">
      <w:pPr>
        <w:spacing w:line="276" w:lineRule="auto"/>
        <w:rPr>
          <w:rFonts w:cstheme="minorHAnsi"/>
        </w:rPr>
      </w:pPr>
    </w:p>
    <w:p w14:paraId="0C0E143A" w14:textId="77777777" w:rsidR="00C07655" w:rsidRPr="0025129B" w:rsidRDefault="00C07655" w:rsidP="00612EF2">
      <w:pPr>
        <w:spacing w:line="276" w:lineRule="auto"/>
        <w:rPr>
          <w:rFonts w:cstheme="minorHAnsi"/>
        </w:rPr>
      </w:pPr>
    </w:p>
    <w:p w14:paraId="132AB1FD" w14:textId="77777777" w:rsidR="00C07655" w:rsidRPr="0025129B" w:rsidRDefault="00C07655" w:rsidP="00612EF2">
      <w:pPr>
        <w:spacing w:line="276" w:lineRule="auto"/>
        <w:rPr>
          <w:rFonts w:cstheme="minorHAnsi"/>
        </w:rPr>
      </w:pPr>
    </w:p>
    <w:p w14:paraId="67FB043C" w14:textId="77777777" w:rsidR="00C07655" w:rsidRPr="0025129B" w:rsidRDefault="00C07655" w:rsidP="00612EF2">
      <w:pPr>
        <w:spacing w:line="276" w:lineRule="auto"/>
        <w:rPr>
          <w:rFonts w:cstheme="minorHAnsi"/>
        </w:rPr>
      </w:pPr>
    </w:p>
    <w:p w14:paraId="23DE5D05" w14:textId="77777777" w:rsidR="00C07655" w:rsidRPr="0025129B" w:rsidRDefault="00C07655" w:rsidP="00612EF2">
      <w:pPr>
        <w:spacing w:line="276" w:lineRule="auto"/>
        <w:rPr>
          <w:rFonts w:cstheme="minorHAnsi"/>
        </w:rPr>
      </w:pPr>
    </w:p>
    <w:p w14:paraId="24A35FE3" w14:textId="77777777" w:rsidR="00C07655" w:rsidRPr="0025129B" w:rsidRDefault="00C07655" w:rsidP="00612EF2">
      <w:pPr>
        <w:spacing w:line="276" w:lineRule="auto"/>
        <w:rPr>
          <w:rFonts w:cstheme="minorHAnsi"/>
        </w:rPr>
      </w:pPr>
    </w:p>
    <w:p w14:paraId="2AA23D7D" w14:textId="77777777" w:rsidR="000C128D" w:rsidRPr="0025129B" w:rsidRDefault="000C128D" w:rsidP="00612EF2">
      <w:pPr>
        <w:spacing w:line="276" w:lineRule="auto"/>
        <w:rPr>
          <w:rFonts w:cstheme="minorHAnsi"/>
        </w:rPr>
      </w:pPr>
    </w:p>
    <w:p w14:paraId="2D1DBCD4" w14:textId="77777777" w:rsidR="000C128D" w:rsidRPr="0025129B" w:rsidRDefault="000C128D" w:rsidP="00A4794E">
      <w:pPr>
        <w:spacing w:line="276" w:lineRule="auto"/>
        <w:rPr>
          <w:rFonts w:cstheme="minorHAnsi"/>
        </w:rPr>
      </w:pPr>
    </w:p>
    <w:p w14:paraId="68E1D160" w14:textId="77777777" w:rsidR="00CA0510" w:rsidRPr="0025129B" w:rsidRDefault="00CA0510" w:rsidP="00A4794E">
      <w:pPr>
        <w:spacing w:line="276" w:lineRule="auto"/>
        <w:rPr>
          <w:rFonts w:cstheme="minorHAnsi"/>
        </w:rPr>
      </w:pPr>
    </w:p>
    <w:p w14:paraId="3A2A5134" w14:textId="77777777" w:rsidR="00CA0510" w:rsidRPr="0025129B" w:rsidRDefault="00CA0510" w:rsidP="00A4794E">
      <w:pPr>
        <w:spacing w:line="276" w:lineRule="auto"/>
        <w:rPr>
          <w:rFonts w:cstheme="minorHAnsi"/>
        </w:rPr>
      </w:pPr>
    </w:p>
    <w:p w14:paraId="0479FF00" w14:textId="77777777" w:rsidR="009604F6" w:rsidRPr="005C3ABC" w:rsidRDefault="009604F6" w:rsidP="0066261F">
      <w:pPr>
        <w:jc w:val="center"/>
        <w:rPr>
          <w:b/>
        </w:rPr>
      </w:pPr>
      <w:bookmarkStart w:id="1" w:name="_Toc350847214"/>
      <w:bookmarkStart w:id="2" w:name="_Toc350928658"/>
      <w:bookmarkStart w:id="3" w:name="_Toc350937995"/>
      <w:bookmarkStart w:id="4" w:name="_Toc351623557"/>
      <w:r w:rsidRPr="005C3ABC">
        <w:rPr>
          <w:b/>
        </w:rPr>
        <w:t>INFORME DE FISCALIZACIÓN AMBIENTAL</w:t>
      </w:r>
      <w:bookmarkEnd w:id="1"/>
      <w:bookmarkEnd w:id="2"/>
      <w:bookmarkEnd w:id="3"/>
      <w:bookmarkEnd w:id="4"/>
    </w:p>
    <w:p w14:paraId="573864F0" w14:textId="77777777" w:rsidR="00697654" w:rsidRPr="005C3ABC" w:rsidRDefault="00697654" w:rsidP="006B4FA6">
      <w:pPr>
        <w:spacing w:line="276" w:lineRule="auto"/>
        <w:jc w:val="center"/>
        <w:rPr>
          <w:rFonts w:cstheme="minorHAnsi"/>
          <w:b/>
        </w:rPr>
      </w:pPr>
    </w:p>
    <w:p w14:paraId="29851F09" w14:textId="77777777" w:rsidR="009604F6" w:rsidRPr="005C3ABC" w:rsidRDefault="009604F6" w:rsidP="006B4FA6">
      <w:pPr>
        <w:spacing w:line="276" w:lineRule="auto"/>
        <w:jc w:val="center"/>
        <w:rPr>
          <w:rFonts w:cstheme="minorHAnsi"/>
          <w:b/>
        </w:rPr>
      </w:pPr>
    </w:p>
    <w:p w14:paraId="7304598F" w14:textId="77777777" w:rsidR="009604F6" w:rsidRPr="005C3ABC" w:rsidRDefault="005F1C45" w:rsidP="0066261F">
      <w:pPr>
        <w:jc w:val="center"/>
        <w:rPr>
          <w:b/>
        </w:rPr>
      </w:pPr>
      <w:bookmarkStart w:id="5" w:name="_Toc350847215"/>
      <w:bookmarkStart w:id="6" w:name="_Toc350928659"/>
      <w:bookmarkStart w:id="7" w:name="_Toc350937996"/>
      <w:bookmarkStart w:id="8" w:name="_Toc351623558"/>
      <w:r w:rsidRPr="005C3ABC">
        <w:rPr>
          <w:b/>
        </w:rPr>
        <w:t>INSPECCIÓN AMBIENTAL</w:t>
      </w:r>
      <w:bookmarkEnd w:id="5"/>
      <w:bookmarkEnd w:id="6"/>
      <w:bookmarkEnd w:id="7"/>
      <w:bookmarkEnd w:id="8"/>
    </w:p>
    <w:p w14:paraId="08ECB31F" w14:textId="77777777" w:rsidR="0066261F" w:rsidRPr="005C3ABC" w:rsidRDefault="0066261F" w:rsidP="006B4FA6">
      <w:pPr>
        <w:spacing w:line="276" w:lineRule="auto"/>
        <w:jc w:val="center"/>
        <w:rPr>
          <w:rFonts w:cstheme="minorHAnsi"/>
          <w:b/>
        </w:rPr>
      </w:pPr>
    </w:p>
    <w:p w14:paraId="7BA05C96" w14:textId="77777777" w:rsidR="006B4FA6" w:rsidRPr="005C3ABC" w:rsidRDefault="006B4FA6" w:rsidP="006B4FA6">
      <w:pPr>
        <w:spacing w:line="276" w:lineRule="auto"/>
        <w:jc w:val="center"/>
        <w:rPr>
          <w:rFonts w:cstheme="minorHAnsi"/>
          <w:b/>
        </w:rPr>
      </w:pPr>
    </w:p>
    <w:p w14:paraId="520CECC3" w14:textId="77777777" w:rsidR="006B4FA6" w:rsidRPr="005C3ABC" w:rsidRDefault="006B4FA6" w:rsidP="006B4FA6">
      <w:pPr>
        <w:spacing w:line="276" w:lineRule="auto"/>
        <w:jc w:val="center"/>
        <w:rPr>
          <w:rFonts w:cstheme="minorHAnsi"/>
          <w:b/>
        </w:rPr>
      </w:pPr>
    </w:p>
    <w:p w14:paraId="54E3E1DC" w14:textId="77777777" w:rsidR="0066261F" w:rsidRPr="005C3ABC" w:rsidRDefault="00AB5346" w:rsidP="006B4FA6">
      <w:pPr>
        <w:spacing w:line="276" w:lineRule="auto"/>
        <w:jc w:val="center"/>
        <w:rPr>
          <w:rFonts w:cstheme="minorHAnsi"/>
          <w:b/>
          <w:color w:val="000000" w:themeColor="text1"/>
          <w:sz w:val="32"/>
          <w:szCs w:val="32"/>
        </w:rPr>
      </w:pPr>
      <w:r w:rsidRPr="005C3ABC">
        <w:rPr>
          <w:b/>
          <w:color w:val="000000" w:themeColor="text1"/>
        </w:rPr>
        <w:t>PARQUE EOLICO EL ARRAYÁN</w:t>
      </w:r>
    </w:p>
    <w:p w14:paraId="455C99C6" w14:textId="77777777" w:rsidR="006B4FA6" w:rsidRPr="005C3ABC" w:rsidRDefault="006B4FA6" w:rsidP="006B4FA6">
      <w:pPr>
        <w:spacing w:line="276" w:lineRule="auto"/>
        <w:jc w:val="center"/>
        <w:rPr>
          <w:rFonts w:cstheme="minorHAnsi"/>
          <w:b/>
          <w:color w:val="000000" w:themeColor="text1"/>
          <w:sz w:val="32"/>
          <w:szCs w:val="32"/>
        </w:rPr>
      </w:pPr>
    </w:p>
    <w:p w14:paraId="0C842D81" w14:textId="77777777" w:rsidR="00697654" w:rsidRPr="005C3ABC" w:rsidRDefault="00AB5346" w:rsidP="006B4FA6">
      <w:pPr>
        <w:spacing w:line="276" w:lineRule="auto"/>
        <w:jc w:val="center"/>
        <w:rPr>
          <w:b/>
          <w:color w:val="000000" w:themeColor="text1"/>
        </w:rPr>
      </w:pPr>
      <w:r w:rsidRPr="005C3ABC">
        <w:rPr>
          <w:b/>
          <w:color w:val="000000" w:themeColor="text1"/>
        </w:rPr>
        <w:t>DFZ-2015-363-IV-RCA-IA</w:t>
      </w:r>
    </w:p>
    <w:p w14:paraId="45D268E8" w14:textId="77777777" w:rsidR="00AB5346" w:rsidRPr="005C3ABC" w:rsidRDefault="00AB534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C05AD0" w:rsidRPr="005C3ABC" w14:paraId="3EB167D0" w14:textId="77777777" w:rsidTr="00E243E6">
        <w:trPr>
          <w:trHeight w:val="567"/>
          <w:jc w:val="center"/>
        </w:trPr>
        <w:tc>
          <w:tcPr>
            <w:tcW w:w="1210" w:type="dxa"/>
            <w:shd w:val="clear" w:color="auto" w:fill="D9D9D9" w:themeFill="background1" w:themeFillShade="D9"/>
            <w:vAlign w:val="center"/>
          </w:tcPr>
          <w:p w14:paraId="0F18087C" w14:textId="77777777" w:rsidR="00C05AD0" w:rsidRPr="005C3ABC" w:rsidRDefault="00C05AD0" w:rsidP="00E243E6">
            <w:pPr>
              <w:spacing w:line="276" w:lineRule="auto"/>
              <w:jc w:val="center"/>
              <w:rPr>
                <w:rFonts w:cstheme="minorHAnsi"/>
                <w:b/>
                <w:sz w:val="18"/>
                <w:szCs w:val="18"/>
              </w:rPr>
            </w:pPr>
          </w:p>
        </w:tc>
        <w:tc>
          <w:tcPr>
            <w:tcW w:w="2116" w:type="dxa"/>
            <w:shd w:val="clear" w:color="auto" w:fill="D9D9D9" w:themeFill="background1" w:themeFillShade="D9"/>
            <w:vAlign w:val="center"/>
          </w:tcPr>
          <w:p w14:paraId="280A4129" w14:textId="77777777" w:rsidR="00C05AD0" w:rsidRPr="005C3ABC" w:rsidRDefault="00C05AD0" w:rsidP="00E243E6">
            <w:pPr>
              <w:spacing w:line="276" w:lineRule="auto"/>
              <w:jc w:val="center"/>
              <w:rPr>
                <w:rFonts w:cstheme="minorHAnsi"/>
                <w:b/>
                <w:sz w:val="18"/>
                <w:szCs w:val="18"/>
              </w:rPr>
            </w:pPr>
            <w:r w:rsidRPr="005C3ABC">
              <w:rPr>
                <w:rFonts w:cstheme="minorHAnsi"/>
                <w:b/>
                <w:sz w:val="18"/>
                <w:szCs w:val="18"/>
              </w:rPr>
              <w:t>Nombre</w:t>
            </w:r>
          </w:p>
        </w:tc>
        <w:tc>
          <w:tcPr>
            <w:tcW w:w="2662" w:type="dxa"/>
            <w:shd w:val="clear" w:color="auto" w:fill="D9D9D9" w:themeFill="background1" w:themeFillShade="D9"/>
            <w:vAlign w:val="center"/>
          </w:tcPr>
          <w:p w14:paraId="2C7279A5" w14:textId="77777777" w:rsidR="00C05AD0" w:rsidRPr="005C3ABC" w:rsidRDefault="00C05AD0" w:rsidP="00E243E6">
            <w:pPr>
              <w:spacing w:line="276" w:lineRule="auto"/>
              <w:jc w:val="center"/>
              <w:rPr>
                <w:rFonts w:cstheme="minorHAnsi"/>
                <w:b/>
                <w:sz w:val="18"/>
                <w:szCs w:val="18"/>
              </w:rPr>
            </w:pPr>
            <w:r w:rsidRPr="005C3ABC">
              <w:rPr>
                <w:rFonts w:cstheme="minorHAnsi"/>
                <w:b/>
                <w:sz w:val="18"/>
                <w:szCs w:val="18"/>
              </w:rPr>
              <w:t>Firma</w:t>
            </w:r>
          </w:p>
        </w:tc>
      </w:tr>
      <w:tr w:rsidR="00C05AD0" w:rsidRPr="005C3ABC" w14:paraId="15DB47A0" w14:textId="77777777" w:rsidTr="00E243E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E86B3B" w14:textId="77777777" w:rsidR="00C05AD0" w:rsidRPr="005C3ABC" w:rsidRDefault="00C05AD0" w:rsidP="00E243E6">
            <w:pPr>
              <w:spacing w:line="276" w:lineRule="auto"/>
              <w:jc w:val="center"/>
              <w:rPr>
                <w:rFonts w:cstheme="minorHAnsi"/>
                <w:sz w:val="18"/>
                <w:szCs w:val="18"/>
              </w:rPr>
            </w:pPr>
            <w:r w:rsidRPr="005C3ABC">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D669A04" w14:textId="77777777" w:rsidR="00C05AD0" w:rsidRPr="005C3ABC" w:rsidRDefault="00C05AD0" w:rsidP="00E243E6">
            <w:pPr>
              <w:spacing w:line="276" w:lineRule="auto"/>
              <w:jc w:val="center"/>
              <w:rPr>
                <w:rFonts w:cstheme="minorHAnsi"/>
                <w:b/>
                <w:sz w:val="18"/>
                <w:szCs w:val="18"/>
              </w:rPr>
            </w:pPr>
            <w:r w:rsidRPr="005C3ABC">
              <w:rPr>
                <w:rFonts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342F4E4A" w14:textId="77777777" w:rsidR="00C05AD0" w:rsidRPr="005C3ABC" w:rsidRDefault="006D09DA" w:rsidP="00E243E6">
            <w:pPr>
              <w:spacing w:line="276" w:lineRule="auto"/>
              <w:jc w:val="center"/>
              <w:rPr>
                <w:rFonts w:cs="Calibri"/>
                <w:sz w:val="18"/>
                <w:szCs w:val="18"/>
              </w:rPr>
            </w:pPr>
            <w:r>
              <w:rPr>
                <w:rFonts w:cs="Calibri"/>
                <w:sz w:val="16"/>
                <w:szCs w:val="16"/>
              </w:rPr>
              <w:pict w14:anchorId="3C31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C62DBD7-AF07-4205-A27B-5CBDEB4E9716}" provid="{00000000-0000-0000-0000-000000000000}" o:suggestedsigner="Claudia Pastore H." o:suggestedsigner2="Jefa Unidad Operativa DFZ" o:suggestedsigneremail="cpastore@sma.gob.cl" issignatureline="t"/>
                </v:shape>
              </w:pict>
            </w:r>
          </w:p>
        </w:tc>
      </w:tr>
      <w:tr w:rsidR="00C05AD0" w:rsidRPr="005C3ABC" w14:paraId="0CF7932A" w14:textId="77777777" w:rsidTr="00E243E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577754" w14:textId="77777777" w:rsidR="00C05AD0" w:rsidRPr="005C3ABC" w:rsidRDefault="00C05AD0" w:rsidP="00E243E6">
            <w:pPr>
              <w:spacing w:line="276" w:lineRule="auto"/>
              <w:jc w:val="center"/>
              <w:rPr>
                <w:rFonts w:cstheme="minorHAnsi"/>
                <w:sz w:val="18"/>
                <w:szCs w:val="18"/>
              </w:rPr>
            </w:pPr>
            <w:r w:rsidRPr="005C3ABC">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E899FD0" w14:textId="77777777" w:rsidR="00C05AD0" w:rsidRPr="005C3ABC" w:rsidRDefault="00C05AD0" w:rsidP="00E243E6">
            <w:pPr>
              <w:spacing w:line="276" w:lineRule="auto"/>
              <w:jc w:val="center"/>
              <w:rPr>
                <w:rFonts w:cstheme="minorHAnsi"/>
                <w:b/>
                <w:sz w:val="18"/>
                <w:szCs w:val="18"/>
              </w:rPr>
            </w:pPr>
            <w:r w:rsidRPr="005C3ABC">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30C4E7A6" w14:textId="77777777" w:rsidR="00C05AD0" w:rsidRPr="005C3ABC" w:rsidRDefault="006D09DA" w:rsidP="00E243E6">
            <w:pPr>
              <w:spacing w:line="276" w:lineRule="auto"/>
              <w:jc w:val="center"/>
              <w:rPr>
                <w:rFonts w:cs="Calibri"/>
                <w:sz w:val="18"/>
                <w:szCs w:val="18"/>
              </w:rPr>
            </w:pPr>
            <w:r>
              <w:rPr>
                <w:rFonts w:cs="Calibri"/>
                <w:sz w:val="18"/>
                <w:szCs w:val="18"/>
              </w:rPr>
              <w:pict w14:anchorId="5755BBF2">
                <v:shape id="_x0000_i1026" type="#_x0000_t75" alt="Línea de firma de Microsoft Office..." style="width:114pt;height:56.25pt" wrapcoords="-84 0 -84 21262 21600 21262 21600 0 -84 0" o:allowoverlap="f">
                  <v:imagedata r:id="rId20" o:title=""/>
                  <o:lock v:ext="edit" ungrouping="t" rotation="t" aspectratio="f" cropping="t" verticies="t" text="t" grouping="t"/>
                  <o:signatureline v:ext="edit" id="{F6ABE3CA-8415-47E5-B199-B248F4C002CE}" provid="{00000000-0000-0000-0000-000000000000}" o:suggestedsigner="Andrea Masuero" o:suggestedsigner2="Fiscalizador DFZ" o:suggestedsigneremail="andrea.masuero@sma.gob.cl" issignatureline="t"/>
                </v:shape>
              </w:pict>
            </w:r>
          </w:p>
        </w:tc>
      </w:tr>
    </w:tbl>
    <w:p w14:paraId="16E4FA53" w14:textId="77777777" w:rsidR="00C05AD0" w:rsidRPr="005C3ABC" w:rsidRDefault="00C05AD0" w:rsidP="006B4FA6">
      <w:pPr>
        <w:spacing w:line="276" w:lineRule="auto"/>
        <w:jc w:val="center"/>
        <w:rPr>
          <w:rFonts w:cstheme="minorHAnsi"/>
          <w:b/>
          <w:sz w:val="28"/>
          <w:szCs w:val="32"/>
        </w:rPr>
      </w:pPr>
    </w:p>
    <w:p w14:paraId="6963FEC4" w14:textId="77777777" w:rsidR="00C05AD0" w:rsidRPr="005C3ABC" w:rsidRDefault="00C05AD0" w:rsidP="006B4FA6">
      <w:pPr>
        <w:spacing w:line="276" w:lineRule="auto"/>
        <w:jc w:val="center"/>
        <w:rPr>
          <w:rFonts w:cstheme="minorHAnsi"/>
          <w:b/>
          <w:sz w:val="28"/>
          <w:szCs w:val="32"/>
        </w:rPr>
      </w:pPr>
    </w:p>
    <w:p w14:paraId="06EACB2F" w14:textId="77777777" w:rsidR="005451AD" w:rsidRPr="005C3ABC" w:rsidRDefault="005451AD" w:rsidP="006B4FA6">
      <w:pPr>
        <w:spacing w:line="276" w:lineRule="auto"/>
        <w:jc w:val="center"/>
        <w:rPr>
          <w:rFonts w:cstheme="minorHAnsi"/>
          <w:b/>
          <w:sz w:val="28"/>
          <w:szCs w:val="32"/>
        </w:rPr>
      </w:pPr>
    </w:p>
    <w:p w14:paraId="788175AE" w14:textId="77777777" w:rsidR="005451AD" w:rsidRPr="005C3ABC" w:rsidRDefault="005451AD" w:rsidP="006B4FA6">
      <w:pPr>
        <w:spacing w:line="276" w:lineRule="auto"/>
        <w:jc w:val="center"/>
        <w:rPr>
          <w:rFonts w:cstheme="minorHAnsi"/>
          <w:b/>
          <w:sz w:val="28"/>
          <w:szCs w:val="32"/>
        </w:rPr>
      </w:pPr>
    </w:p>
    <w:p w14:paraId="198C897A" w14:textId="77777777" w:rsidR="001A4615" w:rsidRPr="005C3ABC" w:rsidRDefault="000F672C">
      <w:pPr>
        <w:jc w:val="left"/>
      </w:pPr>
      <w:bookmarkStart w:id="9" w:name="_Toc205640089"/>
      <w:r w:rsidRPr="005C3ABC">
        <w:br w:type="page"/>
      </w:r>
    </w:p>
    <w:p w14:paraId="3F82CB23" w14:textId="77777777" w:rsidR="00F55D44" w:rsidRPr="005C3ABC" w:rsidRDefault="00655D0C" w:rsidP="00694B31">
      <w:pPr>
        <w:pStyle w:val="Ttulo1"/>
        <w:numPr>
          <w:ilvl w:val="0"/>
          <w:numId w:val="0"/>
        </w:numPr>
        <w:jc w:val="center"/>
        <w:rPr>
          <w:sz w:val="20"/>
        </w:rPr>
      </w:pPr>
      <w:bookmarkStart w:id="10" w:name="_Toc352940725"/>
      <w:bookmarkStart w:id="11" w:name="_Toc353998174"/>
      <w:bookmarkStart w:id="12" w:name="_Toc390777015"/>
      <w:bookmarkEnd w:id="9"/>
      <w:r w:rsidRPr="005C3ABC">
        <w:rPr>
          <w:sz w:val="20"/>
        </w:rPr>
        <w:lastRenderedPageBreak/>
        <w:t>Tabla de Contenidos</w:t>
      </w:r>
      <w:bookmarkEnd w:id="10"/>
      <w:bookmarkEnd w:id="11"/>
      <w:bookmarkEnd w:id="12"/>
    </w:p>
    <w:p w14:paraId="17B7D1F0" w14:textId="77777777" w:rsidR="005B38F1" w:rsidRPr="005C3ABC" w:rsidRDefault="003753AB">
      <w:pPr>
        <w:pStyle w:val="TDC1"/>
        <w:rPr>
          <w:rFonts w:eastAsiaTheme="minorEastAsia" w:cstheme="minorBidi"/>
          <w:b w:val="0"/>
          <w:bCs w:val="0"/>
          <w:caps w:val="0"/>
          <w:noProof/>
          <w:sz w:val="22"/>
          <w:szCs w:val="22"/>
          <w:lang w:eastAsia="es-CL"/>
        </w:rPr>
      </w:pPr>
      <w:r w:rsidRPr="005C3ABC">
        <w:fldChar w:fldCharType="begin"/>
      </w:r>
      <w:r w:rsidRPr="005C3ABC">
        <w:instrText xml:space="preserve"> TOC \o "1-3" \h \z \u </w:instrText>
      </w:r>
      <w:r w:rsidRPr="005C3ABC">
        <w:fldChar w:fldCharType="separate"/>
      </w:r>
      <w:hyperlink w:anchor="_Toc390777015" w:history="1">
        <w:r w:rsidR="005B38F1" w:rsidRPr="005C3ABC">
          <w:rPr>
            <w:rStyle w:val="Hipervnculo"/>
            <w:noProof/>
          </w:rPr>
          <w:t>Tabla de Contenidos</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_Toc390777015 \h </w:instrText>
        </w:r>
        <w:r w:rsidR="005B38F1" w:rsidRPr="005C3ABC">
          <w:rPr>
            <w:noProof/>
            <w:webHidden/>
          </w:rPr>
        </w:r>
        <w:r w:rsidR="005B38F1" w:rsidRPr="005C3ABC">
          <w:rPr>
            <w:noProof/>
            <w:webHidden/>
          </w:rPr>
          <w:fldChar w:fldCharType="separate"/>
        </w:r>
        <w:r w:rsidR="006131C8">
          <w:rPr>
            <w:noProof/>
            <w:webHidden/>
          </w:rPr>
          <w:t>2</w:t>
        </w:r>
        <w:r w:rsidR="005B38F1" w:rsidRPr="005C3ABC">
          <w:rPr>
            <w:noProof/>
            <w:webHidden/>
          </w:rPr>
          <w:fldChar w:fldCharType="end"/>
        </w:r>
      </w:hyperlink>
    </w:p>
    <w:p w14:paraId="01FD9DF6" w14:textId="77777777" w:rsidR="005B38F1" w:rsidRPr="005C3ABC" w:rsidRDefault="006D09DA">
      <w:pPr>
        <w:pStyle w:val="TDC1"/>
        <w:rPr>
          <w:rFonts w:eastAsiaTheme="minorEastAsia" w:cstheme="minorBidi"/>
          <w:b w:val="0"/>
          <w:bCs w:val="0"/>
          <w:caps w:val="0"/>
          <w:noProof/>
          <w:sz w:val="22"/>
          <w:szCs w:val="22"/>
          <w:lang w:eastAsia="es-CL"/>
        </w:rPr>
      </w:pPr>
      <w:hyperlink w:anchor="_Toc390777016" w:history="1">
        <w:r w:rsidR="005B38F1" w:rsidRPr="005C3ABC">
          <w:rPr>
            <w:rStyle w:val="Hipervnculo"/>
            <w:noProof/>
          </w:rPr>
          <w:t>1.</w:t>
        </w:r>
        <w:r w:rsidR="005B38F1" w:rsidRPr="005C3ABC">
          <w:rPr>
            <w:rFonts w:eastAsiaTheme="minorEastAsia" w:cstheme="minorBidi"/>
            <w:b w:val="0"/>
            <w:bCs w:val="0"/>
            <w:caps w:val="0"/>
            <w:noProof/>
            <w:sz w:val="22"/>
            <w:szCs w:val="22"/>
            <w:lang w:eastAsia="es-CL"/>
          </w:rPr>
          <w:tab/>
        </w:r>
        <w:r w:rsidR="005B38F1" w:rsidRPr="005C3ABC">
          <w:rPr>
            <w:rStyle w:val="Hipervnculo"/>
            <w:noProof/>
          </w:rPr>
          <w:t>RESUMEN.</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_Toc390777016 \h </w:instrText>
        </w:r>
        <w:r w:rsidR="005B38F1" w:rsidRPr="005C3ABC">
          <w:rPr>
            <w:noProof/>
            <w:webHidden/>
          </w:rPr>
        </w:r>
        <w:r w:rsidR="005B38F1" w:rsidRPr="005C3ABC">
          <w:rPr>
            <w:noProof/>
            <w:webHidden/>
          </w:rPr>
          <w:fldChar w:fldCharType="separate"/>
        </w:r>
        <w:r w:rsidR="006131C8">
          <w:rPr>
            <w:noProof/>
            <w:webHidden/>
          </w:rPr>
          <w:t>3</w:t>
        </w:r>
        <w:r w:rsidR="005B38F1" w:rsidRPr="005C3ABC">
          <w:rPr>
            <w:noProof/>
            <w:webHidden/>
          </w:rPr>
          <w:fldChar w:fldCharType="end"/>
        </w:r>
      </w:hyperlink>
    </w:p>
    <w:p w14:paraId="79A19B90" w14:textId="77777777" w:rsidR="005B38F1" w:rsidRPr="005C3ABC" w:rsidRDefault="006D09DA">
      <w:pPr>
        <w:pStyle w:val="TDC1"/>
        <w:rPr>
          <w:rFonts w:eastAsiaTheme="minorEastAsia" w:cstheme="minorBidi"/>
          <w:b w:val="0"/>
          <w:bCs w:val="0"/>
          <w:caps w:val="0"/>
          <w:noProof/>
          <w:sz w:val="22"/>
          <w:szCs w:val="22"/>
          <w:lang w:eastAsia="es-CL"/>
        </w:rPr>
      </w:pPr>
      <w:hyperlink w:anchor="_Toc390777017" w:history="1">
        <w:r w:rsidR="005B38F1" w:rsidRPr="005C3ABC">
          <w:rPr>
            <w:rStyle w:val="Hipervnculo"/>
            <w:noProof/>
          </w:rPr>
          <w:t>2.</w:t>
        </w:r>
        <w:r w:rsidR="005B38F1" w:rsidRPr="005C3ABC">
          <w:rPr>
            <w:rFonts w:eastAsiaTheme="minorEastAsia" w:cstheme="minorBidi"/>
            <w:b w:val="0"/>
            <w:bCs w:val="0"/>
            <w:caps w:val="0"/>
            <w:noProof/>
            <w:sz w:val="22"/>
            <w:szCs w:val="22"/>
            <w:lang w:eastAsia="es-CL"/>
          </w:rPr>
          <w:tab/>
        </w:r>
        <w:r w:rsidR="005B38F1" w:rsidRPr="005C3ABC">
          <w:rPr>
            <w:rStyle w:val="Hipervnculo"/>
            <w:noProof/>
          </w:rPr>
          <w:t>IDENTIFICACIÓN DEL PROYECTO, INSTALACIÓN, ACTIVIDAD O FUENTE FISCALIZADA</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_Toc390777017 \h </w:instrText>
        </w:r>
        <w:r w:rsidR="005B38F1" w:rsidRPr="005C3ABC">
          <w:rPr>
            <w:noProof/>
            <w:webHidden/>
          </w:rPr>
        </w:r>
        <w:r w:rsidR="005B38F1" w:rsidRPr="005C3ABC">
          <w:rPr>
            <w:noProof/>
            <w:webHidden/>
          </w:rPr>
          <w:fldChar w:fldCharType="separate"/>
        </w:r>
        <w:r w:rsidR="006131C8">
          <w:rPr>
            <w:noProof/>
            <w:webHidden/>
          </w:rPr>
          <w:t>4</w:t>
        </w:r>
        <w:r w:rsidR="005B38F1" w:rsidRPr="005C3ABC">
          <w:rPr>
            <w:noProof/>
            <w:webHidden/>
          </w:rPr>
          <w:fldChar w:fldCharType="end"/>
        </w:r>
      </w:hyperlink>
    </w:p>
    <w:p w14:paraId="47D9E22B" w14:textId="77777777" w:rsidR="005B38F1" w:rsidRPr="005C3ABC" w:rsidRDefault="006D09DA">
      <w:pPr>
        <w:pStyle w:val="TDC1"/>
        <w:rPr>
          <w:rFonts w:eastAsiaTheme="minorEastAsia" w:cstheme="minorBidi"/>
          <w:b w:val="0"/>
          <w:bCs w:val="0"/>
          <w:caps w:val="0"/>
          <w:noProof/>
          <w:sz w:val="22"/>
          <w:szCs w:val="22"/>
          <w:lang w:eastAsia="es-CL"/>
        </w:rPr>
      </w:pPr>
      <w:hyperlink w:anchor="_Toc390777020" w:history="1">
        <w:r w:rsidR="005B38F1" w:rsidRPr="005C3ABC">
          <w:rPr>
            <w:rStyle w:val="Hipervnculo"/>
            <w:noProof/>
          </w:rPr>
          <w:t>3.</w:t>
        </w:r>
        <w:r w:rsidR="005B38F1" w:rsidRPr="005C3ABC">
          <w:rPr>
            <w:rFonts w:eastAsiaTheme="minorEastAsia" w:cstheme="minorBidi"/>
            <w:b w:val="0"/>
            <w:bCs w:val="0"/>
            <w:caps w:val="0"/>
            <w:noProof/>
            <w:sz w:val="22"/>
            <w:szCs w:val="22"/>
            <w:lang w:eastAsia="es-CL"/>
          </w:rPr>
          <w:tab/>
        </w:r>
        <w:r w:rsidR="005B38F1" w:rsidRPr="005C3ABC">
          <w:rPr>
            <w:rStyle w:val="Hipervnculo"/>
            <w:noProof/>
          </w:rPr>
          <w:t>INSTRUMENTOS DE GESTIÓN AMBIENTAL QUE REGULAN A LA ACTIVIDAD FISCALIZADA.</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_Toc390777020 \h </w:instrText>
        </w:r>
        <w:r w:rsidR="005B38F1" w:rsidRPr="005C3ABC">
          <w:rPr>
            <w:noProof/>
            <w:webHidden/>
          </w:rPr>
        </w:r>
        <w:r w:rsidR="005B38F1" w:rsidRPr="005C3ABC">
          <w:rPr>
            <w:noProof/>
            <w:webHidden/>
          </w:rPr>
          <w:fldChar w:fldCharType="separate"/>
        </w:r>
        <w:r w:rsidR="006131C8">
          <w:rPr>
            <w:noProof/>
            <w:webHidden/>
          </w:rPr>
          <w:t>7</w:t>
        </w:r>
        <w:r w:rsidR="005B38F1" w:rsidRPr="005C3ABC">
          <w:rPr>
            <w:noProof/>
            <w:webHidden/>
          </w:rPr>
          <w:fldChar w:fldCharType="end"/>
        </w:r>
      </w:hyperlink>
    </w:p>
    <w:p w14:paraId="0CC669F6" w14:textId="77777777" w:rsidR="005B38F1" w:rsidRPr="005C3ABC" w:rsidRDefault="006D09DA">
      <w:pPr>
        <w:pStyle w:val="TDC1"/>
        <w:rPr>
          <w:rFonts w:eastAsiaTheme="minorEastAsia" w:cstheme="minorBidi"/>
          <w:b w:val="0"/>
          <w:bCs w:val="0"/>
          <w:caps w:val="0"/>
          <w:noProof/>
          <w:sz w:val="22"/>
          <w:szCs w:val="22"/>
          <w:lang w:eastAsia="es-CL"/>
        </w:rPr>
      </w:pPr>
      <w:hyperlink w:anchor="_Toc390777021" w:history="1">
        <w:r w:rsidR="005B38F1" w:rsidRPr="005C3ABC">
          <w:rPr>
            <w:rStyle w:val="Hipervnculo"/>
            <w:noProof/>
          </w:rPr>
          <w:t>4.</w:t>
        </w:r>
        <w:r w:rsidR="005B38F1" w:rsidRPr="005C3ABC">
          <w:rPr>
            <w:rFonts w:eastAsiaTheme="minorEastAsia" w:cstheme="minorBidi"/>
            <w:b w:val="0"/>
            <w:bCs w:val="0"/>
            <w:caps w:val="0"/>
            <w:noProof/>
            <w:sz w:val="22"/>
            <w:szCs w:val="22"/>
            <w:lang w:eastAsia="es-CL"/>
          </w:rPr>
          <w:tab/>
        </w:r>
        <w:r w:rsidR="005B38F1" w:rsidRPr="005C3ABC">
          <w:rPr>
            <w:rStyle w:val="Hipervnculo"/>
            <w:noProof/>
          </w:rPr>
          <w:t>ANTECEDENTES DE LA ACTIVIDAD DE FISCALIZACIÓN.</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_Toc390777021 \h </w:instrText>
        </w:r>
        <w:r w:rsidR="005B38F1" w:rsidRPr="005C3ABC">
          <w:rPr>
            <w:noProof/>
            <w:webHidden/>
          </w:rPr>
        </w:r>
        <w:r w:rsidR="005B38F1" w:rsidRPr="005C3ABC">
          <w:rPr>
            <w:noProof/>
            <w:webHidden/>
          </w:rPr>
          <w:fldChar w:fldCharType="separate"/>
        </w:r>
        <w:r w:rsidR="006131C8">
          <w:rPr>
            <w:noProof/>
            <w:webHidden/>
          </w:rPr>
          <w:t>8</w:t>
        </w:r>
        <w:r w:rsidR="005B38F1" w:rsidRPr="005C3ABC">
          <w:rPr>
            <w:noProof/>
            <w:webHidden/>
          </w:rPr>
          <w:fldChar w:fldCharType="end"/>
        </w:r>
      </w:hyperlink>
    </w:p>
    <w:p w14:paraId="32DBA9C8" w14:textId="77777777" w:rsidR="005B38F1" w:rsidRPr="005C3ABC" w:rsidRDefault="006D09DA">
      <w:pPr>
        <w:pStyle w:val="TDC1"/>
        <w:rPr>
          <w:rFonts w:eastAsiaTheme="minorEastAsia" w:cstheme="minorBidi"/>
          <w:b w:val="0"/>
          <w:bCs w:val="0"/>
          <w:caps w:val="0"/>
          <w:noProof/>
          <w:sz w:val="22"/>
          <w:szCs w:val="22"/>
          <w:lang w:eastAsia="es-CL"/>
        </w:rPr>
      </w:pPr>
      <w:hyperlink w:anchor="_Toc390777030" w:history="1">
        <w:r w:rsidR="005B38F1" w:rsidRPr="005C3ABC">
          <w:rPr>
            <w:rStyle w:val="Hipervnculo"/>
            <w:noProof/>
          </w:rPr>
          <w:t>5.</w:t>
        </w:r>
        <w:r w:rsidR="005B38F1" w:rsidRPr="005C3ABC">
          <w:rPr>
            <w:rFonts w:eastAsiaTheme="minorEastAsia" w:cstheme="minorBidi"/>
            <w:b w:val="0"/>
            <w:bCs w:val="0"/>
            <w:caps w:val="0"/>
            <w:noProof/>
            <w:sz w:val="22"/>
            <w:szCs w:val="22"/>
            <w:lang w:eastAsia="es-CL"/>
          </w:rPr>
          <w:tab/>
        </w:r>
        <w:r w:rsidR="005B38F1" w:rsidRPr="005C3ABC">
          <w:rPr>
            <w:rStyle w:val="Hipervnculo"/>
            <w:noProof/>
          </w:rPr>
          <w:t>HECHOS CONSTATADOS.</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_Toc390777030 \h </w:instrText>
        </w:r>
        <w:r w:rsidR="005B38F1" w:rsidRPr="005C3ABC">
          <w:rPr>
            <w:noProof/>
            <w:webHidden/>
          </w:rPr>
        </w:r>
        <w:r w:rsidR="005B38F1" w:rsidRPr="005C3ABC">
          <w:rPr>
            <w:noProof/>
            <w:webHidden/>
          </w:rPr>
          <w:fldChar w:fldCharType="separate"/>
        </w:r>
        <w:r w:rsidR="006131C8">
          <w:rPr>
            <w:noProof/>
            <w:webHidden/>
          </w:rPr>
          <w:t>12</w:t>
        </w:r>
        <w:r w:rsidR="005B38F1" w:rsidRPr="005C3ABC">
          <w:rPr>
            <w:noProof/>
            <w:webHidden/>
          </w:rPr>
          <w:fldChar w:fldCharType="end"/>
        </w:r>
      </w:hyperlink>
    </w:p>
    <w:p w14:paraId="300D25F7" w14:textId="77777777" w:rsidR="005B38F1" w:rsidRPr="005C3ABC" w:rsidRDefault="006D09DA">
      <w:pPr>
        <w:pStyle w:val="TDC1"/>
        <w:rPr>
          <w:rFonts w:eastAsiaTheme="minorEastAsia" w:cstheme="minorBidi"/>
          <w:b w:val="0"/>
          <w:bCs w:val="0"/>
          <w:caps w:val="0"/>
          <w:noProof/>
          <w:sz w:val="22"/>
          <w:szCs w:val="22"/>
          <w:lang w:eastAsia="es-CL"/>
        </w:rPr>
      </w:pPr>
      <w:hyperlink w:anchor="_Toc390777039" w:history="1">
        <w:r w:rsidR="005B38F1" w:rsidRPr="005C3ABC">
          <w:rPr>
            <w:rStyle w:val="Hipervnculo"/>
            <w:noProof/>
          </w:rPr>
          <w:t>6.</w:t>
        </w:r>
        <w:r w:rsidR="005B38F1" w:rsidRPr="005C3ABC">
          <w:rPr>
            <w:rFonts w:eastAsiaTheme="minorEastAsia" w:cstheme="minorBidi"/>
            <w:b w:val="0"/>
            <w:bCs w:val="0"/>
            <w:caps w:val="0"/>
            <w:noProof/>
            <w:sz w:val="22"/>
            <w:szCs w:val="22"/>
            <w:lang w:eastAsia="es-CL"/>
          </w:rPr>
          <w:tab/>
        </w:r>
        <w:r w:rsidR="005B38F1" w:rsidRPr="005C3ABC">
          <w:rPr>
            <w:rStyle w:val="Hipervnculo"/>
            <w:noProof/>
          </w:rPr>
          <w:t>OTROS HECHOS.</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_Toc390777039 \h </w:instrText>
        </w:r>
        <w:r w:rsidR="005B38F1" w:rsidRPr="005C3ABC">
          <w:rPr>
            <w:noProof/>
            <w:webHidden/>
          </w:rPr>
        </w:r>
        <w:r w:rsidR="005B38F1" w:rsidRPr="005C3ABC">
          <w:rPr>
            <w:noProof/>
            <w:webHidden/>
          </w:rPr>
          <w:fldChar w:fldCharType="separate"/>
        </w:r>
        <w:r w:rsidR="006131C8">
          <w:rPr>
            <w:noProof/>
            <w:webHidden/>
          </w:rPr>
          <w:t>34</w:t>
        </w:r>
        <w:r w:rsidR="005B38F1" w:rsidRPr="005C3ABC">
          <w:rPr>
            <w:noProof/>
            <w:webHidden/>
          </w:rPr>
          <w:fldChar w:fldCharType="end"/>
        </w:r>
      </w:hyperlink>
    </w:p>
    <w:p w14:paraId="03763313" w14:textId="77777777" w:rsidR="005B38F1" w:rsidRPr="005C3ABC" w:rsidRDefault="006D09DA">
      <w:pPr>
        <w:pStyle w:val="TDC1"/>
        <w:rPr>
          <w:rFonts w:eastAsiaTheme="minorEastAsia" w:cstheme="minorBidi"/>
          <w:b w:val="0"/>
          <w:bCs w:val="0"/>
          <w:caps w:val="0"/>
          <w:noProof/>
          <w:sz w:val="22"/>
          <w:szCs w:val="22"/>
          <w:lang w:eastAsia="es-CL"/>
        </w:rPr>
      </w:pPr>
      <w:hyperlink w:anchor="_Toc390777042" w:history="1">
        <w:r w:rsidR="005B38F1" w:rsidRPr="005C3ABC">
          <w:rPr>
            <w:rStyle w:val="Hipervnculo"/>
            <w:noProof/>
          </w:rPr>
          <w:t>7.</w:t>
        </w:r>
        <w:r w:rsidR="005B38F1" w:rsidRPr="005C3ABC">
          <w:rPr>
            <w:rFonts w:eastAsiaTheme="minorEastAsia" w:cstheme="minorBidi"/>
            <w:b w:val="0"/>
            <w:bCs w:val="0"/>
            <w:caps w:val="0"/>
            <w:noProof/>
            <w:sz w:val="22"/>
            <w:szCs w:val="22"/>
            <w:lang w:eastAsia="es-CL"/>
          </w:rPr>
          <w:tab/>
        </w:r>
        <w:r w:rsidR="005B38F1" w:rsidRPr="005C3ABC">
          <w:rPr>
            <w:rStyle w:val="Hipervnculo"/>
            <w:noProof/>
          </w:rPr>
          <w:t>CONCLUSIONES.</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_Toc390777042 \h </w:instrText>
        </w:r>
        <w:r w:rsidR="005B38F1" w:rsidRPr="005C3ABC">
          <w:rPr>
            <w:noProof/>
            <w:webHidden/>
          </w:rPr>
        </w:r>
        <w:r w:rsidR="005B38F1" w:rsidRPr="005C3ABC">
          <w:rPr>
            <w:noProof/>
            <w:webHidden/>
          </w:rPr>
          <w:fldChar w:fldCharType="separate"/>
        </w:r>
        <w:r w:rsidR="006131C8">
          <w:rPr>
            <w:noProof/>
            <w:webHidden/>
          </w:rPr>
          <w:t>37</w:t>
        </w:r>
        <w:r w:rsidR="005B38F1" w:rsidRPr="005C3ABC">
          <w:rPr>
            <w:noProof/>
            <w:webHidden/>
          </w:rPr>
          <w:fldChar w:fldCharType="end"/>
        </w:r>
      </w:hyperlink>
    </w:p>
    <w:p w14:paraId="6892182C" w14:textId="77777777" w:rsidR="005B38F1" w:rsidRPr="005C3ABC" w:rsidRDefault="006D09DA">
      <w:pPr>
        <w:pStyle w:val="TDC1"/>
        <w:rPr>
          <w:rFonts w:eastAsiaTheme="minorEastAsia" w:cstheme="minorBidi"/>
          <w:b w:val="0"/>
          <w:bCs w:val="0"/>
          <w:caps w:val="0"/>
          <w:noProof/>
          <w:sz w:val="22"/>
          <w:szCs w:val="22"/>
          <w:lang w:eastAsia="es-CL"/>
        </w:rPr>
      </w:pPr>
      <w:hyperlink w:anchor="_Toc390777043" w:history="1">
        <w:r w:rsidR="005B38F1" w:rsidRPr="005C3ABC">
          <w:rPr>
            <w:rStyle w:val="Hipervnculo"/>
            <w:noProof/>
          </w:rPr>
          <w:t>8.</w:t>
        </w:r>
        <w:r w:rsidR="005B38F1" w:rsidRPr="005C3ABC">
          <w:rPr>
            <w:rFonts w:eastAsiaTheme="minorEastAsia" w:cstheme="minorBidi"/>
            <w:b w:val="0"/>
            <w:bCs w:val="0"/>
            <w:caps w:val="0"/>
            <w:noProof/>
            <w:sz w:val="22"/>
            <w:szCs w:val="22"/>
            <w:lang w:eastAsia="es-CL"/>
          </w:rPr>
          <w:tab/>
        </w:r>
        <w:r w:rsidR="005B38F1" w:rsidRPr="005C3ABC">
          <w:rPr>
            <w:rStyle w:val="Hipervnculo"/>
            <w:noProof/>
          </w:rPr>
          <w:t>DOCUMENTACIÓN SOLICITADA Y ENTREGADA.</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_Toc390777043 \h </w:instrText>
        </w:r>
        <w:r w:rsidR="005B38F1" w:rsidRPr="005C3ABC">
          <w:rPr>
            <w:noProof/>
            <w:webHidden/>
          </w:rPr>
        </w:r>
        <w:r w:rsidR="005B38F1" w:rsidRPr="005C3ABC">
          <w:rPr>
            <w:noProof/>
            <w:webHidden/>
          </w:rPr>
          <w:fldChar w:fldCharType="separate"/>
        </w:r>
        <w:r w:rsidR="006131C8">
          <w:rPr>
            <w:noProof/>
            <w:webHidden/>
          </w:rPr>
          <w:t>40</w:t>
        </w:r>
        <w:r w:rsidR="005B38F1" w:rsidRPr="005C3ABC">
          <w:rPr>
            <w:noProof/>
            <w:webHidden/>
          </w:rPr>
          <w:fldChar w:fldCharType="end"/>
        </w:r>
      </w:hyperlink>
    </w:p>
    <w:p w14:paraId="47B639A2" w14:textId="77777777" w:rsidR="005B38F1" w:rsidRPr="005C3ABC" w:rsidRDefault="006D09DA">
      <w:pPr>
        <w:pStyle w:val="TDC1"/>
        <w:rPr>
          <w:rFonts w:eastAsiaTheme="minorEastAsia" w:cstheme="minorBidi"/>
          <w:b w:val="0"/>
          <w:bCs w:val="0"/>
          <w:caps w:val="0"/>
          <w:noProof/>
          <w:sz w:val="22"/>
          <w:szCs w:val="22"/>
          <w:lang w:eastAsia="es-CL"/>
        </w:rPr>
      </w:pPr>
      <w:hyperlink w:anchor="_Toc390777044" w:history="1">
        <w:r w:rsidR="005B38F1" w:rsidRPr="005C3ABC">
          <w:rPr>
            <w:rStyle w:val="Hipervnculo"/>
            <w:noProof/>
          </w:rPr>
          <w:t>9.</w:t>
        </w:r>
        <w:r w:rsidR="005B38F1" w:rsidRPr="005C3ABC">
          <w:rPr>
            <w:rFonts w:eastAsiaTheme="minorEastAsia" w:cstheme="minorBidi"/>
            <w:b w:val="0"/>
            <w:bCs w:val="0"/>
            <w:caps w:val="0"/>
            <w:noProof/>
            <w:sz w:val="22"/>
            <w:szCs w:val="22"/>
            <w:lang w:eastAsia="es-CL"/>
          </w:rPr>
          <w:tab/>
        </w:r>
        <w:r w:rsidR="005B38F1" w:rsidRPr="005C3ABC">
          <w:rPr>
            <w:rStyle w:val="Hipervnculo"/>
            <w:noProof/>
          </w:rPr>
          <w:t>ANEXOS.</w:t>
        </w:r>
        <w:r w:rsidR="005B38F1" w:rsidRPr="005C3ABC">
          <w:rPr>
            <w:noProof/>
            <w:webHidden/>
          </w:rPr>
          <w:tab/>
        </w:r>
        <w:r w:rsidR="005B38F1" w:rsidRPr="005C3ABC">
          <w:rPr>
            <w:noProof/>
            <w:webHidden/>
          </w:rPr>
          <w:fldChar w:fldCharType="begin"/>
        </w:r>
        <w:r w:rsidR="005B38F1" w:rsidRPr="005C3ABC">
          <w:rPr>
            <w:noProof/>
            <w:webHidden/>
          </w:rPr>
          <w:instrText xml:space="preserve"> PAGEREF _Toc390777044 \h </w:instrText>
        </w:r>
        <w:r w:rsidR="005B38F1" w:rsidRPr="005C3ABC">
          <w:rPr>
            <w:noProof/>
            <w:webHidden/>
          </w:rPr>
        </w:r>
        <w:r w:rsidR="005B38F1" w:rsidRPr="005C3ABC">
          <w:rPr>
            <w:noProof/>
            <w:webHidden/>
          </w:rPr>
          <w:fldChar w:fldCharType="separate"/>
        </w:r>
        <w:r w:rsidR="006131C8">
          <w:rPr>
            <w:noProof/>
            <w:webHidden/>
          </w:rPr>
          <w:t>41</w:t>
        </w:r>
        <w:r w:rsidR="005B38F1" w:rsidRPr="005C3ABC">
          <w:rPr>
            <w:noProof/>
            <w:webHidden/>
          </w:rPr>
          <w:fldChar w:fldCharType="end"/>
        </w:r>
      </w:hyperlink>
    </w:p>
    <w:p w14:paraId="34CDDA0A" w14:textId="77777777" w:rsidR="00655D0C" w:rsidRPr="005C3ABC" w:rsidRDefault="003753AB" w:rsidP="00655D0C">
      <w:r w:rsidRPr="005C3ABC">
        <w:fldChar w:fldCharType="end"/>
      </w:r>
    </w:p>
    <w:p w14:paraId="58327178" w14:textId="77777777" w:rsidR="00655D0C" w:rsidRPr="005C3ABC" w:rsidRDefault="001A4615" w:rsidP="004155AC">
      <w:pPr>
        <w:jc w:val="left"/>
        <w:sectPr w:rsidR="00655D0C" w:rsidRPr="005C3ABC"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5C3ABC">
        <w:br w:type="page"/>
      </w:r>
    </w:p>
    <w:p w14:paraId="2237FF82" w14:textId="77777777" w:rsidR="002C445A" w:rsidRPr="005C3ABC" w:rsidRDefault="00ED4317" w:rsidP="005749E1">
      <w:pPr>
        <w:pStyle w:val="Ttulo1"/>
      </w:pPr>
      <w:bookmarkStart w:id="13" w:name="_Toc352840376"/>
      <w:bookmarkStart w:id="14" w:name="_Toc352841436"/>
      <w:bookmarkStart w:id="15" w:name="_Toc390777016"/>
      <w:r w:rsidRPr="005C3ABC">
        <w:lastRenderedPageBreak/>
        <w:t>RESUMEN</w:t>
      </w:r>
      <w:r w:rsidR="00B1722C" w:rsidRPr="005C3ABC">
        <w:t>.</w:t>
      </w:r>
      <w:bookmarkEnd w:id="13"/>
      <w:bookmarkEnd w:id="14"/>
      <w:bookmarkEnd w:id="15"/>
    </w:p>
    <w:p w14:paraId="5951DBD1" w14:textId="77777777" w:rsidR="00ED4317" w:rsidRPr="005C3ABC" w:rsidRDefault="00ED4317" w:rsidP="00ED4317">
      <w:pPr>
        <w:jc w:val="left"/>
        <w:rPr>
          <w:rFonts w:cstheme="minorHAnsi"/>
          <w:b/>
          <w:sz w:val="20"/>
          <w:szCs w:val="20"/>
        </w:rPr>
      </w:pPr>
    </w:p>
    <w:p w14:paraId="7F51EE70" w14:textId="316A1432" w:rsidR="00ED4317" w:rsidRPr="005C3ABC" w:rsidRDefault="00ED4317" w:rsidP="00ED4317">
      <w:pPr>
        <w:rPr>
          <w:rFonts w:cstheme="minorHAnsi"/>
          <w:sz w:val="20"/>
          <w:szCs w:val="20"/>
        </w:rPr>
      </w:pPr>
      <w:r w:rsidRPr="005C3ABC">
        <w:rPr>
          <w:rFonts w:cstheme="minorHAnsi"/>
          <w:sz w:val="20"/>
          <w:szCs w:val="20"/>
        </w:rPr>
        <w:t>El pr</w:t>
      </w:r>
      <w:r w:rsidR="004041CB" w:rsidRPr="005C3ABC">
        <w:rPr>
          <w:rFonts w:cstheme="minorHAnsi"/>
          <w:sz w:val="20"/>
          <w:szCs w:val="20"/>
        </w:rPr>
        <w:t>esente documento da cuenta de los resultados de la</w:t>
      </w:r>
      <w:r w:rsidR="0025129B" w:rsidRPr="005C3ABC">
        <w:rPr>
          <w:rFonts w:cstheme="minorHAnsi"/>
          <w:sz w:val="20"/>
          <w:szCs w:val="20"/>
        </w:rPr>
        <w:t>s</w:t>
      </w:r>
      <w:r w:rsidR="004041CB" w:rsidRPr="005C3ABC">
        <w:rPr>
          <w:rFonts w:cstheme="minorHAnsi"/>
          <w:sz w:val="20"/>
          <w:szCs w:val="20"/>
        </w:rPr>
        <w:t xml:space="preserve"> actividad</w:t>
      </w:r>
      <w:r w:rsidR="0025129B" w:rsidRPr="005C3ABC">
        <w:rPr>
          <w:rFonts w:cstheme="minorHAnsi"/>
          <w:sz w:val="20"/>
          <w:szCs w:val="20"/>
        </w:rPr>
        <w:t>es</w:t>
      </w:r>
      <w:r w:rsidR="004041CB" w:rsidRPr="005C3ABC">
        <w:rPr>
          <w:rFonts w:cstheme="minorHAnsi"/>
          <w:sz w:val="20"/>
          <w:szCs w:val="20"/>
        </w:rPr>
        <w:t xml:space="preserve"> de </w:t>
      </w:r>
      <w:r w:rsidR="009A6566" w:rsidRPr="005C3ABC">
        <w:rPr>
          <w:rFonts w:cstheme="minorHAnsi"/>
          <w:sz w:val="20"/>
          <w:szCs w:val="20"/>
        </w:rPr>
        <w:t>fiscaliz</w:t>
      </w:r>
      <w:r w:rsidR="0025129B" w:rsidRPr="005C3ABC">
        <w:rPr>
          <w:rFonts w:cstheme="minorHAnsi"/>
          <w:sz w:val="20"/>
          <w:szCs w:val="20"/>
        </w:rPr>
        <w:t>ación</w:t>
      </w:r>
      <w:r w:rsidRPr="005C3ABC">
        <w:rPr>
          <w:rFonts w:cstheme="minorHAnsi"/>
          <w:sz w:val="20"/>
          <w:szCs w:val="20"/>
        </w:rPr>
        <w:t xml:space="preserve"> ambiental realizada por </w:t>
      </w:r>
      <w:r w:rsidR="006C6C41" w:rsidRPr="005C3ABC">
        <w:rPr>
          <w:rFonts w:cstheme="minorHAnsi"/>
          <w:sz w:val="20"/>
          <w:szCs w:val="20"/>
        </w:rPr>
        <w:t>el Servicio Agrícola y Ganadero (SAG)</w:t>
      </w:r>
      <w:r w:rsidR="007C15CC" w:rsidRPr="005C3ABC">
        <w:rPr>
          <w:rFonts w:cstheme="minorHAnsi"/>
          <w:sz w:val="20"/>
          <w:szCs w:val="20"/>
        </w:rPr>
        <w:t xml:space="preserve">, junto a </w:t>
      </w:r>
      <w:r w:rsidR="006C6C41" w:rsidRPr="005C3ABC">
        <w:rPr>
          <w:rFonts w:cstheme="minorHAnsi"/>
          <w:sz w:val="20"/>
          <w:szCs w:val="20"/>
        </w:rPr>
        <w:t>la Dirección de Vialidad y CONAF</w:t>
      </w:r>
      <w:r w:rsidR="00F478FD" w:rsidRPr="005C3ABC">
        <w:rPr>
          <w:rFonts w:cstheme="minorHAnsi"/>
          <w:sz w:val="20"/>
          <w:szCs w:val="20"/>
        </w:rPr>
        <w:t>,</w:t>
      </w:r>
      <w:r w:rsidR="007B7525" w:rsidRPr="005C3ABC">
        <w:rPr>
          <w:rFonts w:cstheme="minorHAnsi"/>
          <w:sz w:val="20"/>
          <w:szCs w:val="20"/>
        </w:rPr>
        <w:t xml:space="preserve"> a</w:t>
      </w:r>
      <w:r w:rsidR="006C6C41" w:rsidRPr="005C3ABC">
        <w:rPr>
          <w:rFonts w:cstheme="minorHAnsi"/>
          <w:sz w:val="20"/>
          <w:szCs w:val="20"/>
        </w:rPr>
        <w:t xml:space="preserve"> la unidad fiscalizable “Parque Eólico El Arrayán”</w:t>
      </w:r>
      <w:r w:rsidR="00F478FD" w:rsidRPr="005C3ABC">
        <w:rPr>
          <w:rFonts w:cstheme="minorHAnsi"/>
          <w:sz w:val="20"/>
          <w:szCs w:val="20"/>
        </w:rPr>
        <w:t xml:space="preserve">. </w:t>
      </w:r>
      <w:r w:rsidR="00BE68C0" w:rsidRPr="005C3ABC">
        <w:rPr>
          <w:rFonts w:cstheme="minorHAnsi"/>
          <w:sz w:val="20"/>
          <w:szCs w:val="20"/>
        </w:rPr>
        <w:t>La a</w:t>
      </w:r>
      <w:r w:rsidR="00F478FD" w:rsidRPr="005C3ABC">
        <w:rPr>
          <w:rFonts w:cstheme="minorHAnsi"/>
          <w:sz w:val="20"/>
          <w:szCs w:val="20"/>
        </w:rPr>
        <w:t>ctividad</w:t>
      </w:r>
      <w:r w:rsidR="00591882" w:rsidRPr="005C3ABC">
        <w:rPr>
          <w:rFonts w:cstheme="minorHAnsi"/>
          <w:sz w:val="20"/>
          <w:szCs w:val="20"/>
        </w:rPr>
        <w:t xml:space="preserve"> de inspecció</w:t>
      </w:r>
      <w:r w:rsidR="0025129B" w:rsidRPr="005C3ABC">
        <w:rPr>
          <w:rFonts w:cstheme="minorHAnsi"/>
          <w:sz w:val="20"/>
          <w:szCs w:val="20"/>
        </w:rPr>
        <w:t>n</w:t>
      </w:r>
      <w:r w:rsidR="00F478FD" w:rsidRPr="005C3ABC">
        <w:rPr>
          <w:rFonts w:cstheme="minorHAnsi"/>
          <w:sz w:val="20"/>
          <w:szCs w:val="20"/>
        </w:rPr>
        <w:t xml:space="preserve"> </w:t>
      </w:r>
      <w:r w:rsidR="00BE68C0" w:rsidRPr="005C3ABC">
        <w:rPr>
          <w:rFonts w:cstheme="minorHAnsi"/>
          <w:sz w:val="20"/>
          <w:szCs w:val="20"/>
        </w:rPr>
        <w:t xml:space="preserve">fue </w:t>
      </w:r>
      <w:r w:rsidR="00F478FD" w:rsidRPr="005C3ABC">
        <w:rPr>
          <w:rFonts w:cstheme="minorHAnsi"/>
          <w:sz w:val="20"/>
          <w:szCs w:val="20"/>
        </w:rPr>
        <w:t>desarrollada</w:t>
      </w:r>
      <w:r w:rsidRPr="005C3ABC">
        <w:rPr>
          <w:rFonts w:cstheme="minorHAnsi"/>
          <w:sz w:val="20"/>
          <w:szCs w:val="20"/>
        </w:rPr>
        <w:t xml:space="preserve"> durante </w:t>
      </w:r>
      <w:r w:rsidR="006C6C41" w:rsidRPr="005C3ABC">
        <w:rPr>
          <w:rFonts w:cstheme="minorHAnsi"/>
          <w:sz w:val="20"/>
          <w:szCs w:val="20"/>
        </w:rPr>
        <w:t xml:space="preserve">el </w:t>
      </w:r>
      <w:r w:rsidR="00303D87" w:rsidRPr="005C3ABC">
        <w:rPr>
          <w:rFonts w:cstheme="minorHAnsi"/>
          <w:sz w:val="20"/>
          <w:szCs w:val="20"/>
        </w:rPr>
        <w:t>día</w:t>
      </w:r>
      <w:r w:rsidR="006C6C41" w:rsidRPr="005C3ABC">
        <w:rPr>
          <w:rFonts w:cstheme="minorHAnsi"/>
          <w:sz w:val="20"/>
          <w:szCs w:val="20"/>
        </w:rPr>
        <w:t xml:space="preserve"> 3 de agosto de 2015. </w:t>
      </w:r>
    </w:p>
    <w:p w14:paraId="084417C3" w14:textId="77777777" w:rsidR="006C6C41" w:rsidRPr="005C3ABC" w:rsidRDefault="006C6C41" w:rsidP="00ED4317">
      <w:pPr>
        <w:rPr>
          <w:rFonts w:cstheme="minorHAnsi"/>
          <w:sz w:val="20"/>
          <w:szCs w:val="20"/>
        </w:rPr>
      </w:pPr>
    </w:p>
    <w:p w14:paraId="05353F7E" w14:textId="5BB3190B" w:rsidR="00ED4317" w:rsidRPr="005C3ABC" w:rsidRDefault="00ED4317" w:rsidP="00570271">
      <w:pPr>
        <w:rPr>
          <w:rFonts w:cstheme="minorHAnsi"/>
          <w:color w:val="FF0000"/>
          <w:sz w:val="20"/>
          <w:szCs w:val="20"/>
        </w:rPr>
      </w:pPr>
      <w:r w:rsidRPr="005C3ABC">
        <w:rPr>
          <w:rFonts w:cstheme="minorHAnsi"/>
          <w:sz w:val="20"/>
          <w:szCs w:val="20"/>
        </w:rPr>
        <w:t xml:space="preserve">El proyecto consiste en </w:t>
      </w:r>
      <w:r w:rsidR="006C6C41" w:rsidRPr="005C3ABC">
        <w:rPr>
          <w:rFonts w:cstheme="minorHAnsi"/>
          <w:sz w:val="20"/>
          <w:szCs w:val="20"/>
        </w:rPr>
        <w:t xml:space="preserve">la construcción y operación parque eólico con una potencia instalada de 115 MW con </w:t>
      </w:r>
      <w:r w:rsidR="00646855" w:rsidRPr="005C3ABC">
        <w:rPr>
          <w:rFonts w:cstheme="minorHAnsi"/>
          <w:sz w:val="20"/>
          <w:szCs w:val="20"/>
        </w:rPr>
        <w:t>50</w:t>
      </w:r>
      <w:r w:rsidR="006C6C41" w:rsidRPr="005C3ABC">
        <w:rPr>
          <w:rFonts w:cstheme="minorHAnsi"/>
          <w:sz w:val="20"/>
          <w:szCs w:val="20"/>
        </w:rPr>
        <w:t xml:space="preserve"> aerogeneradores,</w:t>
      </w:r>
      <w:r w:rsidR="00570271" w:rsidRPr="005C3ABC">
        <w:t xml:space="preserve"> </w:t>
      </w:r>
      <w:r w:rsidR="00570271" w:rsidRPr="005C3ABC">
        <w:rPr>
          <w:rFonts w:cstheme="minorHAnsi"/>
          <w:sz w:val="20"/>
          <w:szCs w:val="20"/>
        </w:rPr>
        <w:t>una subestación elevadora, una subestación de Interconexión al Sistema Interconectado Central (SIC) y una línea de transmisión entre ambas subestaciones.</w:t>
      </w:r>
    </w:p>
    <w:p w14:paraId="66D1818A" w14:textId="77777777" w:rsidR="00ED4317" w:rsidRPr="005C3ABC" w:rsidRDefault="00ED4317" w:rsidP="00ED4317">
      <w:pPr>
        <w:rPr>
          <w:rFonts w:cstheme="minorHAnsi"/>
          <w:sz w:val="20"/>
          <w:szCs w:val="20"/>
        </w:rPr>
      </w:pPr>
    </w:p>
    <w:p w14:paraId="0E6370E4" w14:textId="53316619" w:rsidR="008F751D" w:rsidRPr="005C3ABC" w:rsidRDefault="008F751D" w:rsidP="006C6C41">
      <w:pPr>
        <w:rPr>
          <w:rFonts w:cstheme="minorHAnsi"/>
          <w:color w:val="FF0000"/>
          <w:sz w:val="20"/>
          <w:szCs w:val="20"/>
        </w:rPr>
      </w:pPr>
      <w:r w:rsidRPr="005C3ABC">
        <w:rPr>
          <w:rFonts w:cstheme="minorHAnsi"/>
          <w:sz w:val="20"/>
          <w:szCs w:val="20"/>
        </w:rPr>
        <w:t>Las materias relevantes objeto de la fiscalización incluyeron</w:t>
      </w:r>
      <w:r w:rsidR="006C6C41" w:rsidRPr="005C3ABC">
        <w:rPr>
          <w:rFonts w:cstheme="minorHAnsi"/>
          <w:sz w:val="20"/>
          <w:szCs w:val="20"/>
        </w:rPr>
        <w:t>: manejo de suelo retirado (botaderos), manejo de fenómenos de erosión, medidas de manejo de biodiversidad y compromisos viales</w:t>
      </w:r>
      <w:r w:rsidRPr="005C3ABC">
        <w:rPr>
          <w:rFonts w:cstheme="minorHAnsi"/>
          <w:sz w:val="20"/>
          <w:szCs w:val="20"/>
        </w:rPr>
        <w:t xml:space="preserve">. </w:t>
      </w:r>
    </w:p>
    <w:p w14:paraId="17EE8192" w14:textId="77777777" w:rsidR="00ED4317" w:rsidRPr="005C3ABC" w:rsidRDefault="00ED4317" w:rsidP="006C6C41">
      <w:pPr>
        <w:rPr>
          <w:rFonts w:cstheme="minorHAnsi"/>
          <w:color w:val="FF0000"/>
          <w:sz w:val="20"/>
          <w:szCs w:val="20"/>
        </w:rPr>
      </w:pPr>
    </w:p>
    <w:p w14:paraId="356C5D86" w14:textId="05238F1C" w:rsidR="004F6631" w:rsidRDefault="006C6C41" w:rsidP="006C6C41">
      <w:pPr>
        <w:rPr>
          <w:rFonts w:cstheme="minorHAnsi"/>
          <w:sz w:val="20"/>
          <w:szCs w:val="20"/>
        </w:rPr>
      </w:pPr>
      <w:r w:rsidRPr="005C3ABC">
        <w:rPr>
          <w:rFonts w:cstheme="minorHAnsi"/>
          <w:sz w:val="20"/>
          <w:szCs w:val="20"/>
        </w:rPr>
        <w:t xml:space="preserve">Entre los hechos constatados principales se encuentran: no implementación de medidas de </w:t>
      </w:r>
      <w:r w:rsidR="00303D87" w:rsidRPr="005C3ABC">
        <w:rPr>
          <w:rFonts w:cstheme="minorHAnsi"/>
          <w:sz w:val="20"/>
          <w:szCs w:val="20"/>
        </w:rPr>
        <w:t>disuasión</w:t>
      </w:r>
      <w:r w:rsidRPr="005C3ABC">
        <w:rPr>
          <w:rFonts w:cstheme="minorHAnsi"/>
          <w:sz w:val="20"/>
          <w:szCs w:val="20"/>
        </w:rPr>
        <w:t xml:space="preserve"> de aves, ejecución de los botaderos en forma distinta a lo evaluado, </w:t>
      </w:r>
      <w:r w:rsidR="004F6631">
        <w:rPr>
          <w:rFonts w:cstheme="minorHAnsi"/>
          <w:sz w:val="20"/>
          <w:szCs w:val="20"/>
        </w:rPr>
        <w:t xml:space="preserve">no ejecución de reforestación de botaderos, </w:t>
      </w:r>
      <w:r w:rsidRPr="005C3ABC">
        <w:rPr>
          <w:rFonts w:cstheme="minorHAnsi"/>
          <w:sz w:val="20"/>
          <w:szCs w:val="20"/>
        </w:rPr>
        <w:t>fenómenos de erosión en botaderos, no correspondencia entre superficies intervenidas y superficies a revegetar</w:t>
      </w:r>
      <w:r w:rsidR="00537F78" w:rsidRPr="005C3ABC">
        <w:rPr>
          <w:rFonts w:cstheme="minorHAnsi"/>
          <w:sz w:val="20"/>
          <w:szCs w:val="20"/>
        </w:rPr>
        <w:t>,</w:t>
      </w:r>
      <w:r w:rsidRPr="005C3ABC">
        <w:rPr>
          <w:rFonts w:cstheme="minorHAnsi"/>
          <w:sz w:val="20"/>
          <w:szCs w:val="20"/>
        </w:rPr>
        <w:t xml:space="preserve">  consulta de pertinencia de ingreso al SEIA en forma posterior a</w:t>
      </w:r>
      <w:r w:rsidR="004F6631">
        <w:rPr>
          <w:rFonts w:cstheme="minorHAnsi"/>
          <w:sz w:val="20"/>
          <w:szCs w:val="20"/>
        </w:rPr>
        <w:t xml:space="preserve"> la ejecución de modificaciones y que </w:t>
      </w:r>
      <w:r w:rsidR="004F6631" w:rsidRPr="004F6631">
        <w:rPr>
          <w:rFonts w:cstheme="minorHAnsi"/>
          <w:sz w:val="20"/>
          <w:szCs w:val="20"/>
        </w:rPr>
        <w:t>a la fecha no han sido regularizadas ante la entidad competente</w:t>
      </w:r>
      <w:r w:rsidRPr="005C3ABC">
        <w:rPr>
          <w:rFonts w:cstheme="minorHAnsi"/>
          <w:sz w:val="20"/>
          <w:szCs w:val="20"/>
        </w:rPr>
        <w:t>.</w:t>
      </w:r>
    </w:p>
    <w:p w14:paraId="1AF5F4CA" w14:textId="77777777" w:rsidR="004F6631" w:rsidRDefault="004F6631" w:rsidP="006C6C41">
      <w:pPr>
        <w:rPr>
          <w:rFonts w:cstheme="minorHAnsi"/>
          <w:sz w:val="20"/>
          <w:szCs w:val="20"/>
        </w:rPr>
      </w:pPr>
    </w:p>
    <w:p w14:paraId="68BCB25C" w14:textId="77777777" w:rsidR="004F6631" w:rsidRDefault="004F6631" w:rsidP="006C6C41">
      <w:pPr>
        <w:rPr>
          <w:rFonts w:cstheme="minorHAnsi"/>
          <w:sz w:val="20"/>
          <w:szCs w:val="20"/>
        </w:rPr>
      </w:pPr>
    </w:p>
    <w:p w14:paraId="36A18CB4" w14:textId="194C9D99" w:rsidR="00ED4317" w:rsidRPr="005C3ABC" w:rsidRDefault="00ED4317" w:rsidP="006C6C41">
      <w:pPr>
        <w:rPr>
          <w:rFonts w:cstheme="minorHAnsi"/>
          <w:b/>
          <w:sz w:val="20"/>
          <w:szCs w:val="20"/>
        </w:rPr>
      </w:pPr>
      <w:r w:rsidRPr="005C3ABC">
        <w:rPr>
          <w:rFonts w:cstheme="minorHAnsi"/>
          <w:b/>
          <w:sz w:val="20"/>
          <w:szCs w:val="20"/>
        </w:rPr>
        <w:br w:type="page"/>
      </w:r>
    </w:p>
    <w:p w14:paraId="6E9FB0A7" w14:textId="77777777" w:rsidR="00ED4317" w:rsidRPr="005C3ABC" w:rsidRDefault="009847C7" w:rsidP="009847C7">
      <w:pPr>
        <w:pStyle w:val="Ttulo1"/>
      </w:pPr>
      <w:bookmarkStart w:id="16" w:name="_Toc390777017"/>
      <w:r w:rsidRPr="005C3ABC">
        <w:lastRenderedPageBreak/>
        <w:t>IDENTIFICACIÓN DEL PROYECTO,</w:t>
      </w:r>
      <w:r w:rsidR="00677A75" w:rsidRPr="005C3ABC">
        <w:t xml:space="preserve"> INSTALACIÓN, </w:t>
      </w:r>
      <w:r w:rsidRPr="005C3ABC">
        <w:t>ACTIVIDAD O FUENTE FISCALIZADA</w:t>
      </w:r>
      <w:bookmarkEnd w:id="16"/>
    </w:p>
    <w:p w14:paraId="7F48D9A5" w14:textId="77777777" w:rsidR="00ED4317" w:rsidRPr="005C3ABC" w:rsidRDefault="00ED4317" w:rsidP="00ED4317"/>
    <w:p w14:paraId="28D28D33" w14:textId="77777777" w:rsidR="00ED4317" w:rsidRPr="005C3ABC"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r w:rsidRPr="005C3ABC">
        <w:t>Antecedentes Generales</w:t>
      </w:r>
      <w:bookmarkEnd w:id="17"/>
      <w:bookmarkEnd w:id="18"/>
      <w:bookmarkEnd w:id="19"/>
      <w:bookmarkEnd w:id="20"/>
      <w:bookmarkEnd w:id="21"/>
      <w:bookmarkEnd w:id="22"/>
      <w:bookmarkEnd w:id="23"/>
      <w:bookmarkEnd w:id="24"/>
      <w:bookmarkEnd w:id="25"/>
    </w:p>
    <w:p w14:paraId="307F938D" w14:textId="77777777" w:rsidR="00ED4317" w:rsidRPr="005C3ABC"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C3ABC" w14:paraId="71E97F8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4C60A4" w14:textId="77777777" w:rsidR="003714C8" w:rsidRPr="005C3ABC" w:rsidRDefault="00230321" w:rsidP="00230321">
            <w:pPr>
              <w:rPr>
                <w:rFonts w:cstheme="minorHAnsi"/>
                <w:sz w:val="20"/>
                <w:szCs w:val="20"/>
              </w:rPr>
            </w:pPr>
            <w:r w:rsidRPr="005C3ABC">
              <w:rPr>
                <w:rFonts w:cstheme="minorHAnsi"/>
                <w:b/>
                <w:sz w:val="20"/>
                <w:szCs w:val="20"/>
              </w:rPr>
              <w:t xml:space="preserve">Identificación de la actividad, </w:t>
            </w:r>
            <w:r w:rsidR="00D235C7" w:rsidRPr="005C3ABC">
              <w:rPr>
                <w:rFonts w:cstheme="minorHAnsi"/>
                <w:b/>
                <w:sz w:val="20"/>
                <w:szCs w:val="20"/>
              </w:rPr>
              <w:t xml:space="preserve">instalación, </w:t>
            </w:r>
            <w:r w:rsidRPr="005C3ABC">
              <w:rPr>
                <w:rFonts w:cstheme="minorHAnsi"/>
                <w:b/>
                <w:sz w:val="20"/>
                <w:szCs w:val="20"/>
              </w:rPr>
              <w:t>proyecto o fuente fiscalizada:</w:t>
            </w:r>
            <w:r w:rsidRPr="005C3ABC">
              <w:rPr>
                <w:rFonts w:cstheme="minorHAnsi"/>
                <w:sz w:val="20"/>
                <w:szCs w:val="20"/>
              </w:rPr>
              <w:t xml:space="preserve"> </w:t>
            </w:r>
          </w:p>
          <w:p w14:paraId="722433F0" w14:textId="77777777" w:rsidR="00230321" w:rsidRPr="005C3ABC" w:rsidRDefault="00AB5346" w:rsidP="00AB5346">
            <w:pPr>
              <w:rPr>
                <w:rFonts w:cstheme="minorHAnsi"/>
                <w:sz w:val="20"/>
                <w:szCs w:val="20"/>
                <w:lang w:eastAsia="es-ES"/>
              </w:rPr>
            </w:pPr>
            <w:r w:rsidRPr="005C3ABC">
              <w:rPr>
                <w:rFonts w:cstheme="minorHAnsi"/>
                <w:sz w:val="20"/>
                <w:szCs w:val="20"/>
              </w:rPr>
              <w:t>PARQUE EOLICO EL ARRAYÁN</w:t>
            </w:r>
          </w:p>
        </w:tc>
      </w:tr>
      <w:tr w:rsidR="00230321" w:rsidRPr="005C3ABC" w14:paraId="65DB521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CDB236" w14:textId="77777777" w:rsidR="00230321" w:rsidRPr="005C3ABC" w:rsidRDefault="00230321" w:rsidP="00230321">
            <w:pPr>
              <w:rPr>
                <w:rFonts w:cstheme="minorHAnsi"/>
                <w:b/>
                <w:sz w:val="20"/>
                <w:szCs w:val="20"/>
              </w:rPr>
            </w:pPr>
            <w:r w:rsidRPr="005C3ABC">
              <w:rPr>
                <w:rFonts w:cstheme="minorHAnsi"/>
                <w:b/>
                <w:sz w:val="20"/>
                <w:szCs w:val="20"/>
              </w:rPr>
              <w:t>Región:</w:t>
            </w:r>
            <w:r w:rsidRPr="005C3ABC">
              <w:rPr>
                <w:rFonts w:cstheme="minorHAnsi"/>
                <w:sz w:val="20"/>
                <w:szCs w:val="20"/>
              </w:rPr>
              <w:t xml:space="preserve"> </w:t>
            </w:r>
          </w:p>
          <w:p w14:paraId="5F3A9190" w14:textId="77777777" w:rsidR="00230321" w:rsidRPr="005C3ABC" w:rsidRDefault="00AB5346" w:rsidP="00230321">
            <w:pPr>
              <w:rPr>
                <w:rFonts w:cstheme="minorHAnsi"/>
                <w:sz w:val="20"/>
                <w:szCs w:val="20"/>
              </w:rPr>
            </w:pPr>
            <w:r w:rsidRPr="005C3ABC">
              <w:rPr>
                <w:rFonts w:cstheme="minorHAns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64EF3A3F" w14:textId="77777777" w:rsidR="00230321" w:rsidRPr="005C3ABC" w:rsidRDefault="00230321" w:rsidP="00230321">
            <w:pPr>
              <w:spacing w:after="100" w:line="276" w:lineRule="auto"/>
              <w:ind w:left="46"/>
              <w:rPr>
                <w:rFonts w:cstheme="minorHAnsi"/>
                <w:b/>
                <w:sz w:val="20"/>
                <w:szCs w:val="20"/>
              </w:rPr>
            </w:pPr>
            <w:r w:rsidRPr="005C3ABC">
              <w:rPr>
                <w:rFonts w:cstheme="minorHAnsi"/>
                <w:b/>
                <w:sz w:val="20"/>
                <w:szCs w:val="20"/>
              </w:rPr>
              <w:t xml:space="preserve">Ubicación </w:t>
            </w:r>
            <w:r w:rsidR="00D235C7" w:rsidRPr="005C3ABC">
              <w:rPr>
                <w:rFonts w:cstheme="minorHAnsi"/>
                <w:b/>
                <w:sz w:val="20"/>
                <w:szCs w:val="20"/>
              </w:rPr>
              <w:t xml:space="preserve">específica </w:t>
            </w:r>
            <w:r w:rsidRPr="005C3ABC">
              <w:rPr>
                <w:rFonts w:cstheme="minorHAnsi"/>
                <w:b/>
                <w:sz w:val="20"/>
                <w:szCs w:val="20"/>
              </w:rPr>
              <w:t>de la actividad, proyecto o fuente fiscalizada:</w:t>
            </w:r>
            <w:r w:rsidRPr="005C3ABC">
              <w:rPr>
                <w:rFonts w:cstheme="minorHAnsi"/>
                <w:sz w:val="20"/>
                <w:szCs w:val="20"/>
              </w:rPr>
              <w:t xml:space="preserve"> </w:t>
            </w:r>
          </w:p>
          <w:p w14:paraId="489A632B" w14:textId="77777777" w:rsidR="00230321" w:rsidRPr="005C3ABC" w:rsidRDefault="00AB5346" w:rsidP="00230321">
            <w:pPr>
              <w:ind w:left="188"/>
              <w:rPr>
                <w:rFonts w:cstheme="minorHAnsi"/>
                <w:sz w:val="20"/>
                <w:szCs w:val="20"/>
              </w:rPr>
            </w:pPr>
            <w:r w:rsidRPr="005C3ABC">
              <w:rPr>
                <w:rFonts w:cstheme="minorHAnsi"/>
                <w:sz w:val="20"/>
                <w:szCs w:val="20"/>
              </w:rPr>
              <w:t>Fundo El Arrayán, Ruta D-540 S/N, camino a Parque Nacional de Fray Jorge</w:t>
            </w:r>
          </w:p>
        </w:tc>
      </w:tr>
      <w:tr w:rsidR="00230321" w:rsidRPr="005C3ABC" w14:paraId="0322DF28"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EA3F83" w14:textId="77777777" w:rsidR="00230321" w:rsidRPr="005C3ABC" w:rsidRDefault="00230321" w:rsidP="00230321">
            <w:pPr>
              <w:rPr>
                <w:rFonts w:cstheme="minorHAnsi"/>
                <w:b/>
                <w:sz w:val="20"/>
                <w:szCs w:val="20"/>
              </w:rPr>
            </w:pPr>
            <w:r w:rsidRPr="005C3ABC">
              <w:rPr>
                <w:rFonts w:cstheme="minorHAnsi"/>
                <w:b/>
                <w:sz w:val="20"/>
                <w:szCs w:val="20"/>
              </w:rPr>
              <w:t>Provincia:</w:t>
            </w:r>
            <w:r w:rsidRPr="005C3ABC">
              <w:rPr>
                <w:rFonts w:cstheme="minorHAnsi"/>
                <w:sz w:val="20"/>
                <w:szCs w:val="20"/>
              </w:rPr>
              <w:t xml:space="preserve"> </w:t>
            </w:r>
          </w:p>
          <w:p w14:paraId="1A934CAC" w14:textId="77777777" w:rsidR="00230321" w:rsidRPr="005C3ABC" w:rsidRDefault="00AB5346" w:rsidP="00230321">
            <w:pPr>
              <w:rPr>
                <w:rFonts w:cstheme="minorHAnsi"/>
                <w:sz w:val="20"/>
                <w:szCs w:val="20"/>
              </w:rPr>
            </w:pPr>
            <w:r w:rsidRPr="005C3ABC">
              <w:rPr>
                <w:rFonts w:cstheme="minorHAnsi"/>
                <w:sz w:val="20"/>
                <w:szCs w:val="20"/>
              </w:rPr>
              <w:t>Limarí</w:t>
            </w:r>
          </w:p>
        </w:tc>
        <w:tc>
          <w:tcPr>
            <w:tcW w:w="2296" w:type="pct"/>
            <w:vMerge/>
            <w:tcBorders>
              <w:left w:val="single" w:sz="4" w:space="0" w:color="auto"/>
              <w:right w:val="single" w:sz="4" w:space="0" w:color="auto"/>
            </w:tcBorders>
            <w:shd w:val="clear" w:color="auto" w:fill="FFFFFF"/>
          </w:tcPr>
          <w:p w14:paraId="1FF13249" w14:textId="77777777" w:rsidR="00230321" w:rsidRPr="005C3ABC" w:rsidRDefault="00230321" w:rsidP="00230321">
            <w:pPr>
              <w:ind w:left="188"/>
              <w:rPr>
                <w:rFonts w:cstheme="minorHAnsi"/>
                <w:b/>
                <w:sz w:val="20"/>
                <w:szCs w:val="20"/>
              </w:rPr>
            </w:pPr>
          </w:p>
        </w:tc>
      </w:tr>
      <w:tr w:rsidR="00230321" w:rsidRPr="005C3ABC" w14:paraId="4956148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D7C3B1" w14:textId="77777777" w:rsidR="00230321" w:rsidRPr="005C3ABC" w:rsidRDefault="00230321" w:rsidP="00AB5346">
            <w:pPr>
              <w:rPr>
                <w:rFonts w:cstheme="minorHAnsi"/>
                <w:b/>
                <w:sz w:val="20"/>
                <w:szCs w:val="20"/>
              </w:rPr>
            </w:pPr>
            <w:r w:rsidRPr="005C3ABC">
              <w:rPr>
                <w:rFonts w:cstheme="minorHAnsi"/>
                <w:b/>
                <w:sz w:val="20"/>
                <w:szCs w:val="20"/>
              </w:rPr>
              <w:t xml:space="preserve">Comuna: </w:t>
            </w:r>
          </w:p>
          <w:p w14:paraId="4F7B460D" w14:textId="77777777" w:rsidR="00AB5346" w:rsidRPr="005C3ABC" w:rsidRDefault="00AB5346" w:rsidP="00AB5346">
            <w:pPr>
              <w:rPr>
                <w:rFonts w:cstheme="minorHAnsi"/>
                <w:sz w:val="20"/>
                <w:szCs w:val="20"/>
              </w:rPr>
            </w:pPr>
            <w:r w:rsidRPr="005C3ABC">
              <w:rPr>
                <w:rFonts w:cstheme="minorHAnsi"/>
                <w:sz w:val="20"/>
                <w:szCs w:val="20"/>
              </w:rPr>
              <w:t>Ovalle</w:t>
            </w:r>
          </w:p>
        </w:tc>
        <w:tc>
          <w:tcPr>
            <w:tcW w:w="2296" w:type="pct"/>
            <w:vMerge/>
            <w:tcBorders>
              <w:left w:val="single" w:sz="4" w:space="0" w:color="auto"/>
              <w:bottom w:val="single" w:sz="4" w:space="0" w:color="auto"/>
              <w:right w:val="single" w:sz="4" w:space="0" w:color="auto"/>
            </w:tcBorders>
            <w:shd w:val="clear" w:color="auto" w:fill="FFFFFF"/>
          </w:tcPr>
          <w:p w14:paraId="473B4F18" w14:textId="77777777" w:rsidR="00230321" w:rsidRPr="005C3ABC" w:rsidRDefault="00230321" w:rsidP="00230321">
            <w:pPr>
              <w:ind w:left="188"/>
              <w:rPr>
                <w:rFonts w:cstheme="minorHAnsi"/>
                <w:b/>
                <w:sz w:val="20"/>
                <w:szCs w:val="20"/>
              </w:rPr>
            </w:pPr>
          </w:p>
        </w:tc>
      </w:tr>
      <w:tr w:rsidR="00230321" w:rsidRPr="005C3ABC" w14:paraId="29366AA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5F2DFB" w14:textId="77777777" w:rsidR="00230321" w:rsidRPr="005C3ABC" w:rsidRDefault="00230321" w:rsidP="00230321">
            <w:pPr>
              <w:spacing w:after="100" w:line="276" w:lineRule="auto"/>
              <w:rPr>
                <w:rFonts w:cstheme="minorHAnsi"/>
                <w:b/>
                <w:sz w:val="20"/>
                <w:szCs w:val="20"/>
              </w:rPr>
            </w:pPr>
            <w:r w:rsidRPr="005C3ABC">
              <w:rPr>
                <w:rFonts w:cstheme="minorHAnsi"/>
                <w:b/>
                <w:sz w:val="20"/>
                <w:szCs w:val="20"/>
              </w:rPr>
              <w:t>Titular de la actividad,</w:t>
            </w:r>
            <w:r w:rsidR="00D235C7" w:rsidRPr="005C3ABC">
              <w:rPr>
                <w:rFonts w:cstheme="minorHAnsi"/>
                <w:b/>
                <w:sz w:val="20"/>
                <w:szCs w:val="20"/>
              </w:rPr>
              <w:t xml:space="preserve"> instalación,</w:t>
            </w:r>
            <w:r w:rsidRPr="005C3ABC">
              <w:rPr>
                <w:rFonts w:cstheme="minorHAnsi"/>
                <w:b/>
                <w:sz w:val="20"/>
                <w:szCs w:val="20"/>
              </w:rPr>
              <w:t xml:space="preserve"> proyecto o fuente fiscalizada:</w:t>
            </w:r>
            <w:r w:rsidRPr="005C3ABC">
              <w:rPr>
                <w:rFonts w:cstheme="minorHAnsi"/>
                <w:sz w:val="20"/>
                <w:szCs w:val="20"/>
              </w:rPr>
              <w:t xml:space="preserve"> </w:t>
            </w:r>
          </w:p>
          <w:p w14:paraId="0C73B7F9" w14:textId="77777777" w:rsidR="00230321" w:rsidRPr="005C3ABC" w:rsidRDefault="00AB5346" w:rsidP="00230321">
            <w:pPr>
              <w:rPr>
                <w:rFonts w:cstheme="minorHAnsi"/>
                <w:sz w:val="20"/>
                <w:szCs w:val="20"/>
                <w:lang w:eastAsia="es-ES"/>
              </w:rPr>
            </w:pPr>
            <w:r w:rsidRPr="005C3ABC">
              <w:rPr>
                <w:rFonts w:cstheme="minorHAnsi"/>
                <w:sz w:val="20"/>
                <w:szCs w:val="20"/>
                <w:lang w:eastAsia="es-ES"/>
              </w:rPr>
              <w:t>Parque Eólico El Arrayán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65915D" w14:textId="77777777" w:rsidR="00230321" w:rsidRPr="005C3ABC" w:rsidRDefault="00230321" w:rsidP="00230321">
            <w:pPr>
              <w:spacing w:after="100" w:line="276" w:lineRule="auto"/>
              <w:rPr>
                <w:rFonts w:cstheme="minorHAnsi"/>
                <w:b/>
                <w:sz w:val="20"/>
                <w:szCs w:val="20"/>
              </w:rPr>
            </w:pPr>
            <w:r w:rsidRPr="005C3ABC">
              <w:rPr>
                <w:rFonts w:cstheme="minorHAnsi"/>
                <w:b/>
                <w:sz w:val="20"/>
                <w:szCs w:val="20"/>
              </w:rPr>
              <w:t>RUT o RUN:</w:t>
            </w:r>
            <w:r w:rsidRPr="005C3ABC">
              <w:rPr>
                <w:rFonts w:cstheme="minorHAnsi"/>
                <w:sz w:val="20"/>
                <w:szCs w:val="20"/>
              </w:rPr>
              <w:t xml:space="preserve"> </w:t>
            </w:r>
          </w:p>
          <w:p w14:paraId="298688AF" w14:textId="77777777" w:rsidR="00230321" w:rsidRPr="005C3ABC" w:rsidRDefault="00AB5346" w:rsidP="00230321">
            <w:pPr>
              <w:rPr>
                <w:rFonts w:cstheme="minorHAnsi"/>
                <w:sz w:val="20"/>
                <w:szCs w:val="20"/>
                <w:lang w:val="es-ES" w:eastAsia="es-ES"/>
              </w:rPr>
            </w:pPr>
            <w:r w:rsidRPr="005C3ABC">
              <w:rPr>
                <w:rFonts w:cstheme="minorHAnsi"/>
                <w:sz w:val="20"/>
                <w:szCs w:val="20"/>
                <w:lang w:val="es-ES" w:eastAsia="es-ES"/>
              </w:rPr>
              <w:t>76.068.557-7</w:t>
            </w:r>
          </w:p>
        </w:tc>
      </w:tr>
      <w:tr w:rsidR="00230321" w:rsidRPr="005C3ABC" w14:paraId="79FF8318"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58027" w14:textId="77777777" w:rsidR="00230321" w:rsidRPr="005C3ABC" w:rsidRDefault="00F64DF2" w:rsidP="00230321">
            <w:pPr>
              <w:spacing w:after="100" w:line="276" w:lineRule="auto"/>
              <w:rPr>
                <w:rFonts w:cstheme="minorHAnsi"/>
                <w:b/>
                <w:sz w:val="20"/>
                <w:szCs w:val="20"/>
              </w:rPr>
            </w:pPr>
            <w:r w:rsidRPr="005C3ABC">
              <w:rPr>
                <w:rFonts w:cstheme="minorHAnsi"/>
                <w:b/>
                <w:sz w:val="20"/>
                <w:szCs w:val="20"/>
              </w:rPr>
              <w:t>Domicilio t</w:t>
            </w:r>
            <w:r w:rsidR="00230321" w:rsidRPr="005C3ABC">
              <w:rPr>
                <w:rFonts w:cstheme="minorHAnsi"/>
                <w:b/>
                <w:sz w:val="20"/>
                <w:szCs w:val="20"/>
              </w:rPr>
              <w:t>itular:</w:t>
            </w:r>
            <w:r w:rsidR="00230321" w:rsidRPr="005C3ABC">
              <w:rPr>
                <w:rFonts w:cstheme="minorHAnsi"/>
                <w:sz w:val="20"/>
                <w:szCs w:val="20"/>
              </w:rPr>
              <w:t xml:space="preserve"> </w:t>
            </w:r>
          </w:p>
          <w:p w14:paraId="13320D98" w14:textId="77777777" w:rsidR="00230321" w:rsidRPr="005C3ABC" w:rsidRDefault="00AB5346" w:rsidP="00230321">
            <w:pPr>
              <w:rPr>
                <w:rFonts w:cstheme="minorHAnsi"/>
                <w:sz w:val="20"/>
                <w:szCs w:val="20"/>
              </w:rPr>
            </w:pPr>
            <w:r w:rsidRPr="005C3ABC">
              <w:rPr>
                <w:rFonts w:cstheme="minorHAnsi"/>
                <w:sz w:val="20"/>
                <w:szCs w:val="20"/>
              </w:rPr>
              <w:t>Rosario Norte 407 Of. 1102.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04741" w14:textId="77777777" w:rsidR="00230321" w:rsidRPr="005C3ABC" w:rsidRDefault="00230321" w:rsidP="00230321">
            <w:pPr>
              <w:spacing w:after="100" w:line="276" w:lineRule="auto"/>
              <w:rPr>
                <w:rFonts w:cstheme="minorHAnsi"/>
                <w:b/>
                <w:sz w:val="20"/>
                <w:szCs w:val="20"/>
              </w:rPr>
            </w:pPr>
            <w:r w:rsidRPr="005C3ABC">
              <w:rPr>
                <w:rFonts w:cstheme="minorHAnsi"/>
                <w:b/>
                <w:sz w:val="20"/>
                <w:szCs w:val="20"/>
              </w:rPr>
              <w:t>Correo electrónico:</w:t>
            </w:r>
            <w:r w:rsidRPr="005C3ABC">
              <w:rPr>
                <w:rFonts w:cstheme="minorHAnsi"/>
                <w:sz w:val="20"/>
                <w:szCs w:val="20"/>
              </w:rPr>
              <w:t xml:space="preserve"> </w:t>
            </w:r>
          </w:p>
          <w:p w14:paraId="76FA4394" w14:textId="77777777" w:rsidR="00230321" w:rsidRPr="005C3ABC" w:rsidRDefault="00AB5346" w:rsidP="00230321">
            <w:pPr>
              <w:rPr>
                <w:rFonts w:cstheme="minorHAnsi"/>
                <w:sz w:val="20"/>
                <w:szCs w:val="20"/>
              </w:rPr>
            </w:pPr>
            <w:r w:rsidRPr="005C3ABC">
              <w:rPr>
                <w:rFonts w:cstheme="minorHAnsi"/>
                <w:sz w:val="20"/>
                <w:szCs w:val="20"/>
              </w:rPr>
              <w:t>l.meersohn@pe-ea.cl</w:t>
            </w:r>
          </w:p>
        </w:tc>
      </w:tr>
      <w:tr w:rsidR="00230321" w:rsidRPr="005C3ABC" w14:paraId="23D18549"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A552A13" w14:textId="77777777" w:rsidR="00230321" w:rsidRPr="005C3ABC"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3C0C92" w14:textId="77777777" w:rsidR="00230321" w:rsidRPr="005C3ABC" w:rsidRDefault="00230321" w:rsidP="00230321">
            <w:pPr>
              <w:spacing w:after="100" w:line="276" w:lineRule="auto"/>
              <w:rPr>
                <w:rFonts w:cstheme="minorHAnsi"/>
                <w:b/>
                <w:sz w:val="20"/>
                <w:szCs w:val="20"/>
              </w:rPr>
            </w:pPr>
            <w:r w:rsidRPr="005C3ABC">
              <w:rPr>
                <w:rFonts w:cstheme="minorHAnsi"/>
                <w:b/>
                <w:sz w:val="20"/>
                <w:szCs w:val="20"/>
              </w:rPr>
              <w:t>Teléfono:</w:t>
            </w:r>
            <w:r w:rsidRPr="005C3ABC">
              <w:rPr>
                <w:rFonts w:cstheme="minorHAnsi"/>
                <w:sz w:val="20"/>
                <w:szCs w:val="20"/>
              </w:rPr>
              <w:t xml:space="preserve"> </w:t>
            </w:r>
          </w:p>
          <w:p w14:paraId="6ABB0591" w14:textId="77777777" w:rsidR="00230321" w:rsidRPr="005C3ABC" w:rsidRDefault="00AB5346" w:rsidP="00230321">
            <w:pPr>
              <w:rPr>
                <w:rFonts w:cstheme="minorHAnsi"/>
                <w:sz w:val="20"/>
                <w:szCs w:val="20"/>
              </w:rPr>
            </w:pPr>
            <w:r w:rsidRPr="005C3ABC">
              <w:rPr>
                <w:rFonts w:cstheme="minorHAnsi"/>
                <w:sz w:val="20"/>
                <w:szCs w:val="20"/>
              </w:rPr>
              <w:t>2-25706030</w:t>
            </w:r>
          </w:p>
        </w:tc>
      </w:tr>
      <w:tr w:rsidR="00230321" w:rsidRPr="005C3ABC" w14:paraId="39DAC78B"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F313CB" w14:textId="77777777" w:rsidR="00230321" w:rsidRPr="005C3ABC" w:rsidRDefault="00F64DF2" w:rsidP="00230321">
            <w:pPr>
              <w:spacing w:after="100" w:line="276" w:lineRule="auto"/>
              <w:rPr>
                <w:rFonts w:cstheme="minorHAnsi"/>
                <w:b/>
                <w:sz w:val="20"/>
                <w:szCs w:val="20"/>
                <w:lang w:val="es-ES" w:eastAsia="es-ES"/>
              </w:rPr>
            </w:pPr>
            <w:r w:rsidRPr="005C3ABC">
              <w:rPr>
                <w:rFonts w:cstheme="minorHAnsi"/>
                <w:b/>
                <w:sz w:val="20"/>
                <w:szCs w:val="20"/>
              </w:rPr>
              <w:t>Identificación del representante l</w:t>
            </w:r>
            <w:r w:rsidR="00230321" w:rsidRPr="005C3ABC">
              <w:rPr>
                <w:rFonts w:cstheme="minorHAnsi"/>
                <w:b/>
                <w:sz w:val="20"/>
                <w:szCs w:val="20"/>
              </w:rPr>
              <w:t>egal:</w:t>
            </w:r>
            <w:r w:rsidR="00230321" w:rsidRPr="005C3ABC">
              <w:rPr>
                <w:rFonts w:cstheme="minorHAnsi"/>
                <w:sz w:val="20"/>
                <w:szCs w:val="20"/>
              </w:rPr>
              <w:t xml:space="preserve"> </w:t>
            </w:r>
          </w:p>
          <w:p w14:paraId="034B1729" w14:textId="77777777" w:rsidR="00230321" w:rsidRPr="005C3ABC" w:rsidRDefault="00311FD9" w:rsidP="00230321">
            <w:pPr>
              <w:rPr>
                <w:rFonts w:cstheme="minorHAnsi"/>
                <w:sz w:val="20"/>
                <w:szCs w:val="20"/>
              </w:rPr>
            </w:pPr>
            <w:r w:rsidRPr="005C3ABC">
              <w:rPr>
                <w:rFonts w:cstheme="minorHAnsi"/>
                <w:sz w:val="20"/>
                <w:szCs w:val="20"/>
              </w:rPr>
              <w:t>Luís Javier Meersohn García-Huidobro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C42D26" w14:textId="77777777" w:rsidR="00230321" w:rsidRPr="005C3ABC" w:rsidRDefault="00230321" w:rsidP="00230321">
            <w:pPr>
              <w:spacing w:after="100" w:line="276" w:lineRule="auto"/>
              <w:rPr>
                <w:rFonts w:cstheme="minorHAnsi"/>
                <w:b/>
                <w:sz w:val="20"/>
                <w:szCs w:val="20"/>
                <w:lang w:val="es-ES" w:eastAsia="es-ES"/>
              </w:rPr>
            </w:pPr>
            <w:r w:rsidRPr="005C3ABC">
              <w:rPr>
                <w:rFonts w:cstheme="minorHAnsi"/>
                <w:b/>
                <w:sz w:val="20"/>
                <w:szCs w:val="20"/>
              </w:rPr>
              <w:t>RUT o RUN:</w:t>
            </w:r>
            <w:r w:rsidRPr="005C3ABC">
              <w:rPr>
                <w:rFonts w:cstheme="minorHAnsi"/>
                <w:sz w:val="20"/>
                <w:szCs w:val="20"/>
              </w:rPr>
              <w:t xml:space="preserve"> </w:t>
            </w:r>
          </w:p>
          <w:p w14:paraId="6B04FFEB" w14:textId="77777777" w:rsidR="00230321" w:rsidRPr="005C3ABC" w:rsidRDefault="00311FD9" w:rsidP="00230321">
            <w:pPr>
              <w:spacing w:after="100"/>
              <w:jc w:val="left"/>
              <w:rPr>
                <w:rFonts w:cstheme="minorHAnsi"/>
                <w:sz w:val="20"/>
                <w:szCs w:val="20"/>
                <w:lang w:val="es-ES" w:eastAsia="es-ES"/>
              </w:rPr>
            </w:pPr>
            <w:r w:rsidRPr="005C3ABC">
              <w:rPr>
                <w:rFonts w:cstheme="minorHAnsi"/>
                <w:sz w:val="20"/>
                <w:szCs w:val="20"/>
                <w:lang w:val="es-ES" w:eastAsia="es-ES"/>
              </w:rPr>
              <w:t>13.232.514-6</w:t>
            </w:r>
          </w:p>
        </w:tc>
      </w:tr>
      <w:tr w:rsidR="00230321" w:rsidRPr="005C3ABC" w14:paraId="3990B83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25EC00" w14:textId="77777777" w:rsidR="00230321" w:rsidRPr="005C3ABC" w:rsidRDefault="00F64DF2" w:rsidP="00230321">
            <w:pPr>
              <w:spacing w:after="100" w:line="276" w:lineRule="auto"/>
              <w:rPr>
                <w:rFonts w:cstheme="minorHAnsi"/>
                <w:b/>
                <w:sz w:val="20"/>
                <w:szCs w:val="20"/>
              </w:rPr>
            </w:pPr>
            <w:r w:rsidRPr="005C3ABC">
              <w:rPr>
                <w:rFonts w:cstheme="minorHAnsi"/>
                <w:b/>
                <w:sz w:val="20"/>
                <w:szCs w:val="20"/>
              </w:rPr>
              <w:t>Domicilio representante l</w:t>
            </w:r>
            <w:r w:rsidR="00230321" w:rsidRPr="005C3ABC">
              <w:rPr>
                <w:rFonts w:cstheme="minorHAnsi"/>
                <w:b/>
                <w:sz w:val="20"/>
                <w:szCs w:val="20"/>
              </w:rPr>
              <w:t>egal:</w:t>
            </w:r>
            <w:r w:rsidR="00230321" w:rsidRPr="005C3ABC">
              <w:rPr>
                <w:rFonts w:cstheme="minorHAnsi"/>
                <w:sz w:val="20"/>
                <w:szCs w:val="20"/>
              </w:rPr>
              <w:t xml:space="preserve"> </w:t>
            </w:r>
          </w:p>
          <w:p w14:paraId="5EDB80EF" w14:textId="77777777" w:rsidR="00230321" w:rsidRPr="005C3ABC" w:rsidRDefault="00311FD9" w:rsidP="00230321">
            <w:pPr>
              <w:rPr>
                <w:rFonts w:cstheme="minorHAnsi"/>
                <w:sz w:val="20"/>
                <w:szCs w:val="20"/>
                <w:lang w:val="es-ES" w:eastAsia="es-ES"/>
              </w:rPr>
            </w:pPr>
            <w:r w:rsidRPr="005C3ABC">
              <w:rPr>
                <w:rFonts w:cstheme="minorHAnsi"/>
                <w:sz w:val="20"/>
                <w:szCs w:val="20"/>
              </w:rPr>
              <w:t>Rosario Norte 407 Of. 1102.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EE2EDC" w14:textId="77777777" w:rsidR="00230321" w:rsidRPr="005C3ABC" w:rsidRDefault="00230321" w:rsidP="00230321">
            <w:pPr>
              <w:spacing w:after="100" w:line="276" w:lineRule="auto"/>
              <w:rPr>
                <w:rFonts w:cstheme="minorHAnsi"/>
                <w:b/>
                <w:sz w:val="20"/>
                <w:szCs w:val="20"/>
              </w:rPr>
            </w:pPr>
            <w:r w:rsidRPr="005C3ABC">
              <w:rPr>
                <w:rFonts w:cstheme="minorHAnsi"/>
                <w:b/>
                <w:sz w:val="20"/>
                <w:szCs w:val="20"/>
              </w:rPr>
              <w:t xml:space="preserve">Correo electrónico: </w:t>
            </w:r>
          </w:p>
          <w:p w14:paraId="3D888630" w14:textId="77777777" w:rsidR="00311FD9" w:rsidRPr="005C3ABC" w:rsidRDefault="00311FD9" w:rsidP="00230321">
            <w:pPr>
              <w:spacing w:after="100" w:line="276" w:lineRule="auto"/>
              <w:rPr>
                <w:rFonts w:cstheme="minorHAnsi"/>
                <w:sz w:val="20"/>
                <w:szCs w:val="20"/>
                <w:lang w:val="es-ES" w:eastAsia="es-ES"/>
              </w:rPr>
            </w:pPr>
            <w:r w:rsidRPr="005C3ABC">
              <w:rPr>
                <w:rFonts w:cstheme="minorHAnsi"/>
                <w:sz w:val="20"/>
                <w:szCs w:val="20"/>
              </w:rPr>
              <w:t>l.meersohn@pe-ea.cl</w:t>
            </w:r>
          </w:p>
        </w:tc>
      </w:tr>
      <w:tr w:rsidR="00230321" w:rsidRPr="005C3ABC" w14:paraId="719E3B7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F86C46" w14:textId="77777777" w:rsidR="00230321" w:rsidRPr="005C3ABC"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5EA626" w14:textId="77777777" w:rsidR="00230321" w:rsidRPr="005C3ABC" w:rsidRDefault="00230321" w:rsidP="00230321">
            <w:pPr>
              <w:spacing w:after="100" w:line="276" w:lineRule="auto"/>
              <w:rPr>
                <w:rFonts w:cstheme="minorHAnsi"/>
                <w:sz w:val="20"/>
                <w:szCs w:val="20"/>
              </w:rPr>
            </w:pPr>
            <w:r w:rsidRPr="005C3ABC">
              <w:rPr>
                <w:rFonts w:cstheme="minorHAnsi"/>
                <w:b/>
                <w:sz w:val="20"/>
                <w:szCs w:val="20"/>
              </w:rPr>
              <w:t>Teléfono:</w:t>
            </w:r>
            <w:r w:rsidRPr="005C3ABC">
              <w:rPr>
                <w:rFonts w:cstheme="minorHAnsi"/>
                <w:sz w:val="20"/>
                <w:szCs w:val="20"/>
              </w:rPr>
              <w:t xml:space="preserve"> </w:t>
            </w:r>
          </w:p>
          <w:p w14:paraId="6218EF39" w14:textId="77777777" w:rsidR="00311FD9" w:rsidRPr="005C3ABC" w:rsidRDefault="00311FD9" w:rsidP="00230321">
            <w:pPr>
              <w:spacing w:after="100" w:line="276" w:lineRule="auto"/>
              <w:rPr>
                <w:rFonts w:cstheme="minorHAnsi"/>
                <w:sz w:val="20"/>
                <w:szCs w:val="20"/>
                <w:lang w:val="es-ES" w:eastAsia="es-ES"/>
              </w:rPr>
            </w:pPr>
            <w:r w:rsidRPr="005C3ABC">
              <w:rPr>
                <w:rFonts w:cstheme="minorHAnsi"/>
                <w:sz w:val="20"/>
                <w:szCs w:val="20"/>
                <w:lang w:val="es-ES" w:eastAsia="es-ES"/>
              </w:rPr>
              <w:t>2-25706030</w:t>
            </w:r>
          </w:p>
        </w:tc>
      </w:tr>
      <w:tr w:rsidR="004E5529" w:rsidRPr="005C3ABC" w14:paraId="2D93BB9F"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5B40CE" w14:textId="77777777" w:rsidR="004E5529" w:rsidRPr="005C3ABC" w:rsidRDefault="004E5529" w:rsidP="00230321">
            <w:pPr>
              <w:spacing w:after="100" w:line="276" w:lineRule="auto"/>
              <w:ind w:left="425" w:hanging="425"/>
              <w:rPr>
                <w:rFonts w:cstheme="minorHAnsi"/>
                <w:sz w:val="20"/>
                <w:szCs w:val="20"/>
              </w:rPr>
            </w:pPr>
            <w:r w:rsidRPr="005C3ABC">
              <w:rPr>
                <w:rFonts w:cstheme="minorHAnsi"/>
                <w:b/>
                <w:sz w:val="20"/>
                <w:szCs w:val="20"/>
              </w:rPr>
              <w:t>Fase de la actividad, proyecto o fuente fiscalizada:</w:t>
            </w:r>
            <w:r w:rsidRPr="005C3ABC">
              <w:rPr>
                <w:rFonts w:cstheme="minorHAnsi"/>
                <w:sz w:val="20"/>
                <w:szCs w:val="20"/>
              </w:rPr>
              <w:t xml:space="preserve"> </w:t>
            </w:r>
          </w:p>
          <w:p w14:paraId="6DD20842" w14:textId="37B103A9" w:rsidR="004E5529" w:rsidRPr="005C3ABC" w:rsidRDefault="00311FD9" w:rsidP="00230321">
            <w:pPr>
              <w:rPr>
                <w:rFonts w:cstheme="minorHAnsi"/>
                <w:sz w:val="20"/>
                <w:szCs w:val="20"/>
              </w:rPr>
            </w:pPr>
            <w:r w:rsidRPr="005C3ABC">
              <w:rPr>
                <w:rFonts w:cstheme="minorHAnsi"/>
                <w:sz w:val="20"/>
                <w:szCs w:val="20"/>
              </w:rPr>
              <w:t>Operación</w:t>
            </w:r>
            <w:r w:rsidR="00A0231A" w:rsidRPr="005C3ABC">
              <w:rPr>
                <w:rFonts w:cstheme="minorHAnsi"/>
                <w:sz w:val="20"/>
                <w:szCs w:val="20"/>
              </w:rPr>
              <w:t xml:space="preserve"> (inicio 04-06-2014)</w:t>
            </w:r>
          </w:p>
        </w:tc>
      </w:tr>
    </w:tbl>
    <w:p w14:paraId="17918F1E" w14:textId="77777777" w:rsidR="00AF4041" w:rsidRPr="005C3ABC" w:rsidRDefault="00AF4041" w:rsidP="00C958D0">
      <w:pPr>
        <w:pStyle w:val="Ttulo2"/>
        <w:numPr>
          <w:ilvl w:val="0"/>
          <w:numId w:val="0"/>
        </w:numPr>
        <w:ind w:left="576"/>
        <w:sectPr w:rsidR="00AF4041" w:rsidRPr="005C3ABC" w:rsidSect="00E349AF">
          <w:type w:val="continuous"/>
          <w:pgSz w:w="12240" w:h="15840" w:code="1"/>
          <w:pgMar w:top="1134" w:right="1134" w:bottom="1134" w:left="1134" w:header="709" w:footer="709" w:gutter="0"/>
          <w:cols w:space="708"/>
          <w:docGrid w:linePitch="360"/>
        </w:sectPr>
      </w:pPr>
    </w:p>
    <w:p w14:paraId="462C28E5" w14:textId="77777777" w:rsidR="00ED4317" w:rsidRPr="005C3ABC"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r w:rsidRPr="005C3ABC">
        <w:lastRenderedPageBreak/>
        <w:t>Ubicación</w:t>
      </w:r>
      <w:bookmarkEnd w:id="28"/>
      <w:bookmarkEnd w:id="29"/>
      <w:bookmarkEnd w:id="30"/>
      <w:bookmarkEnd w:id="31"/>
      <w:bookmarkEnd w:id="32"/>
      <w:bookmarkEnd w:id="33"/>
      <w:r w:rsidR="003714C8" w:rsidRPr="005C3ABC">
        <w:t xml:space="preserve"> y Layout</w:t>
      </w:r>
      <w:bookmarkEnd w:id="34"/>
      <w:bookmarkEnd w:id="35"/>
      <w:bookmarkEnd w:id="36"/>
    </w:p>
    <w:p w14:paraId="2729BF78" w14:textId="77777777" w:rsidR="0091502F" w:rsidRPr="005C3ABC"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5C3ABC" w14:paraId="40EFFC6A"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07A3361D" w14:textId="66618C65" w:rsidR="00AF4041" w:rsidRPr="005C3ABC" w:rsidRDefault="007C15CC" w:rsidP="00AF4041">
            <w:pPr>
              <w:rPr>
                <w:color w:val="FF0000"/>
                <w:sz w:val="20"/>
                <w:szCs w:val="20"/>
              </w:rPr>
            </w:pPr>
            <w:bookmarkStart w:id="37" w:name="_Toc352840382"/>
            <w:bookmarkStart w:id="38" w:name="_Toc352841442"/>
            <w:bookmarkStart w:id="39" w:name="_Toc352940732"/>
            <w:bookmarkStart w:id="40" w:name="_Toc353998108"/>
            <w:bookmarkStart w:id="41" w:name="_Toc353998181"/>
            <w:r w:rsidRPr="005C3ABC">
              <w:rPr>
                <w:b/>
              </w:rPr>
              <w:t xml:space="preserve">Figura </w:t>
            </w:r>
            <w:r w:rsidR="003714C8" w:rsidRPr="005C3ABC">
              <w:rPr>
                <w:b/>
              </w:rPr>
              <w:t>1</w:t>
            </w:r>
            <w:r w:rsidRPr="005C3ABC">
              <w:rPr>
                <w:b/>
              </w:rPr>
              <w:t xml:space="preserve">. </w:t>
            </w:r>
            <w:r w:rsidR="00F64DF2" w:rsidRPr="005C3ABC">
              <w:rPr>
                <w:b/>
              </w:rPr>
              <w:t>Mapa de ubicación l</w:t>
            </w:r>
            <w:r w:rsidR="006270FF" w:rsidRPr="005C3ABC">
              <w:rPr>
                <w:b/>
              </w:rPr>
              <w:t xml:space="preserve">ocal </w:t>
            </w:r>
            <w:r w:rsidR="006270FF" w:rsidRPr="005C3ABC">
              <w:rPr>
                <w:b/>
                <w:sz w:val="20"/>
                <w:szCs w:val="20"/>
              </w:rPr>
              <w:t>(</w:t>
            </w:r>
            <w:r w:rsidR="006270FF" w:rsidRPr="005C3ABC">
              <w:rPr>
                <w:sz w:val="20"/>
                <w:szCs w:val="20"/>
              </w:rPr>
              <w:t xml:space="preserve">Fuente: </w:t>
            </w:r>
            <w:r w:rsidR="00B422D2" w:rsidRPr="005C3ABC">
              <w:rPr>
                <w:sz w:val="20"/>
                <w:szCs w:val="20"/>
              </w:rPr>
              <w:t>Google Earth</w:t>
            </w:r>
            <w:r w:rsidR="006270FF" w:rsidRPr="005C3ABC">
              <w:rPr>
                <w:sz w:val="20"/>
                <w:szCs w:val="20"/>
              </w:rPr>
              <w:t>)</w:t>
            </w:r>
            <w:bookmarkEnd w:id="37"/>
            <w:bookmarkEnd w:id="38"/>
            <w:r w:rsidR="00285DFE" w:rsidRPr="005C3ABC">
              <w:rPr>
                <w:sz w:val="20"/>
                <w:szCs w:val="20"/>
              </w:rPr>
              <w:t>.</w:t>
            </w:r>
            <w:r w:rsidR="00F94CDE" w:rsidRPr="005C3ABC">
              <w:rPr>
                <w:sz w:val="20"/>
                <w:szCs w:val="20"/>
              </w:rPr>
              <w:t xml:space="preserve"> </w:t>
            </w:r>
            <w:bookmarkEnd w:id="39"/>
            <w:bookmarkEnd w:id="40"/>
            <w:bookmarkEnd w:id="41"/>
          </w:p>
          <w:p w14:paraId="1B5FB002" w14:textId="77777777" w:rsidR="006270FF" w:rsidRPr="005C3ABC" w:rsidRDefault="00F21B35" w:rsidP="003714C8">
            <w:pPr>
              <w:jc w:val="center"/>
              <w:rPr>
                <w:rFonts w:cstheme="minorHAnsi"/>
                <w:b/>
                <w:noProof/>
                <w:sz w:val="24"/>
                <w:szCs w:val="20"/>
                <w:lang w:eastAsia="es-CL"/>
              </w:rPr>
            </w:pPr>
            <w:r w:rsidRPr="005C3ABC">
              <w:rPr>
                <w:noProof/>
                <w:lang w:eastAsia="es-CL"/>
              </w:rPr>
              <w:drawing>
                <wp:inline distT="0" distB="0" distL="0" distR="0" wp14:anchorId="00796069" wp14:editId="4057D3C8">
                  <wp:extent cx="7029450" cy="4238625"/>
                  <wp:effectExtent l="0" t="0" r="0" b="952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4">
                            <a:extLst>
                              <a:ext uri="{28A0092B-C50C-407E-A947-70E740481C1C}">
                                <a14:useLocalDpi xmlns:a14="http://schemas.microsoft.com/office/drawing/2010/main"/>
                              </a:ext>
                            </a:extLst>
                          </a:blip>
                          <a:stretch>
                            <a:fillRect/>
                          </a:stretch>
                        </pic:blipFill>
                        <pic:spPr>
                          <a:xfrm>
                            <a:off x="0" y="0"/>
                            <a:ext cx="7030046" cy="4238984"/>
                          </a:xfrm>
                          <a:prstGeom prst="rect">
                            <a:avLst/>
                          </a:prstGeom>
                        </pic:spPr>
                      </pic:pic>
                    </a:graphicData>
                  </a:graphic>
                </wp:inline>
              </w:drawing>
            </w:r>
          </w:p>
        </w:tc>
      </w:tr>
      <w:tr w:rsidR="00285DFE" w:rsidRPr="005C3ABC" w14:paraId="682FF5E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1B3577B" w14:textId="77777777" w:rsidR="00285DFE" w:rsidRPr="005C3ABC" w:rsidRDefault="00F64DF2" w:rsidP="0094090D">
            <w:pPr>
              <w:jc w:val="left"/>
              <w:rPr>
                <w:rFonts w:cstheme="minorHAnsi"/>
                <w:b/>
                <w:sz w:val="20"/>
                <w:szCs w:val="16"/>
              </w:rPr>
            </w:pPr>
            <w:r w:rsidRPr="005C3ABC">
              <w:rPr>
                <w:rFonts w:cstheme="minorHAnsi"/>
                <w:b/>
                <w:sz w:val="20"/>
                <w:szCs w:val="18"/>
              </w:rPr>
              <w:t>Coordenadas UTM de r</w:t>
            </w:r>
            <w:r w:rsidR="00285DFE" w:rsidRPr="005C3ABC">
              <w:rPr>
                <w:rFonts w:cstheme="minorHAnsi"/>
                <w:b/>
                <w:sz w:val="20"/>
                <w:szCs w:val="18"/>
              </w:rPr>
              <w:t>eferencia</w:t>
            </w:r>
            <w:r w:rsidR="005749E1" w:rsidRPr="005C3ABC">
              <w:rPr>
                <w:rFonts w:cstheme="minorHAnsi"/>
                <w:b/>
                <w:sz w:val="20"/>
                <w:szCs w:val="18"/>
              </w:rPr>
              <w:t xml:space="preserve"> </w:t>
            </w:r>
          </w:p>
        </w:tc>
      </w:tr>
      <w:tr w:rsidR="00285DFE" w:rsidRPr="005C3ABC" w14:paraId="71BA0822" w14:textId="77777777" w:rsidTr="004E5529">
        <w:trPr>
          <w:trHeight w:val="229"/>
          <w:jc w:val="center"/>
        </w:trPr>
        <w:tc>
          <w:tcPr>
            <w:tcW w:w="1447" w:type="pct"/>
            <w:shd w:val="clear" w:color="auto" w:fill="FFFFFF"/>
            <w:tcMar>
              <w:top w:w="58" w:type="dxa"/>
              <w:left w:w="58" w:type="dxa"/>
              <w:bottom w:w="58" w:type="dxa"/>
              <w:right w:w="58" w:type="dxa"/>
            </w:tcMar>
            <w:hideMark/>
          </w:tcPr>
          <w:p w14:paraId="12F89DAB" w14:textId="77777777" w:rsidR="00285DFE" w:rsidRPr="005C3ABC" w:rsidRDefault="0094090D" w:rsidP="00570BD0">
            <w:pPr>
              <w:rPr>
                <w:rFonts w:cstheme="minorHAnsi"/>
                <w:b/>
                <w:sz w:val="20"/>
                <w:szCs w:val="18"/>
              </w:rPr>
            </w:pPr>
            <w:r w:rsidRPr="005C3ABC">
              <w:rPr>
                <w:rFonts w:cstheme="minorHAnsi"/>
                <w:b/>
                <w:sz w:val="20"/>
                <w:szCs w:val="18"/>
              </w:rPr>
              <w:t>Datum WGS 84</w:t>
            </w:r>
          </w:p>
        </w:tc>
        <w:tc>
          <w:tcPr>
            <w:tcW w:w="885" w:type="pct"/>
            <w:shd w:val="clear" w:color="auto" w:fill="FFFFFF"/>
          </w:tcPr>
          <w:p w14:paraId="66C5764C" w14:textId="77777777" w:rsidR="00285DFE" w:rsidRPr="005C3ABC" w:rsidRDefault="00285DFE" w:rsidP="00570BD0">
            <w:pPr>
              <w:rPr>
                <w:rFonts w:cstheme="minorHAnsi"/>
                <w:b/>
                <w:sz w:val="20"/>
                <w:szCs w:val="18"/>
              </w:rPr>
            </w:pPr>
            <w:r w:rsidRPr="005C3ABC">
              <w:rPr>
                <w:rFonts w:cstheme="minorHAnsi"/>
                <w:b/>
                <w:sz w:val="20"/>
                <w:szCs w:val="18"/>
              </w:rPr>
              <w:t>Huso:</w:t>
            </w:r>
            <w:r w:rsidR="0094090D" w:rsidRPr="005C3ABC">
              <w:rPr>
                <w:rFonts w:cstheme="minorHAnsi"/>
                <w:b/>
                <w:sz w:val="20"/>
                <w:szCs w:val="18"/>
              </w:rPr>
              <w:t xml:space="preserve"> 19S</w:t>
            </w:r>
          </w:p>
        </w:tc>
        <w:tc>
          <w:tcPr>
            <w:tcW w:w="1255" w:type="pct"/>
            <w:shd w:val="clear" w:color="auto" w:fill="FFFFFF"/>
          </w:tcPr>
          <w:p w14:paraId="40581EE5" w14:textId="4D702BD9" w:rsidR="00285DFE" w:rsidRPr="005C3ABC" w:rsidRDefault="00285DFE" w:rsidP="00570BD0">
            <w:pPr>
              <w:rPr>
                <w:rFonts w:cstheme="minorHAnsi"/>
                <w:b/>
                <w:sz w:val="20"/>
                <w:szCs w:val="18"/>
              </w:rPr>
            </w:pPr>
            <w:r w:rsidRPr="005C3ABC">
              <w:rPr>
                <w:rFonts w:cstheme="minorHAnsi"/>
                <w:b/>
                <w:sz w:val="20"/>
                <w:szCs w:val="18"/>
              </w:rPr>
              <w:t>UTM N:</w:t>
            </w:r>
            <w:r w:rsidR="0094090D" w:rsidRPr="005C3ABC">
              <w:rPr>
                <w:rFonts w:cstheme="minorHAnsi"/>
                <w:b/>
                <w:sz w:val="20"/>
                <w:szCs w:val="18"/>
              </w:rPr>
              <w:t xml:space="preserve"> </w:t>
            </w:r>
            <w:r w:rsidR="00646855" w:rsidRPr="005C3ABC">
              <w:rPr>
                <w:rFonts w:cstheme="minorHAnsi"/>
                <w:sz w:val="20"/>
                <w:szCs w:val="18"/>
              </w:rPr>
              <w:t>6.615.435</w:t>
            </w:r>
            <w:r w:rsidR="00650FE7" w:rsidRPr="005C3ABC">
              <w:rPr>
                <w:rFonts w:cstheme="minorHAnsi"/>
                <w:sz w:val="20"/>
                <w:szCs w:val="18"/>
              </w:rPr>
              <w:t>m</w:t>
            </w:r>
          </w:p>
        </w:tc>
        <w:tc>
          <w:tcPr>
            <w:tcW w:w="1413" w:type="pct"/>
            <w:shd w:val="clear" w:color="auto" w:fill="FFFFFF"/>
          </w:tcPr>
          <w:p w14:paraId="0FA61681" w14:textId="5398D2C6" w:rsidR="00285DFE" w:rsidRPr="005C3ABC" w:rsidRDefault="00285DFE" w:rsidP="00570BD0">
            <w:pPr>
              <w:rPr>
                <w:rFonts w:cstheme="minorHAnsi"/>
                <w:b/>
                <w:sz w:val="20"/>
                <w:szCs w:val="16"/>
              </w:rPr>
            </w:pPr>
            <w:r w:rsidRPr="005C3ABC">
              <w:rPr>
                <w:rFonts w:cstheme="minorHAnsi"/>
                <w:b/>
                <w:sz w:val="20"/>
                <w:szCs w:val="16"/>
              </w:rPr>
              <w:t>UTM E:</w:t>
            </w:r>
            <w:r w:rsidR="0094090D" w:rsidRPr="005C3ABC">
              <w:rPr>
                <w:rFonts w:cstheme="minorHAnsi"/>
                <w:b/>
                <w:sz w:val="20"/>
                <w:szCs w:val="16"/>
              </w:rPr>
              <w:t xml:space="preserve"> </w:t>
            </w:r>
            <w:r w:rsidR="00646855" w:rsidRPr="005C3ABC">
              <w:rPr>
                <w:rFonts w:cstheme="minorHAnsi"/>
                <w:sz w:val="20"/>
                <w:szCs w:val="16"/>
              </w:rPr>
              <w:t>241.556</w:t>
            </w:r>
            <w:r w:rsidR="00650FE7" w:rsidRPr="005C3ABC">
              <w:rPr>
                <w:rFonts w:cstheme="minorHAnsi"/>
                <w:sz w:val="20"/>
                <w:szCs w:val="16"/>
              </w:rPr>
              <w:t>m</w:t>
            </w:r>
          </w:p>
        </w:tc>
      </w:tr>
      <w:tr w:rsidR="006270FF" w:rsidRPr="005C3ABC" w14:paraId="3C14AFB5"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8D7062D" w14:textId="645CF85F" w:rsidR="006270FF" w:rsidRPr="005C3ABC" w:rsidRDefault="00F64DF2" w:rsidP="00303D87">
            <w:pPr>
              <w:rPr>
                <w:rFonts w:cstheme="minorHAnsi"/>
                <w:b/>
                <w:color w:val="FF0000"/>
                <w:sz w:val="20"/>
                <w:szCs w:val="18"/>
              </w:rPr>
            </w:pPr>
            <w:r w:rsidRPr="005C3ABC">
              <w:rPr>
                <w:rFonts w:cstheme="minorHAnsi"/>
                <w:b/>
                <w:sz w:val="20"/>
                <w:szCs w:val="18"/>
              </w:rPr>
              <w:t>Ruta de a</w:t>
            </w:r>
            <w:r w:rsidR="006270FF" w:rsidRPr="005C3ABC">
              <w:rPr>
                <w:rFonts w:cstheme="minorHAnsi"/>
                <w:b/>
                <w:sz w:val="20"/>
                <w:szCs w:val="18"/>
              </w:rPr>
              <w:t>cceso:</w:t>
            </w:r>
            <w:r w:rsidR="00285DFE" w:rsidRPr="005C3ABC">
              <w:rPr>
                <w:rFonts w:cstheme="minorHAnsi"/>
                <w:b/>
                <w:sz w:val="20"/>
                <w:szCs w:val="18"/>
              </w:rPr>
              <w:t xml:space="preserve"> </w:t>
            </w:r>
            <w:r w:rsidR="0094090D" w:rsidRPr="005C3ABC">
              <w:rPr>
                <w:rFonts w:cstheme="minorHAnsi"/>
                <w:sz w:val="20"/>
                <w:szCs w:val="18"/>
              </w:rPr>
              <w:t xml:space="preserve">Desde La Serena tomar la ruta </w:t>
            </w:r>
            <w:r w:rsidR="00646855" w:rsidRPr="005C3ABC">
              <w:rPr>
                <w:rFonts w:cstheme="minorHAnsi"/>
                <w:sz w:val="20"/>
                <w:szCs w:val="18"/>
              </w:rPr>
              <w:t>5 Norte hacia el sur</w:t>
            </w:r>
            <w:r w:rsidR="00EE67D4" w:rsidRPr="005C3ABC">
              <w:rPr>
                <w:rFonts w:cstheme="minorHAnsi"/>
                <w:sz w:val="20"/>
                <w:szCs w:val="18"/>
              </w:rPr>
              <w:t xml:space="preserve"> y virar </w:t>
            </w:r>
            <w:r w:rsidR="00B422D2" w:rsidRPr="005C3ABC">
              <w:rPr>
                <w:rFonts w:cstheme="minorHAnsi"/>
                <w:sz w:val="20"/>
                <w:szCs w:val="18"/>
              </w:rPr>
              <w:t xml:space="preserve">a la altura del KM 388,5 </w:t>
            </w:r>
            <w:r w:rsidR="00EE67D4" w:rsidRPr="005C3ABC">
              <w:rPr>
                <w:rFonts w:cstheme="minorHAnsi"/>
                <w:sz w:val="20"/>
                <w:szCs w:val="18"/>
              </w:rPr>
              <w:t>hacia la costa en el cruce con la ruta D-540</w:t>
            </w:r>
            <w:r w:rsidR="00A12366" w:rsidRPr="005C3ABC">
              <w:rPr>
                <w:rFonts w:cstheme="minorHAnsi"/>
                <w:sz w:val="20"/>
                <w:szCs w:val="18"/>
              </w:rPr>
              <w:t xml:space="preserve"> </w:t>
            </w:r>
            <w:r w:rsidR="00A12366" w:rsidRPr="005C3ABC">
              <w:t>(</w:t>
            </w:r>
            <w:r w:rsidR="00A12366" w:rsidRPr="005C3ABC">
              <w:rPr>
                <w:rFonts w:cstheme="minorHAnsi"/>
                <w:sz w:val="20"/>
                <w:szCs w:val="18"/>
              </w:rPr>
              <w:t>Cerrillos Pobres - La Punta – Parque Nacional Bosque Fray Jorge)</w:t>
            </w:r>
            <w:r w:rsidR="00EE67D4" w:rsidRPr="005C3ABC">
              <w:rPr>
                <w:rFonts w:cstheme="minorHAnsi"/>
                <w:sz w:val="20"/>
                <w:szCs w:val="18"/>
              </w:rPr>
              <w:t>,</w:t>
            </w:r>
            <w:r w:rsidR="00B422D2" w:rsidRPr="005C3ABC">
              <w:rPr>
                <w:rFonts w:cstheme="minorHAnsi"/>
                <w:sz w:val="20"/>
                <w:szCs w:val="18"/>
              </w:rPr>
              <w:t xml:space="preserve"> continuando por dicha ruta </w:t>
            </w:r>
            <w:r w:rsidR="00303D87" w:rsidRPr="005C3ABC">
              <w:rPr>
                <w:rFonts w:cstheme="minorHAnsi"/>
                <w:sz w:val="20"/>
                <w:szCs w:val="18"/>
              </w:rPr>
              <w:t xml:space="preserve">hasta </w:t>
            </w:r>
            <w:r w:rsidR="00B422D2" w:rsidRPr="005C3ABC">
              <w:rPr>
                <w:rFonts w:cstheme="minorHAnsi"/>
                <w:sz w:val="20"/>
                <w:szCs w:val="18"/>
              </w:rPr>
              <w:t>el camino privado de acceso al fundo El Arrayán</w:t>
            </w:r>
            <w:r w:rsidR="00A12366" w:rsidRPr="005C3ABC">
              <w:rPr>
                <w:rFonts w:cstheme="minorHAnsi"/>
                <w:sz w:val="20"/>
                <w:szCs w:val="18"/>
              </w:rPr>
              <w:t>.</w:t>
            </w:r>
          </w:p>
        </w:tc>
      </w:tr>
    </w:tbl>
    <w:p w14:paraId="00A597E9" w14:textId="77777777" w:rsidR="00E73ECE" w:rsidRPr="005C3ABC" w:rsidRDefault="00E73ECE" w:rsidP="00497690">
      <w:pPr>
        <w:jc w:val="left"/>
        <w:sectPr w:rsidR="00E73ECE" w:rsidRPr="005C3ABC" w:rsidSect="00A70F8F">
          <w:pgSz w:w="15840" w:h="12240" w:orient="landscape"/>
          <w:pgMar w:top="1134" w:right="1134" w:bottom="1134" w:left="1134" w:header="709" w:footer="709" w:gutter="0"/>
          <w:cols w:space="708"/>
          <w:docGrid w:linePitch="360"/>
        </w:sectPr>
      </w:pPr>
    </w:p>
    <w:p w14:paraId="6BC1815C" w14:textId="77777777" w:rsidR="005749E1" w:rsidRPr="005C3ABC" w:rsidRDefault="005749E1">
      <w:bookmarkStart w:id="42" w:name="_Toc352162448"/>
      <w:bookmarkStart w:id="43" w:name="_Toc352162785"/>
      <w:bookmarkStart w:id="44" w:name="_Toc352840384"/>
      <w:bookmarkStart w:id="4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5C3ABC" w14:paraId="4CA6F3AB"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FC75A5" w14:textId="2AFE4A84" w:rsidR="00646855" w:rsidRPr="005C3ABC" w:rsidRDefault="005749E1" w:rsidP="00646855">
            <w:pPr>
              <w:rPr>
                <w:sz w:val="20"/>
                <w:szCs w:val="20"/>
              </w:rPr>
            </w:pPr>
            <w:r w:rsidRPr="005C3ABC">
              <w:rPr>
                <w:b/>
              </w:rPr>
              <w:t xml:space="preserve">Figura </w:t>
            </w:r>
            <w:r w:rsidR="003714C8" w:rsidRPr="005C3ABC">
              <w:rPr>
                <w:b/>
              </w:rPr>
              <w:t>2</w:t>
            </w:r>
            <w:r w:rsidR="00F64DF2" w:rsidRPr="005C3ABC">
              <w:rPr>
                <w:b/>
              </w:rPr>
              <w:t>. Layout del p</w:t>
            </w:r>
            <w:r w:rsidRPr="005C3ABC">
              <w:rPr>
                <w:b/>
              </w:rPr>
              <w:t xml:space="preserve">royecto </w:t>
            </w:r>
            <w:r w:rsidRPr="005C3ABC">
              <w:rPr>
                <w:sz w:val="20"/>
                <w:szCs w:val="20"/>
              </w:rPr>
              <w:t>(Fuente:</w:t>
            </w:r>
            <w:r w:rsidR="00036036" w:rsidRPr="005C3ABC">
              <w:rPr>
                <w:sz w:val="20"/>
                <w:szCs w:val="20"/>
              </w:rPr>
              <w:t xml:space="preserve"> Expediente e-seia</w:t>
            </w:r>
            <w:r w:rsidR="00646855" w:rsidRPr="005C3ABC">
              <w:rPr>
                <w:sz w:val="20"/>
                <w:szCs w:val="20"/>
              </w:rPr>
              <w:t>:</w:t>
            </w:r>
            <w:r w:rsidR="00036036" w:rsidRPr="005C3ABC">
              <w:rPr>
                <w:sz w:val="20"/>
                <w:szCs w:val="20"/>
              </w:rPr>
              <w:t xml:space="preserve"> </w:t>
            </w:r>
            <w:r w:rsidR="00646855" w:rsidRPr="005C3ABC">
              <w:rPr>
                <w:sz w:val="20"/>
                <w:szCs w:val="20"/>
              </w:rPr>
              <w:t>EIA “Parque Eólico El Arrayán”. Anexo 7.3 Plan de Manejo y Cierre de Botaderos)</w:t>
            </w:r>
          </w:p>
          <w:p w14:paraId="228B14BA" w14:textId="77777777" w:rsidR="0099175E" w:rsidRPr="005C3ABC" w:rsidRDefault="00650FE7" w:rsidP="00650FE7">
            <w:pPr>
              <w:jc w:val="center"/>
              <w:rPr>
                <w:rFonts w:cstheme="minorHAnsi"/>
                <w:lang w:eastAsia="es-ES"/>
              </w:rPr>
            </w:pPr>
            <w:r w:rsidRPr="005C3ABC">
              <w:rPr>
                <w:noProof/>
                <w:lang w:eastAsia="es-CL"/>
              </w:rPr>
              <w:drawing>
                <wp:inline distT="0" distB="0" distL="0" distR="0" wp14:anchorId="46AC891E" wp14:editId="3358E667">
                  <wp:extent cx="3916934" cy="5038973"/>
                  <wp:effectExtent l="0" t="0" r="762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5">
                            <a:extLst>
                              <a:ext uri="{28A0092B-C50C-407E-A947-70E740481C1C}">
                                <a14:useLocalDpi xmlns:a14="http://schemas.microsoft.com/office/drawing/2010/main"/>
                              </a:ext>
                            </a:extLst>
                          </a:blip>
                          <a:stretch>
                            <a:fillRect/>
                          </a:stretch>
                        </pic:blipFill>
                        <pic:spPr>
                          <a:xfrm>
                            <a:off x="0" y="0"/>
                            <a:ext cx="3916934" cy="5038973"/>
                          </a:xfrm>
                          <a:prstGeom prst="rect">
                            <a:avLst/>
                          </a:prstGeom>
                        </pic:spPr>
                      </pic:pic>
                    </a:graphicData>
                  </a:graphic>
                </wp:inline>
              </w:drawing>
            </w:r>
          </w:p>
        </w:tc>
      </w:tr>
    </w:tbl>
    <w:p w14:paraId="3BDEC7A1" w14:textId="77777777" w:rsidR="00BA0FDE" w:rsidRPr="005C3ABC" w:rsidRDefault="00BA0FDE" w:rsidP="00BA0FDE">
      <w:pPr>
        <w:rPr>
          <w:sz w:val="20"/>
        </w:rPr>
      </w:pPr>
    </w:p>
    <w:p w14:paraId="6C9D4387" w14:textId="77777777" w:rsidR="00BA0FDE" w:rsidRPr="005C3ABC" w:rsidRDefault="00BA0FDE" w:rsidP="00BA0FDE">
      <w:pPr>
        <w:rPr>
          <w:sz w:val="20"/>
        </w:rPr>
        <w:sectPr w:rsidR="00BA0FDE" w:rsidRPr="005C3ABC" w:rsidSect="00A70F8F">
          <w:pgSz w:w="15840" w:h="12240" w:orient="landscape"/>
          <w:pgMar w:top="1134" w:right="1134" w:bottom="1134" w:left="1134" w:header="709" w:footer="709" w:gutter="0"/>
          <w:cols w:space="708"/>
          <w:docGrid w:linePitch="360"/>
        </w:sectPr>
      </w:pPr>
    </w:p>
    <w:p w14:paraId="68347C4A" w14:textId="77777777" w:rsidR="00B1722C" w:rsidRPr="005C3ABC" w:rsidRDefault="00B1722C" w:rsidP="00C958D0">
      <w:pPr>
        <w:pStyle w:val="Ttulo1"/>
      </w:pPr>
      <w:bookmarkStart w:id="46" w:name="_Toc390777020"/>
      <w:r w:rsidRPr="005C3ABC">
        <w:t xml:space="preserve">INSTRUMENTOS DE </w:t>
      </w:r>
      <w:r w:rsidR="005F32AE" w:rsidRPr="005C3ABC">
        <w:t xml:space="preserve">GESTIÓN AMBIENTAL QUE REGULAN </w:t>
      </w:r>
      <w:r w:rsidRPr="005C3ABC">
        <w:t>LA ACTIVIDAD FISCALIZADA.</w:t>
      </w:r>
      <w:bookmarkEnd w:id="42"/>
      <w:bookmarkEnd w:id="43"/>
      <w:bookmarkEnd w:id="44"/>
      <w:bookmarkEnd w:id="45"/>
      <w:bookmarkEnd w:id="46"/>
    </w:p>
    <w:p w14:paraId="4091129A" w14:textId="77777777" w:rsidR="00ED4317" w:rsidRPr="005C3ABC"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136"/>
        <w:gridCol w:w="1136"/>
        <w:gridCol w:w="1287"/>
        <w:gridCol w:w="1397"/>
        <w:gridCol w:w="1423"/>
        <w:gridCol w:w="1984"/>
        <w:gridCol w:w="1181"/>
      </w:tblGrid>
      <w:tr w:rsidR="003714C8" w:rsidRPr="005C3ABC" w14:paraId="05975735" w14:textId="77777777" w:rsidTr="003714C8">
        <w:trPr>
          <w:trHeight w:val="498"/>
        </w:trPr>
        <w:tc>
          <w:tcPr>
            <w:tcW w:w="5000" w:type="pct"/>
            <w:gridSpan w:val="8"/>
            <w:shd w:val="clear" w:color="000000" w:fill="D9D9D9"/>
            <w:noWrap/>
          </w:tcPr>
          <w:p w14:paraId="1883711E" w14:textId="76C3E562" w:rsidR="003714C8" w:rsidRPr="005C3ABC" w:rsidRDefault="003714C8" w:rsidP="00311FD9">
            <w:pPr>
              <w:spacing w:line="0" w:lineRule="atLeast"/>
              <w:jc w:val="left"/>
              <w:rPr>
                <w:rFonts w:eastAsia="Times New Roman" w:cs="Calibri"/>
                <w:b/>
                <w:bCs/>
                <w:color w:val="000000"/>
                <w:sz w:val="20"/>
                <w:szCs w:val="20"/>
                <w:lang w:eastAsia="es-CL"/>
              </w:rPr>
            </w:pPr>
            <w:r w:rsidRPr="005C3ABC">
              <w:rPr>
                <w:rFonts w:eastAsia="Times New Roman" w:cs="Calibri"/>
                <w:b/>
                <w:bCs/>
                <w:color w:val="000000"/>
                <w:sz w:val="20"/>
                <w:szCs w:val="20"/>
                <w:lang w:eastAsia="es-CL"/>
              </w:rPr>
              <w:t xml:space="preserve">Identificación de Instrumentos de Gestión Ambiental que regulan </w:t>
            </w:r>
            <w:r w:rsidR="00303D87" w:rsidRPr="005C3ABC">
              <w:rPr>
                <w:rFonts w:eastAsia="Times New Roman" w:cs="Calibri"/>
                <w:b/>
                <w:bCs/>
                <w:color w:val="000000"/>
                <w:sz w:val="20"/>
                <w:szCs w:val="20"/>
                <w:lang w:eastAsia="es-CL"/>
              </w:rPr>
              <w:t>la actividad</w:t>
            </w:r>
            <w:r w:rsidRPr="005C3ABC">
              <w:rPr>
                <w:rFonts w:eastAsia="Times New Roman" w:cs="Calibri"/>
                <w:b/>
                <w:bCs/>
                <w:color w:val="000000"/>
                <w:sz w:val="20"/>
                <w:szCs w:val="20"/>
                <w:lang w:eastAsia="es-CL"/>
              </w:rPr>
              <w:t>, proyecto o fuente fiscalizada.</w:t>
            </w:r>
          </w:p>
        </w:tc>
      </w:tr>
      <w:tr w:rsidR="00096213" w:rsidRPr="005C3ABC" w14:paraId="6249A61C" w14:textId="77777777" w:rsidTr="00CF7C3F">
        <w:trPr>
          <w:trHeight w:val="498"/>
        </w:trPr>
        <w:tc>
          <w:tcPr>
            <w:tcW w:w="210" w:type="pct"/>
            <w:shd w:val="clear" w:color="auto" w:fill="auto"/>
            <w:vAlign w:val="center"/>
            <w:hideMark/>
          </w:tcPr>
          <w:p w14:paraId="19F92E6D" w14:textId="77777777" w:rsidR="00096213" w:rsidRPr="005C3ABC" w:rsidRDefault="00096213" w:rsidP="003714C8">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N°</w:t>
            </w:r>
          </w:p>
        </w:tc>
        <w:tc>
          <w:tcPr>
            <w:tcW w:w="570" w:type="pct"/>
            <w:shd w:val="clear" w:color="auto" w:fill="auto"/>
            <w:vAlign w:val="center"/>
            <w:hideMark/>
          </w:tcPr>
          <w:p w14:paraId="0776B87C" w14:textId="77777777" w:rsidR="00096213" w:rsidRPr="005C3ABC" w:rsidRDefault="00F64DF2" w:rsidP="003714C8">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Tipo de i</w:t>
            </w:r>
            <w:r w:rsidR="00096213" w:rsidRPr="005C3ABC">
              <w:rPr>
                <w:rFonts w:eastAsia="Times New Roman" w:cs="Calibri"/>
                <w:b/>
                <w:bCs/>
                <w:sz w:val="20"/>
                <w:szCs w:val="20"/>
                <w:lang w:eastAsia="es-CL"/>
              </w:rPr>
              <w:t>nstrumento</w:t>
            </w:r>
          </w:p>
        </w:tc>
        <w:tc>
          <w:tcPr>
            <w:tcW w:w="570" w:type="pct"/>
            <w:shd w:val="clear" w:color="auto" w:fill="auto"/>
            <w:vAlign w:val="center"/>
            <w:hideMark/>
          </w:tcPr>
          <w:p w14:paraId="709018F4" w14:textId="77777777" w:rsidR="00096213" w:rsidRPr="005C3ABC" w:rsidRDefault="00096213" w:rsidP="003714C8">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N°/</w:t>
            </w:r>
          </w:p>
          <w:p w14:paraId="631A3369" w14:textId="77777777" w:rsidR="00051C01" w:rsidRPr="005C3ABC" w:rsidRDefault="00096213" w:rsidP="00051C01">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Descripción</w:t>
            </w:r>
          </w:p>
        </w:tc>
        <w:tc>
          <w:tcPr>
            <w:tcW w:w="646" w:type="pct"/>
            <w:vAlign w:val="center"/>
          </w:tcPr>
          <w:p w14:paraId="7F333D33" w14:textId="77777777" w:rsidR="00096213" w:rsidRPr="005C3ABC" w:rsidRDefault="00096213" w:rsidP="00096213">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Fecha</w:t>
            </w:r>
          </w:p>
        </w:tc>
        <w:tc>
          <w:tcPr>
            <w:tcW w:w="701" w:type="pct"/>
            <w:shd w:val="clear" w:color="auto" w:fill="auto"/>
            <w:vAlign w:val="center"/>
            <w:hideMark/>
          </w:tcPr>
          <w:p w14:paraId="6BBFC99B" w14:textId="77777777" w:rsidR="00096213" w:rsidRPr="005C3ABC" w:rsidRDefault="00096213" w:rsidP="003714C8">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Comisión / Institución</w:t>
            </w:r>
          </w:p>
        </w:tc>
        <w:tc>
          <w:tcPr>
            <w:tcW w:w="714" w:type="pct"/>
            <w:shd w:val="clear" w:color="auto" w:fill="auto"/>
            <w:vAlign w:val="center"/>
            <w:hideMark/>
          </w:tcPr>
          <w:p w14:paraId="37A637B8" w14:textId="77777777" w:rsidR="00096213" w:rsidRPr="005C3ABC" w:rsidRDefault="00F64DF2" w:rsidP="003714C8">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Nombre de la actividad, proyecto o f</w:t>
            </w:r>
            <w:r w:rsidR="00096213" w:rsidRPr="005C3ABC">
              <w:rPr>
                <w:rFonts w:eastAsia="Times New Roman" w:cs="Calibri"/>
                <w:b/>
                <w:bCs/>
                <w:sz w:val="20"/>
                <w:szCs w:val="20"/>
                <w:lang w:eastAsia="es-CL"/>
              </w:rPr>
              <w:t xml:space="preserve">uente </w:t>
            </w:r>
            <w:r w:rsidR="005F32AE" w:rsidRPr="005C3ABC">
              <w:rPr>
                <w:rFonts w:eastAsia="Times New Roman" w:cs="Calibri"/>
                <w:b/>
                <w:bCs/>
                <w:sz w:val="20"/>
                <w:szCs w:val="20"/>
                <w:lang w:eastAsia="es-CL"/>
              </w:rPr>
              <w:t>regulada</w:t>
            </w:r>
          </w:p>
        </w:tc>
        <w:tc>
          <w:tcPr>
            <w:tcW w:w="996" w:type="pct"/>
            <w:shd w:val="clear" w:color="auto" w:fill="auto"/>
            <w:vAlign w:val="center"/>
            <w:hideMark/>
          </w:tcPr>
          <w:p w14:paraId="7EB463C8" w14:textId="77777777" w:rsidR="00096213" w:rsidRPr="005C3ABC" w:rsidRDefault="00096213" w:rsidP="00311FD9">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 xml:space="preserve">Comentarios </w:t>
            </w:r>
          </w:p>
        </w:tc>
        <w:tc>
          <w:tcPr>
            <w:tcW w:w="593" w:type="pct"/>
            <w:vAlign w:val="center"/>
          </w:tcPr>
          <w:p w14:paraId="6964FCF8" w14:textId="77777777" w:rsidR="00096213" w:rsidRPr="005C3ABC" w:rsidRDefault="00F64DF2" w:rsidP="00311FD9">
            <w:pPr>
              <w:spacing w:line="0" w:lineRule="atLeast"/>
              <w:jc w:val="center"/>
              <w:rPr>
                <w:rFonts w:eastAsia="Times New Roman" w:cs="Calibri"/>
                <w:b/>
                <w:bCs/>
                <w:sz w:val="20"/>
                <w:szCs w:val="20"/>
                <w:lang w:eastAsia="es-CL"/>
              </w:rPr>
            </w:pPr>
            <w:r w:rsidRPr="005C3ABC">
              <w:rPr>
                <w:rFonts w:eastAsia="Times New Roman" w:cs="Calibri"/>
                <w:b/>
                <w:bCs/>
                <w:sz w:val="20"/>
                <w:szCs w:val="20"/>
                <w:lang w:eastAsia="es-CL"/>
              </w:rPr>
              <w:t>Instrumento f</w:t>
            </w:r>
            <w:r w:rsidR="00096213" w:rsidRPr="005C3ABC">
              <w:rPr>
                <w:rFonts w:eastAsia="Times New Roman" w:cs="Calibri"/>
                <w:b/>
                <w:bCs/>
                <w:sz w:val="20"/>
                <w:szCs w:val="20"/>
                <w:lang w:eastAsia="es-CL"/>
              </w:rPr>
              <w:t xml:space="preserve">iscalizado </w:t>
            </w:r>
          </w:p>
        </w:tc>
      </w:tr>
      <w:tr w:rsidR="00096213" w:rsidRPr="005C3ABC" w14:paraId="2FC19181" w14:textId="77777777" w:rsidTr="00AE48A8">
        <w:trPr>
          <w:trHeight w:val="498"/>
        </w:trPr>
        <w:tc>
          <w:tcPr>
            <w:tcW w:w="210" w:type="pct"/>
            <w:shd w:val="clear" w:color="auto" w:fill="auto"/>
            <w:noWrap/>
            <w:vAlign w:val="center"/>
            <w:hideMark/>
          </w:tcPr>
          <w:p w14:paraId="3E766F37" w14:textId="77777777" w:rsidR="00096213" w:rsidRPr="005C3ABC" w:rsidRDefault="0061066C" w:rsidP="007C60EE">
            <w:pPr>
              <w:spacing w:line="0" w:lineRule="atLeast"/>
              <w:jc w:val="center"/>
              <w:rPr>
                <w:color w:val="000000"/>
                <w:sz w:val="20"/>
              </w:rPr>
            </w:pPr>
            <w:r w:rsidRPr="005C3ABC">
              <w:rPr>
                <w:color w:val="000000"/>
                <w:sz w:val="20"/>
              </w:rPr>
              <w:t>1</w:t>
            </w:r>
          </w:p>
        </w:tc>
        <w:tc>
          <w:tcPr>
            <w:tcW w:w="570" w:type="pct"/>
            <w:shd w:val="clear" w:color="auto" w:fill="auto"/>
            <w:noWrap/>
            <w:vAlign w:val="center"/>
          </w:tcPr>
          <w:p w14:paraId="60957229" w14:textId="77777777" w:rsidR="00096213" w:rsidRPr="005C3ABC" w:rsidRDefault="00311FD9" w:rsidP="007C60EE">
            <w:pPr>
              <w:spacing w:line="0" w:lineRule="atLeast"/>
              <w:jc w:val="center"/>
              <w:rPr>
                <w:color w:val="000000"/>
                <w:sz w:val="20"/>
              </w:rPr>
            </w:pPr>
            <w:r w:rsidRPr="005C3ABC">
              <w:rPr>
                <w:color w:val="000000"/>
                <w:sz w:val="20"/>
              </w:rPr>
              <w:t>RCA</w:t>
            </w:r>
          </w:p>
        </w:tc>
        <w:tc>
          <w:tcPr>
            <w:tcW w:w="570" w:type="pct"/>
            <w:shd w:val="clear" w:color="auto" w:fill="auto"/>
            <w:noWrap/>
            <w:vAlign w:val="center"/>
          </w:tcPr>
          <w:p w14:paraId="60497F49" w14:textId="77777777" w:rsidR="00096213" w:rsidRPr="005C3ABC" w:rsidRDefault="00311FD9" w:rsidP="007C60EE">
            <w:pPr>
              <w:spacing w:line="0" w:lineRule="atLeast"/>
              <w:jc w:val="center"/>
              <w:rPr>
                <w:color w:val="000000"/>
                <w:sz w:val="20"/>
              </w:rPr>
            </w:pPr>
            <w:r w:rsidRPr="005C3ABC">
              <w:rPr>
                <w:color w:val="000000"/>
                <w:sz w:val="20"/>
              </w:rPr>
              <w:t>Res. Ex. N° 77/2010</w:t>
            </w:r>
          </w:p>
        </w:tc>
        <w:tc>
          <w:tcPr>
            <w:tcW w:w="646" w:type="pct"/>
            <w:vAlign w:val="center"/>
          </w:tcPr>
          <w:p w14:paraId="7EA4FF0A" w14:textId="19CFBA1C" w:rsidR="00096213" w:rsidRPr="005C3ABC" w:rsidRDefault="00AE48A8" w:rsidP="007C60EE">
            <w:pPr>
              <w:spacing w:line="0" w:lineRule="atLeast"/>
              <w:jc w:val="center"/>
              <w:rPr>
                <w:color w:val="000000"/>
                <w:sz w:val="20"/>
              </w:rPr>
            </w:pPr>
            <w:r w:rsidRPr="005C3ABC">
              <w:rPr>
                <w:color w:val="000000"/>
                <w:sz w:val="20"/>
              </w:rPr>
              <w:t>29-06-2010</w:t>
            </w:r>
          </w:p>
        </w:tc>
        <w:tc>
          <w:tcPr>
            <w:tcW w:w="701" w:type="pct"/>
            <w:shd w:val="clear" w:color="auto" w:fill="auto"/>
            <w:noWrap/>
            <w:vAlign w:val="center"/>
          </w:tcPr>
          <w:p w14:paraId="1AD91593" w14:textId="77777777" w:rsidR="00096213" w:rsidRPr="005C3ABC" w:rsidRDefault="0061066C" w:rsidP="007C60EE">
            <w:pPr>
              <w:spacing w:line="0" w:lineRule="atLeast"/>
              <w:jc w:val="center"/>
              <w:rPr>
                <w:color w:val="000000"/>
                <w:sz w:val="20"/>
              </w:rPr>
            </w:pPr>
            <w:r w:rsidRPr="005C3ABC">
              <w:rPr>
                <w:color w:val="000000"/>
                <w:sz w:val="20"/>
              </w:rPr>
              <w:t>Comisión de Evaluación, región de Coquimbo</w:t>
            </w:r>
          </w:p>
        </w:tc>
        <w:tc>
          <w:tcPr>
            <w:tcW w:w="714" w:type="pct"/>
            <w:shd w:val="clear" w:color="auto" w:fill="auto"/>
            <w:noWrap/>
            <w:vAlign w:val="center"/>
          </w:tcPr>
          <w:p w14:paraId="151D7475" w14:textId="77777777" w:rsidR="00096213" w:rsidRPr="005C3ABC" w:rsidRDefault="00311FD9" w:rsidP="007C60EE">
            <w:pPr>
              <w:spacing w:line="0" w:lineRule="atLeast"/>
              <w:rPr>
                <w:color w:val="000000"/>
                <w:sz w:val="20"/>
              </w:rPr>
            </w:pPr>
            <w:r w:rsidRPr="005C3ABC">
              <w:rPr>
                <w:color w:val="000000"/>
                <w:sz w:val="20"/>
              </w:rPr>
              <w:t>Parque Eólico El Arrayán</w:t>
            </w:r>
          </w:p>
        </w:tc>
        <w:tc>
          <w:tcPr>
            <w:tcW w:w="996" w:type="pct"/>
            <w:shd w:val="clear" w:color="auto" w:fill="auto"/>
            <w:noWrap/>
            <w:vAlign w:val="center"/>
          </w:tcPr>
          <w:p w14:paraId="26096DFE" w14:textId="77777777" w:rsidR="00096213" w:rsidRPr="005C3ABC" w:rsidRDefault="00096213" w:rsidP="005749E1">
            <w:pPr>
              <w:spacing w:line="0" w:lineRule="atLeast"/>
              <w:rPr>
                <w:rFonts w:eastAsia="Times New Roman" w:cs="Calibri"/>
                <w:color w:val="000000"/>
                <w:sz w:val="20"/>
                <w:szCs w:val="20"/>
                <w:lang w:eastAsia="es-CL"/>
              </w:rPr>
            </w:pPr>
          </w:p>
        </w:tc>
        <w:tc>
          <w:tcPr>
            <w:tcW w:w="593" w:type="pct"/>
            <w:vAlign w:val="center"/>
          </w:tcPr>
          <w:p w14:paraId="52CD79AC" w14:textId="77777777" w:rsidR="00096213" w:rsidRPr="005C3ABC" w:rsidRDefault="00311FD9" w:rsidP="00311FD9">
            <w:pPr>
              <w:spacing w:line="0" w:lineRule="atLeast"/>
              <w:jc w:val="center"/>
              <w:rPr>
                <w:rFonts w:eastAsia="Times New Roman" w:cs="Calibri"/>
                <w:color w:val="000000"/>
                <w:sz w:val="20"/>
                <w:szCs w:val="20"/>
                <w:lang w:eastAsia="es-CL"/>
              </w:rPr>
            </w:pPr>
            <w:r w:rsidRPr="005C3ABC">
              <w:rPr>
                <w:rFonts w:eastAsia="Times New Roman" w:cs="Calibri"/>
                <w:color w:val="000000"/>
                <w:sz w:val="20"/>
                <w:szCs w:val="20"/>
                <w:lang w:eastAsia="es-CL"/>
              </w:rPr>
              <w:t>Sí</w:t>
            </w:r>
          </w:p>
        </w:tc>
      </w:tr>
      <w:tr w:rsidR="00096213" w:rsidRPr="005C3ABC" w14:paraId="2E4CDD50" w14:textId="77777777" w:rsidTr="00AE48A8">
        <w:trPr>
          <w:trHeight w:val="498"/>
        </w:trPr>
        <w:tc>
          <w:tcPr>
            <w:tcW w:w="210" w:type="pct"/>
            <w:shd w:val="clear" w:color="auto" w:fill="auto"/>
            <w:noWrap/>
            <w:vAlign w:val="center"/>
            <w:hideMark/>
          </w:tcPr>
          <w:p w14:paraId="2FF7C96C" w14:textId="77777777" w:rsidR="00096213" w:rsidRPr="005C3ABC" w:rsidRDefault="0061066C" w:rsidP="005749E1">
            <w:pPr>
              <w:spacing w:line="0" w:lineRule="atLeast"/>
              <w:jc w:val="center"/>
              <w:rPr>
                <w:rFonts w:eastAsia="Times New Roman" w:cs="Calibri"/>
                <w:color w:val="000000"/>
                <w:sz w:val="20"/>
                <w:szCs w:val="20"/>
                <w:lang w:eastAsia="es-CL"/>
              </w:rPr>
            </w:pPr>
            <w:r w:rsidRPr="005C3ABC">
              <w:rPr>
                <w:rFonts w:eastAsia="Times New Roman" w:cs="Calibri"/>
                <w:color w:val="000000"/>
                <w:sz w:val="20"/>
                <w:szCs w:val="20"/>
                <w:lang w:eastAsia="es-CL"/>
              </w:rPr>
              <w:t>2</w:t>
            </w:r>
          </w:p>
        </w:tc>
        <w:tc>
          <w:tcPr>
            <w:tcW w:w="570" w:type="pct"/>
            <w:shd w:val="clear" w:color="auto" w:fill="auto"/>
            <w:noWrap/>
            <w:vAlign w:val="center"/>
            <w:hideMark/>
          </w:tcPr>
          <w:p w14:paraId="4FF6F99E" w14:textId="77777777" w:rsidR="00096213" w:rsidRPr="005C3ABC" w:rsidRDefault="00311FD9" w:rsidP="005749E1">
            <w:pPr>
              <w:spacing w:line="0" w:lineRule="atLeast"/>
              <w:jc w:val="center"/>
              <w:rPr>
                <w:rFonts w:eastAsia="Times New Roman" w:cs="Calibri"/>
                <w:color w:val="000000"/>
                <w:sz w:val="20"/>
                <w:szCs w:val="20"/>
                <w:lang w:eastAsia="es-CL"/>
              </w:rPr>
            </w:pPr>
            <w:r w:rsidRPr="005C3ABC">
              <w:rPr>
                <w:rFonts w:eastAsia="Times New Roman" w:cs="Calibri"/>
                <w:color w:val="000000"/>
                <w:sz w:val="20"/>
                <w:szCs w:val="20"/>
                <w:lang w:eastAsia="es-CL"/>
              </w:rPr>
              <w:t>RCA</w:t>
            </w:r>
          </w:p>
        </w:tc>
        <w:tc>
          <w:tcPr>
            <w:tcW w:w="570" w:type="pct"/>
            <w:shd w:val="clear" w:color="auto" w:fill="auto"/>
            <w:noWrap/>
            <w:vAlign w:val="center"/>
          </w:tcPr>
          <w:p w14:paraId="50D303E1" w14:textId="77777777" w:rsidR="00096213" w:rsidRPr="005C3ABC" w:rsidRDefault="00311FD9" w:rsidP="00311FD9">
            <w:pPr>
              <w:spacing w:line="0" w:lineRule="atLeast"/>
              <w:jc w:val="center"/>
              <w:rPr>
                <w:rFonts w:eastAsia="Times New Roman" w:cs="Calibri"/>
                <w:color w:val="000000"/>
                <w:sz w:val="20"/>
                <w:szCs w:val="20"/>
                <w:lang w:eastAsia="es-CL"/>
              </w:rPr>
            </w:pPr>
            <w:r w:rsidRPr="005C3ABC">
              <w:rPr>
                <w:color w:val="000000"/>
                <w:sz w:val="20"/>
              </w:rPr>
              <w:t>Res. Ex. N° 44/2012</w:t>
            </w:r>
          </w:p>
        </w:tc>
        <w:tc>
          <w:tcPr>
            <w:tcW w:w="646" w:type="pct"/>
            <w:noWrap/>
            <w:vAlign w:val="center"/>
          </w:tcPr>
          <w:p w14:paraId="4A48B4A4" w14:textId="512386B5" w:rsidR="00096213" w:rsidRPr="005C3ABC" w:rsidRDefault="00AE48A8" w:rsidP="005749E1">
            <w:pPr>
              <w:spacing w:line="0" w:lineRule="atLeast"/>
              <w:jc w:val="center"/>
              <w:rPr>
                <w:rFonts w:eastAsia="Times New Roman" w:cs="Calibri"/>
                <w:color w:val="000000"/>
                <w:sz w:val="20"/>
                <w:szCs w:val="20"/>
                <w:lang w:eastAsia="es-CL"/>
              </w:rPr>
            </w:pPr>
            <w:r w:rsidRPr="005C3ABC">
              <w:rPr>
                <w:rFonts w:eastAsia="Times New Roman" w:cs="Calibri"/>
                <w:color w:val="000000"/>
                <w:sz w:val="20"/>
                <w:szCs w:val="20"/>
                <w:lang w:eastAsia="es-CL"/>
              </w:rPr>
              <w:t>17-04-2012</w:t>
            </w:r>
          </w:p>
        </w:tc>
        <w:tc>
          <w:tcPr>
            <w:tcW w:w="701" w:type="pct"/>
            <w:shd w:val="clear" w:color="auto" w:fill="auto"/>
            <w:noWrap/>
            <w:vAlign w:val="center"/>
          </w:tcPr>
          <w:p w14:paraId="6246D29D" w14:textId="77777777" w:rsidR="00096213" w:rsidRPr="005C3ABC" w:rsidRDefault="004C399B" w:rsidP="007C60EE">
            <w:pPr>
              <w:spacing w:line="0" w:lineRule="atLeast"/>
              <w:jc w:val="center"/>
              <w:rPr>
                <w:rFonts w:eastAsia="Times New Roman" w:cs="Calibri"/>
                <w:color w:val="000000"/>
                <w:sz w:val="20"/>
                <w:szCs w:val="20"/>
                <w:lang w:eastAsia="es-CL"/>
              </w:rPr>
            </w:pPr>
            <w:r w:rsidRPr="005C3ABC">
              <w:rPr>
                <w:color w:val="000000"/>
                <w:sz w:val="20"/>
              </w:rPr>
              <w:t>Comisión de Evaluación, región de Coquimbo</w:t>
            </w:r>
          </w:p>
        </w:tc>
        <w:tc>
          <w:tcPr>
            <w:tcW w:w="714" w:type="pct"/>
            <w:shd w:val="clear" w:color="auto" w:fill="auto"/>
            <w:noWrap/>
            <w:vAlign w:val="center"/>
          </w:tcPr>
          <w:p w14:paraId="520AC579" w14:textId="77777777" w:rsidR="00096213" w:rsidRPr="005C3ABC" w:rsidRDefault="00311FD9" w:rsidP="00311FD9">
            <w:pPr>
              <w:spacing w:line="0" w:lineRule="atLeast"/>
              <w:rPr>
                <w:rFonts w:eastAsia="Times New Roman" w:cs="Calibri"/>
                <w:color w:val="000000"/>
                <w:sz w:val="20"/>
                <w:szCs w:val="20"/>
                <w:lang w:eastAsia="es-CL"/>
              </w:rPr>
            </w:pPr>
            <w:r w:rsidRPr="005C3ABC">
              <w:rPr>
                <w:rFonts w:eastAsia="Times New Roman" w:cs="Calibri"/>
                <w:color w:val="000000"/>
                <w:sz w:val="20"/>
                <w:szCs w:val="20"/>
                <w:lang w:eastAsia="es-CL"/>
              </w:rPr>
              <w:t>Ampliación y Modificación Parque Eólico El Arrayán</w:t>
            </w:r>
          </w:p>
        </w:tc>
        <w:tc>
          <w:tcPr>
            <w:tcW w:w="996" w:type="pct"/>
            <w:shd w:val="clear" w:color="auto" w:fill="auto"/>
            <w:noWrap/>
            <w:vAlign w:val="center"/>
          </w:tcPr>
          <w:p w14:paraId="02469724" w14:textId="77777777" w:rsidR="00096213" w:rsidRPr="005C3ABC" w:rsidRDefault="004A2884" w:rsidP="005749E1">
            <w:pPr>
              <w:spacing w:line="0" w:lineRule="atLeast"/>
              <w:rPr>
                <w:rFonts w:eastAsia="Times New Roman" w:cs="Calibri"/>
                <w:color w:val="000000"/>
                <w:sz w:val="20"/>
                <w:szCs w:val="20"/>
                <w:lang w:eastAsia="es-CL"/>
              </w:rPr>
            </w:pPr>
            <w:r w:rsidRPr="005C3ABC">
              <w:rPr>
                <w:rFonts w:eastAsia="Times New Roman" w:cs="Calibri"/>
                <w:color w:val="000000"/>
                <w:sz w:val="20"/>
                <w:szCs w:val="20"/>
                <w:lang w:eastAsia="es-CL"/>
              </w:rPr>
              <w:t>Respuestas del SEA a consultas de pertinencia:</w:t>
            </w:r>
          </w:p>
          <w:p w14:paraId="6920EDEF" w14:textId="77777777" w:rsidR="004A2884" w:rsidRPr="005C3ABC" w:rsidRDefault="004A2884" w:rsidP="00EC11EF">
            <w:pPr>
              <w:pStyle w:val="Prrafodelista"/>
              <w:numPr>
                <w:ilvl w:val="0"/>
                <w:numId w:val="3"/>
              </w:numPr>
              <w:spacing w:line="0" w:lineRule="atLeast"/>
              <w:ind w:left="213" w:hanging="218"/>
              <w:rPr>
                <w:rFonts w:eastAsia="Times New Roman" w:cs="Calibri"/>
                <w:color w:val="000000"/>
                <w:sz w:val="20"/>
                <w:szCs w:val="20"/>
                <w:lang w:eastAsia="es-CL"/>
              </w:rPr>
            </w:pPr>
            <w:r w:rsidRPr="005C3ABC">
              <w:rPr>
                <w:rFonts w:eastAsia="Times New Roman" w:cs="Calibri"/>
                <w:color w:val="000000"/>
                <w:sz w:val="20"/>
                <w:szCs w:val="20"/>
                <w:lang w:eastAsia="es-CL"/>
              </w:rPr>
              <w:t>Carta N°205/2012</w:t>
            </w:r>
          </w:p>
          <w:p w14:paraId="2F54C9F6" w14:textId="77777777" w:rsidR="004A2884" w:rsidRPr="005C3ABC" w:rsidRDefault="004A2884" w:rsidP="00EC11EF">
            <w:pPr>
              <w:pStyle w:val="Prrafodelista"/>
              <w:numPr>
                <w:ilvl w:val="0"/>
                <w:numId w:val="3"/>
              </w:numPr>
              <w:spacing w:line="0" w:lineRule="atLeast"/>
              <w:ind w:left="213" w:hanging="218"/>
              <w:rPr>
                <w:rFonts w:eastAsia="Times New Roman" w:cs="Calibri"/>
                <w:color w:val="000000"/>
                <w:sz w:val="20"/>
                <w:szCs w:val="20"/>
                <w:lang w:eastAsia="es-CL"/>
              </w:rPr>
            </w:pPr>
            <w:r w:rsidRPr="005C3ABC">
              <w:rPr>
                <w:rFonts w:eastAsia="Times New Roman" w:cs="Calibri"/>
                <w:color w:val="000000"/>
                <w:sz w:val="20"/>
                <w:szCs w:val="20"/>
                <w:lang w:eastAsia="es-CL"/>
              </w:rPr>
              <w:t>Carta N°116/2013</w:t>
            </w:r>
          </w:p>
          <w:p w14:paraId="62D4AE91" w14:textId="77777777" w:rsidR="004A2884" w:rsidRPr="005C3ABC" w:rsidRDefault="004A2884" w:rsidP="00EC11EF">
            <w:pPr>
              <w:pStyle w:val="Prrafodelista"/>
              <w:numPr>
                <w:ilvl w:val="0"/>
                <w:numId w:val="3"/>
              </w:numPr>
              <w:spacing w:line="0" w:lineRule="atLeast"/>
              <w:ind w:left="213" w:hanging="218"/>
              <w:rPr>
                <w:rFonts w:eastAsia="Times New Roman" w:cs="Calibri"/>
                <w:color w:val="000000"/>
                <w:sz w:val="20"/>
                <w:szCs w:val="20"/>
                <w:lang w:eastAsia="es-CL"/>
              </w:rPr>
            </w:pPr>
            <w:r w:rsidRPr="005C3ABC">
              <w:rPr>
                <w:rFonts w:eastAsia="Times New Roman" w:cs="Calibri"/>
                <w:color w:val="000000"/>
                <w:sz w:val="20"/>
                <w:szCs w:val="20"/>
                <w:lang w:eastAsia="es-CL"/>
              </w:rPr>
              <w:t>Carta N°158/2013</w:t>
            </w:r>
          </w:p>
          <w:p w14:paraId="1439E677" w14:textId="77777777" w:rsidR="004A2884" w:rsidRPr="005C3ABC" w:rsidRDefault="004A2884" w:rsidP="00EC11EF">
            <w:pPr>
              <w:pStyle w:val="Prrafodelista"/>
              <w:numPr>
                <w:ilvl w:val="0"/>
                <w:numId w:val="3"/>
              </w:numPr>
              <w:spacing w:line="0" w:lineRule="atLeast"/>
              <w:ind w:left="213" w:hanging="218"/>
              <w:rPr>
                <w:rFonts w:eastAsia="Times New Roman" w:cs="Calibri"/>
                <w:color w:val="000000"/>
                <w:sz w:val="20"/>
                <w:szCs w:val="20"/>
                <w:lang w:eastAsia="es-CL"/>
              </w:rPr>
            </w:pPr>
            <w:r w:rsidRPr="005C3ABC">
              <w:rPr>
                <w:rFonts w:eastAsia="Times New Roman" w:cs="Calibri"/>
                <w:color w:val="000000"/>
                <w:sz w:val="20"/>
                <w:szCs w:val="20"/>
                <w:lang w:eastAsia="es-CL"/>
              </w:rPr>
              <w:t>Res. Ex. N° 113/2015 (No informada en Sistema RCA)</w:t>
            </w:r>
          </w:p>
          <w:p w14:paraId="0C4B2B64" w14:textId="77777777" w:rsidR="004A2884" w:rsidRPr="005C3ABC" w:rsidRDefault="004A2884" w:rsidP="004A2884">
            <w:pPr>
              <w:spacing w:line="0" w:lineRule="atLeast"/>
              <w:rPr>
                <w:rFonts w:eastAsia="Times New Roman" w:cs="Calibri"/>
                <w:color w:val="000000"/>
                <w:sz w:val="20"/>
                <w:szCs w:val="20"/>
                <w:lang w:eastAsia="es-CL"/>
              </w:rPr>
            </w:pPr>
          </w:p>
          <w:p w14:paraId="3ACC4BBC" w14:textId="77777777" w:rsidR="004A2884" w:rsidRPr="005C3ABC" w:rsidRDefault="004A2884" w:rsidP="004A2884">
            <w:pPr>
              <w:spacing w:line="0" w:lineRule="atLeast"/>
              <w:rPr>
                <w:rFonts w:eastAsia="Times New Roman" w:cs="Calibri"/>
                <w:color w:val="000000"/>
                <w:sz w:val="20"/>
                <w:szCs w:val="20"/>
                <w:lang w:eastAsia="es-CL"/>
              </w:rPr>
            </w:pPr>
            <w:r w:rsidRPr="005C3ABC">
              <w:rPr>
                <w:rFonts w:eastAsia="Times New Roman" w:cs="Calibri"/>
                <w:color w:val="000000"/>
                <w:sz w:val="20"/>
                <w:szCs w:val="20"/>
                <w:lang w:eastAsia="es-CL"/>
              </w:rPr>
              <w:t>SEA Ord. N°015/2015, informa a SMA consulta de pertinencia de modificaciones realizadas con anterioridad a la consulta</w:t>
            </w:r>
          </w:p>
          <w:p w14:paraId="4A822BCF" w14:textId="77777777" w:rsidR="004A2884" w:rsidRPr="005C3ABC" w:rsidRDefault="004A2884" w:rsidP="004A2884">
            <w:pPr>
              <w:spacing w:line="0" w:lineRule="atLeast"/>
              <w:rPr>
                <w:rFonts w:eastAsia="Times New Roman" w:cs="Calibri"/>
                <w:color w:val="000000"/>
                <w:sz w:val="20"/>
                <w:szCs w:val="20"/>
                <w:lang w:eastAsia="es-CL"/>
              </w:rPr>
            </w:pPr>
          </w:p>
        </w:tc>
        <w:tc>
          <w:tcPr>
            <w:tcW w:w="593" w:type="pct"/>
            <w:vAlign w:val="center"/>
          </w:tcPr>
          <w:p w14:paraId="7ED78D18" w14:textId="77777777" w:rsidR="00096213" w:rsidRPr="005C3ABC" w:rsidRDefault="00311FD9" w:rsidP="00311FD9">
            <w:pPr>
              <w:spacing w:line="0" w:lineRule="atLeast"/>
              <w:jc w:val="center"/>
              <w:rPr>
                <w:rFonts w:eastAsia="Times New Roman" w:cs="Calibri"/>
                <w:color w:val="000000"/>
                <w:sz w:val="20"/>
                <w:szCs w:val="20"/>
                <w:lang w:eastAsia="es-CL"/>
              </w:rPr>
            </w:pPr>
            <w:r w:rsidRPr="005C3ABC">
              <w:rPr>
                <w:rFonts w:eastAsia="Times New Roman" w:cs="Calibri"/>
                <w:color w:val="000000"/>
                <w:sz w:val="20"/>
                <w:szCs w:val="20"/>
                <w:lang w:eastAsia="es-CL"/>
              </w:rPr>
              <w:t>Sí</w:t>
            </w:r>
          </w:p>
        </w:tc>
      </w:tr>
    </w:tbl>
    <w:p w14:paraId="55D308D3" w14:textId="77777777" w:rsidR="00E73ECE" w:rsidRPr="005C3ABC" w:rsidRDefault="00E73ECE" w:rsidP="00317531">
      <w:pPr>
        <w:sectPr w:rsidR="00E73ECE" w:rsidRPr="005C3ABC" w:rsidSect="00E349AF">
          <w:pgSz w:w="12240" w:h="15840"/>
          <w:pgMar w:top="1134" w:right="1134" w:bottom="1134" w:left="1134" w:header="709" w:footer="709" w:gutter="0"/>
          <w:cols w:space="708"/>
          <w:docGrid w:linePitch="360"/>
        </w:sectPr>
      </w:pPr>
    </w:p>
    <w:p w14:paraId="1C065A6D" w14:textId="77777777" w:rsidR="00317531" w:rsidRPr="005C3ABC" w:rsidRDefault="00B1722C" w:rsidP="00C958D0">
      <w:pPr>
        <w:pStyle w:val="Ttulo1"/>
      </w:pPr>
      <w:bookmarkStart w:id="47" w:name="_Toc352840385"/>
      <w:bookmarkStart w:id="48" w:name="_Toc352841445"/>
      <w:bookmarkStart w:id="49" w:name="_Toc390777021"/>
      <w:r w:rsidRPr="005C3ABC">
        <w:t>ANTECEDENTES DE LA ACTIVIDAD DE FISCALIZACIÓN.</w:t>
      </w:r>
      <w:bookmarkEnd w:id="47"/>
      <w:bookmarkEnd w:id="48"/>
      <w:bookmarkEnd w:id="49"/>
    </w:p>
    <w:p w14:paraId="3AC7BDEC" w14:textId="77777777" w:rsidR="00B1722C" w:rsidRPr="005C3ABC" w:rsidRDefault="00B1722C" w:rsidP="00B1722C"/>
    <w:p w14:paraId="1BCDD4AA" w14:textId="77777777" w:rsidR="00B1722C" w:rsidRPr="005C3ABC" w:rsidRDefault="00F67BC0" w:rsidP="00C958D0">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r w:rsidRPr="005C3ABC">
        <w:t>Motivo de la A</w:t>
      </w:r>
      <w:r w:rsidR="00B1722C" w:rsidRPr="005C3ABC">
        <w:t>ctividad de Fiscalización</w:t>
      </w:r>
      <w:r w:rsidR="00893A4E" w:rsidRPr="005C3ABC">
        <w:t>.</w:t>
      </w:r>
      <w:bookmarkEnd w:id="50"/>
      <w:bookmarkEnd w:id="51"/>
      <w:bookmarkEnd w:id="52"/>
      <w:bookmarkEnd w:id="53"/>
      <w:bookmarkEnd w:id="54"/>
      <w:bookmarkEnd w:id="55"/>
      <w:bookmarkEnd w:id="56"/>
      <w:bookmarkEnd w:id="57"/>
      <w:bookmarkEnd w:id="58"/>
    </w:p>
    <w:p w14:paraId="42642DA3" w14:textId="77777777" w:rsidR="00B1722C" w:rsidRPr="005C3AB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5451AD" w:rsidRPr="005C3ABC" w14:paraId="5FE48FB0" w14:textId="77777777" w:rsidTr="00B87F18">
        <w:trPr>
          <w:trHeight w:val="551"/>
          <w:jc w:val="center"/>
        </w:trPr>
        <w:tc>
          <w:tcPr>
            <w:tcW w:w="1142" w:type="pct"/>
            <w:shd w:val="clear" w:color="auto" w:fill="auto"/>
            <w:tcMar>
              <w:top w:w="58" w:type="dxa"/>
              <w:left w:w="58" w:type="dxa"/>
              <w:bottom w:w="58" w:type="dxa"/>
              <w:right w:w="58" w:type="dxa"/>
            </w:tcMar>
            <w:hideMark/>
          </w:tcPr>
          <w:p w14:paraId="1837A2AE" w14:textId="77777777" w:rsidR="005451AD" w:rsidRPr="005C3ABC" w:rsidRDefault="005451AD" w:rsidP="005451AD">
            <w:pPr>
              <w:jc w:val="left"/>
              <w:rPr>
                <w:b/>
                <w:i/>
                <w:color w:val="000000" w:themeColor="text1"/>
                <w:sz w:val="20"/>
                <w:szCs w:val="20"/>
              </w:rPr>
            </w:pPr>
            <w:r w:rsidRPr="005C3ABC">
              <w:rPr>
                <w:b/>
                <w:color w:val="000000" w:themeColor="text1"/>
                <w:sz w:val="20"/>
                <w:szCs w:val="20"/>
              </w:rPr>
              <w:t xml:space="preserve">Motivo: </w:t>
            </w:r>
          </w:p>
          <w:p w14:paraId="2968A63C" w14:textId="77777777" w:rsidR="005451AD" w:rsidRPr="005C3ABC" w:rsidRDefault="005451AD" w:rsidP="005451AD">
            <w:pPr>
              <w:contextualSpacing/>
              <w:jc w:val="left"/>
              <w:rPr>
                <w:rFonts w:cstheme="minorHAnsi"/>
                <w:color w:val="000000" w:themeColor="text1"/>
                <w:sz w:val="20"/>
              </w:rPr>
            </w:pPr>
            <w:r w:rsidRPr="005C3ABC">
              <w:rPr>
                <w:rFonts w:cstheme="minorHAnsi"/>
                <w:color w:val="000000" w:themeColor="text1"/>
                <w:sz w:val="20"/>
              </w:rPr>
              <w:t>Programada</w:t>
            </w:r>
          </w:p>
          <w:p w14:paraId="2EBE080A" w14:textId="77777777" w:rsidR="005451AD" w:rsidRPr="005C3ABC" w:rsidRDefault="005451AD" w:rsidP="005451AD">
            <w:pPr>
              <w:ind w:left="360"/>
              <w:contextualSpacing/>
              <w:jc w:val="left"/>
              <w:rPr>
                <w:color w:val="000000" w:themeColor="text1"/>
                <w:sz w:val="20"/>
                <w:szCs w:val="20"/>
              </w:rPr>
            </w:pPr>
          </w:p>
        </w:tc>
        <w:tc>
          <w:tcPr>
            <w:tcW w:w="3858" w:type="pct"/>
            <w:shd w:val="clear" w:color="auto" w:fill="auto"/>
          </w:tcPr>
          <w:p w14:paraId="4B4742F8" w14:textId="77777777" w:rsidR="005451AD" w:rsidRPr="005C3ABC" w:rsidRDefault="005451AD" w:rsidP="005451AD">
            <w:pPr>
              <w:jc w:val="left"/>
              <w:rPr>
                <w:b/>
                <w:color w:val="000000" w:themeColor="text1"/>
                <w:sz w:val="20"/>
                <w:szCs w:val="20"/>
              </w:rPr>
            </w:pPr>
            <w:r w:rsidRPr="005C3ABC">
              <w:rPr>
                <w:b/>
                <w:color w:val="000000" w:themeColor="text1"/>
                <w:sz w:val="20"/>
                <w:szCs w:val="20"/>
              </w:rPr>
              <w:t xml:space="preserve">Descripción del motivo: </w:t>
            </w:r>
          </w:p>
          <w:p w14:paraId="07E10E0C" w14:textId="77777777" w:rsidR="005451AD" w:rsidRPr="005C3ABC" w:rsidRDefault="005451AD" w:rsidP="005451AD">
            <w:pPr>
              <w:contextualSpacing/>
              <w:rPr>
                <w:color w:val="000000" w:themeColor="text1"/>
                <w:sz w:val="20"/>
                <w:szCs w:val="20"/>
                <w:lang w:val="es-ES"/>
              </w:rPr>
            </w:pPr>
            <w:r w:rsidRPr="005C3ABC">
              <w:rPr>
                <w:color w:val="000000" w:themeColor="text1"/>
                <w:sz w:val="20"/>
                <w:szCs w:val="20"/>
              </w:rPr>
              <w:t>Según Resolución SMA N°769/2014 que fija Programa y Subprogramas Sectoriales de Fiscalización Ambiental de Resoluciones de Calificación Ambiental para el año 2015</w:t>
            </w:r>
          </w:p>
        </w:tc>
      </w:tr>
    </w:tbl>
    <w:p w14:paraId="5E694F04" w14:textId="77777777" w:rsidR="005451AD" w:rsidRPr="005C3ABC" w:rsidRDefault="005451AD" w:rsidP="00B1722C"/>
    <w:p w14:paraId="090944DE" w14:textId="77777777" w:rsidR="00B1722C" w:rsidRPr="005C3ABC" w:rsidRDefault="00B1722C" w:rsidP="00B1722C"/>
    <w:p w14:paraId="43A3A827" w14:textId="77777777" w:rsidR="00B1722C" w:rsidRPr="005C3ABC" w:rsidRDefault="00B1722C" w:rsidP="00C958D0">
      <w:pPr>
        <w:pStyle w:val="Ttulo2"/>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r w:rsidRPr="005C3ABC">
        <w:t xml:space="preserve">Materia </w:t>
      </w:r>
      <w:r w:rsidR="0091285E" w:rsidRPr="005C3ABC">
        <w:t>Específica Objeto de la Fiscalización</w:t>
      </w:r>
      <w:r w:rsidR="00893A4E" w:rsidRPr="005C3ABC">
        <w:t xml:space="preserve"> Ambiental.</w:t>
      </w:r>
      <w:bookmarkEnd w:id="59"/>
      <w:bookmarkEnd w:id="60"/>
      <w:bookmarkEnd w:id="61"/>
      <w:bookmarkEnd w:id="62"/>
      <w:bookmarkEnd w:id="63"/>
      <w:bookmarkEnd w:id="64"/>
      <w:bookmarkEnd w:id="65"/>
      <w:bookmarkEnd w:id="66"/>
      <w:bookmarkEnd w:id="67"/>
    </w:p>
    <w:p w14:paraId="7876C026" w14:textId="77777777" w:rsidR="00893A4E" w:rsidRPr="005C3ABC"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C3ABC" w14:paraId="43BA48A2"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EB665CA" w14:textId="77777777" w:rsidR="00B95067" w:rsidRPr="005C3ABC" w:rsidRDefault="00B95067" w:rsidP="00EC11EF">
            <w:pPr>
              <w:pStyle w:val="Prrafodelista"/>
              <w:numPr>
                <w:ilvl w:val="0"/>
                <w:numId w:val="2"/>
              </w:numPr>
              <w:spacing w:line="276" w:lineRule="auto"/>
              <w:jc w:val="left"/>
              <w:rPr>
                <w:rFonts w:eastAsia="Times New Roman" w:cs="Calibri"/>
                <w:sz w:val="20"/>
                <w:szCs w:val="16"/>
                <w:lang w:eastAsia="es-CL"/>
              </w:rPr>
            </w:pPr>
            <w:r w:rsidRPr="005C3ABC">
              <w:rPr>
                <w:rFonts w:eastAsia="Times New Roman" w:cs="Calibri"/>
                <w:sz w:val="20"/>
                <w:szCs w:val="16"/>
                <w:lang w:eastAsia="es-CL"/>
              </w:rPr>
              <w:t>Manejo de suelo retirado (Botaderos)</w:t>
            </w:r>
          </w:p>
          <w:p w14:paraId="366BFD7B" w14:textId="77777777" w:rsidR="00B95067" w:rsidRPr="005C3ABC" w:rsidRDefault="00B95067" w:rsidP="00EC11EF">
            <w:pPr>
              <w:pStyle w:val="Prrafodelista"/>
              <w:numPr>
                <w:ilvl w:val="0"/>
                <w:numId w:val="2"/>
              </w:numPr>
              <w:spacing w:line="276" w:lineRule="auto"/>
              <w:jc w:val="left"/>
              <w:rPr>
                <w:rFonts w:eastAsia="Times New Roman" w:cs="Calibri"/>
                <w:sz w:val="20"/>
                <w:szCs w:val="16"/>
                <w:lang w:eastAsia="es-CL"/>
              </w:rPr>
            </w:pPr>
            <w:r w:rsidRPr="005C3ABC">
              <w:rPr>
                <w:rFonts w:eastAsia="Times New Roman" w:cs="Calibri"/>
                <w:sz w:val="20"/>
                <w:szCs w:val="16"/>
                <w:lang w:eastAsia="es-CL"/>
              </w:rPr>
              <w:t>Manejo de fenómenos de erosión</w:t>
            </w:r>
          </w:p>
          <w:p w14:paraId="67E81E57" w14:textId="77777777" w:rsidR="00B95067" w:rsidRPr="005C3ABC" w:rsidRDefault="00B95067" w:rsidP="00EC11EF">
            <w:pPr>
              <w:pStyle w:val="Prrafodelista"/>
              <w:numPr>
                <w:ilvl w:val="0"/>
                <w:numId w:val="2"/>
              </w:numPr>
              <w:spacing w:line="276" w:lineRule="auto"/>
              <w:jc w:val="left"/>
              <w:rPr>
                <w:rFonts w:eastAsia="Times New Roman" w:cs="Calibri"/>
                <w:sz w:val="20"/>
                <w:szCs w:val="16"/>
                <w:lang w:eastAsia="es-CL"/>
              </w:rPr>
            </w:pPr>
            <w:r w:rsidRPr="005C3ABC">
              <w:rPr>
                <w:rFonts w:eastAsia="Times New Roman" w:cs="Calibri"/>
                <w:sz w:val="20"/>
                <w:szCs w:val="16"/>
                <w:lang w:eastAsia="es-CL"/>
              </w:rPr>
              <w:t>Medidas de manejo de biodiversidad (Flora/Fauna)</w:t>
            </w:r>
          </w:p>
          <w:p w14:paraId="22437914" w14:textId="77777777" w:rsidR="00004D1D" w:rsidRPr="005C3ABC" w:rsidRDefault="00B95067" w:rsidP="00EC11EF">
            <w:pPr>
              <w:pStyle w:val="Prrafodelista"/>
              <w:numPr>
                <w:ilvl w:val="0"/>
                <w:numId w:val="2"/>
              </w:numPr>
              <w:spacing w:line="276" w:lineRule="auto"/>
              <w:jc w:val="left"/>
              <w:rPr>
                <w:rFonts w:eastAsia="Times New Roman" w:cs="Calibri"/>
                <w:sz w:val="20"/>
                <w:szCs w:val="16"/>
                <w:lang w:eastAsia="es-CL"/>
              </w:rPr>
            </w:pPr>
            <w:r w:rsidRPr="005C3ABC">
              <w:rPr>
                <w:rFonts w:eastAsia="Times New Roman" w:cs="Calibri"/>
                <w:sz w:val="20"/>
                <w:szCs w:val="16"/>
                <w:lang w:eastAsia="es-CL"/>
              </w:rPr>
              <w:t>Compromisos viales</w:t>
            </w:r>
          </w:p>
          <w:p w14:paraId="1188AF50" w14:textId="77777777" w:rsidR="00893A4E" w:rsidRPr="005C3ABC" w:rsidRDefault="00893A4E" w:rsidP="00F64DF2">
            <w:pPr>
              <w:spacing w:line="276" w:lineRule="auto"/>
              <w:rPr>
                <w:rFonts w:eastAsia="Times New Roman" w:cs="Calibri"/>
                <w:color w:val="FF0000"/>
                <w:sz w:val="16"/>
                <w:szCs w:val="16"/>
                <w:lang w:eastAsia="es-CL"/>
              </w:rPr>
            </w:pPr>
          </w:p>
        </w:tc>
      </w:tr>
    </w:tbl>
    <w:p w14:paraId="5C814E02" w14:textId="77777777" w:rsidR="00893A4E" w:rsidRPr="005C3ABC" w:rsidRDefault="00893A4E" w:rsidP="00893A4E"/>
    <w:p w14:paraId="679A96CA" w14:textId="77777777" w:rsidR="00893A4E" w:rsidRPr="005C3ABC" w:rsidRDefault="00893A4E" w:rsidP="00C958D0">
      <w:pPr>
        <w:pStyle w:val="Ttulo2"/>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bookmarkStart w:id="76" w:name="_Toc390184272"/>
      <w:bookmarkStart w:id="77" w:name="_Toc390360003"/>
      <w:bookmarkStart w:id="78" w:name="_Toc390777024"/>
      <w:r w:rsidRPr="005C3ABC">
        <w:t xml:space="preserve">Aspectos </w:t>
      </w:r>
      <w:r w:rsidR="00E838DE" w:rsidRPr="005C3ABC">
        <w:t xml:space="preserve">relativos </w:t>
      </w:r>
      <w:r w:rsidRPr="005C3ABC">
        <w:t xml:space="preserve">a la </w:t>
      </w:r>
      <w:r w:rsidR="00E838DE" w:rsidRPr="005C3ABC">
        <w:t xml:space="preserve">ejecución </w:t>
      </w:r>
      <w:r w:rsidRPr="005C3ABC">
        <w:t>de la Inspección Ambiental</w:t>
      </w:r>
      <w:bookmarkEnd w:id="68"/>
      <w:bookmarkEnd w:id="69"/>
      <w:r w:rsidRPr="005C3ABC">
        <w:t>.</w:t>
      </w:r>
      <w:bookmarkEnd w:id="70"/>
      <w:bookmarkEnd w:id="71"/>
      <w:bookmarkEnd w:id="72"/>
      <w:bookmarkEnd w:id="73"/>
      <w:bookmarkEnd w:id="74"/>
      <w:bookmarkEnd w:id="75"/>
      <w:bookmarkEnd w:id="76"/>
      <w:bookmarkEnd w:id="77"/>
      <w:bookmarkEnd w:id="78"/>
    </w:p>
    <w:p w14:paraId="3097AB16" w14:textId="77777777" w:rsidR="00893A4E" w:rsidRPr="005C3ABC" w:rsidRDefault="00893A4E" w:rsidP="000D703E">
      <w:pPr>
        <w:rPr>
          <w:rFonts w:cstheme="minorHAnsi"/>
          <w:sz w:val="16"/>
          <w:szCs w:val="16"/>
        </w:rPr>
      </w:pPr>
    </w:p>
    <w:p w14:paraId="458B2D74" w14:textId="77777777" w:rsidR="00D17CB6" w:rsidRPr="005C3ABC" w:rsidRDefault="006B4FB2" w:rsidP="00B87F18">
      <w:pPr>
        <w:pStyle w:val="Ttulo3"/>
        <w:rPr>
          <w:sz w:val="16"/>
          <w:szCs w:val="16"/>
        </w:rPr>
      </w:pP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r w:rsidRPr="005C3ABC">
        <w:t>Primer día de inspección</w:t>
      </w:r>
      <w:r w:rsidR="009B139A" w:rsidRPr="005C3ABC">
        <w:t xml:space="preserve"> </w:t>
      </w:r>
      <w:bookmarkEnd w:id="79"/>
      <w:bookmarkEnd w:id="80"/>
      <w:bookmarkEnd w:id="81"/>
      <w:bookmarkEnd w:id="82"/>
      <w:bookmarkEnd w:id="83"/>
      <w:bookmarkEnd w:id="84"/>
      <w:bookmarkEnd w:id="8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5C3ABC" w14:paraId="14FFCDE0"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5B9967" w14:textId="77777777" w:rsidR="00893A4E" w:rsidRPr="005C3ABC" w:rsidRDefault="00893A4E" w:rsidP="00893A4E">
            <w:pPr>
              <w:rPr>
                <w:sz w:val="20"/>
                <w:szCs w:val="20"/>
              </w:rPr>
            </w:pPr>
            <w:r w:rsidRPr="005C3ABC">
              <w:rPr>
                <w:b/>
                <w:sz w:val="20"/>
                <w:szCs w:val="20"/>
              </w:rPr>
              <w:t>F</w:t>
            </w:r>
            <w:r w:rsidR="00FA7A17" w:rsidRPr="005C3ABC">
              <w:rPr>
                <w:b/>
                <w:sz w:val="20"/>
                <w:szCs w:val="20"/>
              </w:rPr>
              <w:t>echa</w:t>
            </w:r>
            <w:r w:rsidRPr="005C3ABC">
              <w:rPr>
                <w:b/>
                <w:sz w:val="20"/>
                <w:szCs w:val="20"/>
              </w:rPr>
              <w:t xml:space="preserve"> de realización: </w:t>
            </w:r>
          </w:p>
          <w:p w14:paraId="6018CB39" w14:textId="77777777" w:rsidR="00882292" w:rsidRPr="005C3ABC" w:rsidRDefault="0052372E" w:rsidP="00893A4E">
            <w:pPr>
              <w:rPr>
                <w:sz w:val="20"/>
                <w:szCs w:val="20"/>
              </w:rPr>
            </w:pPr>
            <w:r w:rsidRPr="005C3ABC">
              <w:rPr>
                <w:sz w:val="20"/>
                <w:szCs w:val="20"/>
              </w:rPr>
              <w:t>03-08-2015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2393C80" w14:textId="77777777" w:rsidR="00893A4E" w:rsidRPr="005C3ABC" w:rsidRDefault="00FA7A17" w:rsidP="00893A4E">
            <w:pPr>
              <w:rPr>
                <w:b/>
                <w:sz w:val="20"/>
                <w:szCs w:val="20"/>
              </w:rPr>
            </w:pPr>
            <w:r w:rsidRPr="005C3ABC">
              <w:rPr>
                <w:b/>
                <w:sz w:val="20"/>
                <w:szCs w:val="20"/>
              </w:rPr>
              <w:t>Hora</w:t>
            </w:r>
            <w:r w:rsidR="00F64DF2" w:rsidRPr="005C3ABC">
              <w:rPr>
                <w:b/>
                <w:sz w:val="20"/>
                <w:szCs w:val="20"/>
              </w:rPr>
              <w:t xml:space="preserve"> de i</w:t>
            </w:r>
            <w:r w:rsidR="00893A4E" w:rsidRPr="005C3ABC">
              <w:rPr>
                <w:b/>
                <w:sz w:val="20"/>
                <w:szCs w:val="20"/>
              </w:rPr>
              <w:t>nicio:</w:t>
            </w:r>
          </w:p>
          <w:p w14:paraId="58D2B877" w14:textId="77777777" w:rsidR="006B4FB2" w:rsidRPr="005C3ABC" w:rsidRDefault="0052372E" w:rsidP="00893A4E">
            <w:pPr>
              <w:rPr>
                <w:sz w:val="20"/>
                <w:szCs w:val="20"/>
              </w:rPr>
            </w:pPr>
            <w:r w:rsidRPr="005C3ABC">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6FB8F63" w14:textId="77777777" w:rsidR="00893A4E" w:rsidRPr="005C3ABC" w:rsidRDefault="00FA7A17" w:rsidP="00893A4E">
            <w:pPr>
              <w:rPr>
                <w:b/>
                <w:sz w:val="20"/>
                <w:szCs w:val="20"/>
              </w:rPr>
            </w:pPr>
            <w:r w:rsidRPr="005C3ABC">
              <w:rPr>
                <w:b/>
                <w:sz w:val="20"/>
                <w:szCs w:val="20"/>
              </w:rPr>
              <w:t>Hora</w:t>
            </w:r>
            <w:r w:rsidR="00893A4E" w:rsidRPr="005C3ABC">
              <w:rPr>
                <w:b/>
                <w:sz w:val="20"/>
                <w:szCs w:val="20"/>
              </w:rPr>
              <w:t xml:space="preserve"> de </w:t>
            </w:r>
            <w:r w:rsidR="00E838DE" w:rsidRPr="005C3ABC">
              <w:rPr>
                <w:b/>
                <w:sz w:val="20"/>
                <w:szCs w:val="20"/>
              </w:rPr>
              <w:t>finalización</w:t>
            </w:r>
            <w:r w:rsidR="00893A4E" w:rsidRPr="005C3ABC">
              <w:rPr>
                <w:b/>
                <w:sz w:val="20"/>
                <w:szCs w:val="20"/>
              </w:rPr>
              <w:t>:</w:t>
            </w:r>
          </w:p>
          <w:p w14:paraId="1BB8A0DC" w14:textId="77777777" w:rsidR="006B4FB2" w:rsidRPr="005C3ABC" w:rsidRDefault="0052372E" w:rsidP="00893A4E">
            <w:pPr>
              <w:rPr>
                <w:sz w:val="20"/>
                <w:szCs w:val="20"/>
                <w:lang w:val="es-ES" w:eastAsia="es-ES"/>
              </w:rPr>
            </w:pPr>
            <w:r w:rsidRPr="005C3ABC">
              <w:rPr>
                <w:sz w:val="20"/>
                <w:szCs w:val="20"/>
                <w:lang w:val="es-ES" w:eastAsia="es-ES"/>
              </w:rPr>
              <w:t>18:15</w:t>
            </w:r>
          </w:p>
        </w:tc>
      </w:tr>
      <w:tr w:rsidR="00893A4E" w:rsidRPr="005C3ABC" w14:paraId="220CCA59"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89B576" w14:textId="77777777" w:rsidR="00893A4E" w:rsidRPr="005C3ABC" w:rsidRDefault="00893A4E" w:rsidP="00570BD0">
            <w:pPr>
              <w:rPr>
                <w:sz w:val="20"/>
                <w:szCs w:val="20"/>
              </w:rPr>
            </w:pPr>
            <w:r w:rsidRPr="005C3ABC">
              <w:rPr>
                <w:b/>
                <w:sz w:val="20"/>
                <w:szCs w:val="20"/>
              </w:rPr>
              <w:t xml:space="preserve">Fiscalizador </w:t>
            </w:r>
            <w:r w:rsidR="00E838DE" w:rsidRPr="005C3ABC">
              <w:rPr>
                <w:b/>
                <w:sz w:val="20"/>
                <w:szCs w:val="20"/>
              </w:rPr>
              <w:t xml:space="preserve">encargado </w:t>
            </w:r>
            <w:r w:rsidRPr="005C3ABC">
              <w:rPr>
                <w:b/>
                <w:sz w:val="20"/>
                <w:szCs w:val="20"/>
              </w:rPr>
              <w:t xml:space="preserve">de la </w:t>
            </w:r>
            <w:r w:rsidR="00E838DE" w:rsidRPr="005C3ABC">
              <w:rPr>
                <w:b/>
                <w:sz w:val="20"/>
                <w:szCs w:val="20"/>
              </w:rPr>
              <w:t>actividad</w:t>
            </w:r>
            <w:r w:rsidRPr="005C3ABC">
              <w:rPr>
                <w:b/>
                <w:sz w:val="20"/>
                <w:szCs w:val="20"/>
              </w:rPr>
              <w:t>:</w:t>
            </w:r>
          </w:p>
          <w:p w14:paraId="2203345B" w14:textId="77777777" w:rsidR="00893A4E" w:rsidRPr="005C3ABC" w:rsidRDefault="0052372E" w:rsidP="00570BD0">
            <w:pPr>
              <w:rPr>
                <w:sz w:val="20"/>
                <w:szCs w:val="20"/>
              </w:rPr>
            </w:pPr>
            <w:r w:rsidRPr="005C3ABC">
              <w:rPr>
                <w:sz w:val="20"/>
                <w:szCs w:val="20"/>
              </w:rPr>
              <w:t>Cristian Zapata 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FC3B48" w14:textId="77777777" w:rsidR="00893A4E" w:rsidRPr="005C3ABC" w:rsidRDefault="00893A4E" w:rsidP="00570BD0">
            <w:pPr>
              <w:rPr>
                <w:sz w:val="20"/>
                <w:szCs w:val="20"/>
              </w:rPr>
            </w:pPr>
            <w:r w:rsidRPr="005C3ABC">
              <w:rPr>
                <w:b/>
                <w:sz w:val="20"/>
                <w:szCs w:val="20"/>
              </w:rPr>
              <w:t>Órgano:</w:t>
            </w:r>
          </w:p>
          <w:p w14:paraId="3A7B2A26" w14:textId="77777777" w:rsidR="00893A4E" w:rsidRPr="005C3ABC" w:rsidRDefault="0052372E" w:rsidP="00570BD0">
            <w:pPr>
              <w:rPr>
                <w:rFonts w:eastAsia="Times New Roman"/>
                <w:sz w:val="20"/>
                <w:szCs w:val="20"/>
              </w:rPr>
            </w:pPr>
            <w:r w:rsidRPr="005C3ABC">
              <w:rPr>
                <w:rFonts w:eastAsia="Times New Roman"/>
                <w:sz w:val="20"/>
                <w:szCs w:val="20"/>
              </w:rPr>
              <w:t xml:space="preserve"> SAG</w:t>
            </w:r>
          </w:p>
        </w:tc>
      </w:tr>
      <w:tr w:rsidR="00893A4E" w:rsidRPr="005C3ABC" w14:paraId="557570F1"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BB8A4D" w14:textId="77777777" w:rsidR="00893A4E" w:rsidRPr="005C3ABC" w:rsidRDefault="00893A4E" w:rsidP="00570BD0">
            <w:pPr>
              <w:rPr>
                <w:sz w:val="20"/>
                <w:szCs w:val="20"/>
              </w:rPr>
            </w:pPr>
            <w:r w:rsidRPr="005C3ABC">
              <w:rPr>
                <w:b/>
                <w:sz w:val="20"/>
                <w:szCs w:val="20"/>
              </w:rPr>
              <w:t xml:space="preserve">Fiscalizadores </w:t>
            </w:r>
            <w:r w:rsidR="00E838DE" w:rsidRPr="005C3ABC">
              <w:rPr>
                <w:b/>
                <w:sz w:val="20"/>
                <w:szCs w:val="20"/>
              </w:rPr>
              <w:t>participantes</w:t>
            </w:r>
            <w:r w:rsidRPr="005C3ABC">
              <w:rPr>
                <w:b/>
                <w:sz w:val="20"/>
                <w:szCs w:val="20"/>
              </w:rPr>
              <w:t>:</w:t>
            </w:r>
          </w:p>
          <w:p w14:paraId="38B5A13C" w14:textId="77777777" w:rsidR="00893A4E" w:rsidRPr="005C3ABC" w:rsidRDefault="00826A26" w:rsidP="00EC11EF">
            <w:pPr>
              <w:pStyle w:val="Prrafodelista"/>
              <w:numPr>
                <w:ilvl w:val="0"/>
                <w:numId w:val="5"/>
              </w:numPr>
              <w:rPr>
                <w:sz w:val="20"/>
                <w:szCs w:val="20"/>
              </w:rPr>
            </w:pPr>
            <w:r w:rsidRPr="005C3ABC">
              <w:rPr>
                <w:sz w:val="20"/>
                <w:szCs w:val="20"/>
              </w:rPr>
              <w:t>Berta Rojas J.</w:t>
            </w:r>
          </w:p>
          <w:p w14:paraId="2AF75EE7" w14:textId="77777777" w:rsidR="00826A26" w:rsidRPr="005C3ABC" w:rsidRDefault="00826A26" w:rsidP="00EC11EF">
            <w:pPr>
              <w:pStyle w:val="Prrafodelista"/>
              <w:numPr>
                <w:ilvl w:val="0"/>
                <w:numId w:val="5"/>
              </w:numPr>
              <w:rPr>
                <w:sz w:val="20"/>
                <w:szCs w:val="20"/>
              </w:rPr>
            </w:pPr>
            <w:r w:rsidRPr="005C3ABC">
              <w:rPr>
                <w:sz w:val="20"/>
                <w:szCs w:val="20"/>
              </w:rPr>
              <w:t>Bladimir Alvarez J.</w:t>
            </w:r>
          </w:p>
          <w:p w14:paraId="6F00912B" w14:textId="77777777" w:rsidR="00826A26" w:rsidRPr="005C3ABC" w:rsidRDefault="00826A26" w:rsidP="00EC11EF">
            <w:pPr>
              <w:pStyle w:val="Prrafodelista"/>
              <w:numPr>
                <w:ilvl w:val="0"/>
                <w:numId w:val="5"/>
              </w:numPr>
              <w:rPr>
                <w:sz w:val="20"/>
                <w:szCs w:val="20"/>
              </w:rPr>
            </w:pPr>
            <w:r w:rsidRPr="005C3ABC">
              <w:rPr>
                <w:sz w:val="20"/>
                <w:szCs w:val="20"/>
              </w:rPr>
              <w:t>Rodrigo Segovia N.</w:t>
            </w:r>
          </w:p>
          <w:p w14:paraId="03CE02E1" w14:textId="77777777" w:rsidR="00826A26" w:rsidRPr="005C3ABC" w:rsidRDefault="00826A26" w:rsidP="00EC11EF">
            <w:pPr>
              <w:pStyle w:val="Prrafodelista"/>
              <w:numPr>
                <w:ilvl w:val="0"/>
                <w:numId w:val="5"/>
              </w:numPr>
              <w:rPr>
                <w:sz w:val="20"/>
                <w:szCs w:val="20"/>
              </w:rPr>
            </w:pPr>
            <w:r w:rsidRPr="005C3ABC">
              <w:rPr>
                <w:sz w:val="20"/>
                <w:szCs w:val="20"/>
              </w:rPr>
              <w:t>Vjera Zlatar 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15126B7" w14:textId="77777777" w:rsidR="00893A4E" w:rsidRPr="005C3ABC" w:rsidRDefault="00893A4E" w:rsidP="00570BD0">
            <w:pPr>
              <w:rPr>
                <w:sz w:val="20"/>
                <w:szCs w:val="20"/>
              </w:rPr>
            </w:pPr>
            <w:r w:rsidRPr="005C3ABC">
              <w:rPr>
                <w:b/>
                <w:sz w:val="20"/>
                <w:szCs w:val="20"/>
              </w:rPr>
              <w:t>Órgano(s):</w:t>
            </w:r>
          </w:p>
          <w:p w14:paraId="7146FE10" w14:textId="77777777" w:rsidR="00893A4E" w:rsidRPr="005C3ABC" w:rsidRDefault="00826A26" w:rsidP="00EC11EF">
            <w:pPr>
              <w:pStyle w:val="Prrafodelista"/>
              <w:numPr>
                <w:ilvl w:val="0"/>
                <w:numId w:val="4"/>
              </w:numPr>
              <w:rPr>
                <w:rFonts w:eastAsia="Times New Roman"/>
                <w:sz w:val="20"/>
                <w:szCs w:val="20"/>
              </w:rPr>
            </w:pPr>
            <w:r w:rsidRPr="005C3ABC">
              <w:rPr>
                <w:rFonts w:eastAsia="Times New Roman"/>
                <w:sz w:val="20"/>
                <w:szCs w:val="20"/>
              </w:rPr>
              <w:t>Dirección de Vialidad</w:t>
            </w:r>
          </w:p>
          <w:p w14:paraId="4B8DA5DF" w14:textId="77777777" w:rsidR="00826A26" w:rsidRPr="005C3ABC" w:rsidRDefault="00826A26" w:rsidP="00EC11EF">
            <w:pPr>
              <w:pStyle w:val="Prrafodelista"/>
              <w:numPr>
                <w:ilvl w:val="0"/>
                <w:numId w:val="4"/>
              </w:numPr>
              <w:rPr>
                <w:rFonts w:eastAsia="Times New Roman"/>
                <w:sz w:val="20"/>
                <w:szCs w:val="20"/>
              </w:rPr>
            </w:pPr>
            <w:r w:rsidRPr="005C3ABC">
              <w:rPr>
                <w:rFonts w:eastAsia="Times New Roman"/>
                <w:sz w:val="20"/>
                <w:szCs w:val="20"/>
              </w:rPr>
              <w:t>CONAF</w:t>
            </w:r>
          </w:p>
          <w:p w14:paraId="142131CF" w14:textId="77777777" w:rsidR="00826A26" w:rsidRPr="005C3ABC" w:rsidRDefault="00826A26" w:rsidP="00EC11EF">
            <w:pPr>
              <w:pStyle w:val="Prrafodelista"/>
              <w:numPr>
                <w:ilvl w:val="0"/>
                <w:numId w:val="4"/>
              </w:numPr>
              <w:rPr>
                <w:rFonts w:eastAsia="Times New Roman"/>
                <w:sz w:val="20"/>
                <w:szCs w:val="20"/>
              </w:rPr>
            </w:pPr>
            <w:r w:rsidRPr="005C3ABC">
              <w:rPr>
                <w:rFonts w:eastAsia="Times New Roman"/>
                <w:sz w:val="20"/>
                <w:szCs w:val="20"/>
              </w:rPr>
              <w:t>CONAF</w:t>
            </w:r>
          </w:p>
          <w:p w14:paraId="588084D9" w14:textId="77777777" w:rsidR="00826A26" w:rsidRPr="005C3ABC" w:rsidRDefault="00826A26" w:rsidP="00EC11EF">
            <w:pPr>
              <w:pStyle w:val="Prrafodelista"/>
              <w:numPr>
                <w:ilvl w:val="0"/>
                <w:numId w:val="4"/>
              </w:numPr>
              <w:rPr>
                <w:rFonts w:eastAsia="Times New Roman"/>
                <w:sz w:val="20"/>
                <w:szCs w:val="20"/>
              </w:rPr>
            </w:pPr>
            <w:r w:rsidRPr="005C3ABC">
              <w:rPr>
                <w:rFonts w:eastAsia="Times New Roman"/>
                <w:sz w:val="20"/>
                <w:szCs w:val="20"/>
              </w:rPr>
              <w:t>SAG</w:t>
            </w:r>
          </w:p>
        </w:tc>
      </w:tr>
      <w:tr w:rsidR="00EE3C47" w:rsidRPr="005C3ABC" w14:paraId="1240CAE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7AADE9" w14:textId="77777777" w:rsidR="00EE3C47" w:rsidRPr="005C3ABC" w:rsidRDefault="00EE3C47" w:rsidP="00EE3C47">
            <w:pPr>
              <w:spacing w:line="0" w:lineRule="atLeast"/>
              <w:jc w:val="left"/>
              <w:rPr>
                <w:b/>
                <w:color w:val="000000" w:themeColor="text1"/>
                <w:sz w:val="20"/>
                <w:szCs w:val="20"/>
              </w:rPr>
            </w:pPr>
            <w:r w:rsidRPr="005C3ABC">
              <w:rPr>
                <w:b/>
                <w:color w:val="000000" w:themeColor="text1"/>
                <w:sz w:val="20"/>
                <w:szCs w:val="20"/>
              </w:rPr>
              <w:t>Existió oposición al ingreso:</w:t>
            </w:r>
            <w:r w:rsidRPr="005C3ABC">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6E8DC0" w14:textId="77777777" w:rsidR="00EE3C47" w:rsidRPr="005C3ABC" w:rsidRDefault="00EE3C47" w:rsidP="00EE3C47">
            <w:pPr>
              <w:spacing w:line="0" w:lineRule="atLeast"/>
              <w:jc w:val="left"/>
              <w:rPr>
                <w:b/>
                <w:color w:val="000000" w:themeColor="text1"/>
                <w:sz w:val="20"/>
                <w:szCs w:val="20"/>
              </w:rPr>
            </w:pPr>
            <w:r w:rsidRPr="005C3ABC">
              <w:rPr>
                <w:b/>
                <w:color w:val="000000" w:themeColor="text1"/>
                <w:sz w:val="20"/>
                <w:szCs w:val="20"/>
              </w:rPr>
              <w:t xml:space="preserve">Existió auxilio de fuerza pública: </w:t>
            </w:r>
            <w:r w:rsidRPr="005C3ABC">
              <w:rPr>
                <w:color w:val="000000" w:themeColor="text1"/>
                <w:sz w:val="20"/>
                <w:szCs w:val="20"/>
              </w:rPr>
              <w:t>No</w:t>
            </w:r>
          </w:p>
        </w:tc>
      </w:tr>
      <w:tr w:rsidR="00EE3C47" w:rsidRPr="005C3ABC" w14:paraId="178F197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AB3E231" w14:textId="77777777" w:rsidR="00EE3C47" w:rsidRPr="005C3ABC" w:rsidRDefault="00EE3C47" w:rsidP="00EE3C47">
            <w:pPr>
              <w:spacing w:line="0" w:lineRule="atLeast"/>
              <w:jc w:val="left"/>
              <w:rPr>
                <w:b/>
                <w:color w:val="000000" w:themeColor="text1"/>
                <w:sz w:val="20"/>
                <w:szCs w:val="20"/>
              </w:rPr>
            </w:pPr>
            <w:r w:rsidRPr="005C3ABC">
              <w:rPr>
                <w:b/>
                <w:color w:val="000000" w:themeColor="text1"/>
                <w:sz w:val="20"/>
                <w:szCs w:val="20"/>
              </w:rPr>
              <w:t xml:space="preserve">Existió colaboración por parte de los fiscalizados: </w:t>
            </w:r>
            <w:r w:rsidRPr="005C3ABC">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F96471" w14:textId="77777777" w:rsidR="00EE3C47" w:rsidRPr="005C3ABC" w:rsidRDefault="00EE3C47" w:rsidP="00EE3C47">
            <w:pPr>
              <w:spacing w:line="0" w:lineRule="atLeast"/>
              <w:jc w:val="left"/>
              <w:rPr>
                <w:b/>
                <w:color w:val="000000" w:themeColor="text1"/>
                <w:sz w:val="20"/>
                <w:szCs w:val="20"/>
              </w:rPr>
            </w:pPr>
            <w:r w:rsidRPr="005C3ABC">
              <w:rPr>
                <w:b/>
                <w:color w:val="000000" w:themeColor="text1"/>
                <w:sz w:val="20"/>
                <w:szCs w:val="20"/>
              </w:rPr>
              <w:t xml:space="preserve">Existió trato respetuoso y deferente: </w:t>
            </w:r>
            <w:r w:rsidRPr="005C3ABC">
              <w:rPr>
                <w:color w:val="000000" w:themeColor="text1"/>
                <w:sz w:val="20"/>
                <w:szCs w:val="20"/>
              </w:rPr>
              <w:t>Sí</w:t>
            </w:r>
          </w:p>
        </w:tc>
      </w:tr>
      <w:tr w:rsidR="00EE3C47" w:rsidRPr="005C3ABC" w14:paraId="02C082BB"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7CFEE72" w14:textId="77777777" w:rsidR="00EE3C47" w:rsidRPr="005C3ABC" w:rsidRDefault="00EE3C47" w:rsidP="00EE3C47">
            <w:pPr>
              <w:spacing w:line="0" w:lineRule="atLeast"/>
              <w:jc w:val="left"/>
              <w:rPr>
                <w:b/>
                <w:color w:val="000000" w:themeColor="text1"/>
                <w:sz w:val="20"/>
                <w:szCs w:val="20"/>
              </w:rPr>
            </w:pPr>
            <w:r w:rsidRPr="005C3ABC">
              <w:rPr>
                <w:b/>
                <w:color w:val="000000" w:themeColor="text1"/>
                <w:sz w:val="20"/>
                <w:szCs w:val="20"/>
              </w:rPr>
              <w:t>Entrega de antecedentes solicitados:</w:t>
            </w:r>
            <w:r w:rsidRPr="005C3ABC">
              <w:rPr>
                <w:color w:val="000000" w:themeColor="text1"/>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FB88EC" w14:textId="77777777" w:rsidR="00EE3C47" w:rsidRPr="005C3ABC" w:rsidRDefault="00EE3C47" w:rsidP="00EE3C47">
            <w:pPr>
              <w:spacing w:line="0" w:lineRule="atLeast"/>
              <w:jc w:val="left"/>
              <w:rPr>
                <w:color w:val="000000" w:themeColor="text1"/>
                <w:sz w:val="20"/>
                <w:szCs w:val="20"/>
              </w:rPr>
            </w:pPr>
            <w:r w:rsidRPr="005C3ABC">
              <w:rPr>
                <w:b/>
                <w:color w:val="000000" w:themeColor="text1"/>
                <w:sz w:val="20"/>
                <w:szCs w:val="20"/>
              </w:rPr>
              <w:t xml:space="preserve"> Entrega de acta:</w:t>
            </w:r>
            <w:r w:rsidRPr="005C3ABC">
              <w:rPr>
                <w:color w:val="000000" w:themeColor="text1"/>
                <w:sz w:val="20"/>
                <w:szCs w:val="20"/>
              </w:rPr>
              <w:t xml:space="preserve"> Sí, Anexo 1</w:t>
            </w:r>
          </w:p>
        </w:tc>
      </w:tr>
      <w:tr w:rsidR="00EE3C47" w:rsidRPr="005C3ABC" w14:paraId="4AA91E63"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63EDDE" w14:textId="77777777" w:rsidR="00EE3C47" w:rsidRPr="005C3ABC" w:rsidRDefault="00EE3C47" w:rsidP="00EE3C47">
            <w:pPr>
              <w:spacing w:line="0" w:lineRule="atLeast"/>
              <w:jc w:val="left"/>
              <w:rPr>
                <w:b/>
                <w:color w:val="000000" w:themeColor="text1"/>
                <w:sz w:val="20"/>
                <w:szCs w:val="20"/>
              </w:rPr>
            </w:pPr>
            <w:r w:rsidRPr="005C3ABC">
              <w:rPr>
                <w:b/>
                <w:color w:val="000000" w:themeColor="text1"/>
                <w:sz w:val="20"/>
                <w:szCs w:val="20"/>
              </w:rPr>
              <w:t xml:space="preserve">Observaciones: </w:t>
            </w:r>
            <w:r w:rsidRPr="005C3ABC">
              <w:rPr>
                <w:color w:val="000000" w:themeColor="text1"/>
                <w:sz w:val="20"/>
                <w:szCs w:val="20"/>
              </w:rPr>
              <w:t xml:space="preserve"> </w:t>
            </w:r>
          </w:p>
        </w:tc>
      </w:tr>
    </w:tbl>
    <w:p w14:paraId="54FFAA68" w14:textId="77777777" w:rsidR="00413EC4" w:rsidRPr="005C3ABC" w:rsidRDefault="00413EC4">
      <w:pPr>
        <w:jc w:val="left"/>
        <w:rPr>
          <w:rFonts w:cstheme="minorHAnsi"/>
          <w:b/>
          <w:color w:val="FF0000"/>
          <w:sz w:val="14"/>
          <w:szCs w:val="24"/>
        </w:rPr>
      </w:pPr>
    </w:p>
    <w:p w14:paraId="6F394DF1" w14:textId="77777777" w:rsidR="00413EC4" w:rsidRPr="005C3ABC" w:rsidRDefault="00413EC4">
      <w:pPr>
        <w:jc w:val="left"/>
        <w:rPr>
          <w:rFonts w:cstheme="minorHAnsi"/>
          <w:b/>
          <w:color w:val="FF0000"/>
          <w:sz w:val="14"/>
          <w:szCs w:val="24"/>
        </w:rPr>
        <w:sectPr w:rsidR="00413EC4" w:rsidRPr="005C3ABC" w:rsidSect="00A70F8F">
          <w:pgSz w:w="12240" w:h="15840"/>
          <w:pgMar w:top="1134" w:right="1134" w:bottom="1134" w:left="1134" w:header="709" w:footer="709" w:gutter="0"/>
          <w:cols w:space="708"/>
          <w:docGrid w:linePitch="360"/>
        </w:sectPr>
      </w:pPr>
    </w:p>
    <w:p w14:paraId="0470018D" w14:textId="3F003311" w:rsidR="000D607C" w:rsidRPr="005C3ABC" w:rsidRDefault="00F67BC0" w:rsidP="00C958D0">
      <w:pPr>
        <w:pStyle w:val="Ttulo3"/>
      </w:pPr>
      <w:bookmarkStart w:id="86" w:name="_Toc390184274"/>
      <w:bookmarkStart w:id="87" w:name="_Toc390360005"/>
      <w:bookmarkStart w:id="88" w:name="_Toc390777026"/>
      <w:bookmarkStart w:id="89" w:name="_Toc352840390"/>
      <w:bookmarkStart w:id="90" w:name="_Toc352841450"/>
      <w:bookmarkStart w:id="91" w:name="_Toc353998117"/>
      <w:bookmarkStart w:id="92" w:name="_Toc353998190"/>
      <w:bookmarkStart w:id="93" w:name="_Toc382383541"/>
      <w:bookmarkStart w:id="94" w:name="_Toc382472363"/>
      <w:r w:rsidRPr="005C3ABC">
        <w:t>Esquema de r</w:t>
      </w:r>
      <w:r w:rsidR="000D607C" w:rsidRPr="005C3ABC">
        <w:t>ecorrid</w:t>
      </w:r>
      <w:r w:rsidR="000D607C" w:rsidRPr="005C3ABC">
        <w:rPr>
          <w:color w:val="000000" w:themeColor="text1"/>
        </w:rPr>
        <w:t>o</w:t>
      </w:r>
      <w:bookmarkEnd w:id="86"/>
      <w:r w:rsidR="007E2D5C" w:rsidRPr="005C3ABC">
        <w:rPr>
          <w:b w:val="0"/>
          <w:color w:val="000000" w:themeColor="text1"/>
          <w:sz w:val="20"/>
        </w:rPr>
        <w:t>.</w:t>
      </w:r>
      <w:bookmarkEnd w:id="87"/>
      <w:bookmarkEnd w:id="88"/>
    </w:p>
    <w:p w14:paraId="57F84062" w14:textId="77777777" w:rsidR="000D607C" w:rsidRPr="005C3ABC" w:rsidRDefault="000D607C" w:rsidP="000D607C"/>
    <w:p w14:paraId="69CAD859" w14:textId="77777777" w:rsidR="00BD4B0C" w:rsidRPr="005C3ABC" w:rsidRDefault="00BD4B0C" w:rsidP="000D607C">
      <w:r w:rsidRPr="005C3ABC">
        <w:rPr>
          <w:noProof/>
          <w:lang w:eastAsia="es-CL"/>
        </w:rPr>
        <mc:AlternateContent>
          <mc:Choice Requires="wps">
            <w:drawing>
              <wp:anchor distT="0" distB="0" distL="114300" distR="114300" simplePos="0" relativeHeight="251659264" behindDoc="0" locked="0" layoutInCell="1" allowOverlap="1" wp14:anchorId="694607AA" wp14:editId="6F3E7FB2">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67AE8" w14:textId="163524B2" w:rsidR="0019505F" w:rsidRDefault="0019505F" w:rsidP="00B268C7">
                            <w:pPr>
                              <w:jc w:val="center"/>
                            </w:pPr>
                            <w:r>
                              <w:rPr>
                                <w:noProof/>
                                <w:lang w:eastAsia="es-CL"/>
                              </w:rPr>
                              <w:drawing>
                                <wp:inline distT="0" distB="0" distL="0" distR="0" wp14:anchorId="0FCD6FA6" wp14:editId="4D06A692">
                                  <wp:extent cx="6267227" cy="4676775"/>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corrido.jpg"/>
                                          <pic:cNvPicPr/>
                                        </pic:nvPicPr>
                                        <pic:blipFill>
                                          <a:blip r:embed="rId26">
                                            <a:extLst>
                                              <a:ext uri="{28A0092B-C50C-407E-A947-70E740481C1C}">
                                                <a14:useLocalDpi xmlns:a14="http://schemas.microsoft.com/office/drawing/2010/main" val="0"/>
                                              </a:ext>
                                            </a:extLst>
                                          </a:blip>
                                          <a:stretch>
                                            <a:fillRect/>
                                          </a:stretch>
                                        </pic:blipFill>
                                        <pic:spPr>
                                          <a:xfrm>
                                            <a:off x="0" y="0"/>
                                            <a:ext cx="6269542" cy="46785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4607AA"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" fillcolor="white [3201]" strokeweight=".5pt">
                <v:textbox>
                  <w:txbxContent>
                    <w:p w14:paraId="0D967AE8" w14:textId="163524B2" w:rsidR="0019505F" w:rsidRDefault="0019505F" w:rsidP="00B268C7">
                      <w:pPr>
                        <w:jc w:val="center"/>
                      </w:pPr>
                      <w:r>
                        <w:rPr>
                          <w:noProof/>
                          <w:lang w:eastAsia="es-CL"/>
                        </w:rPr>
                        <w:drawing>
                          <wp:inline distT="0" distB="0" distL="0" distR="0" wp14:anchorId="0FCD6FA6" wp14:editId="4D06A692">
                            <wp:extent cx="6267227" cy="4676775"/>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corrido.jpg"/>
                                    <pic:cNvPicPr/>
                                  </pic:nvPicPr>
                                  <pic:blipFill>
                                    <a:blip r:embed="rId27">
                                      <a:extLst>
                                        <a:ext uri="{28A0092B-C50C-407E-A947-70E740481C1C}">
                                          <a14:useLocalDpi xmlns:a14="http://schemas.microsoft.com/office/drawing/2010/main" val="0"/>
                                        </a:ext>
                                      </a:extLst>
                                    </a:blip>
                                    <a:stretch>
                                      <a:fillRect/>
                                    </a:stretch>
                                  </pic:blipFill>
                                  <pic:spPr>
                                    <a:xfrm>
                                      <a:off x="0" y="0"/>
                                      <a:ext cx="6269542" cy="4678503"/>
                                    </a:xfrm>
                                    <a:prstGeom prst="rect">
                                      <a:avLst/>
                                    </a:prstGeom>
                                  </pic:spPr>
                                </pic:pic>
                              </a:graphicData>
                            </a:graphic>
                          </wp:inline>
                        </w:drawing>
                      </w:r>
                    </w:p>
                  </w:txbxContent>
                </v:textbox>
              </v:shape>
            </w:pict>
          </mc:Fallback>
        </mc:AlternateContent>
      </w:r>
    </w:p>
    <w:p w14:paraId="25DACBFD" w14:textId="77777777" w:rsidR="00BD4B0C" w:rsidRPr="005C3ABC" w:rsidRDefault="00BD4B0C" w:rsidP="000D607C"/>
    <w:p w14:paraId="55D073D6" w14:textId="77777777" w:rsidR="00BD4B0C" w:rsidRPr="005C3ABC" w:rsidRDefault="00BD4B0C" w:rsidP="000D607C"/>
    <w:p w14:paraId="38F8CB29" w14:textId="77777777" w:rsidR="00BD4B0C" w:rsidRPr="005C3ABC" w:rsidRDefault="00BD4B0C" w:rsidP="000D607C"/>
    <w:p w14:paraId="3B96A562" w14:textId="77777777" w:rsidR="00BD4B0C" w:rsidRPr="005C3ABC" w:rsidRDefault="00BD4B0C" w:rsidP="000D607C"/>
    <w:p w14:paraId="1D537101" w14:textId="77777777" w:rsidR="00BD4B0C" w:rsidRPr="005C3ABC" w:rsidRDefault="00BD4B0C" w:rsidP="000D607C"/>
    <w:p w14:paraId="2522E305" w14:textId="77777777" w:rsidR="00BD4B0C" w:rsidRPr="005C3ABC" w:rsidRDefault="00BD4B0C" w:rsidP="000D607C"/>
    <w:p w14:paraId="466BFE5F" w14:textId="77777777" w:rsidR="00BD4B0C" w:rsidRPr="005C3ABC" w:rsidRDefault="00BD4B0C" w:rsidP="000D607C"/>
    <w:p w14:paraId="380A6E42" w14:textId="77777777" w:rsidR="00BD4B0C" w:rsidRPr="005C3ABC" w:rsidRDefault="00BD4B0C" w:rsidP="000D607C"/>
    <w:p w14:paraId="0334BB76" w14:textId="77777777" w:rsidR="00BD4B0C" w:rsidRPr="005C3ABC" w:rsidRDefault="00BD4B0C" w:rsidP="000D607C"/>
    <w:p w14:paraId="19085D69" w14:textId="77777777" w:rsidR="00BD4B0C" w:rsidRPr="005C3ABC" w:rsidRDefault="00BD4B0C" w:rsidP="000D607C"/>
    <w:p w14:paraId="70F439D2" w14:textId="77777777" w:rsidR="00BD4B0C" w:rsidRPr="005C3ABC" w:rsidRDefault="00BD4B0C" w:rsidP="000D607C"/>
    <w:p w14:paraId="645B125E" w14:textId="77777777" w:rsidR="00BD4B0C" w:rsidRPr="005C3ABC" w:rsidRDefault="00BD4B0C" w:rsidP="000D607C"/>
    <w:p w14:paraId="14DC7B57" w14:textId="77777777" w:rsidR="00BD4B0C" w:rsidRPr="005C3ABC" w:rsidRDefault="00BD4B0C" w:rsidP="000D607C"/>
    <w:p w14:paraId="69746E40" w14:textId="77777777" w:rsidR="00BD4B0C" w:rsidRPr="005C3ABC" w:rsidRDefault="00BD4B0C" w:rsidP="000D607C"/>
    <w:p w14:paraId="32B68F8D" w14:textId="77777777" w:rsidR="00BD4B0C" w:rsidRPr="005C3ABC" w:rsidRDefault="00BD4B0C" w:rsidP="000D607C"/>
    <w:p w14:paraId="20ADE932" w14:textId="77777777" w:rsidR="00BD4B0C" w:rsidRPr="005C3ABC" w:rsidRDefault="00BD4B0C" w:rsidP="000D607C"/>
    <w:p w14:paraId="4AD7D5E4" w14:textId="77777777" w:rsidR="00BD4B0C" w:rsidRPr="005C3ABC" w:rsidRDefault="00BD4B0C" w:rsidP="000D607C"/>
    <w:p w14:paraId="5535648B" w14:textId="77777777" w:rsidR="00BD4B0C" w:rsidRPr="005C3ABC" w:rsidRDefault="00BD4B0C" w:rsidP="000D607C"/>
    <w:p w14:paraId="7C5F04BB" w14:textId="77777777" w:rsidR="00BD4B0C" w:rsidRPr="005C3ABC" w:rsidRDefault="00BD4B0C" w:rsidP="000D607C"/>
    <w:p w14:paraId="64456AC6" w14:textId="77777777" w:rsidR="00BD4B0C" w:rsidRPr="005C3ABC" w:rsidRDefault="00BD4B0C" w:rsidP="000D607C"/>
    <w:p w14:paraId="561E1D0C" w14:textId="77777777" w:rsidR="00BD4B0C" w:rsidRPr="005C3ABC" w:rsidRDefault="00BD4B0C" w:rsidP="000D607C"/>
    <w:p w14:paraId="5C4D3D82" w14:textId="77777777" w:rsidR="00BD4B0C" w:rsidRPr="005C3ABC" w:rsidRDefault="00BD4B0C" w:rsidP="000D607C"/>
    <w:p w14:paraId="1A3D9080" w14:textId="77777777" w:rsidR="00BD4B0C" w:rsidRPr="005C3ABC" w:rsidRDefault="00BD4B0C" w:rsidP="000D607C"/>
    <w:p w14:paraId="46DD4409" w14:textId="77777777" w:rsidR="00BD4B0C" w:rsidRPr="005C3ABC" w:rsidRDefault="00BD4B0C" w:rsidP="000D607C"/>
    <w:p w14:paraId="3187D653" w14:textId="77777777" w:rsidR="00BD4B0C" w:rsidRPr="005C3ABC" w:rsidRDefault="00BD4B0C" w:rsidP="000D607C"/>
    <w:p w14:paraId="43360BD0" w14:textId="77777777" w:rsidR="00BD4B0C" w:rsidRPr="005C3ABC" w:rsidRDefault="00BD4B0C" w:rsidP="000D607C"/>
    <w:p w14:paraId="0B70065A" w14:textId="77777777" w:rsidR="00BD4B0C" w:rsidRPr="005C3ABC" w:rsidRDefault="00BD4B0C" w:rsidP="000D607C"/>
    <w:p w14:paraId="63B071BA" w14:textId="77777777" w:rsidR="000D607C" w:rsidRPr="005C3ABC" w:rsidRDefault="000D607C" w:rsidP="000D607C"/>
    <w:p w14:paraId="0307CDE8" w14:textId="77777777" w:rsidR="000D607C" w:rsidRPr="005C3ABC" w:rsidRDefault="00893A4E" w:rsidP="000D607C">
      <w:pPr>
        <w:pStyle w:val="Ttulo3"/>
        <w:rPr>
          <w:color w:val="FF0000"/>
          <w:sz w:val="20"/>
        </w:rPr>
      </w:pPr>
      <w:bookmarkStart w:id="95" w:name="_Toc390184275"/>
      <w:bookmarkStart w:id="96" w:name="_Toc390360006"/>
      <w:bookmarkStart w:id="97" w:name="_Toc390777027"/>
      <w:r w:rsidRPr="005C3ABC">
        <w:t>Detalle del Recorrido de la Inspección.</w:t>
      </w:r>
      <w:bookmarkEnd w:id="89"/>
      <w:bookmarkEnd w:id="90"/>
      <w:r w:rsidR="00413EC4" w:rsidRPr="005C3ABC">
        <w:t xml:space="preserve"> </w:t>
      </w:r>
      <w:bookmarkEnd w:id="91"/>
      <w:bookmarkEnd w:id="92"/>
      <w:bookmarkEnd w:id="93"/>
      <w:bookmarkEnd w:id="94"/>
      <w:bookmarkEnd w:id="95"/>
      <w:bookmarkEnd w:id="96"/>
      <w:bookmarkEnd w:id="97"/>
    </w:p>
    <w:p w14:paraId="5D72EEE2" w14:textId="77777777" w:rsidR="00893A4E" w:rsidRPr="005C3ABC"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5C3ABC" w14:paraId="6C04DF49"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D433763" w14:textId="77777777" w:rsidR="000D607C" w:rsidRPr="005C3ABC" w:rsidRDefault="00F64DF2" w:rsidP="00570BD0">
            <w:pPr>
              <w:jc w:val="center"/>
              <w:rPr>
                <w:rFonts w:cstheme="minorHAnsi"/>
                <w:b/>
                <w:sz w:val="20"/>
                <w:szCs w:val="20"/>
                <w:lang w:val="es-ES_tradnl"/>
              </w:rPr>
            </w:pPr>
            <w:r w:rsidRPr="005C3ABC">
              <w:rPr>
                <w:rFonts w:cstheme="minorHAnsi"/>
                <w:b/>
                <w:sz w:val="20"/>
                <w:szCs w:val="20"/>
                <w:lang w:val="es-ES_tradnl"/>
              </w:rPr>
              <w:t>N° de e</w:t>
            </w:r>
            <w:r w:rsidR="000D607C" w:rsidRPr="005C3ABC">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6B08EEE" w14:textId="77777777" w:rsidR="000D607C" w:rsidRPr="005C3ABC" w:rsidRDefault="000D607C" w:rsidP="00570BD0">
            <w:pPr>
              <w:spacing w:before="60" w:after="60"/>
              <w:ind w:left="57" w:right="57"/>
              <w:jc w:val="center"/>
              <w:rPr>
                <w:rFonts w:cstheme="minorHAnsi"/>
                <w:b/>
                <w:sz w:val="20"/>
                <w:szCs w:val="20"/>
              </w:rPr>
            </w:pPr>
            <w:r w:rsidRPr="005C3ABC">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E68229E" w14:textId="77777777" w:rsidR="000D607C" w:rsidRPr="005C3ABC" w:rsidRDefault="00F64DF2" w:rsidP="00570BD0">
            <w:pPr>
              <w:spacing w:before="60" w:after="60"/>
              <w:ind w:left="57" w:right="57"/>
              <w:jc w:val="center"/>
              <w:rPr>
                <w:rFonts w:cstheme="minorHAnsi"/>
                <w:b/>
                <w:sz w:val="20"/>
                <w:szCs w:val="20"/>
              </w:rPr>
            </w:pPr>
            <w:r w:rsidRPr="005C3ABC">
              <w:rPr>
                <w:rFonts w:cstheme="minorHAnsi"/>
                <w:b/>
                <w:sz w:val="20"/>
                <w:szCs w:val="20"/>
              </w:rPr>
              <w:t>Descripción e</w:t>
            </w:r>
            <w:r w:rsidR="000D607C" w:rsidRPr="005C3ABC">
              <w:rPr>
                <w:rFonts w:cstheme="minorHAnsi"/>
                <w:b/>
                <w:sz w:val="20"/>
                <w:szCs w:val="20"/>
              </w:rPr>
              <w:t>stación</w:t>
            </w:r>
          </w:p>
        </w:tc>
      </w:tr>
      <w:tr w:rsidR="000D607C" w:rsidRPr="005C3ABC" w14:paraId="18B9DCE8"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1F6F633" w14:textId="77777777" w:rsidR="000D607C" w:rsidRPr="005C3ABC"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4A4FAD9C" w14:textId="77777777" w:rsidR="000D607C" w:rsidRPr="005C3ABC"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DC42484" w14:textId="77777777" w:rsidR="000D607C" w:rsidRPr="005C3ABC" w:rsidRDefault="000D607C" w:rsidP="00570BD0">
            <w:pPr>
              <w:spacing w:before="60" w:after="60"/>
              <w:ind w:left="57" w:right="57"/>
              <w:jc w:val="center"/>
              <w:rPr>
                <w:rFonts w:cstheme="minorHAnsi"/>
                <w:b/>
                <w:sz w:val="20"/>
                <w:szCs w:val="20"/>
              </w:rPr>
            </w:pPr>
          </w:p>
        </w:tc>
      </w:tr>
      <w:tr w:rsidR="000D607C" w:rsidRPr="005C3ABC" w14:paraId="3639DD3F"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D5C7AFC" w14:textId="77777777" w:rsidR="000D607C" w:rsidRPr="005C3ABC" w:rsidRDefault="000A784C" w:rsidP="00570BD0">
            <w:pPr>
              <w:jc w:val="center"/>
              <w:rPr>
                <w:rFonts w:eastAsia="Times New Roman" w:cstheme="minorHAnsi"/>
                <w:sz w:val="20"/>
                <w:szCs w:val="20"/>
                <w:lang w:val="es-ES_tradnl" w:eastAsia="es-CL"/>
              </w:rPr>
            </w:pPr>
            <w:r w:rsidRPr="005C3ABC">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4FE6F30F" w14:textId="77777777" w:rsidR="000D607C" w:rsidRPr="005C3ABC" w:rsidRDefault="00A854FB" w:rsidP="00570BD0">
            <w:pPr>
              <w:rPr>
                <w:rFonts w:eastAsia="Times New Roman" w:cstheme="minorHAnsi"/>
                <w:sz w:val="20"/>
                <w:szCs w:val="20"/>
                <w:lang w:val="es-ES_tradnl" w:eastAsia="es-CL"/>
              </w:rPr>
            </w:pPr>
            <w:r w:rsidRPr="005C3ABC">
              <w:rPr>
                <w:rFonts w:eastAsia="Times New Roman" w:cstheme="minorHAnsi"/>
                <w:sz w:val="20"/>
                <w:szCs w:val="20"/>
                <w:lang w:val="es-ES_tradnl" w:eastAsia="es-CL"/>
              </w:rPr>
              <w:t>Caminos exteriores</w:t>
            </w:r>
          </w:p>
        </w:tc>
        <w:tc>
          <w:tcPr>
            <w:tcW w:w="2714" w:type="pct"/>
            <w:tcBorders>
              <w:top w:val="nil"/>
              <w:left w:val="nil"/>
              <w:bottom w:val="single" w:sz="4" w:space="0" w:color="auto"/>
              <w:right w:val="single" w:sz="8" w:space="0" w:color="auto"/>
            </w:tcBorders>
            <w:vAlign w:val="center"/>
          </w:tcPr>
          <w:p w14:paraId="6A07544C" w14:textId="77777777" w:rsidR="000D607C" w:rsidRPr="005C3ABC" w:rsidRDefault="00A854FB" w:rsidP="000A784C">
            <w:pPr>
              <w:jc w:val="left"/>
              <w:rPr>
                <w:rFonts w:eastAsia="Times New Roman" w:cstheme="minorHAnsi"/>
                <w:sz w:val="20"/>
                <w:szCs w:val="20"/>
                <w:lang w:val="es-ES_tradnl" w:eastAsia="es-CL"/>
              </w:rPr>
            </w:pPr>
            <w:r w:rsidRPr="005C3ABC">
              <w:rPr>
                <w:rFonts w:eastAsia="Times New Roman" w:cstheme="minorHAnsi"/>
                <w:sz w:val="20"/>
                <w:szCs w:val="20"/>
                <w:lang w:val="es-ES_tradnl" w:eastAsia="es-CL"/>
              </w:rPr>
              <w:t xml:space="preserve">Acceso </w:t>
            </w:r>
            <w:r w:rsidR="000A784C" w:rsidRPr="005C3ABC">
              <w:rPr>
                <w:rFonts w:eastAsia="Times New Roman" w:cstheme="minorHAnsi"/>
                <w:sz w:val="20"/>
                <w:szCs w:val="20"/>
                <w:lang w:val="es-ES_tradnl" w:eastAsia="es-CL"/>
              </w:rPr>
              <w:t xml:space="preserve">desde Ruta 5N </w:t>
            </w:r>
            <w:r w:rsidRPr="005C3ABC">
              <w:rPr>
                <w:rFonts w:eastAsia="Times New Roman" w:cstheme="minorHAnsi"/>
                <w:sz w:val="20"/>
                <w:szCs w:val="20"/>
                <w:lang w:val="es-ES_tradnl" w:eastAsia="es-CL"/>
              </w:rPr>
              <w:t>y caminos sector Punilla</w:t>
            </w:r>
          </w:p>
        </w:tc>
      </w:tr>
      <w:tr w:rsidR="000D607C" w:rsidRPr="005C3ABC" w14:paraId="6D48A08E"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4E99A78" w14:textId="77777777" w:rsidR="000D607C" w:rsidRPr="005C3ABC" w:rsidRDefault="000A784C" w:rsidP="00570BD0">
            <w:pPr>
              <w:jc w:val="center"/>
              <w:rPr>
                <w:rFonts w:eastAsia="Times New Roman" w:cstheme="minorHAnsi"/>
                <w:sz w:val="20"/>
                <w:szCs w:val="20"/>
                <w:lang w:val="es-ES_tradnl" w:eastAsia="es-CL"/>
              </w:rPr>
            </w:pPr>
            <w:r w:rsidRPr="005C3ABC">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70D7CC9A" w14:textId="4E2FC777" w:rsidR="000D607C" w:rsidRPr="005C3ABC" w:rsidRDefault="00D67E42" w:rsidP="00570BD0">
            <w:pPr>
              <w:rPr>
                <w:rFonts w:eastAsia="Times New Roman" w:cstheme="minorHAnsi"/>
                <w:sz w:val="20"/>
                <w:szCs w:val="20"/>
                <w:lang w:val="es-ES_tradnl" w:eastAsia="es-CL"/>
              </w:rPr>
            </w:pPr>
            <w:r w:rsidRPr="005C3ABC">
              <w:rPr>
                <w:rFonts w:eastAsia="Times New Roman" w:cstheme="minorHAnsi"/>
                <w:sz w:val="20"/>
                <w:szCs w:val="20"/>
                <w:lang w:val="es-ES_tradnl" w:eastAsia="es-CL"/>
              </w:rPr>
              <w:t>Interior Parque Eólico</w:t>
            </w:r>
          </w:p>
        </w:tc>
        <w:tc>
          <w:tcPr>
            <w:tcW w:w="2714" w:type="pct"/>
            <w:tcBorders>
              <w:top w:val="single" w:sz="4" w:space="0" w:color="auto"/>
              <w:left w:val="nil"/>
              <w:bottom w:val="single" w:sz="4" w:space="0" w:color="auto"/>
              <w:right w:val="single" w:sz="8" w:space="0" w:color="auto"/>
            </w:tcBorders>
            <w:vAlign w:val="center"/>
          </w:tcPr>
          <w:p w14:paraId="1A03FEDE" w14:textId="3C688714" w:rsidR="00D67E42" w:rsidRPr="005C3ABC" w:rsidRDefault="00D67E42" w:rsidP="00570BD0">
            <w:pPr>
              <w:jc w:val="left"/>
              <w:rPr>
                <w:rFonts w:eastAsia="Times New Roman" w:cstheme="minorHAnsi"/>
                <w:sz w:val="20"/>
                <w:szCs w:val="20"/>
                <w:lang w:val="es-ES_tradnl" w:eastAsia="es-CL"/>
              </w:rPr>
            </w:pPr>
            <w:r w:rsidRPr="005C3ABC">
              <w:rPr>
                <w:rFonts w:eastAsia="Times New Roman" w:cstheme="minorHAnsi"/>
                <w:sz w:val="20"/>
                <w:szCs w:val="20"/>
                <w:lang w:val="es-ES_tradnl" w:eastAsia="es-CL"/>
              </w:rPr>
              <w:t>Considera las siguientes áreas</w:t>
            </w:r>
          </w:p>
          <w:p w14:paraId="2B53E482" w14:textId="77777777" w:rsidR="00D67E42" w:rsidRPr="005C3ABC" w:rsidRDefault="00D67E42" w:rsidP="00EC11EF">
            <w:pPr>
              <w:pStyle w:val="Prrafodelista"/>
              <w:numPr>
                <w:ilvl w:val="0"/>
                <w:numId w:val="16"/>
              </w:numPr>
              <w:jc w:val="left"/>
              <w:rPr>
                <w:rFonts w:eastAsia="Times New Roman" w:cstheme="minorHAnsi"/>
                <w:sz w:val="20"/>
                <w:szCs w:val="20"/>
                <w:lang w:val="es-ES_tradnl" w:eastAsia="es-CL"/>
              </w:rPr>
            </w:pPr>
            <w:r w:rsidRPr="005C3ABC">
              <w:rPr>
                <w:rFonts w:eastAsia="Times New Roman" w:cstheme="minorHAnsi"/>
                <w:sz w:val="20"/>
                <w:szCs w:val="20"/>
                <w:lang w:val="es-ES_tradnl" w:eastAsia="es-CL"/>
              </w:rPr>
              <w:t>B</w:t>
            </w:r>
            <w:r w:rsidR="000A784C" w:rsidRPr="005C3ABC">
              <w:rPr>
                <w:rFonts w:eastAsia="Times New Roman" w:cstheme="minorHAnsi"/>
                <w:sz w:val="20"/>
                <w:szCs w:val="20"/>
                <w:lang w:val="es-ES_tradnl" w:eastAsia="es-CL"/>
              </w:rPr>
              <w:t>otaderos de material de excavaciones</w:t>
            </w:r>
          </w:p>
          <w:p w14:paraId="45773C15" w14:textId="6BDB10DF" w:rsidR="00D67E42" w:rsidRPr="005C3ABC" w:rsidRDefault="00303D87" w:rsidP="00EC11EF">
            <w:pPr>
              <w:pStyle w:val="Prrafodelista"/>
              <w:numPr>
                <w:ilvl w:val="0"/>
                <w:numId w:val="16"/>
              </w:numPr>
              <w:jc w:val="left"/>
              <w:rPr>
                <w:rFonts w:eastAsia="Times New Roman" w:cstheme="minorHAnsi"/>
                <w:sz w:val="20"/>
                <w:szCs w:val="20"/>
                <w:lang w:val="es-ES_tradnl" w:eastAsia="es-CL"/>
              </w:rPr>
            </w:pPr>
            <w:r w:rsidRPr="005C3ABC">
              <w:rPr>
                <w:rFonts w:eastAsia="Times New Roman" w:cstheme="minorHAnsi"/>
                <w:sz w:val="20"/>
                <w:szCs w:val="20"/>
                <w:lang w:val="es-ES_tradnl" w:eastAsia="es-CL"/>
              </w:rPr>
              <w:t>Áreas</w:t>
            </w:r>
            <w:r w:rsidR="000A784C" w:rsidRPr="005C3ABC">
              <w:rPr>
                <w:rFonts w:eastAsia="Times New Roman" w:cstheme="minorHAnsi"/>
                <w:sz w:val="20"/>
                <w:szCs w:val="20"/>
                <w:lang w:val="es-ES_tradnl" w:eastAsia="es-CL"/>
              </w:rPr>
              <w:t xml:space="preserve"> de reforestación </w:t>
            </w:r>
            <w:r w:rsidR="00D67E42" w:rsidRPr="005C3ABC">
              <w:rPr>
                <w:rFonts w:eastAsia="Times New Roman" w:cstheme="minorHAnsi"/>
                <w:sz w:val="20"/>
                <w:szCs w:val="20"/>
                <w:lang w:val="es-ES_tradnl" w:eastAsia="es-CL"/>
              </w:rPr>
              <w:t>y transplante</w:t>
            </w:r>
          </w:p>
          <w:p w14:paraId="7FE91191" w14:textId="1A39209C" w:rsidR="000D607C" w:rsidRPr="005C3ABC" w:rsidRDefault="00D67E42" w:rsidP="00EC11EF">
            <w:pPr>
              <w:pStyle w:val="Prrafodelista"/>
              <w:numPr>
                <w:ilvl w:val="0"/>
                <w:numId w:val="16"/>
              </w:numPr>
              <w:jc w:val="left"/>
              <w:rPr>
                <w:rFonts w:eastAsia="Times New Roman" w:cstheme="minorHAnsi"/>
                <w:sz w:val="20"/>
                <w:szCs w:val="20"/>
                <w:lang w:val="es-ES_tradnl" w:eastAsia="es-CL"/>
              </w:rPr>
            </w:pPr>
            <w:r w:rsidRPr="005C3ABC">
              <w:rPr>
                <w:rFonts w:eastAsia="Times New Roman" w:cstheme="minorHAnsi"/>
                <w:sz w:val="20"/>
                <w:szCs w:val="20"/>
                <w:lang w:val="es-ES_tradnl" w:eastAsia="es-CL"/>
              </w:rPr>
              <w:t>C</w:t>
            </w:r>
            <w:r w:rsidR="000A784C" w:rsidRPr="005C3ABC">
              <w:rPr>
                <w:rFonts w:eastAsia="Times New Roman" w:cstheme="minorHAnsi"/>
                <w:sz w:val="20"/>
                <w:szCs w:val="20"/>
                <w:lang w:val="es-ES_tradnl" w:eastAsia="es-CL"/>
              </w:rPr>
              <w:t>aminos internos</w:t>
            </w:r>
            <w:r w:rsidRPr="005C3ABC">
              <w:rPr>
                <w:rFonts w:eastAsia="Times New Roman" w:cstheme="minorHAnsi"/>
                <w:sz w:val="20"/>
                <w:szCs w:val="20"/>
                <w:lang w:val="es-ES_tradnl" w:eastAsia="es-CL"/>
              </w:rPr>
              <w:t xml:space="preserve">. </w:t>
            </w:r>
          </w:p>
          <w:p w14:paraId="78FE40AD" w14:textId="464B3A02" w:rsidR="00D67E42" w:rsidRPr="005C3ABC" w:rsidRDefault="00D67E42" w:rsidP="00EC11EF">
            <w:pPr>
              <w:pStyle w:val="Prrafodelista"/>
              <w:numPr>
                <w:ilvl w:val="0"/>
                <w:numId w:val="16"/>
              </w:numPr>
              <w:jc w:val="left"/>
              <w:rPr>
                <w:rFonts w:eastAsia="Times New Roman" w:cstheme="minorHAnsi"/>
                <w:sz w:val="20"/>
                <w:szCs w:val="20"/>
                <w:lang w:val="es-ES_tradnl" w:eastAsia="es-CL"/>
              </w:rPr>
            </w:pPr>
            <w:r w:rsidRPr="005C3ABC">
              <w:rPr>
                <w:rFonts w:eastAsia="Times New Roman" w:cstheme="minorHAnsi"/>
                <w:sz w:val="20"/>
                <w:szCs w:val="20"/>
                <w:lang w:val="es-ES_tradnl" w:eastAsia="es-CL"/>
              </w:rPr>
              <w:t>Área relocalización de fauna</w:t>
            </w:r>
          </w:p>
          <w:p w14:paraId="21D11613" w14:textId="7E580637" w:rsidR="00D67E42" w:rsidRPr="005C3ABC" w:rsidRDefault="00D67E42" w:rsidP="00EC11EF">
            <w:pPr>
              <w:pStyle w:val="Prrafodelista"/>
              <w:numPr>
                <w:ilvl w:val="0"/>
                <w:numId w:val="16"/>
              </w:numPr>
              <w:jc w:val="left"/>
              <w:rPr>
                <w:rFonts w:eastAsia="Times New Roman" w:cstheme="minorHAnsi"/>
                <w:sz w:val="20"/>
                <w:szCs w:val="20"/>
                <w:lang w:val="es-ES_tradnl" w:eastAsia="es-CL"/>
              </w:rPr>
            </w:pPr>
            <w:r w:rsidRPr="005C3ABC">
              <w:rPr>
                <w:rFonts w:eastAsia="Times New Roman" w:cstheme="minorHAnsi"/>
                <w:sz w:val="20"/>
                <w:szCs w:val="20"/>
                <w:lang w:val="es-ES_tradnl" w:eastAsia="es-CL"/>
              </w:rPr>
              <w:t>Formac</w:t>
            </w:r>
            <w:r w:rsidR="00522DB8" w:rsidRPr="005C3ABC">
              <w:rPr>
                <w:rFonts w:eastAsia="Times New Roman" w:cstheme="minorHAnsi"/>
                <w:sz w:val="20"/>
                <w:szCs w:val="20"/>
                <w:lang w:val="es-ES_tradnl" w:eastAsia="es-CL"/>
              </w:rPr>
              <w:t>ión boscosa en camino de acceso.</w:t>
            </w:r>
          </w:p>
        </w:tc>
      </w:tr>
    </w:tbl>
    <w:p w14:paraId="1493211D" w14:textId="77777777" w:rsidR="009902C4" w:rsidRPr="005C3ABC" w:rsidRDefault="009902C4" w:rsidP="00FD6FC0">
      <w:pPr>
        <w:rPr>
          <w:rFonts w:cstheme="minorHAnsi"/>
          <w:sz w:val="16"/>
          <w:szCs w:val="16"/>
        </w:rPr>
      </w:pPr>
    </w:p>
    <w:p w14:paraId="6B6A0364" w14:textId="77777777" w:rsidR="009524F3" w:rsidRPr="005C3ABC" w:rsidRDefault="009524F3">
      <w:pPr>
        <w:jc w:val="left"/>
        <w:rPr>
          <w:rFonts w:cstheme="minorHAnsi"/>
          <w:b/>
          <w:sz w:val="14"/>
          <w:szCs w:val="24"/>
        </w:rPr>
      </w:pPr>
      <w:r w:rsidRPr="005C3ABC">
        <w:rPr>
          <w:rFonts w:cstheme="minorHAnsi"/>
          <w:b/>
          <w:sz w:val="14"/>
          <w:szCs w:val="24"/>
        </w:rPr>
        <w:br w:type="page"/>
      </w:r>
    </w:p>
    <w:p w14:paraId="5D10F376" w14:textId="77777777" w:rsidR="00E73ECE" w:rsidRPr="005C3ABC" w:rsidRDefault="00E73ECE" w:rsidP="00C958D0">
      <w:pPr>
        <w:pStyle w:val="Ttulo3"/>
        <w:sectPr w:rsidR="00E73ECE" w:rsidRPr="005C3ABC" w:rsidSect="00E349AF">
          <w:pgSz w:w="12240" w:h="15840"/>
          <w:pgMar w:top="1134" w:right="1134" w:bottom="1134" w:left="1134" w:header="709" w:footer="709" w:gutter="0"/>
          <w:cols w:space="708"/>
          <w:docGrid w:linePitch="360"/>
        </w:sectPr>
      </w:pPr>
      <w:bookmarkStart w:id="98" w:name="_Toc352840391"/>
      <w:bookmarkStart w:id="99" w:name="_Toc352841451"/>
    </w:p>
    <w:p w14:paraId="6E58D181" w14:textId="77777777" w:rsidR="00F265C2" w:rsidRPr="005C3ABC" w:rsidRDefault="00F265C2" w:rsidP="00F265C2">
      <w:pPr>
        <w:pStyle w:val="Ttulo2"/>
        <w:rPr>
          <w:bCs/>
        </w:rPr>
      </w:pPr>
      <w:bookmarkStart w:id="100" w:name="_Toc382383544"/>
      <w:bookmarkStart w:id="101" w:name="_Toc382472366"/>
      <w:bookmarkStart w:id="102" w:name="_Toc390184276"/>
      <w:bookmarkStart w:id="103" w:name="_Toc390360007"/>
      <w:bookmarkStart w:id="104" w:name="_Toc390777028"/>
      <w:bookmarkStart w:id="105" w:name="_Toc352840392"/>
      <w:bookmarkStart w:id="106" w:name="_Toc352841452"/>
      <w:bookmarkEnd w:id="98"/>
      <w:bookmarkEnd w:id="99"/>
      <w:r w:rsidRPr="005C3ABC">
        <w:rPr>
          <w:bCs/>
        </w:rPr>
        <w:t xml:space="preserve">Aspectos </w:t>
      </w:r>
      <w:r w:rsidR="00430772" w:rsidRPr="005C3ABC">
        <w:rPr>
          <w:bCs/>
        </w:rPr>
        <w:t xml:space="preserve">relativos </w:t>
      </w:r>
      <w:r w:rsidRPr="005C3ABC">
        <w:rPr>
          <w:bCs/>
        </w:rPr>
        <w:t>al Seguimiento Ambiental</w:t>
      </w:r>
      <w:bookmarkEnd w:id="100"/>
      <w:bookmarkEnd w:id="101"/>
      <w:bookmarkEnd w:id="102"/>
      <w:bookmarkEnd w:id="103"/>
      <w:bookmarkEnd w:id="104"/>
    </w:p>
    <w:p w14:paraId="606A2152" w14:textId="77777777" w:rsidR="00F265C2" w:rsidRPr="005C3ABC" w:rsidRDefault="00F265C2" w:rsidP="00F265C2">
      <w:pPr>
        <w:rPr>
          <w:b/>
          <w:bCs/>
        </w:rPr>
      </w:pPr>
    </w:p>
    <w:p w14:paraId="628D3083" w14:textId="77777777" w:rsidR="00F265C2" w:rsidRPr="005C3ABC" w:rsidRDefault="00F265C2" w:rsidP="00F265C2">
      <w:pPr>
        <w:pStyle w:val="Ttulo3"/>
        <w:rPr>
          <w:bCs/>
        </w:rPr>
      </w:pPr>
      <w:bookmarkStart w:id="107" w:name="_Toc382383545"/>
      <w:bookmarkStart w:id="108" w:name="_Toc382472367"/>
      <w:bookmarkStart w:id="109" w:name="_Toc390184277"/>
      <w:bookmarkStart w:id="110" w:name="_Toc390360008"/>
      <w:bookmarkStart w:id="111" w:name="_Toc390777029"/>
      <w:r w:rsidRPr="005C3ABC">
        <w:rPr>
          <w:bCs/>
        </w:rPr>
        <w:t>Documentos Revisados</w:t>
      </w:r>
      <w:bookmarkEnd w:id="107"/>
      <w:bookmarkEnd w:id="108"/>
      <w:bookmarkEnd w:id="109"/>
      <w:bookmarkEnd w:id="110"/>
      <w:bookmarkEnd w:id="111"/>
    </w:p>
    <w:p w14:paraId="5D8AF6BE" w14:textId="77777777" w:rsidR="00F265C2" w:rsidRPr="005C3ABC"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5"/>
        <w:gridCol w:w="810"/>
        <w:gridCol w:w="1171"/>
        <w:gridCol w:w="1068"/>
        <w:gridCol w:w="1003"/>
        <w:gridCol w:w="1212"/>
        <w:gridCol w:w="1111"/>
        <w:gridCol w:w="1862"/>
        <w:gridCol w:w="1334"/>
      </w:tblGrid>
      <w:tr w:rsidR="001C249A" w:rsidRPr="005C3ABC" w14:paraId="04E1ECA7" w14:textId="77777777" w:rsidTr="005254C7">
        <w:trPr>
          <w:trHeight w:val="395"/>
        </w:trPr>
        <w:tc>
          <w:tcPr>
            <w:tcW w:w="840" w:type="pct"/>
            <w:vMerge w:val="restart"/>
            <w:shd w:val="clear" w:color="auto" w:fill="D9D9D9"/>
            <w:tcMar>
              <w:top w:w="0" w:type="dxa"/>
              <w:left w:w="108" w:type="dxa"/>
              <w:bottom w:w="0" w:type="dxa"/>
              <w:right w:w="108" w:type="dxa"/>
            </w:tcMar>
            <w:vAlign w:val="center"/>
          </w:tcPr>
          <w:p w14:paraId="3728B91B" w14:textId="77777777" w:rsidR="001C249A" w:rsidRPr="005C3ABC" w:rsidRDefault="001C249A" w:rsidP="008E34C9">
            <w:pPr>
              <w:jc w:val="center"/>
              <w:rPr>
                <w:b/>
                <w:bCs/>
                <w:sz w:val="20"/>
                <w:szCs w:val="20"/>
                <w:lang w:val="es-ES" w:eastAsia="es-ES"/>
              </w:rPr>
            </w:pPr>
            <w:r w:rsidRPr="005C3ABC">
              <w:rPr>
                <w:b/>
                <w:bCs/>
                <w:sz w:val="20"/>
                <w:szCs w:val="20"/>
                <w:lang w:val="es-ES" w:eastAsia="es-ES"/>
              </w:rPr>
              <w:t>Nombre del informe(es) revisado (s)</w:t>
            </w:r>
          </w:p>
        </w:tc>
        <w:tc>
          <w:tcPr>
            <w:tcW w:w="629" w:type="pct"/>
            <w:vMerge w:val="restart"/>
            <w:shd w:val="clear" w:color="auto" w:fill="D9D9D9"/>
            <w:vAlign w:val="center"/>
          </w:tcPr>
          <w:p w14:paraId="305211BC" w14:textId="77777777" w:rsidR="001C249A" w:rsidRPr="005C3ABC" w:rsidDel="00430772" w:rsidRDefault="00F64DF2" w:rsidP="008E34C9">
            <w:pPr>
              <w:jc w:val="center"/>
              <w:rPr>
                <w:b/>
                <w:bCs/>
                <w:sz w:val="20"/>
                <w:szCs w:val="20"/>
                <w:lang w:val="es-ES" w:eastAsia="es-ES"/>
              </w:rPr>
            </w:pPr>
            <w:r w:rsidRPr="005C3ABC">
              <w:rPr>
                <w:b/>
                <w:bCs/>
                <w:sz w:val="20"/>
                <w:szCs w:val="20"/>
                <w:lang w:val="es-ES" w:eastAsia="es-ES"/>
              </w:rPr>
              <w:t>Aspecto ambiental r</w:t>
            </w:r>
            <w:r w:rsidR="001C249A" w:rsidRPr="005C3ABC">
              <w:rPr>
                <w:b/>
                <w:bCs/>
                <w:sz w:val="20"/>
                <w:szCs w:val="20"/>
                <w:lang w:val="es-ES" w:eastAsia="es-ES"/>
              </w:rPr>
              <w:t>elevante</w:t>
            </w:r>
          </w:p>
        </w:tc>
        <w:tc>
          <w:tcPr>
            <w:tcW w:w="299" w:type="pct"/>
            <w:vMerge w:val="restart"/>
            <w:shd w:val="clear" w:color="auto" w:fill="D9D9D9"/>
            <w:vAlign w:val="center"/>
          </w:tcPr>
          <w:p w14:paraId="577F135D" w14:textId="77777777" w:rsidR="001C249A" w:rsidRPr="005C3ABC" w:rsidRDefault="001C249A" w:rsidP="008E34C9">
            <w:pPr>
              <w:jc w:val="center"/>
              <w:rPr>
                <w:rFonts w:eastAsiaTheme="minorHAnsi"/>
                <w:b/>
                <w:bCs/>
                <w:sz w:val="20"/>
                <w:szCs w:val="20"/>
                <w:lang w:val="es-ES"/>
              </w:rPr>
            </w:pPr>
            <w:r w:rsidRPr="005C3ABC">
              <w:rPr>
                <w:b/>
                <w:bCs/>
                <w:sz w:val="20"/>
                <w:szCs w:val="20"/>
                <w:lang w:val="es-ES" w:eastAsia="es-ES"/>
              </w:rPr>
              <w:t>Código</w:t>
            </w:r>
          </w:p>
          <w:p w14:paraId="4116CE39" w14:textId="77777777" w:rsidR="001C249A" w:rsidRPr="005C3ABC" w:rsidRDefault="001C249A" w:rsidP="008E34C9">
            <w:pPr>
              <w:jc w:val="center"/>
              <w:rPr>
                <w:b/>
                <w:bCs/>
                <w:sz w:val="20"/>
                <w:szCs w:val="20"/>
                <w:lang w:val="es-ES" w:eastAsia="es-ES"/>
              </w:rPr>
            </w:pPr>
            <w:r w:rsidRPr="005C3ABC">
              <w:rPr>
                <w:b/>
                <w:bCs/>
                <w:sz w:val="20"/>
                <w:szCs w:val="20"/>
                <w:lang w:val="es-ES" w:eastAsia="es-ES"/>
              </w:rPr>
              <w:t>SSA</w:t>
            </w:r>
          </w:p>
        </w:tc>
        <w:tc>
          <w:tcPr>
            <w:tcW w:w="432" w:type="pct"/>
            <w:vMerge w:val="restart"/>
            <w:shd w:val="clear" w:color="auto" w:fill="D9D9D9"/>
            <w:tcMar>
              <w:top w:w="0" w:type="dxa"/>
              <w:left w:w="108" w:type="dxa"/>
              <w:bottom w:w="0" w:type="dxa"/>
              <w:right w:w="108" w:type="dxa"/>
            </w:tcMar>
            <w:vAlign w:val="center"/>
          </w:tcPr>
          <w:p w14:paraId="22F228B7" w14:textId="77777777" w:rsidR="001C249A" w:rsidRPr="005C3ABC" w:rsidRDefault="001C249A" w:rsidP="00152D6F">
            <w:pPr>
              <w:jc w:val="center"/>
              <w:rPr>
                <w:b/>
                <w:bCs/>
                <w:sz w:val="20"/>
                <w:szCs w:val="20"/>
                <w:lang w:val="es-ES" w:eastAsia="es-ES"/>
              </w:rPr>
            </w:pPr>
            <w:r w:rsidRPr="005C3ABC">
              <w:rPr>
                <w:b/>
                <w:bCs/>
                <w:sz w:val="20"/>
                <w:szCs w:val="20"/>
                <w:lang w:val="es-ES" w:eastAsia="es-ES"/>
              </w:rPr>
              <w:t xml:space="preserve">Fecha de recepción documento </w:t>
            </w:r>
          </w:p>
        </w:tc>
        <w:tc>
          <w:tcPr>
            <w:tcW w:w="764" w:type="pct"/>
            <w:gridSpan w:val="2"/>
            <w:shd w:val="clear" w:color="auto" w:fill="D9D9D9"/>
            <w:vAlign w:val="center"/>
          </w:tcPr>
          <w:p w14:paraId="3F10BD50" w14:textId="77777777" w:rsidR="001C249A" w:rsidRPr="005C3ABC" w:rsidRDefault="001C249A" w:rsidP="008E34C9">
            <w:pPr>
              <w:jc w:val="center"/>
              <w:rPr>
                <w:b/>
                <w:bCs/>
                <w:sz w:val="20"/>
                <w:szCs w:val="20"/>
                <w:lang w:val="es-ES" w:eastAsia="es-ES"/>
              </w:rPr>
            </w:pPr>
            <w:r w:rsidRPr="005C3ABC">
              <w:rPr>
                <w:b/>
                <w:bCs/>
                <w:sz w:val="20"/>
                <w:szCs w:val="20"/>
                <w:lang w:val="es-ES" w:eastAsia="es-ES"/>
              </w:rPr>
              <w:t>Periodo que reporta</w:t>
            </w:r>
          </w:p>
        </w:tc>
        <w:tc>
          <w:tcPr>
            <w:tcW w:w="447" w:type="pct"/>
            <w:vMerge w:val="restart"/>
            <w:shd w:val="clear" w:color="auto" w:fill="D9D9D9"/>
            <w:vAlign w:val="center"/>
          </w:tcPr>
          <w:p w14:paraId="003B6ED2" w14:textId="77777777" w:rsidR="001C249A" w:rsidRPr="005C3ABC" w:rsidRDefault="00F64DF2" w:rsidP="008E34C9">
            <w:pPr>
              <w:jc w:val="center"/>
              <w:rPr>
                <w:b/>
                <w:bCs/>
                <w:sz w:val="20"/>
                <w:szCs w:val="20"/>
                <w:lang w:val="es-ES" w:eastAsia="es-ES"/>
              </w:rPr>
            </w:pPr>
            <w:r w:rsidRPr="005C3ABC">
              <w:rPr>
                <w:b/>
                <w:bCs/>
                <w:sz w:val="20"/>
                <w:szCs w:val="20"/>
                <w:lang w:val="es-ES" w:eastAsia="es-ES"/>
              </w:rPr>
              <w:t>Organismo e</w:t>
            </w:r>
            <w:r w:rsidR="001C249A" w:rsidRPr="005C3ABC">
              <w:rPr>
                <w:b/>
                <w:bCs/>
                <w:sz w:val="20"/>
                <w:szCs w:val="20"/>
                <w:lang w:val="es-ES" w:eastAsia="es-ES"/>
              </w:rPr>
              <w:t>ncomendado</w:t>
            </w:r>
          </w:p>
        </w:tc>
        <w:tc>
          <w:tcPr>
            <w:tcW w:w="410" w:type="pct"/>
            <w:vMerge w:val="restart"/>
            <w:shd w:val="clear" w:color="auto" w:fill="D9D9D9"/>
            <w:vAlign w:val="center"/>
          </w:tcPr>
          <w:p w14:paraId="03173015" w14:textId="77777777" w:rsidR="001C249A" w:rsidRPr="005C3ABC" w:rsidRDefault="00F64DF2" w:rsidP="008E34C9">
            <w:pPr>
              <w:jc w:val="center"/>
              <w:rPr>
                <w:b/>
                <w:bCs/>
                <w:sz w:val="20"/>
                <w:szCs w:val="20"/>
                <w:lang w:val="es-ES" w:eastAsia="es-ES"/>
              </w:rPr>
            </w:pPr>
            <w:r w:rsidRPr="005C3ABC">
              <w:rPr>
                <w:b/>
                <w:bCs/>
                <w:sz w:val="20"/>
                <w:szCs w:val="20"/>
                <w:lang w:val="es-ES" w:eastAsia="es-ES"/>
              </w:rPr>
              <w:t>Organismo r</w:t>
            </w:r>
            <w:r w:rsidR="001C249A" w:rsidRPr="005C3ABC">
              <w:rPr>
                <w:b/>
                <w:bCs/>
                <w:sz w:val="20"/>
                <w:szCs w:val="20"/>
                <w:lang w:val="es-ES" w:eastAsia="es-ES"/>
              </w:rPr>
              <w:t>evisor</w:t>
            </w:r>
          </w:p>
        </w:tc>
        <w:tc>
          <w:tcPr>
            <w:tcW w:w="687" w:type="pct"/>
            <w:vMerge w:val="restart"/>
            <w:shd w:val="clear" w:color="auto" w:fill="D9D9D9"/>
            <w:vAlign w:val="center"/>
          </w:tcPr>
          <w:p w14:paraId="2B9C352D" w14:textId="1C382ACC" w:rsidR="001C249A" w:rsidRPr="005C3ABC" w:rsidRDefault="006A7221" w:rsidP="006A7221">
            <w:pPr>
              <w:jc w:val="center"/>
              <w:rPr>
                <w:b/>
                <w:bCs/>
                <w:sz w:val="20"/>
                <w:szCs w:val="20"/>
                <w:lang w:val="es-ES" w:eastAsia="es-ES"/>
              </w:rPr>
            </w:pPr>
            <w:r w:rsidRPr="005C3ABC">
              <w:rPr>
                <w:b/>
                <w:bCs/>
                <w:sz w:val="20"/>
                <w:szCs w:val="20"/>
                <w:lang w:val="es-ES" w:eastAsia="es-ES"/>
              </w:rPr>
              <w:t>Estado de conformidad</w:t>
            </w:r>
          </w:p>
        </w:tc>
        <w:tc>
          <w:tcPr>
            <w:tcW w:w="492" w:type="pct"/>
            <w:vMerge w:val="restart"/>
            <w:shd w:val="clear" w:color="auto" w:fill="D9D9D9"/>
            <w:vAlign w:val="center"/>
          </w:tcPr>
          <w:p w14:paraId="22B0D342" w14:textId="77777777" w:rsidR="001C249A" w:rsidRPr="005C3ABC" w:rsidRDefault="001C249A" w:rsidP="008E34C9">
            <w:pPr>
              <w:jc w:val="center"/>
              <w:rPr>
                <w:b/>
                <w:bCs/>
                <w:sz w:val="20"/>
                <w:szCs w:val="20"/>
                <w:lang w:val="es-ES" w:eastAsia="es-ES"/>
              </w:rPr>
            </w:pPr>
          </w:p>
          <w:p w14:paraId="74A54F59" w14:textId="77777777" w:rsidR="001C249A" w:rsidRPr="005C3ABC" w:rsidRDefault="001C249A" w:rsidP="00152D6F">
            <w:pPr>
              <w:jc w:val="center"/>
              <w:rPr>
                <w:b/>
                <w:bCs/>
                <w:sz w:val="20"/>
                <w:szCs w:val="20"/>
                <w:lang w:val="es-ES" w:eastAsia="es-ES"/>
              </w:rPr>
            </w:pPr>
            <w:r w:rsidRPr="005C3ABC">
              <w:rPr>
                <w:b/>
                <w:bCs/>
                <w:sz w:val="20"/>
                <w:szCs w:val="20"/>
                <w:lang w:val="es-ES" w:eastAsia="es-ES"/>
              </w:rPr>
              <w:t xml:space="preserve">N° de hecho constatado </w:t>
            </w:r>
          </w:p>
        </w:tc>
      </w:tr>
      <w:tr w:rsidR="001C249A" w:rsidRPr="005C3ABC" w14:paraId="1797BE95" w14:textId="77777777" w:rsidTr="005254C7">
        <w:trPr>
          <w:trHeight w:val="395"/>
        </w:trPr>
        <w:tc>
          <w:tcPr>
            <w:tcW w:w="840" w:type="pct"/>
            <w:vMerge/>
            <w:shd w:val="clear" w:color="auto" w:fill="D9D9D9"/>
            <w:tcMar>
              <w:top w:w="0" w:type="dxa"/>
              <w:left w:w="108" w:type="dxa"/>
              <w:bottom w:w="0" w:type="dxa"/>
              <w:right w:w="108" w:type="dxa"/>
            </w:tcMar>
            <w:vAlign w:val="center"/>
            <w:hideMark/>
          </w:tcPr>
          <w:p w14:paraId="6A408055" w14:textId="77777777" w:rsidR="001C249A" w:rsidRPr="005C3ABC" w:rsidRDefault="001C249A" w:rsidP="00430772">
            <w:pPr>
              <w:jc w:val="center"/>
              <w:rPr>
                <w:rFonts w:eastAsiaTheme="minorHAnsi"/>
                <w:b/>
                <w:bCs/>
                <w:sz w:val="20"/>
                <w:szCs w:val="20"/>
                <w:lang w:val="es-ES"/>
              </w:rPr>
            </w:pPr>
          </w:p>
        </w:tc>
        <w:tc>
          <w:tcPr>
            <w:tcW w:w="629" w:type="pct"/>
            <w:vMerge/>
            <w:shd w:val="clear" w:color="auto" w:fill="D9D9D9"/>
            <w:vAlign w:val="center"/>
            <w:hideMark/>
          </w:tcPr>
          <w:p w14:paraId="47882986" w14:textId="77777777" w:rsidR="001C249A" w:rsidRPr="005C3ABC" w:rsidRDefault="001C249A" w:rsidP="00430772">
            <w:pPr>
              <w:jc w:val="center"/>
              <w:rPr>
                <w:rFonts w:eastAsiaTheme="minorHAnsi"/>
                <w:b/>
                <w:bCs/>
                <w:sz w:val="20"/>
                <w:szCs w:val="20"/>
                <w:lang w:val="es-ES" w:eastAsia="es-ES"/>
              </w:rPr>
            </w:pPr>
          </w:p>
        </w:tc>
        <w:tc>
          <w:tcPr>
            <w:tcW w:w="299" w:type="pct"/>
            <w:vMerge/>
            <w:shd w:val="clear" w:color="auto" w:fill="D9D9D9"/>
            <w:vAlign w:val="center"/>
            <w:hideMark/>
          </w:tcPr>
          <w:p w14:paraId="4DADE20E" w14:textId="77777777" w:rsidR="001C249A" w:rsidRPr="005C3ABC" w:rsidRDefault="001C249A" w:rsidP="00430772">
            <w:pPr>
              <w:jc w:val="center"/>
              <w:rPr>
                <w:rFonts w:eastAsiaTheme="minorHAnsi"/>
                <w:b/>
                <w:bCs/>
                <w:sz w:val="20"/>
                <w:szCs w:val="20"/>
                <w:lang w:val="es-ES"/>
              </w:rPr>
            </w:pPr>
          </w:p>
        </w:tc>
        <w:tc>
          <w:tcPr>
            <w:tcW w:w="432" w:type="pct"/>
            <w:vMerge/>
            <w:shd w:val="clear" w:color="auto" w:fill="D9D9D9"/>
            <w:tcMar>
              <w:top w:w="0" w:type="dxa"/>
              <w:left w:w="108" w:type="dxa"/>
              <w:bottom w:w="0" w:type="dxa"/>
              <w:right w:w="108" w:type="dxa"/>
            </w:tcMar>
            <w:vAlign w:val="center"/>
            <w:hideMark/>
          </w:tcPr>
          <w:p w14:paraId="22C60DE7" w14:textId="77777777" w:rsidR="001C249A" w:rsidRPr="005C3ABC" w:rsidRDefault="001C249A" w:rsidP="00430772">
            <w:pPr>
              <w:jc w:val="center"/>
              <w:rPr>
                <w:rFonts w:eastAsiaTheme="minorHAnsi"/>
                <w:b/>
                <w:bCs/>
                <w:sz w:val="20"/>
                <w:szCs w:val="20"/>
                <w:lang w:val="es-ES"/>
              </w:rPr>
            </w:pPr>
          </w:p>
        </w:tc>
        <w:tc>
          <w:tcPr>
            <w:tcW w:w="394" w:type="pct"/>
            <w:shd w:val="clear" w:color="auto" w:fill="D9D9D9"/>
            <w:vAlign w:val="center"/>
            <w:hideMark/>
          </w:tcPr>
          <w:p w14:paraId="23101017" w14:textId="77777777" w:rsidR="001C249A" w:rsidRPr="005C3ABC" w:rsidRDefault="001C249A" w:rsidP="00430772">
            <w:pPr>
              <w:jc w:val="center"/>
              <w:rPr>
                <w:b/>
                <w:bCs/>
                <w:sz w:val="20"/>
                <w:szCs w:val="20"/>
                <w:lang w:val="es-ES" w:eastAsia="es-ES"/>
              </w:rPr>
            </w:pPr>
            <w:r w:rsidRPr="005C3ABC">
              <w:rPr>
                <w:b/>
                <w:bCs/>
                <w:sz w:val="20"/>
                <w:szCs w:val="20"/>
                <w:lang w:val="es-ES" w:eastAsia="es-ES"/>
              </w:rPr>
              <w:t xml:space="preserve">Desde </w:t>
            </w:r>
          </w:p>
          <w:p w14:paraId="3A460C89" w14:textId="77777777" w:rsidR="001C249A" w:rsidRPr="005C3ABC" w:rsidRDefault="001C249A" w:rsidP="00430772">
            <w:pPr>
              <w:jc w:val="center"/>
              <w:rPr>
                <w:rFonts w:eastAsiaTheme="minorHAnsi"/>
                <w:bCs/>
                <w:sz w:val="20"/>
                <w:szCs w:val="20"/>
                <w:lang w:val="es-ES"/>
              </w:rPr>
            </w:pPr>
          </w:p>
        </w:tc>
        <w:tc>
          <w:tcPr>
            <w:tcW w:w="370" w:type="pct"/>
            <w:shd w:val="clear" w:color="auto" w:fill="D9D9D9"/>
            <w:vAlign w:val="center"/>
          </w:tcPr>
          <w:p w14:paraId="2C5BB6DE" w14:textId="77777777" w:rsidR="001C249A" w:rsidRPr="005C3ABC" w:rsidRDefault="001C249A" w:rsidP="00430772">
            <w:pPr>
              <w:jc w:val="center"/>
              <w:rPr>
                <w:b/>
                <w:bCs/>
                <w:sz w:val="20"/>
                <w:szCs w:val="20"/>
                <w:lang w:val="es-ES" w:eastAsia="es-ES"/>
              </w:rPr>
            </w:pPr>
            <w:r w:rsidRPr="005C3ABC">
              <w:rPr>
                <w:b/>
                <w:bCs/>
                <w:sz w:val="20"/>
                <w:szCs w:val="20"/>
                <w:lang w:val="es-ES" w:eastAsia="es-ES"/>
              </w:rPr>
              <w:t xml:space="preserve">Hasta </w:t>
            </w:r>
          </w:p>
          <w:p w14:paraId="558326FB" w14:textId="77777777" w:rsidR="001C249A" w:rsidRPr="005C3ABC" w:rsidRDefault="001C249A" w:rsidP="00430772">
            <w:pPr>
              <w:jc w:val="center"/>
              <w:rPr>
                <w:bCs/>
                <w:sz w:val="20"/>
                <w:szCs w:val="20"/>
                <w:lang w:val="es-ES" w:eastAsia="es-ES"/>
              </w:rPr>
            </w:pPr>
          </w:p>
        </w:tc>
        <w:tc>
          <w:tcPr>
            <w:tcW w:w="447" w:type="pct"/>
            <w:vMerge/>
            <w:shd w:val="clear" w:color="auto" w:fill="D9D9D9"/>
            <w:vAlign w:val="center"/>
            <w:hideMark/>
          </w:tcPr>
          <w:p w14:paraId="237B5E33" w14:textId="77777777" w:rsidR="001C249A" w:rsidRPr="005C3ABC" w:rsidRDefault="001C249A" w:rsidP="00430772">
            <w:pPr>
              <w:jc w:val="center"/>
              <w:rPr>
                <w:rFonts w:eastAsiaTheme="minorHAnsi"/>
                <w:b/>
                <w:bCs/>
                <w:sz w:val="20"/>
                <w:szCs w:val="20"/>
                <w:lang w:val="es-ES" w:eastAsia="es-ES"/>
              </w:rPr>
            </w:pPr>
          </w:p>
        </w:tc>
        <w:tc>
          <w:tcPr>
            <w:tcW w:w="410" w:type="pct"/>
            <w:vMerge/>
            <w:shd w:val="clear" w:color="auto" w:fill="D9D9D9"/>
          </w:tcPr>
          <w:p w14:paraId="4ED99D66" w14:textId="77777777" w:rsidR="001C249A" w:rsidRPr="005C3ABC" w:rsidRDefault="001C249A" w:rsidP="00430772">
            <w:pPr>
              <w:jc w:val="center"/>
              <w:rPr>
                <w:b/>
                <w:bCs/>
                <w:sz w:val="20"/>
                <w:szCs w:val="20"/>
                <w:lang w:val="es-ES" w:eastAsia="es-ES"/>
              </w:rPr>
            </w:pPr>
          </w:p>
        </w:tc>
        <w:tc>
          <w:tcPr>
            <w:tcW w:w="687" w:type="pct"/>
            <w:vMerge/>
            <w:shd w:val="clear" w:color="auto" w:fill="D9D9D9"/>
            <w:vAlign w:val="center"/>
          </w:tcPr>
          <w:p w14:paraId="0D7827DA" w14:textId="77777777" w:rsidR="001C249A" w:rsidRPr="005C3ABC" w:rsidRDefault="001C249A" w:rsidP="00430772">
            <w:pPr>
              <w:jc w:val="center"/>
              <w:rPr>
                <w:b/>
                <w:bCs/>
                <w:sz w:val="20"/>
                <w:szCs w:val="20"/>
                <w:lang w:val="es-ES" w:eastAsia="es-ES"/>
              </w:rPr>
            </w:pPr>
          </w:p>
        </w:tc>
        <w:tc>
          <w:tcPr>
            <w:tcW w:w="492" w:type="pct"/>
            <w:vMerge/>
            <w:shd w:val="clear" w:color="auto" w:fill="D9D9D9"/>
          </w:tcPr>
          <w:p w14:paraId="559D88D9" w14:textId="77777777" w:rsidR="001C249A" w:rsidRPr="005C3ABC" w:rsidRDefault="001C249A" w:rsidP="00430772">
            <w:pPr>
              <w:jc w:val="center"/>
              <w:rPr>
                <w:b/>
                <w:bCs/>
                <w:sz w:val="20"/>
                <w:szCs w:val="20"/>
                <w:lang w:val="es-ES" w:eastAsia="es-ES"/>
              </w:rPr>
            </w:pPr>
          </w:p>
        </w:tc>
      </w:tr>
      <w:tr w:rsidR="005254C7" w:rsidRPr="005C3ABC" w14:paraId="3EA9C5C2" w14:textId="77777777" w:rsidTr="003213CF">
        <w:trPr>
          <w:trHeight w:val="409"/>
        </w:trPr>
        <w:tc>
          <w:tcPr>
            <w:tcW w:w="840" w:type="pct"/>
            <w:tcMar>
              <w:top w:w="0" w:type="dxa"/>
              <w:left w:w="108" w:type="dxa"/>
              <w:bottom w:w="0" w:type="dxa"/>
              <w:right w:w="108" w:type="dxa"/>
            </w:tcMar>
            <w:vAlign w:val="center"/>
          </w:tcPr>
          <w:p w14:paraId="33771420" w14:textId="77777777" w:rsidR="005254C7" w:rsidRPr="005C3ABC" w:rsidRDefault="00356D56" w:rsidP="005254C7">
            <w:pPr>
              <w:jc w:val="center"/>
              <w:rPr>
                <w:rFonts w:eastAsiaTheme="minorHAnsi"/>
                <w:sz w:val="20"/>
                <w:szCs w:val="20"/>
                <w:lang w:val="es-ES"/>
              </w:rPr>
            </w:pPr>
            <w:r w:rsidRPr="005C3ABC">
              <w:rPr>
                <w:rFonts w:eastAsiaTheme="minorHAnsi"/>
                <w:sz w:val="20"/>
                <w:szCs w:val="20"/>
                <w:lang w:val="es-ES"/>
              </w:rPr>
              <w:t>Informe Monitoreo Fauna El Arrayan Nº2.</w:t>
            </w:r>
          </w:p>
        </w:tc>
        <w:tc>
          <w:tcPr>
            <w:tcW w:w="629" w:type="pct"/>
            <w:vAlign w:val="center"/>
          </w:tcPr>
          <w:p w14:paraId="7A4BD9BA" w14:textId="77777777" w:rsidR="005254C7" w:rsidRPr="005C3ABC" w:rsidRDefault="00441A22" w:rsidP="005254C7">
            <w:pPr>
              <w:jc w:val="center"/>
              <w:rPr>
                <w:rFonts w:eastAsiaTheme="minorHAnsi"/>
                <w:sz w:val="20"/>
                <w:szCs w:val="20"/>
                <w:lang w:val="es-ES" w:eastAsia="es-ES"/>
              </w:rPr>
            </w:pPr>
            <w:r w:rsidRPr="005C3ABC">
              <w:rPr>
                <w:rFonts w:eastAsiaTheme="minorHAnsi"/>
                <w:sz w:val="20"/>
                <w:szCs w:val="20"/>
                <w:lang w:val="es-ES" w:eastAsia="es-ES"/>
              </w:rPr>
              <w:t>Fauna Terrestre y Aérea</w:t>
            </w:r>
          </w:p>
        </w:tc>
        <w:tc>
          <w:tcPr>
            <w:tcW w:w="299" w:type="pct"/>
            <w:vAlign w:val="center"/>
          </w:tcPr>
          <w:p w14:paraId="4AECA70F" w14:textId="77777777" w:rsidR="005254C7" w:rsidRPr="005C3ABC" w:rsidRDefault="005254C7" w:rsidP="005254C7">
            <w:pPr>
              <w:jc w:val="center"/>
              <w:rPr>
                <w:rFonts w:eastAsiaTheme="minorHAnsi"/>
                <w:sz w:val="20"/>
                <w:szCs w:val="20"/>
                <w:lang w:val="es-ES"/>
              </w:rPr>
            </w:pPr>
            <w:r w:rsidRPr="005C3ABC">
              <w:rPr>
                <w:rFonts w:eastAsiaTheme="minorHAnsi"/>
                <w:sz w:val="20"/>
                <w:szCs w:val="20"/>
                <w:lang w:val="es-ES"/>
              </w:rPr>
              <w:t>13470</w:t>
            </w:r>
          </w:p>
        </w:tc>
        <w:tc>
          <w:tcPr>
            <w:tcW w:w="432" w:type="pct"/>
            <w:tcMar>
              <w:top w:w="0" w:type="dxa"/>
              <w:left w:w="108" w:type="dxa"/>
              <w:bottom w:w="0" w:type="dxa"/>
              <w:right w:w="108" w:type="dxa"/>
            </w:tcMar>
            <w:vAlign w:val="center"/>
          </w:tcPr>
          <w:p w14:paraId="73D1D944" w14:textId="77777777" w:rsidR="005254C7" w:rsidRPr="005C3ABC" w:rsidRDefault="00356D56" w:rsidP="005254C7">
            <w:pPr>
              <w:jc w:val="center"/>
              <w:rPr>
                <w:rFonts w:eastAsiaTheme="minorHAnsi"/>
                <w:sz w:val="20"/>
                <w:szCs w:val="20"/>
                <w:lang w:val="es-ES"/>
              </w:rPr>
            </w:pPr>
            <w:r w:rsidRPr="005C3ABC">
              <w:rPr>
                <w:rFonts w:eastAsiaTheme="minorHAnsi"/>
                <w:sz w:val="20"/>
                <w:szCs w:val="20"/>
                <w:lang w:val="es-ES"/>
              </w:rPr>
              <w:t>13-12-2013</w:t>
            </w:r>
          </w:p>
        </w:tc>
        <w:tc>
          <w:tcPr>
            <w:tcW w:w="394" w:type="pct"/>
            <w:vAlign w:val="center"/>
          </w:tcPr>
          <w:p w14:paraId="5488F858" w14:textId="77777777" w:rsidR="005254C7" w:rsidRPr="005C3ABC" w:rsidRDefault="00356D56" w:rsidP="005254C7">
            <w:pPr>
              <w:jc w:val="center"/>
              <w:rPr>
                <w:rFonts w:eastAsiaTheme="minorHAnsi"/>
                <w:sz w:val="20"/>
                <w:szCs w:val="20"/>
                <w:lang w:val="es-ES"/>
              </w:rPr>
            </w:pPr>
            <w:r w:rsidRPr="005C3ABC">
              <w:rPr>
                <w:rFonts w:eastAsiaTheme="minorHAnsi"/>
                <w:sz w:val="20"/>
                <w:szCs w:val="20"/>
                <w:lang w:val="es-ES"/>
              </w:rPr>
              <w:t>01-04-2013</w:t>
            </w:r>
          </w:p>
        </w:tc>
        <w:tc>
          <w:tcPr>
            <w:tcW w:w="370" w:type="pct"/>
            <w:vAlign w:val="center"/>
          </w:tcPr>
          <w:p w14:paraId="25AC1E83" w14:textId="77777777" w:rsidR="005254C7" w:rsidRPr="005C3ABC" w:rsidRDefault="00356D56" w:rsidP="005254C7">
            <w:pPr>
              <w:jc w:val="center"/>
              <w:rPr>
                <w:rFonts w:eastAsiaTheme="minorHAnsi"/>
                <w:sz w:val="20"/>
                <w:szCs w:val="20"/>
                <w:lang w:val="es-ES" w:eastAsia="es-ES"/>
              </w:rPr>
            </w:pPr>
            <w:r w:rsidRPr="005C3ABC">
              <w:rPr>
                <w:rFonts w:eastAsiaTheme="minorHAnsi"/>
                <w:sz w:val="20"/>
                <w:szCs w:val="20"/>
                <w:lang w:val="es-ES" w:eastAsia="es-ES"/>
              </w:rPr>
              <w:t>30-09-2013</w:t>
            </w:r>
          </w:p>
        </w:tc>
        <w:tc>
          <w:tcPr>
            <w:tcW w:w="447" w:type="pct"/>
            <w:vAlign w:val="center"/>
          </w:tcPr>
          <w:p w14:paraId="571B598F" w14:textId="77777777" w:rsidR="005254C7" w:rsidRPr="005C3ABC" w:rsidRDefault="005254C7" w:rsidP="005254C7">
            <w:pPr>
              <w:jc w:val="center"/>
              <w:rPr>
                <w:rFonts w:eastAsiaTheme="minorHAnsi"/>
                <w:sz w:val="20"/>
                <w:szCs w:val="20"/>
                <w:lang w:val="es-ES" w:eastAsia="es-ES"/>
              </w:rPr>
            </w:pPr>
            <w:r w:rsidRPr="005C3ABC">
              <w:rPr>
                <w:rFonts w:eastAsiaTheme="minorHAnsi"/>
                <w:sz w:val="20"/>
                <w:szCs w:val="20"/>
                <w:lang w:val="es-ES" w:eastAsia="es-ES"/>
              </w:rPr>
              <w:t>SAG</w:t>
            </w:r>
          </w:p>
        </w:tc>
        <w:tc>
          <w:tcPr>
            <w:tcW w:w="410" w:type="pct"/>
            <w:vAlign w:val="center"/>
          </w:tcPr>
          <w:p w14:paraId="4F47B836" w14:textId="77777777" w:rsidR="005254C7" w:rsidRPr="005C3ABC" w:rsidRDefault="005254C7" w:rsidP="005254C7">
            <w:pPr>
              <w:jc w:val="center"/>
              <w:rPr>
                <w:rFonts w:eastAsiaTheme="minorHAnsi"/>
                <w:sz w:val="20"/>
                <w:szCs w:val="20"/>
                <w:lang w:val="es-ES" w:eastAsia="es-ES"/>
              </w:rPr>
            </w:pPr>
            <w:r w:rsidRPr="005C3ABC">
              <w:rPr>
                <w:rFonts w:eastAsiaTheme="minorHAnsi"/>
                <w:sz w:val="20"/>
                <w:szCs w:val="20"/>
                <w:lang w:val="es-ES" w:eastAsia="es-ES"/>
              </w:rPr>
              <w:t>SAG</w:t>
            </w:r>
          </w:p>
        </w:tc>
        <w:tc>
          <w:tcPr>
            <w:tcW w:w="687" w:type="pct"/>
            <w:vAlign w:val="center"/>
          </w:tcPr>
          <w:p w14:paraId="0D72D3BA" w14:textId="31CE96A6" w:rsidR="005254C7" w:rsidRPr="005C3ABC" w:rsidRDefault="006A7221" w:rsidP="006A7221">
            <w:pPr>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09312D76" w14:textId="18AC4F2D" w:rsidR="005254C7" w:rsidRPr="005C3ABC" w:rsidRDefault="003213CF" w:rsidP="00C05AD0">
            <w:pPr>
              <w:jc w:val="center"/>
              <w:rPr>
                <w:rFonts w:eastAsiaTheme="minorHAnsi"/>
                <w:sz w:val="20"/>
                <w:szCs w:val="20"/>
                <w:lang w:val="es-ES" w:eastAsia="es-ES"/>
              </w:rPr>
            </w:pPr>
            <w:r w:rsidRPr="005C3ABC">
              <w:rPr>
                <w:rFonts w:eastAsiaTheme="minorHAnsi"/>
                <w:sz w:val="20"/>
                <w:szCs w:val="20"/>
                <w:lang w:val="es-ES" w:eastAsia="es-ES"/>
              </w:rPr>
              <w:t>5</w:t>
            </w:r>
          </w:p>
        </w:tc>
      </w:tr>
      <w:tr w:rsidR="006A7221" w:rsidRPr="005C3ABC" w14:paraId="4428A6AE" w14:textId="77777777" w:rsidTr="003213CF">
        <w:trPr>
          <w:trHeight w:val="361"/>
        </w:trPr>
        <w:tc>
          <w:tcPr>
            <w:tcW w:w="840" w:type="pct"/>
            <w:tcMar>
              <w:top w:w="0" w:type="dxa"/>
              <w:left w:w="108" w:type="dxa"/>
              <w:bottom w:w="0" w:type="dxa"/>
              <w:right w:w="108" w:type="dxa"/>
            </w:tcMar>
            <w:vAlign w:val="center"/>
          </w:tcPr>
          <w:p w14:paraId="12147EAB"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Informe Semestral Nº3 Monitoreo Fauna PEEA.</w:t>
            </w:r>
          </w:p>
        </w:tc>
        <w:tc>
          <w:tcPr>
            <w:tcW w:w="629" w:type="pct"/>
            <w:vAlign w:val="center"/>
          </w:tcPr>
          <w:p w14:paraId="374C1BC5" w14:textId="77777777" w:rsidR="006A7221" w:rsidRPr="005C3ABC" w:rsidRDefault="006A7221" w:rsidP="006A7221">
            <w:pPr>
              <w:jc w:val="center"/>
            </w:pPr>
            <w:r w:rsidRPr="005C3ABC">
              <w:rPr>
                <w:rFonts w:eastAsiaTheme="minorHAnsi"/>
                <w:sz w:val="20"/>
                <w:szCs w:val="20"/>
                <w:lang w:val="es-ES" w:eastAsia="es-ES"/>
              </w:rPr>
              <w:t>Fauna Terrestre y Aérea</w:t>
            </w:r>
          </w:p>
        </w:tc>
        <w:tc>
          <w:tcPr>
            <w:tcW w:w="299" w:type="pct"/>
            <w:vAlign w:val="center"/>
          </w:tcPr>
          <w:p w14:paraId="7DD23080"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24433</w:t>
            </w:r>
          </w:p>
        </w:tc>
        <w:tc>
          <w:tcPr>
            <w:tcW w:w="432" w:type="pct"/>
            <w:tcMar>
              <w:top w:w="0" w:type="dxa"/>
              <w:left w:w="108" w:type="dxa"/>
              <w:bottom w:w="0" w:type="dxa"/>
              <w:right w:w="108" w:type="dxa"/>
            </w:tcMar>
            <w:vAlign w:val="center"/>
          </w:tcPr>
          <w:p w14:paraId="039B99D6"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23-10-2014</w:t>
            </w:r>
          </w:p>
        </w:tc>
        <w:tc>
          <w:tcPr>
            <w:tcW w:w="394" w:type="pct"/>
            <w:vAlign w:val="center"/>
          </w:tcPr>
          <w:p w14:paraId="0369599F"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04-06-2014</w:t>
            </w:r>
          </w:p>
        </w:tc>
        <w:tc>
          <w:tcPr>
            <w:tcW w:w="370" w:type="pct"/>
            <w:vAlign w:val="center"/>
          </w:tcPr>
          <w:p w14:paraId="7B9FE90C" w14:textId="77777777" w:rsidR="006A7221" w:rsidRPr="005C3ABC" w:rsidRDefault="006A7221" w:rsidP="006A7221">
            <w:pPr>
              <w:jc w:val="center"/>
              <w:rPr>
                <w:rFonts w:eastAsiaTheme="minorHAnsi"/>
                <w:sz w:val="20"/>
                <w:szCs w:val="20"/>
                <w:lang w:val="es-ES" w:eastAsia="es-ES"/>
              </w:rPr>
            </w:pPr>
            <w:r w:rsidRPr="005C3ABC">
              <w:rPr>
                <w:rFonts w:eastAsiaTheme="minorHAnsi"/>
                <w:sz w:val="20"/>
                <w:szCs w:val="20"/>
                <w:lang w:val="es-ES" w:eastAsia="es-ES"/>
              </w:rPr>
              <w:t>26-09-2014</w:t>
            </w:r>
          </w:p>
        </w:tc>
        <w:tc>
          <w:tcPr>
            <w:tcW w:w="447" w:type="pct"/>
            <w:vAlign w:val="center"/>
          </w:tcPr>
          <w:p w14:paraId="40BC6BB8" w14:textId="77777777" w:rsidR="006A7221" w:rsidRPr="005C3ABC" w:rsidRDefault="006A7221" w:rsidP="006A7221">
            <w:pPr>
              <w:jc w:val="center"/>
            </w:pPr>
            <w:r w:rsidRPr="005C3ABC">
              <w:rPr>
                <w:rFonts w:eastAsiaTheme="minorHAnsi"/>
                <w:sz w:val="20"/>
                <w:szCs w:val="20"/>
                <w:lang w:val="es-ES" w:eastAsia="es-ES"/>
              </w:rPr>
              <w:t>SAG</w:t>
            </w:r>
          </w:p>
        </w:tc>
        <w:tc>
          <w:tcPr>
            <w:tcW w:w="410" w:type="pct"/>
            <w:vAlign w:val="center"/>
          </w:tcPr>
          <w:p w14:paraId="177D3D26" w14:textId="77777777" w:rsidR="006A7221" w:rsidRPr="005C3ABC" w:rsidRDefault="006A7221" w:rsidP="006A7221">
            <w:pPr>
              <w:jc w:val="center"/>
            </w:pPr>
            <w:r w:rsidRPr="005C3ABC">
              <w:rPr>
                <w:rFonts w:eastAsiaTheme="minorHAnsi"/>
                <w:sz w:val="20"/>
                <w:szCs w:val="20"/>
                <w:lang w:val="es-ES" w:eastAsia="es-ES"/>
              </w:rPr>
              <w:t>SAG</w:t>
            </w:r>
          </w:p>
        </w:tc>
        <w:tc>
          <w:tcPr>
            <w:tcW w:w="687" w:type="pct"/>
            <w:vAlign w:val="center"/>
          </w:tcPr>
          <w:p w14:paraId="3A9FA356" w14:textId="7CBDF9ED" w:rsidR="006A7221" w:rsidRPr="005C3ABC" w:rsidRDefault="006A7221" w:rsidP="006A7221">
            <w:pPr>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1949ED7D" w14:textId="256635E9" w:rsidR="006A7221" w:rsidRPr="005C3ABC" w:rsidRDefault="003213CF" w:rsidP="00C05AD0">
            <w:pPr>
              <w:jc w:val="center"/>
              <w:rPr>
                <w:rFonts w:eastAsiaTheme="minorHAnsi"/>
                <w:sz w:val="20"/>
                <w:szCs w:val="20"/>
                <w:lang w:val="es-ES" w:eastAsia="es-ES"/>
              </w:rPr>
            </w:pPr>
            <w:r w:rsidRPr="005C3ABC">
              <w:rPr>
                <w:rFonts w:eastAsiaTheme="minorHAnsi"/>
                <w:sz w:val="20"/>
                <w:szCs w:val="20"/>
                <w:lang w:val="es-ES" w:eastAsia="es-ES"/>
              </w:rPr>
              <w:t>5</w:t>
            </w:r>
          </w:p>
        </w:tc>
      </w:tr>
      <w:tr w:rsidR="006A7221" w:rsidRPr="005C3ABC" w14:paraId="278387D5" w14:textId="77777777" w:rsidTr="003213CF">
        <w:trPr>
          <w:trHeight w:val="379"/>
        </w:trPr>
        <w:tc>
          <w:tcPr>
            <w:tcW w:w="840" w:type="pct"/>
            <w:tcMar>
              <w:top w:w="0" w:type="dxa"/>
              <w:left w:w="70" w:type="dxa"/>
              <w:bottom w:w="0" w:type="dxa"/>
              <w:right w:w="70" w:type="dxa"/>
            </w:tcMar>
            <w:vAlign w:val="center"/>
          </w:tcPr>
          <w:p w14:paraId="668F4BFB"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Informe N°1 Monitoreo de Aves y Murciélagos Parque Eólico El Arrayán.</w:t>
            </w:r>
          </w:p>
        </w:tc>
        <w:tc>
          <w:tcPr>
            <w:tcW w:w="629" w:type="pct"/>
            <w:vAlign w:val="center"/>
          </w:tcPr>
          <w:p w14:paraId="2262D62B" w14:textId="77777777" w:rsidR="006A7221" w:rsidRPr="005C3ABC" w:rsidRDefault="006A7221" w:rsidP="006A7221">
            <w:pPr>
              <w:jc w:val="center"/>
            </w:pPr>
            <w:r w:rsidRPr="005C3ABC">
              <w:rPr>
                <w:rFonts w:eastAsiaTheme="minorHAnsi"/>
                <w:sz w:val="20"/>
                <w:szCs w:val="20"/>
                <w:lang w:val="es-ES" w:eastAsia="es-ES"/>
              </w:rPr>
              <w:t>Fauna Terrestre y Aérea</w:t>
            </w:r>
          </w:p>
        </w:tc>
        <w:tc>
          <w:tcPr>
            <w:tcW w:w="299" w:type="pct"/>
            <w:vAlign w:val="center"/>
          </w:tcPr>
          <w:p w14:paraId="44BEFE5F"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27049</w:t>
            </w:r>
          </w:p>
        </w:tc>
        <w:tc>
          <w:tcPr>
            <w:tcW w:w="432" w:type="pct"/>
            <w:tcMar>
              <w:top w:w="0" w:type="dxa"/>
              <w:left w:w="70" w:type="dxa"/>
              <w:bottom w:w="0" w:type="dxa"/>
              <w:right w:w="70" w:type="dxa"/>
            </w:tcMar>
            <w:vAlign w:val="center"/>
          </w:tcPr>
          <w:p w14:paraId="6E3158AD"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23-10-2014</w:t>
            </w:r>
          </w:p>
        </w:tc>
        <w:tc>
          <w:tcPr>
            <w:tcW w:w="394" w:type="pct"/>
            <w:vAlign w:val="center"/>
          </w:tcPr>
          <w:p w14:paraId="7623E0B3"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04-06-2014</w:t>
            </w:r>
          </w:p>
        </w:tc>
        <w:tc>
          <w:tcPr>
            <w:tcW w:w="370" w:type="pct"/>
            <w:vAlign w:val="center"/>
          </w:tcPr>
          <w:p w14:paraId="59703CF8" w14:textId="77777777" w:rsidR="006A7221" w:rsidRPr="005C3ABC" w:rsidRDefault="006A7221" w:rsidP="006A7221">
            <w:pPr>
              <w:ind w:left="48"/>
              <w:rPr>
                <w:rFonts w:eastAsiaTheme="minorHAnsi"/>
                <w:sz w:val="20"/>
                <w:szCs w:val="20"/>
                <w:lang w:val="es-ES" w:eastAsia="es-ES"/>
              </w:rPr>
            </w:pPr>
            <w:r w:rsidRPr="005C3ABC">
              <w:rPr>
                <w:rFonts w:eastAsiaTheme="minorHAnsi"/>
                <w:sz w:val="20"/>
                <w:szCs w:val="20"/>
                <w:lang w:val="es-ES" w:eastAsia="es-ES"/>
              </w:rPr>
              <w:t>26-09-2014</w:t>
            </w:r>
          </w:p>
        </w:tc>
        <w:tc>
          <w:tcPr>
            <w:tcW w:w="447" w:type="pct"/>
            <w:vAlign w:val="center"/>
          </w:tcPr>
          <w:p w14:paraId="41DFDF5E" w14:textId="77777777" w:rsidR="006A7221" w:rsidRPr="005C3ABC" w:rsidRDefault="006A7221" w:rsidP="006A7221">
            <w:pPr>
              <w:jc w:val="center"/>
            </w:pPr>
            <w:r w:rsidRPr="005C3ABC">
              <w:rPr>
                <w:rFonts w:eastAsiaTheme="minorHAnsi"/>
                <w:sz w:val="20"/>
                <w:szCs w:val="20"/>
                <w:lang w:val="es-ES" w:eastAsia="es-ES"/>
              </w:rPr>
              <w:t>SAG</w:t>
            </w:r>
          </w:p>
        </w:tc>
        <w:tc>
          <w:tcPr>
            <w:tcW w:w="410" w:type="pct"/>
            <w:vAlign w:val="center"/>
          </w:tcPr>
          <w:p w14:paraId="4488FADB" w14:textId="77777777" w:rsidR="006A7221" w:rsidRPr="005C3ABC" w:rsidRDefault="006A7221" w:rsidP="006A7221">
            <w:pPr>
              <w:jc w:val="center"/>
            </w:pPr>
            <w:r w:rsidRPr="005C3ABC">
              <w:rPr>
                <w:rFonts w:eastAsiaTheme="minorHAnsi"/>
                <w:sz w:val="20"/>
                <w:szCs w:val="20"/>
                <w:lang w:val="es-ES" w:eastAsia="es-ES"/>
              </w:rPr>
              <w:t>SAG</w:t>
            </w:r>
          </w:p>
        </w:tc>
        <w:tc>
          <w:tcPr>
            <w:tcW w:w="687" w:type="pct"/>
            <w:vAlign w:val="center"/>
          </w:tcPr>
          <w:p w14:paraId="560C7800" w14:textId="1F2A0704"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37648D0A" w14:textId="346E3179" w:rsidR="006A7221" w:rsidRPr="005C3ABC" w:rsidRDefault="003213CF" w:rsidP="00C05AD0">
            <w:pPr>
              <w:ind w:left="149"/>
              <w:jc w:val="center"/>
              <w:rPr>
                <w:rFonts w:eastAsiaTheme="minorHAnsi"/>
                <w:sz w:val="20"/>
                <w:szCs w:val="20"/>
                <w:lang w:val="es-ES" w:eastAsia="es-ES"/>
              </w:rPr>
            </w:pPr>
            <w:r w:rsidRPr="005C3ABC">
              <w:rPr>
                <w:rFonts w:eastAsiaTheme="minorHAnsi"/>
                <w:sz w:val="20"/>
                <w:szCs w:val="20"/>
                <w:lang w:val="es-ES" w:eastAsia="es-ES"/>
              </w:rPr>
              <w:t>5</w:t>
            </w:r>
          </w:p>
        </w:tc>
      </w:tr>
      <w:tr w:rsidR="006A7221" w:rsidRPr="005C3ABC" w14:paraId="29F321AA" w14:textId="77777777" w:rsidTr="003213CF">
        <w:trPr>
          <w:trHeight w:val="379"/>
        </w:trPr>
        <w:tc>
          <w:tcPr>
            <w:tcW w:w="840" w:type="pct"/>
            <w:tcMar>
              <w:top w:w="0" w:type="dxa"/>
              <w:left w:w="70" w:type="dxa"/>
              <w:bottom w:w="0" w:type="dxa"/>
              <w:right w:w="70" w:type="dxa"/>
            </w:tcMar>
            <w:vAlign w:val="center"/>
          </w:tcPr>
          <w:p w14:paraId="7BFECFFD"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Informe N°2 Monitoreo de Aves y Murciélagos Parque Eólico El Arrayán</w:t>
            </w:r>
          </w:p>
        </w:tc>
        <w:tc>
          <w:tcPr>
            <w:tcW w:w="629" w:type="pct"/>
            <w:vAlign w:val="center"/>
          </w:tcPr>
          <w:p w14:paraId="797E2667" w14:textId="77777777" w:rsidR="006A7221" w:rsidRPr="005C3ABC" w:rsidRDefault="006A7221" w:rsidP="006A7221">
            <w:pPr>
              <w:jc w:val="center"/>
            </w:pPr>
            <w:r w:rsidRPr="005C3ABC">
              <w:rPr>
                <w:rFonts w:eastAsiaTheme="minorHAnsi"/>
                <w:sz w:val="20"/>
                <w:szCs w:val="20"/>
                <w:lang w:val="es-ES" w:eastAsia="es-ES"/>
              </w:rPr>
              <w:t>Fauna Terrestre y Aérea</w:t>
            </w:r>
          </w:p>
        </w:tc>
        <w:tc>
          <w:tcPr>
            <w:tcW w:w="299" w:type="pct"/>
            <w:vAlign w:val="center"/>
          </w:tcPr>
          <w:p w14:paraId="7794233E"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29271</w:t>
            </w:r>
          </w:p>
        </w:tc>
        <w:tc>
          <w:tcPr>
            <w:tcW w:w="432" w:type="pct"/>
            <w:tcMar>
              <w:top w:w="0" w:type="dxa"/>
              <w:left w:w="70" w:type="dxa"/>
              <w:bottom w:w="0" w:type="dxa"/>
              <w:right w:w="70" w:type="dxa"/>
            </w:tcMar>
            <w:vAlign w:val="center"/>
          </w:tcPr>
          <w:p w14:paraId="0918FC09"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19-01-2015</w:t>
            </w:r>
          </w:p>
        </w:tc>
        <w:tc>
          <w:tcPr>
            <w:tcW w:w="394" w:type="pct"/>
            <w:vAlign w:val="center"/>
          </w:tcPr>
          <w:p w14:paraId="1E899826"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28-09-2014</w:t>
            </w:r>
          </w:p>
        </w:tc>
        <w:tc>
          <w:tcPr>
            <w:tcW w:w="370" w:type="pct"/>
            <w:vAlign w:val="center"/>
          </w:tcPr>
          <w:p w14:paraId="1F9EAA18" w14:textId="77777777" w:rsidR="006A7221" w:rsidRPr="005C3ABC" w:rsidRDefault="006A7221" w:rsidP="006A7221">
            <w:pPr>
              <w:rPr>
                <w:rFonts w:eastAsiaTheme="minorHAnsi"/>
                <w:sz w:val="20"/>
                <w:szCs w:val="20"/>
                <w:lang w:val="es-ES" w:eastAsia="es-ES"/>
              </w:rPr>
            </w:pPr>
            <w:r w:rsidRPr="005C3ABC">
              <w:rPr>
                <w:rFonts w:eastAsiaTheme="minorHAnsi"/>
                <w:sz w:val="20"/>
                <w:szCs w:val="20"/>
                <w:lang w:val="es-ES" w:eastAsia="es-ES"/>
              </w:rPr>
              <w:t>20-12-2014</w:t>
            </w:r>
          </w:p>
        </w:tc>
        <w:tc>
          <w:tcPr>
            <w:tcW w:w="447" w:type="pct"/>
            <w:vAlign w:val="center"/>
          </w:tcPr>
          <w:p w14:paraId="24F02EB7" w14:textId="77777777" w:rsidR="006A7221" w:rsidRPr="005C3ABC" w:rsidRDefault="006A7221" w:rsidP="006A7221">
            <w:pPr>
              <w:jc w:val="center"/>
            </w:pPr>
            <w:r w:rsidRPr="005C3ABC">
              <w:rPr>
                <w:rFonts w:eastAsiaTheme="minorHAnsi"/>
                <w:sz w:val="20"/>
                <w:szCs w:val="20"/>
                <w:lang w:val="es-ES" w:eastAsia="es-ES"/>
              </w:rPr>
              <w:t>SAG</w:t>
            </w:r>
          </w:p>
        </w:tc>
        <w:tc>
          <w:tcPr>
            <w:tcW w:w="410" w:type="pct"/>
            <w:vAlign w:val="center"/>
          </w:tcPr>
          <w:p w14:paraId="2D3CEDB6" w14:textId="77777777" w:rsidR="006A7221" w:rsidRPr="005C3ABC" w:rsidRDefault="006A7221" w:rsidP="006A7221">
            <w:pPr>
              <w:jc w:val="center"/>
            </w:pPr>
            <w:r w:rsidRPr="005C3ABC">
              <w:rPr>
                <w:rFonts w:eastAsiaTheme="minorHAnsi"/>
                <w:sz w:val="20"/>
                <w:szCs w:val="20"/>
                <w:lang w:val="es-ES" w:eastAsia="es-ES"/>
              </w:rPr>
              <w:t>SAG</w:t>
            </w:r>
          </w:p>
        </w:tc>
        <w:tc>
          <w:tcPr>
            <w:tcW w:w="687" w:type="pct"/>
            <w:vAlign w:val="center"/>
          </w:tcPr>
          <w:p w14:paraId="157820AF" w14:textId="2A5BD921"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3C8A8A94" w14:textId="026CB65E" w:rsidR="006A7221"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5</w:t>
            </w:r>
          </w:p>
        </w:tc>
      </w:tr>
      <w:tr w:rsidR="006A7221" w:rsidRPr="005C3ABC" w14:paraId="05E7A4D5" w14:textId="77777777" w:rsidTr="003213CF">
        <w:trPr>
          <w:trHeight w:val="379"/>
        </w:trPr>
        <w:tc>
          <w:tcPr>
            <w:tcW w:w="840" w:type="pct"/>
            <w:tcMar>
              <w:top w:w="0" w:type="dxa"/>
              <w:left w:w="70" w:type="dxa"/>
              <w:bottom w:w="0" w:type="dxa"/>
              <w:right w:w="70" w:type="dxa"/>
            </w:tcMar>
            <w:vAlign w:val="center"/>
          </w:tcPr>
          <w:p w14:paraId="6F5F3EB0"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Informe N° 3 Monitoreo de Aves y Murciélagos Parque Eólico El Arrayán</w:t>
            </w:r>
          </w:p>
        </w:tc>
        <w:tc>
          <w:tcPr>
            <w:tcW w:w="629" w:type="pct"/>
            <w:vAlign w:val="center"/>
          </w:tcPr>
          <w:p w14:paraId="33F4CE2A" w14:textId="77777777" w:rsidR="006A7221" w:rsidRPr="005C3ABC" w:rsidRDefault="006A7221" w:rsidP="006A7221">
            <w:pPr>
              <w:jc w:val="center"/>
            </w:pPr>
            <w:r w:rsidRPr="005C3ABC">
              <w:rPr>
                <w:rFonts w:eastAsiaTheme="minorHAnsi"/>
                <w:sz w:val="20"/>
                <w:szCs w:val="20"/>
                <w:lang w:val="es-ES" w:eastAsia="es-ES"/>
              </w:rPr>
              <w:t>Fauna Terrestre y Aérea</w:t>
            </w:r>
          </w:p>
        </w:tc>
        <w:tc>
          <w:tcPr>
            <w:tcW w:w="299" w:type="pct"/>
            <w:vAlign w:val="center"/>
          </w:tcPr>
          <w:p w14:paraId="5195EE35"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32286</w:t>
            </w:r>
          </w:p>
        </w:tc>
        <w:tc>
          <w:tcPr>
            <w:tcW w:w="432" w:type="pct"/>
            <w:tcMar>
              <w:top w:w="0" w:type="dxa"/>
              <w:left w:w="70" w:type="dxa"/>
              <w:bottom w:w="0" w:type="dxa"/>
              <w:right w:w="70" w:type="dxa"/>
            </w:tcMar>
            <w:vAlign w:val="center"/>
          </w:tcPr>
          <w:p w14:paraId="7FE055FF"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04-05-2015</w:t>
            </w:r>
          </w:p>
        </w:tc>
        <w:tc>
          <w:tcPr>
            <w:tcW w:w="394" w:type="pct"/>
            <w:vAlign w:val="center"/>
          </w:tcPr>
          <w:p w14:paraId="5C50034F"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01-01-2015</w:t>
            </w:r>
          </w:p>
        </w:tc>
        <w:tc>
          <w:tcPr>
            <w:tcW w:w="370" w:type="pct"/>
            <w:vAlign w:val="center"/>
          </w:tcPr>
          <w:p w14:paraId="049BC84B" w14:textId="77777777" w:rsidR="006A7221" w:rsidRPr="005C3ABC" w:rsidRDefault="006A7221" w:rsidP="006A7221">
            <w:pPr>
              <w:rPr>
                <w:rFonts w:eastAsiaTheme="minorHAnsi"/>
                <w:sz w:val="20"/>
                <w:szCs w:val="20"/>
                <w:lang w:val="es-ES" w:eastAsia="es-ES"/>
              </w:rPr>
            </w:pPr>
            <w:r w:rsidRPr="005C3ABC">
              <w:rPr>
                <w:rFonts w:eastAsiaTheme="minorHAnsi"/>
                <w:sz w:val="20"/>
                <w:szCs w:val="20"/>
                <w:lang w:val="es-ES" w:eastAsia="es-ES"/>
              </w:rPr>
              <w:t>31-03-2015</w:t>
            </w:r>
          </w:p>
        </w:tc>
        <w:tc>
          <w:tcPr>
            <w:tcW w:w="447" w:type="pct"/>
            <w:vAlign w:val="center"/>
          </w:tcPr>
          <w:p w14:paraId="675F8982" w14:textId="77777777" w:rsidR="006A7221" w:rsidRPr="005C3ABC" w:rsidRDefault="006A7221" w:rsidP="006A7221">
            <w:pPr>
              <w:jc w:val="center"/>
            </w:pPr>
            <w:r w:rsidRPr="005C3ABC">
              <w:rPr>
                <w:rFonts w:eastAsiaTheme="minorHAnsi"/>
                <w:sz w:val="20"/>
                <w:szCs w:val="20"/>
                <w:lang w:val="es-ES" w:eastAsia="es-ES"/>
              </w:rPr>
              <w:t>SAG</w:t>
            </w:r>
          </w:p>
        </w:tc>
        <w:tc>
          <w:tcPr>
            <w:tcW w:w="410" w:type="pct"/>
            <w:vAlign w:val="center"/>
          </w:tcPr>
          <w:p w14:paraId="572B3D22" w14:textId="77777777" w:rsidR="006A7221" w:rsidRPr="005C3ABC" w:rsidRDefault="006A7221" w:rsidP="006A7221">
            <w:pPr>
              <w:jc w:val="center"/>
            </w:pPr>
            <w:r w:rsidRPr="005C3ABC">
              <w:rPr>
                <w:rFonts w:eastAsiaTheme="minorHAnsi"/>
                <w:sz w:val="20"/>
                <w:szCs w:val="20"/>
                <w:lang w:val="es-ES" w:eastAsia="es-ES"/>
              </w:rPr>
              <w:t>SAG</w:t>
            </w:r>
          </w:p>
        </w:tc>
        <w:tc>
          <w:tcPr>
            <w:tcW w:w="687" w:type="pct"/>
            <w:vAlign w:val="center"/>
          </w:tcPr>
          <w:p w14:paraId="30D51353" w14:textId="20A59511"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7953260C" w14:textId="1F9CEB99" w:rsidR="006A7221"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5</w:t>
            </w:r>
          </w:p>
        </w:tc>
      </w:tr>
      <w:tr w:rsidR="006A7221" w:rsidRPr="005C3ABC" w14:paraId="1B769EA2" w14:textId="77777777" w:rsidTr="003213CF">
        <w:trPr>
          <w:trHeight w:val="379"/>
        </w:trPr>
        <w:tc>
          <w:tcPr>
            <w:tcW w:w="840" w:type="pct"/>
            <w:tcMar>
              <w:top w:w="0" w:type="dxa"/>
              <w:left w:w="70" w:type="dxa"/>
              <w:bottom w:w="0" w:type="dxa"/>
              <w:right w:w="70" w:type="dxa"/>
            </w:tcMar>
            <w:vAlign w:val="center"/>
          </w:tcPr>
          <w:p w14:paraId="22AB2645"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Consolidado Semestral Nº2 de rescate y relocalización de cactáceas.</w:t>
            </w:r>
          </w:p>
        </w:tc>
        <w:tc>
          <w:tcPr>
            <w:tcW w:w="629" w:type="pct"/>
            <w:vAlign w:val="center"/>
          </w:tcPr>
          <w:p w14:paraId="1AE7E2F6" w14:textId="77777777" w:rsidR="006A7221" w:rsidRPr="005C3ABC" w:rsidRDefault="006A7221" w:rsidP="006A7221">
            <w:pPr>
              <w:jc w:val="center"/>
            </w:pPr>
            <w:r w:rsidRPr="005C3ABC">
              <w:rPr>
                <w:rFonts w:eastAsiaTheme="minorHAnsi"/>
                <w:sz w:val="20"/>
                <w:szCs w:val="20"/>
                <w:lang w:val="es-ES" w:eastAsia="es-ES"/>
              </w:rPr>
              <w:t>Flora y Vegetación</w:t>
            </w:r>
          </w:p>
        </w:tc>
        <w:tc>
          <w:tcPr>
            <w:tcW w:w="299" w:type="pct"/>
            <w:vAlign w:val="center"/>
          </w:tcPr>
          <w:p w14:paraId="4CFAAC31"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13691</w:t>
            </w:r>
          </w:p>
        </w:tc>
        <w:tc>
          <w:tcPr>
            <w:tcW w:w="432" w:type="pct"/>
            <w:tcMar>
              <w:top w:w="0" w:type="dxa"/>
              <w:left w:w="70" w:type="dxa"/>
              <w:bottom w:w="0" w:type="dxa"/>
              <w:right w:w="70" w:type="dxa"/>
            </w:tcMar>
            <w:vAlign w:val="center"/>
          </w:tcPr>
          <w:p w14:paraId="47ACAFD0"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20-12-2013</w:t>
            </w:r>
          </w:p>
        </w:tc>
        <w:tc>
          <w:tcPr>
            <w:tcW w:w="394" w:type="pct"/>
            <w:vAlign w:val="center"/>
          </w:tcPr>
          <w:p w14:paraId="46E19A80"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01-08-2013</w:t>
            </w:r>
          </w:p>
        </w:tc>
        <w:tc>
          <w:tcPr>
            <w:tcW w:w="370" w:type="pct"/>
            <w:vAlign w:val="center"/>
          </w:tcPr>
          <w:p w14:paraId="57F0F578" w14:textId="77777777" w:rsidR="006A7221" w:rsidRPr="005C3ABC" w:rsidRDefault="006A7221" w:rsidP="006A7221">
            <w:pPr>
              <w:rPr>
                <w:rFonts w:eastAsiaTheme="minorHAnsi"/>
                <w:sz w:val="20"/>
                <w:szCs w:val="20"/>
                <w:lang w:val="es-ES" w:eastAsia="es-ES"/>
              </w:rPr>
            </w:pPr>
            <w:r w:rsidRPr="005C3ABC">
              <w:rPr>
                <w:rFonts w:eastAsiaTheme="minorHAnsi"/>
                <w:sz w:val="20"/>
                <w:szCs w:val="20"/>
                <w:lang w:val="es-ES" w:eastAsia="es-ES"/>
              </w:rPr>
              <w:t>30-11-2013</w:t>
            </w:r>
          </w:p>
        </w:tc>
        <w:tc>
          <w:tcPr>
            <w:tcW w:w="447" w:type="pct"/>
            <w:vAlign w:val="center"/>
          </w:tcPr>
          <w:p w14:paraId="5205D5AF" w14:textId="77777777" w:rsidR="006A7221" w:rsidRPr="005C3ABC" w:rsidRDefault="006A7221" w:rsidP="006A7221">
            <w:pPr>
              <w:jc w:val="center"/>
              <w:rPr>
                <w:rFonts w:eastAsiaTheme="minorHAnsi"/>
                <w:sz w:val="20"/>
                <w:szCs w:val="20"/>
                <w:lang w:val="es-ES" w:eastAsia="es-ES"/>
              </w:rPr>
            </w:pPr>
            <w:r w:rsidRPr="005C3ABC">
              <w:rPr>
                <w:rFonts w:eastAsiaTheme="minorHAnsi"/>
                <w:sz w:val="20"/>
                <w:szCs w:val="20"/>
                <w:lang w:val="es-ES" w:eastAsia="es-ES"/>
              </w:rPr>
              <w:t>SAG; CONAF</w:t>
            </w:r>
          </w:p>
        </w:tc>
        <w:tc>
          <w:tcPr>
            <w:tcW w:w="410" w:type="pct"/>
            <w:vAlign w:val="center"/>
          </w:tcPr>
          <w:p w14:paraId="44E3734A" w14:textId="77777777" w:rsidR="006A7221" w:rsidRPr="005C3ABC" w:rsidRDefault="006A7221" w:rsidP="006A7221">
            <w:pPr>
              <w:jc w:val="center"/>
            </w:pPr>
            <w:r w:rsidRPr="005C3ABC">
              <w:rPr>
                <w:rFonts w:eastAsiaTheme="minorHAnsi"/>
                <w:sz w:val="20"/>
                <w:szCs w:val="20"/>
                <w:lang w:val="es-ES" w:eastAsia="es-ES"/>
              </w:rPr>
              <w:t>SAG; CONAF</w:t>
            </w:r>
          </w:p>
        </w:tc>
        <w:tc>
          <w:tcPr>
            <w:tcW w:w="687" w:type="pct"/>
            <w:vAlign w:val="center"/>
          </w:tcPr>
          <w:p w14:paraId="64CABA1E" w14:textId="0B546AFF"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505301BD" w14:textId="62070FF1" w:rsidR="006A7221"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3</w:t>
            </w:r>
          </w:p>
        </w:tc>
      </w:tr>
      <w:tr w:rsidR="006A7221" w:rsidRPr="005C3ABC" w14:paraId="1BE5A33B" w14:textId="77777777" w:rsidTr="003213CF">
        <w:trPr>
          <w:trHeight w:val="379"/>
        </w:trPr>
        <w:tc>
          <w:tcPr>
            <w:tcW w:w="840" w:type="pct"/>
            <w:tcMar>
              <w:top w:w="0" w:type="dxa"/>
              <w:left w:w="70" w:type="dxa"/>
              <w:bottom w:w="0" w:type="dxa"/>
              <w:right w:w="70" w:type="dxa"/>
            </w:tcMar>
            <w:vAlign w:val="center"/>
          </w:tcPr>
          <w:p w14:paraId="30B060B4"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Consolidado Semestral Nº2. Relocalización de Carica chilensis y Monttea chilensis</w:t>
            </w:r>
          </w:p>
        </w:tc>
        <w:tc>
          <w:tcPr>
            <w:tcW w:w="629" w:type="pct"/>
            <w:vAlign w:val="center"/>
          </w:tcPr>
          <w:p w14:paraId="797AA78A" w14:textId="77777777" w:rsidR="006A7221" w:rsidRPr="005C3ABC" w:rsidRDefault="006A7221" w:rsidP="006A7221">
            <w:pPr>
              <w:jc w:val="center"/>
              <w:rPr>
                <w:rFonts w:eastAsiaTheme="minorHAnsi"/>
                <w:sz w:val="20"/>
                <w:szCs w:val="20"/>
                <w:lang w:val="es-ES" w:eastAsia="es-ES"/>
              </w:rPr>
            </w:pPr>
            <w:r w:rsidRPr="005C3ABC">
              <w:rPr>
                <w:rFonts w:eastAsiaTheme="minorHAnsi"/>
                <w:sz w:val="20"/>
                <w:szCs w:val="20"/>
                <w:lang w:val="es-ES" w:eastAsia="es-ES"/>
              </w:rPr>
              <w:t>Flora y Vegetación</w:t>
            </w:r>
          </w:p>
        </w:tc>
        <w:tc>
          <w:tcPr>
            <w:tcW w:w="299" w:type="pct"/>
            <w:vAlign w:val="center"/>
          </w:tcPr>
          <w:p w14:paraId="717A4447"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15032</w:t>
            </w:r>
          </w:p>
        </w:tc>
        <w:tc>
          <w:tcPr>
            <w:tcW w:w="432" w:type="pct"/>
            <w:tcMar>
              <w:top w:w="0" w:type="dxa"/>
              <w:left w:w="70" w:type="dxa"/>
              <w:bottom w:w="0" w:type="dxa"/>
              <w:right w:w="70" w:type="dxa"/>
            </w:tcMar>
            <w:vAlign w:val="center"/>
          </w:tcPr>
          <w:p w14:paraId="7A9A4E67"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02-01-2014</w:t>
            </w:r>
          </w:p>
        </w:tc>
        <w:tc>
          <w:tcPr>
            <w:tcW w:w="394" w:type="pct"/>
            <w:vAlign w:val="center"/>
          </w:tcPr>
          <w:p w14:paraId="0CBEB3F1"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01-05-2013</w:t>
            </w:r>
          </w:p>
        </w:tc>
        <w:tc>
          <w:tcPr>
            <w:tcW w:w="370" w:type="pct"/>
            <w:vAlign w:val="center"/>
          </w:tcPr>
          <w:p w14:paraId="0B09D508" w14:textId="77777777" w:rsidR="006A7221" w:rsidRPr="005C3ABC" w:rsidRDefault="006A7221" w:rsidP="006A7221">
            <w:pPr>
              <w:rPr>
                <w:rFonts w:eastAsiaTheme="minorHAnsi"/>
                <w:sz w:val="20"/>
                <w:szCs w:val="20"/>
                <w:lang w:val="es-ES" w:eastAsia="es-ES"/>
              </w:rPr>
            </w:pPr>
            <w:r w:rsidRPr="005C3ABC">
              <w:rPr>
                <w:rFonts w:eastAsiaTheme="minorHAnsi"/>
                <w:sz w:val="20"/>
                <w:szCs w:val="20"/>
                <w:lang w:val="es-ES" w:eastAsia="es-ES"/>
              </w:rPr>
              <w:t>30-11-2013</w:t>
            </w:r>
          </w:p>
        </w:tc>
        <w:tc>
          <w:tcPr>
            <w:tcW w:w="447" w:type="pct"/>
            <w:vAlign w:val="center"/>
          </w:tcPr>
          <w:p w14:paraId="133E5B64" w14:textId="77777777" w:rsidR="006A7221" w:rsidRPr="005C3ABC" w:rsidRDefault="006A7221" w:rsidP="006A7221">
            <w:pPr>
              <w:jc w:val="center"/>
            </w:pPr>
            <w:r w:rsidRPr="005C3ABC">
              <w:rPr>
                <w:rFonts w:eastAsiaTheme="minorHAnsi"/>
                <w:sz w:val="20"/>
                <w:szCs w:val="20"/>
                <w:lang w:val="es-ES" w:eastAsia="es-ES"/>
              </w:rPr>
              <w:t>SAG; CONAF</w:t>
            </w:r>
          </w:p>
        </w:tc>
        <w:tc>
          <w:tcPr>
            <w:tcW w:w="410" w:type="pct"/>
            <w:vAlign w:val="center"/>
          </w:tcPr>
          <w:p w14:paraId="5A44C9BE" w14:textId="77777777" w:rsidR="006A7221" w:rsidRPr="005C3ABC" w:rsidRDefault="006A7221" w:rsidP="006A7221">
            <w:pPr>
              <w:jc w:val="center"/>
            </w:pPr>
            <w:r w:rsidRPr="005C3ABC">
              <w:rPr>
                <w:rFonts w:eastAsiaTheme="minorHAnsi"/>
                <w:sz w:val="20"/>
                <w:szCs w:val="20"/>
                <w:lang w:val="es-ES" w:eastAsia="es-ES"/>
              </w:rPr>
              <w:t>SAG; CONAF</w:t>
            </w:r>
          </w:p>
        </w:tc>
        <w:tc>
          <w:tcPr>
            <w:tcW w:w="687" w:type="pct"/>
            <w:vAlign w:val="center"/>
          </w:tcPr>
          <w:p w14:paraId="1BFC63A1" w14:textId="4099667E"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3C86D6A7" w14:textId="43FB8CB5" w:rsidR="006A7221"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3</w:t>
            </w:r>
          </w:p>
        </w:tc>
      </w:tr>
      <w:tr w:rsidR="006A7221" w:rsidRPr="005C3ABC" w14:paraId="15710521" w14:textId="77777777" w:rsidTr="003213CF">
        <w:trPr>
          <w:trHeight w:val="379"/>
        </w:trPr>
        <w:tc>
          <w:tcPr>
            <w:tcW w:w="840" w:type="pct"/>
            <w:tcMar>
              <w:top w:w="0" w:type="dxa"/>
              <w:left w:w="70" w:type="dxa"/>
              <w:bottom w:w="0" w:type="dxa"/>
              <w:right w:w="70" w:type="dxa"/>
            </w:tcMar>
            <w:vAlign w:val="center"/>
          </w:tcPr>
          <w:p w14:paraId="53B3CAC0"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Consolidado Semestral Nº3. Monitoreo de Carica chilensis y Monttea chilensis</w:t>
            </w:r>
          </w:p>
        </w:tc>
        <w:tc>
          <w:tcPr>
            <w:tcW w:w="629" w:type="pct"/>
            <w:vAlign w:val="center"/>
          </w:tcPr>
          <w:p w14:paraId="33760A0F" w14:textId="77777777" w:rsidR="006A7221" w:rsidRPr="005C3ABC" w:rsidRDefault="006A7221" w:rsidP="006A7221">
            <w:pPr>
              <w:jc w:val="center"/>
            </w:pPr>
            <w:r w:rsidRPr="005C3ABC">
              <w:rPr>
                <w:rFonts w:eastAsiaTheme="minorHAnsi"/>
                <w:sz w:val="20"/>
                <w:szCs w:val="20"/>
                <w:lang w:val="es-ES" w:eastAsia="es-ES"/>
              </w:rPr>
              <w:t>Flora y Vegetación</w:t>
            </w:r>
          </w:p>
        </w:tc>
        <w:tc>
          <w:tcPr>
            <w:tcW w:w="299" w:type="pct"/>
            <w:vAlign w:val="center"/>
          </w:tcPr>
          <w:p w14:paraId="526CA0EA"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22611</w:t>
            </w:r>
          </w:p>
        </w:tc>
        <w:tc>
          <w:tcPr>
            <w:tcW w:w="432" w:type="pct"/>
            <w:tcMar>
              <w:top w:w="0" w:type="dxa"/>
              <w:left w:w="70" w:type="dxa"/>
              <w:bottom w:w="0" w:type="dxa"/>
              <w:right w:w="70" w:type="dxa"/>
            </w:tcMar>
            <w:vAlign w:val="center"/>
          </w:tcPr>
          <w:p w14:paraId="2C660514"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18-06-2014</w:t>
            </w:r>
          </w:p>
        </w:tc>
        <w:tc>
          <w:tcPr>
            <w:tcW w:w="394" w:type="pct"/>
            <w:vAlign w:val="center"/>
          </w:tcPr>
          <w:p w14:paraId="60DDA276"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01-12-2013</w:t>
            </w:r>
          </w:p>
        </w:tc>
        <w:tc>
          <w:tcPr>
            <w:tcW w:w="370" w:type="pct"/>
            <w:vAlign w:val="center"/>
          </w:tcPr>
          <w:p w14:paraId="31AE6CAC" w14:textId="77777777" w:rsidR="006A7221" w:rsidRPr="005C3ABC" w:rsidRDefault="006A7221" w:rsidP="006A7221">
            <w:pPr>
              <w:rPr>
                <w:rFonts w:eastAsiaTheme="minorHAnsi"/>
                <w:sz w:val="20"/>
                <w:szCs w:val="20"/>
                <w:lang w:val="es-ES" w:eastAsia="es-ES"/>
              </w:rPr>
            </w:pPr>
            <w:r w:rsidRPr="005C3ABC">
              <w:rPr>
                <w:rFonts w:eastAsiaTheme="minorHAnsi"/>
                <w:sz w:val="20"/>
                <w:szCs w:val="20"/>
                <w:lang w:val="es-ES" w:eastAsia="es-ES"/>
              </w:rPr>
              <w:t>31-05-2014</w:t>
            </w:r>
          </w:p>
        </w:tc>
        <w:tc>
          <w:tcPr>
            <w:tcW w:w="447" w:type="pct"/>
            <w:vAlign w:val="center"/>
          </w:tcPr>
          <w:p w14:paraId="0B8BDA3B" w14:textId="77777777" w:rsidR="006A7221" w:rsidRPr="005C3ABC" w:rsidRDefault="006A7221" w:rsidP="006A7221">
            <w:pPr>
              <w:jc w:val="center"/>
            </w:pPr>
            <w:r w:rsidRPr="005C3ABC">
              <w:rPr>
                <w:rFonts w:eastAsiaTheme="minorHAnsi"/>
                <w:sz w:val="20"/>
                <w:szCs w:val="20"/>
                <w:lang w:val="es-ES" w:eastAsia="es-ES"/>
              </w:rPr>
              <w:t>SAG; CONAF</w:t>
            </w:r>
          </w:p>
        </w:tc>
        <w:tc>
          <w:tcPr>
            <w:tcW w:w="410" w:type="pct"/>
            <w:vAlign w:val="center"/>
          </w:tcPr>
          <w:p w14:paraId="0F3FB173" w14:textId="77777777" w:rsidR="006A7221" w:rsidRPr="005C3ABC" w:rsidRDefault="006A7221" w:rsidP="006A7221">
            <w:pPr>
              <w:jc w:val="center"/>
            </w:pPr>
            <w:r w:rsidRPr="005C3ABC">
              <w:rPr>
                <w:rFonts w:eastAsiaTheme="minorHAnsi"/>
                <w:sz w:val="20"/>
                <w:szCs w:val="20"/>
                <w:lang w:val="es-ES" w:eastAsia="es-ES"/>
              </w:rPr>
              <w:t>SAG; CONAF</w:t>
            </w:r>
          </w:p>
        </w:tc>
        <w:tc>
          <w:tcPr>
            <w:tcW w:w="687" w:type="pct"/>
            <w:vAlign w:val="center"/>
          </w:tcPr>
          <w:p w14:paraId="19873C1B" w14:textId="57FDCFE8"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74199B8A" w14:textId="2451D4C5" w:rsidR="006A7221"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3</w:t>
            </w:r>
          </w:p>
        </w:tc>
      </w:tr>
      <w:tr w:rsidR="006A7221" w:rsidRPr="005C3ABC" w14:paraId="6B9C1FBC" w14:textId="77777777" w:rsidTr="003213CF">
        <w:trPr>
          <w:trHeight w:val="379"/>
        </w:trPr>
        <w:tc>
          <w:tcPr>
            <w:tcW w:w="840" w:type="pct"/>
            <w:tcMar>
              <w:top w:w="0" w:type="dxa"/>
              <w:left w:w="70" w:type="dxa"/>
              <w:bottom w:w="0" w:type="dxa"/>
              <w:right w:w="70" w:type="dxa"/>
            </w:tcMar>
            <w:vAlign w:val="center"/>
          </w:tcPr>
          <w:p w14:paraId="2BDE908A"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Consolidado Semestral Nº3. Monitoreo de cactáceas relocalizadas.</w:t>
            </w:r>
          </w:p>
        </w:tc>
        <w:tc>
          <w:tcPr>
            <w:tcW w:w="629" w:type="pct"/>
            <w:vAlign w:val="center"/>
          </w:tcPr>
          <w:p w14:paraId="145BD7E6" w14:textId="77777777" w:rsidR="006A7221" w:rsidRPr="005C3ABC" w:rsidRDefault="006A7221" w:rsidP="006A7221">
            <w:pPr>
              <w:jc w:val="center"/>
            </w:pPr>
            <w:r w:rsidRPr="005C3ABC">
              <w:rPr>
                <w:rFonts w:eastAsiaTheme="minorHAnsi"/>
                <w:sz w:val="20"/>
                <w:szCs w:val="20"/>
                <w:lang w:val="es-ES" w:eastAsia="es-ES"/>
              </w:rPr>
              <w:t>Flora y Vegetación</w:t>
            </w:r>
          </w:p>
        </w:tc>
        <w:tc>
          <w:tcPr>
            <w:tcW w:w="299" w:type="pct"/>
            <w:vAlign w:val="center"/>
          </w:tcPr>
          <w:p w14:paraId="22765D43"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22613</w:t>
            </w:r>
          </w:p>
        </w:tc>
        <w:tc>
          <w:tcPr>
            <w:tcW w:w="432" w:type="pct"/>
            <w:tcMar>
              <w:top w:w="0" w:type="dxa"/>
              <w:left w:w="70" w:type="dxa"/>
              <w:bottom w:w="0" w:type="dxa"/>
              <w:right w:w="70" w:type="dxa"/>
            </w:tcMar>
            <w:vAlign w:val="center"/>
          </w:tcPr>
          <w:p w14:paraId="31E48A7D"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18-06-2014</w:t>
            </w:r>
          </w:p>
        </w:tc>
        <w:tc>
          <w:tcPr>
            <w:tcW w:w="394" w:type="pct"/>
            <w:vAlign w:val="center"/>
          </w:tcPr>
          <w:p w14:paraId="27A1AB43"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01-12-2013</w:t>
            </w:r>
          </w:p>
        </w:tc>
        <w:tc>
          <w:tcPr>
            <w:tcW w:w="370" w:type="pct"/>
            <w:vAlign w:val="center"/>
          </w:tcPr>
          <w:p w14:paraId="0033F89E" w14:textId="77777777" w:rsidR="006A7221" w:rsidRPr="005C3ABC" w:rsidRDefault="006A7221" w:rsidP="006A7221">
            <w:pPr>
              <w:rPr>
                <w:rFonts w:eastAsiaTheme="minorHAnsi"/>
                <w:sz w:val="20"/>
                <w:szCs w:val="20"/>
                <w:lang w:val="es-ES" w:eastAsia="es-ES"/>
              </w:rPr>
            </w:pPr>
            <w:r w:rsidRPr="005C3ABC">
              <w:rPr>
                <w:rFonts w:eastAsiaTheme="minorHAnsi"/>
                <w:sz w:val="20"/>
                <w:szCs w:val="20"/>
                <w:lang w:val="es-ES" w:eastAsia="es-ES"/>
              </w:rPr>
              <w:t>31-05-2014</w:t>
            </w:r>
          </w:p>
        </w:tc>
        <w:tc>
          <w:tcPr>
            <w:tcW w:w="447" w:type="pct"/>
            <w:vAlign w:val="center"/>
          </w:tcPr>
          <w:p w14:paraId="64D57F9E" w14:textId="77777777" w:rsidR="006A7221" w:rsidRPr="005C3ABC" w:rsidRDefault="006A7221" w:rsidP="006A7221">
            <w:pPr>
              <w:jc w:val="center"/>
            </w:pPr>
            <w:r w:rsidRPr="005C3ABC">
              <w:rPr>
                <w:rFonts w:eastAsiaTheme="minorHAnsi"/>
                <w:sz w:val="20"/>
                <w:szCs w:val="20"/>
                <w:lang w:val="es-ES" w:eastAsia="es-ES"/>
              </w:rPr>
              <w:t>SAG; CONAF</w:t>
            </w:r>
          </w:p>
        </w:tc>
        <w:tc>
          <w:tcPr>
            <w:tcW w:w="410" w:type="pct"/>
            <w:vAlign w:val="center"/>
          </w:tcPr>
          <w:p w14:paraId="6D8DAF68" w14:textId="77777777" w:rsidR="006A7221" w:rsidRPr="005C3ABC" w:rsidRDefault="006A7221" w:rsidP="006A7221">
            <w:pPr>
              <w:jc w:val="center"/>
            </w:pPr>
            <w:r w:rsidRPr="005C3ABC">
              <w:rPr>
                <w:rFonts w:eastAsiaTheme="minorHAnsi"/>
                <w:sz w:val="20"/>
                <w:szCs w:val="20"/>
                <w:lang w:val="es-ES" w:eastAsia="es-ES"/>
              </w:rPr>
              <w:t>SAG; CONAF</w:t>
            </w:r>
          </w:p>
        </w:tc>
        <w:tc>
          <w:tcPr>
            <w:tcW w:w="687" w:type="pct"/>
            <w:vAlign w:val="center"/>
          </w:tcPr>
          <w:p w14:paraId="6F8F1D4B" w14:textId="3F1DD2D8"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6063B178" w14:textId="725C5B4F" w:rsidR="006A7221"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3</w:t>
            </w:r>
          </w:p>
        </w:tc>
      </w:tr>
      <w:tr w:rsidR="006A7221" w:rsidRPr="005C3ABC" w14:paraId="5B4F9DC5" w14:textId="77777777" w:rsidTr="003213CF">
        <w:trPr>
          <w:trHeight w:val="379"/>
        </w:trPr>
        <w:tc>
          <w:tcPr>
            <w:tcW w:w="840" w:type="pct"/>
            <w:tcMar>
              <w:top w:w="0" w:type="dxa"/>
              <w:left w:w="70" w:type="dxa"/>
              <w:bottom w:w="0" w:type="dxa"/>
              <w:right w:w="70" w:type="dxa"/>
            </w:tcMar>
            <w:vAlign w:val="center"/>
          </w:tcPr>
          <w:p w14:paraId="5F7A52A6"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Consolidado semestral N°4. Monitoreo de cactáceas relocalizadas</w:t>
            </w:r>
          </w:p>
        </w:tc>
        <w:tc>
          <w:tcPr>
            <w:tcW w:w="629" w:type="pct"/>
            <w:vAlign w:val="center"/>
          </w:tcPr>
          <w:p w14:paraId="72C1A51C" w14:textId="77777777" w:rsidR="006A7221" w:rsidRPr="005C3ABC" w:rsidRDefault="006A7221" w:rsidP="006A7221">
            <w:pPr>
              <w:jc w:val="center"/>
            </w:pPr>
            <w:r w:rsidRPr="005C3ABC">
              <w:rPr>
                <w:rFonts w:eastAsiaTheme="minorHAnsi"/>
                <w:sz w:val="20"/>
                <w:szCs w:val="20"/>
                <w:lang w:val="es-ES" w:eastAsia="es-ES"/>
              </w:rPr>
              <w:t>Flora y Vegetación</w:t>
            </w:r>
          </w:p>
        </w:tc>
        <w:tc>
          <w:tcPr>
            <w:tcW w:w="299" w:type="pct"/>
            <w:vAlign w:val="center"/>
          </w:tcPr>
          <w:p w14:paraId="09E81837"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29053</w:t>
            </w:r>
          </w:p>
        </w:tc>
        <w:tc>
          <w:tcPr>
            <w:tcW w:w="432" w:type="pct"/>
            <w:tcMar>
              <w:top w:w="0" w:type="dxa"/>
              <w:left w:w="70" w:type="dxa"/>
              <w:bottom w:w="0" w:type="dxa"/>
              <w:right w:w="70" w:type="dxa"/>
            </w:tcMar>
            <w:vAlign w:val="center"/>
          </w:tcPr>
          <w:p w14:paraId="27F59EF8"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12-01-2015</w:t>
            </w:r>
          </w:p>
        </w:tc>
        <w:tc>
          <w:tcPr>
            <w:tcW w:w="394" w:type="pct"/>
            <w:vAlign w:val="center"/>
          </w:tcPr>
          <w:p w14:paraId="14E05149"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01-06-2014</w:t>
            </w:r>
          </w:p>
        </w:tc>
        <w:tc>
          <w:tcPr>
            <w:tcW w:w="370" w:type="pct"/>
            <w:vAlign w:val="center"/>
          </w:tcPr>
          <w:p w14:paraId="7C9B120A" w14:textId="77777777" w:rsidR="006A7221" w:rsidRPr="005C3ABC" w:rsidRDefault="006A7221" w:rsidP="006A7221">
            <w:pPr>
              <w:rPr>
                <w:rFonts w:eastAsiaTheme="minorHAnsi"/>
                <w:sz w:val="20"/>
                <w:szCs w:val="20"/>
                <w:lang w:val="es-ES" w:eastAsia="es-ES"/>
              </w:rPr>
            </w:pPr>
            <w:r w:rsidRPr="005C3ABC">
              <w:rPr>
                <w:rFonts w:eastAsiaTheme="minorHAnsi"/>
                <w:sz w:val="20"/>
                <w:szCs w:val="20"/>
                <w:lang w:val="es-ES" w:eastAsia="es-ES"/>
              </w:rPr>
              <w:t>14-12-2014</w:t>
            </w:r>
          </w:p>
        </w:tc>
        <w:tc>
          <w:tcPr>
            <w:tcW w:w="447" w:type="pct"/>
            <w:vAlign w:val="center"/>
          </w:tcPr>
          <w:p w14:paraId="6410167F" w14:textId="77777777" w:rsidR="006A7221" w:rsidRPr="005C3ABC" w:rsidRDefault="006A7221" w:rsidP="006A7221">
            <w:pPr>
              <w:jc w:val="center"/>
            </w:pPr>
            <w:r w:rsidRPr="005C3ABC">
              <w:rPr>
                <w:rFonts w:eastAsiaTheme="minorHAnsi"/>
                <w:sz w:val="20"/>
                <w:szCs w:val="20"/>
                <w:lang w:val="es-ES" w:eastAsia="es-ES"/>
              </w:rPr>
              <w:t>SAG; CONAF</w:t>
            </w:r>
          </w:p>
        </w:tc>
        <w:tc>
          <w:tcPr>
            <w:tcW w:w="410" w:type="pct"/>
            <w:vAlign w:val="center"/>
          </w:tcPr>
          <w:p w14:paraId="583BF28F" w14:textId="77777777" w:rsidR="006A7221" w:rsidRPr="005C3ABC" w:rsidRDefault="006A7221" w:rsidP="006A7221">
            <w:pPr>
              <w:jc w:val="center"/>
            </w:pPr>
            <w:r w:rsidRPr="005C3ABC">
              <w:rPr>
                <w:rFonts w:eastAsiaTheme="minorHAnsi"/>
                <w:sz w:val="20"/>
                <w:szCs w:val="20"/>
                <w:lang w:val="es-ES" w:eastAsia="es-ES"/>
              </w:rPr>
              <w:t>SAG; CONAF</w:t>
            </w:r>
          </w:p>
        </w:tc>
        <w:tc>
          <w:tcPr>
            <w:tcW w:w="687" w:type="pct"/>
            <w:vAlign w:val="center"/>
          </w:tcPr>
          <w:p w14:paraId="0ED52B6C" w14:textId="762E80F5"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22EF8F0D" w14:textId="5C27EC6B" w:rsidR="006A7221"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3</w:t>
            </w:r>
          </w:p>
        </w:tc>
      </w:tr>
      <w:tr w:rsidR="006A7221" w:rsidRPr="005C3ABC" w14:paraId="19093114" w14:textId="77777777" w:rsidTr="003213CF">
        <w:trPr>
          <w:trHeight w:val="379"/>
        </w:trPr>
        <w:tc>
          <w:tcPr>
            <w:tcW w:w="840" w:type="pct"/>
            <w:tcMar>
              <w:top w:w="0" w:type="dxa"/>
              <w:left w:w="70" w:type="dxa"/>
              <w:bottom w:w="0" w:type="dxa"/>
              <w:right w:w="70" w:type="dxa"/>
            </w:tcMar>
            <w:vAlign w:val="center"/>
          </w:tcPr>
          <w:p w14:paraId="18646350"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Consolidado semestral N°4. Monitoreo de Carica chilensis y Monttea chilensis relocalizadas</w:t>
            </w:r>
          </w:p>
        </w:tc>
        <w:tc>
          <w:tcPr>
            <w:tcW w:w="629" w:type="pct"/>
            <w:vAlign w:val="center"/>
          </w:tcPr>
          <w:p w14:paraId="5E42B83F" w14:textId="77777777" w:rsidR="006A7221" w:rsidRPr="005C3ABC" w:rsidRDefault="006A7221" w:rsidP="006A7221">
            <w:pPr>
              <w:jc w:val="center"/>
            </w:pPr>
            <w:r w:rsidRPr="005C3ABC">
              <w:rPr>
                <w:rFonts w:eastAsiaTheme="minorHAnsi"/>
                <w:sz w:val="20"/>
                <w:szCs w:val="20"/>
                <w:lang w:val="es-ES" w:eastAsia="es-ES"/>
              </w:rPr>
              <w:t>Flora y Vegetación</w:t>
            </w:r>
          </w:p>
        </w:tc>
        <w:tc>
          <w:tcPr>
            <w:tcW w:w="299" w:type="pct"/>
            <w:vAlign w:val="center"/>
          </w:tcPr>
          <w:p w14:paraId="40A32DF7"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29054</w:t>
            </w:r>
          </w:p>
        </w:tc>
        <w:tc>
          <w:tcPr>
            <w:tcW w:w="432" w:type="pct"/>
            <w:tcMar>
              <w:top w:w="0" w:type="dxa"/>
              <w:left w:w="70" w:type="dxa"/>
              <w:bottom w:w="0" w:type="dxa"/>
              <w:right w:w="70" w:type="dxa"/>
            </w:tcMar>
            <w:vAlign w:val="center"/>
          </w:tcPr>
          <w:p w14:paraId="4F2737D8"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12-01-2015</w:t>
            </w:r>
          </w:p>
        </w:tc>
        <w:tc>
          <w:tcPr>
            <w:tcW w:w="394" w:type="pct"/>
            <w:vAlign w:val="center"/>
          </w:tcPr>
          <w:p w14:paraId="2E962E84" w14:textId="77777777" w:rsidR="006A7221" w:rsidRPr="005C3ABC" w:rsidRDefault="006A7221" w:rsidP="006A7221">
            <w:pPr>
              <w:jc w:val="center"/>
              <w:rPr>
                <w:rFonts w:eastAsiaTheme="minorHAnsi"/>
                <w:sz w:val="20"/>
                <w:szCs w:val="20"/>
                <w:lang w:val="es-ES"/>
              </w:rPr>
            </w:pPr>
            <w:r w:rsidRPr="005C3ABC">
              <w:rPr>
                <w:rFonts w:eastAsiaTheme="minorHAnsi"/>
                <w:sz w:val="20"/>
                <w:szCs w:val="20"/>
                <w:lang w:val="es-ES"/>
              </w:rPr>
              <w:t>01-06-2014</w:t>
            </w:r>
          </w:p>
        </w:tc>
        <w:tc>
          <w:tcPr>
            <w:tcW w:w="370" w:type="pct"/>
            <w:vAlign w:val="center"/>
          </w:tcPr>
          <w:p w14:paraId="528337A6" w14:textId="77777777" w:rsidR="006A7221" w:rsidRPr="005C3ABC" w:rsidRDefault="006A7221" w:rsidP="006A7221">
            <w:pPr>
              <w:rPr>
                <w:rFonts w:eastAsiaTheme="minorHAnsi"/>
                <w:sz w:val="20"/>
                <w:szCs w:val="20"/>
                <w:lang w:val="es-ES" w:eastAsia="es-ES"/>
              </w:rPr>
            </w:pPr>
            <w:r w:rsidRPr="005C3ABC">
              <w:rPr>
                <w:rFonts w:eastAsiaTheme="minorHAnsi"/>
                <w:sz w:val="20"/>
                <w:szCs w:val="20"/>
                <w:lang w:val="es-ES" w:eastAsia="es-ES"/>
              </w:rPr>
              <w:t>14-12-2014</w:t>
            </w:r>
          </w:p>
        </w:tc>
        <w:tc>
          <w:tcPr>
            <w:tcW w:w="447" w:type="pct"/>
            <w:vAlign w:val="center"/>
          </w:tcPr>
          <w:p w14:paraId="0EFAAFE7" w14:textId="77777777" w:rsidR="006A7221" w:rsidRPr="005C3ABC" w:rsidRDefault="006A7221" w:rsidP="006A7221">
            <w:pPr>
              <w:jc w:val="center"/>
            </w:pPr>
            <w:r w:rsidRPr="005C3ABC">
              <w:rPr>
                <w:rFonts w:eastAsiaTheme="minorHAnsi"/>
                <w:sz w:val="20"/>
                <w:szCs w:val="20"/>
                <w:lang w:val="es-ES" w:eastAsia="es-ES"/>
              </w:rPr>
              <w:t>SAG; CONAF</w:t>
            </w:r>
          </w:p>
        </w:tc>
        <w:tc>
          <w:tcPr>
            <w:tcW w:w="410" w:type="pct"/>
            <w:vAlign w:val="center"/>
          </w:tcPr>
          <w:p w14:paraId="423AE72B" w14:textId="77777777" w:rsidR="006A7221" w:rsidRPr="005C3ABC" w:rsidRDefault="006A7221" w:rsidP="006A7221">
            <w:pPr>
              <w:jc w:val="center"/>
            </w:pPr>
            <w:r w:rsidRPr="005C3ABC">
              <w:rPr>
                <w:rFonts w:eastAsiaTheme="minorHAnsi"/>
                <w:sz w:val="20"/>
                <w:szCs w:val="20"/>
                <w:lang w:val="es-ES" w:eastAsia="es-ES"/>
              </w:rPr>
              <w:t>SAG; CONAF</w:t>
            </w:r>
          </w:p>
        </w:tc>
        <w:tc>
          <w:tcPr>
            <w:tcW w:w="687" w:type="pct"/>
            <w:vAlign w:val="center"/>
          </w:tcPr>
          <w:p w14:paraId="68C32393" w14:textId="711624B2" w:rsidR="006A7221" w:rsidRPr="005C3ABC" w:rsidRDefault="006A7221" w:rsidP="006A7221">
            <w:pPr>
              <w:ind w:left="149"/>
              <w:jc w:val="center"/>
              <w:rPr>
                <w:rFonts w:eastAsiaTheme="minorHAnsi"/>
                <w:sz w:val="20"/>
                <w:szCs w:val="20"/>
                <w:lang w:val="es-ES" w:eastAsia="es-ES"/>
              </w:rPr>
            </w:pPr>
            <w:r w:rsidRPr="005C3ABC">
              <w:rPr>
                <w:rFonts w:eastAsiaTheme="minorHAnsi"/>
                <w:sz w:val="20"/>
                <w:szCs w:val="20"/>
                <w:lang w:val="es-ES" w:eastAsia="es-ES"/>
              </w:rPr>
              <w:t>Con observaciones</w:t>
            </w:r>
          </w:p>
        </w:tc>
        <w:tc>
          <w:tcPr>
            <w:tcW w:w="492" w:type="pct"/>
            <w:vAlign w:val="center"/>
          </w:tcPr>
          <w:p w14:paraId="2138BF22" w14:textId="02A5B57E" w:rsidR="006A7221"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3</w:t>
            </w:r>
          </w:p>
        </w:tc>
      </w:tr>
      <w:tr w:rsidR="00705095" w:rsidRPr="005C3ABC" w14:paraId="61FB9806" w14:textId="77777777" w:rsidTr="00C05AD0">
        <w:trPr>
          <w:trHeight w:val="379"/>
        </w:trPr>
        <w:tc>
          <w:tcPr>
            <w:tcW w:w="840" w:type="pct"/>
            <w:tcMar>
              <w:top w:w="0" w:type="dxa"/>
              <w:left w:w="70" w:type="dxa"/>
              <w:bottom w:w="0" w:type="dxa"/>
              <w:right w:w="70" w:type="dxa"/>
            </w:tcMar>
            <w:vAlign w:val="center"/>
          </w:tcPr>
          <w:p w14:paraId="04D6F33B" w14:textId="02B1005D" w:rsidR="00705095" w:rsidRPr="005C3ABC" w:rsidRDefault="00705095" w:rsidP="00030C08">
            <w:pPr>
              <w:jc w:val="center"/>
              <w:rPr>
                <w:rFonts w:eastAsiaTheme="minorHAnsi"/>
                <w:sz w:val="20"/>
                <w:szCs w:val="20"/>
                <w:lang w:val="es-ES"/>
              </w:rPr>
            </w:pPr>
            <w:r w:rsidRPr="005C3ABC">
              <w:rPr>
                <w:rFonts w:eastAsiaTheme="minorHAnsi"/>
                <w:sz w:val="20"/>
                <w:szCs w:val="20"/>
                <w:lang w:val="es-ES"/>
              </w:rPr>
              <w:t>Cronograma de Seguimiento Ambiental Etapa de Operación PEEA</w:t>
            </w:r>
          </w:p>
        </w:tc>
        <w:tc>
          <w:tcPr>
            <w:tcW w:w="629" w:type="pct"/>
            <w:vAlign w:val="center"/>
          </w:tcPr>
          <w:p w14:paraId="79AB9F5D" w14:textId="68C87400" w:rsidR="00705095" w:rsidRPr="005C3ABC" w:rsidRDefault="00705095" w:rsidP="00705095">
            <w:pPr>
              <w:jc w:val="center"/>
              <w:rPr>
                <w:rFonts w:eastAsiaTheme="minorHAnsi"/>
                <w:sz w:val="20"/>
                <w:szCs w:val="20"/>
                <w:lang w:val="es-ES" w:eastAsia="es-ES"/>
              </w:rPr>
            </w:pPr>
            <w:r w:rsidRPr="005C3ABC">
              <w:rPr>
                <w:rFonts w:eastAsiaTheme="minorHAnsi"/>
                <w:sz w:val="20"/>
                <w:szCs w:val="20"/>
                <w:lang w:val="es-ES" w:eastAsia="es-ES"/>
              </w:rPr>
              <w:t>Fauna terrestre</w:t>
            </w:r>
          </w:p>
          <w:p w14:paraId="480DA2A7" w14:textId="6D1721BA" w:rsidR="00705095" w:rsidRPr="005C3ABC" w:rsidRDefault="00705095" w:rsidP="00705095">
            <w:pPr>
              <w:jc w:val="center"/>
              <w:rPr>
                <w:rFonts w:eastAsiaTheme="minorHAnsi"/>
                <w:sz w:val="20"/>
                <w:szCs w:val="20"/>
                <w:lang w:val="es-ES" w:eastAsia="es-ES"/>
              </w:rPr>
            </w:pPr>
            <w:r w:rsidRPr="005C3ABC">
              <w:rPr>
                <w:rFonts w:eastAsiaTheme="minorHAnsi"/>
                <w:sz w:val="20"/>
                <w:szCs w:val="20"/>
                <w:lang w:val="es-ES" w:eastAsia="es-ES"/>
              </w:rPr>
              <w:t>Flora y vegetación terrestre</w:t>
            </w:r>
          </w:p>
          <w:p w14:paraId="4E25C1D9" w14:textId="2B75D4D5" w:rsidR="00705095" w:rsidRPr="005C3ABC" w:rsidRDefault="00705095" w:rsidP="00705095">
            <w:pPr>
              <w:jc w:val="center"/>
              <w:rPr>
                <w:rFonts w:eastAsiaTheme="minorHAnsi"/>
                <w:sz w:val="20"/>
                <w:szCs w:val="20"/>
                <w:lang w:val="es-ES" w:eastAsia="es-ES"/>
              </w:rPr>
            </w:pPr>
            <w:r w:rsidRPr="005C3ABC">
              <w:rPr>
                <w:rFonts w:eastAsiaTheme="minorHAnsi"/>
                <w:sz w:val="20"/>
                <w:szCs w:val="20"/>
                <w:lang w:val="es-ES" w:eastAsia="es-ES"/>
              </w:rPr>
              <w:t>Patrimonio histórico y cultural</w:t>
            </w:r>
          </w:p>
          <w:p w14:paraId="453DCD90" w14:textId="6272B762" w:rsidR="00705095" w:rsidRPr="005C3ABC" w:rsidRDefault="00705095" w:rsidP="00705095">
            <w:pPr>
              <w:jc w:val="center"/>
              <w:rPr>
                <w:rFonts w:eastAsiaTheme="minorHAnsi"/>
                <w:sz w:val="20"/>
                <w:szCs w:val="20"/>
                <w:lang w:val="es-ES" w:eastAsia="es-ES"/>
              </w:rPr>
            </w:pPr>
            <w:r w:rsidRPr="005C3ABC">
              <w:rPr>
                <w:rFonts w:eastAsiaTheme="minorHAnsi"/>
                <w:sz w:val="20"/>
                <w:szCs w:val="20"/>
                <w:lang w:val="es-ES" w:eastAsia="es-ES"/>
              </w:rPr>
              <w:t>Residuos líquidos</w:t>
            </w:r>
          </w:p>
        </w:tc>
        <w:tc>
          <w:tcPr>
            <w:tcW w:w="299" w:type="pct"/>
            <w:vAlign w:val="center"/>
          </w:tcPr>
          <w:p w14:paraId="6F03F0D1" w14:textId="481FCCA1" w:rsidR="00705095" w:rsidRPr="005C3ABC" w:rsidRDefault="00705095" w:rsidP="00030C08">
            <w:pPr>
              <w:jc w:val="center"/>
              <w:rPr>
                <w:rFonts w:eastAsiaTheme="minorHAnsi"/>
                <w:sz w:val="20"/>
                <w:szCs w:val="20"/>
                <w:lang w:val="es-ES"/>
              </w:rPr>
            </w:pPr>
            <w:r w:rsidRPr="005C3ABC">
              <w:rPr>
                <w:rFonts w:eastAsiaTheme="minorHAnsi"/>
                <w:sz w:val="20"/>
                <w:szCs w:val="20"/>
                <w:lang w:val="es-ES"/>
              </w:rPr>
              <w:t>24282</w:t>
            </w:r>
          </w:p>
        </w:tc>
        <w:tc>
          <w:tcPr>
            <w:tcW w:w="432" w:type="pct"/>
            <w:tcMar>
              <w:top w:w="0" w:type="dxa"/>
              <w:left w:w="70" w:type="dxa"/>
              <w:bottom w:w="0" w:type="dxa"/>
              <w:right w:w="70" w:type="dxa"/>
            </w:tcMar>
            <w:vAlign w:val="center"/>
          </w:tcPr>
          <w:p w14:paraId="053A6429" w14:textId="248DB4DD" w:rsidR="00705095" w:rsidRPr="005C3ABC" w:rsidRDefault="00705095" w:rsidP="00030C08">
            <w:pPr>
              <w:jc w:val="center"/>
              <w:rPr>
                <w:rFonts w:eastAsiaTheme="minorHAnsi"/>
                <w:sz w:val="20"/>
                <w:szCs w:val="20"/>
                <w:lang w:val="es-ES"/>
              </w:rPr>
            </w:pPr>
            <w:r w:rsidRPr="005C3ABC">
              <w:rPr>
                <w:rFonts w:eastAsiaTheme="minorHAnsi"/>
                <w:sz w:val="20"/>
                <w:szCs w:val="20"/>
                <w:lang w:val="es-ES"/>
              </w:rPr>
              <w:t>11-08-2014</w:t>
            </w:r>
          </w:p>
        </w:tc>
        <w:tc>
          <w:tcPr>
            <w:tcW w:w="394" w:type="pct"/>
            <w:vAlign w:val="center"/>
          </w:tcPr>
          <w:p w14:paraId="2C213178" w14:textId="6B604857" w:rsidR="00705095" w:rsidRPr="005C3ABC" w:rsidRDefault="00705095" w:rsidP="00C05AD0">
            <w:pPr>
              <w:jc w:val="center"/>
              <w:rPr>
                <w:rFonts w:eastAsiaTheme="minorHAnsi"/>
                <w:sz w:val="20"/>
                <w:szCs w:val="20"/>
                <w:lang w:val="es-ES"/>
              </w:rPr>
            </w:pPr>
            <w:r w:rsidRPr="005C3ABC">
              <w:rPr>
                <w:rFonts w:eastAsiaTheme="minorHAnsi"/>
                <w:sz w:val="20"/>
                <w:szCs w:val="20"/>
                <w:lang w:val="es-ES"/>
              </w:rPr>
              <w:t>No aplica</w:t>
            </w:r>
          </w:p>
        </w:tc>
        <w:tc>
          <w:tcPr>
            <w:tcW w:w="370" w:type="pct"/>
            <w:vAlign w:val="center"/>
          </w:tcPr>
          <w:p w14:paraId="10738165" w14:textId="6BC34F03" w:rsidR="00705095" w:rsidRPr="005C3ABC" w:rsidRDefault="00705095" w:rsidP="00C05AD0">
            <w:pPr>
              <w:jc w:val="center"/>
              <w:rPr>
                <w:rFonts w:eastAsiaTheme="minorHAnsi"/>
                <w:sz w:val="20"/>
                <w:szCs w:val="20"/>
                <w:lang w:val="es-ES" w:eastAsia="es-ES"/>
              </w:rPr>
            </w:pPr>
            <w:r w:rsidRPr="005C3ABC">
              <w:rPr>
                <w:rFonts w:eastAsiaTheme="minorHAnsi"/>
                <w:sz w:val="20"/>
                <w:szCs w:val="20"/>
                <w:lang w:val="es-ES"/>
              </w:rPr>
              <w:t>No aplica</w:t>
            </w:r>
          </w:p>
        </w:tc>
        <w:tc>
          <w:tcPr>
            <w:tcW w:w="447" w:type="pct"/>
            <w:vAlign w:val="center"/>
          </w:tcPr>
          <w:p w14:paraId="3A37A708" w14:textId="3EBB1270" w:rsidR="00705095" w:rsidRPr="005C3ABC" w:rsidRDefault="00705095" w:rsidP="00C05AD0">
            <w:pPr>
              <w:jc w:val="center"/>
              <w:rPr>
                <w:rFonts w:eastAsiaTheme="minorHAnsi"/>
                <w:sz w:val="20"/>
                <w:szCs w:val="20"/>
                <w:lang w:val="es-ES" w:eastAsia="es-ES"/>
              </w:rPr>
            </w:pPr>
            <w:r w:rsidRPr="005C3ABC">
              <w:rPr>
                <w:rFonts w:eastAsiaTheme="minorHAnsi"/>
                <w:sz w:val="20"/>
                <w:szCs w:val="20"/>
                <w:lang w:val="es-ES" w:eastAsia="es-ES"/>
              </w:rPr>
              <w:t>Ninguno</w:t>
            </w:r>
          </w:p>
        </w:tc>
        <w:tc>
          <w:tcPr>
            <w:tcW w:w="410" w:type="pct"/>
            <w:vAlign w:val="center"/>
          </w:tcPr>
          <w:p w14:paraId="040F9F3F" w14:textId="29BF1F57" w:rsidR="00705095" w:rsidRPr="005C3ABC" w:rsidRDefault="00705095" w:rsidP="00030C08">
            <w:pPr>
              <w:jc w:val="center"/>
              <w:rPr>
                <w:rFonts w:eastAsiaTheme="minorHAnsi"/>
                <w:sz w:val="20"/>
                <w:szCs w:val="20"/>
                <w:lang w:val="es-ES" w:eastAsia="es-ES"/>
              </w:rPr>
            </w:pPr>
            <w:r w:rsidRPr="005C3ABC">
              <w:rPr>
                <w:rFonts w:eastAsiaTheme="minorHAnsi"/>
                <w:sz w:val="20"/>
                <w:szCs w:val="20"/>
                <w:lang w:val="es-ES" w:eastAsia="es-ES"/>
              </w:rPr>
              <w:t>SMA</w:t>
            </w:r>
          </w:p>
        </w:tc>
        <w:tc>
          <w:tcPr>
            <w:tcW w:w="687" w:type="pct"/>
            <w:vAlign w:val="center"/>
          </w:tcPr>
          <w:p w14:paraId="665CF659" w14:textId="74A91416" w:rsidR="00705095" w:rsidRPr="005C3ABC" w:rsidRDefault="00C05AD0" w:rsidP="00030C08">
            <w:pPr>
              <w:ind w:left="149"/>
              <w:jc w:val="center"/>
              <w:rPr>
                <w:rFonts w:eastAsiaTheme="minorHAnsi"/>
                <w:sz w:val="20"/>
                <w:szCs w:val="20"/>
                <w:lang w:val="es-ES" w:eastAsia="es-ES"/>
              </w:rPr>
            </w:pPr>
            <w:r w:rsidRPr="005C3ABC">
              <w:rPr>
                <w:rFonts w:eastAsiaTheme="minorHAnsi"/>
                <w:sz w:val="20"/>
                <w:szCs w:val="20"/>
                <w:lang w:val="es-ES" w:eastAsia="es-ES"/>
              </w:rPr>
              <w:t>-----</w:t>
            </w:r>
          </w:p>
        </w:tc>
        <w:tc>
          <w:tcPr>
            <w:tcW w:w="492" w:type="pct"/>
            <w:vAlign w:val="center"/>
          </w:tcPr>
          <w:p w14:paraId="17639298" w14:textId="2A30567A" w:rsidR="00705095" w:rsidRPr="005C3ABC" w:rsidRDefault="003213CF" w:rsidP="003213CF">
            <w:pPr>
              <w:ind w:left="149"/>
              <w:jc w:val="center"/>
              <w:rPr>
                <w:rFonts w:eastAsiaTheme="minorHAnsi"/>
                <w:sz w:val="20"/>
                <w:szCs w:val="20"/>
                <w:lang w:val="es-ES" w:eastAsia="es-ES"/>
              </w:rPr>
            </w:pPr>
            <w:r w:rsidRPr="005C3ABC">
              <w:rPr>
                <w:rFonts w:eastAsiaTheme="minorHAnsi"/>
                <w:sz w:val="20"/>
                <w:szCs w:val="20"/>
                <w:lang w:val="es-ES" w:eastAsia="es-ES"/>
              </w:rPr>
              <w:t>1</w:t>
            </w:r>
          </w:p>
        </w:tc>
      </w:tr>
    </w:tbl>
    <w:p w14:paraId="10AC88D0" w14:textId="77777777" w:rsidR="00677A75" w:rsidRPr="005C3ABC" w:rsidRDefault="00677A75" w:rsidP="00BD3FD5">
      <w:bookmarkStart w:id="112" w:name="_Toc352840394"/>
      <w:bookmarkStart w:id="113" w:name="_Toc352841454"/>
      <w:bookmarkEnd w:id="105"/>
      <w:bookmarkEnd w:id="106"/>
    </w:p>
    <w:p w14:paraId="46093E0C" w14:textId="77777777" w:rsidR="00152D6F" w:rsidRPr="005C3ABC" w:rsidRDefault="00152D6F">
      <w:pPr>
        <w:jc w:val="left"/>
      </w:pPr>
      <w:r w:rsidRPr="005C3ABC">
        <w:br w:type="page"/>
      </w:r>
    </w:p>
    <w:p w14:paraId="6B9E2BD2" w14:textId="77777777" w:rsidR="00152D6F" w:rsidRPr="005C3ABC" w:rsidRDefault="00152D6F" w:rsidP="00BD3FD5"/>
    <w:p w14:paraId="2E0412D9" w14:textId="77777777" w:rsidR="004E583C" w:rsidRPr="005C3ABC" w:rsidRDefault="004E583C" w:rsidP="00C958D0">
      <w:pPr>
        <w:pStyle w:val="Ttulo1"/>
      </w:pPr>
      <w:bookmarkStart w:id="114" w:name="_Toc390777030"/>
      <w:r w:rsidRPr="005C3ABC">
        <w:t>H</w:t>
      </w:r>
      <w:r w:rsidR="0024720C" w:rsidRPr="005C3ABC">
        <w:t>ECHOS CONSTATADOS</w:t>
      </w:r>
      <w:r w:rsidRPr="005C3ABC">
        <w:t>.</w:t>
      </w:r>
      <w:bookmarkEnd w:id="112"/>
      <w:bookmarkEnd w:id="113"/>
      <w:bookmarkEnd w:id="114"/>
    </w:p>
    <w:p w14:paraId="6D53D689" w14:textId="77777777" w:rsidR="00D17CB6" w:rsidRPr="005C3ABC" w:rsidRDefault="00D17CB6" w:rsidP="00D17CB6"/>
    <w:p w14:paraId="445A3F74" w14:textId="4D0B8F73" w:rsidR="00AD5C25" w:rsidRPr="005C3ABC" w:rsidRDefault="00A75455" w:rsidP="00634CC1">
      <w:pPr>
        <w:pStyle w:val="Ttulo2"/>
      </w:pPr>
      <w:bookmarkStart w:id="115" w:name="_Ref352922216"/>
      <w:bookmarkStart w:id="116" w:name="_Toc353998120"/>
      <w:bookmarkStart w:id="117" w:name="_Toc353998193"/>
      <w:bookmarkStart w:id="118" w:name="_Toc382383547"/>
      <w:bookmarkStart w:id="119" w:name="_Toc382472369"/>
      <w:bookmarkStart w:id="120" w:name="_Toc390184279"/>
      <w:bookmarkStart w:id="121" w:name="_Toc390360010"/>
      <w:bookmarkStart w:id="122" w:name="_Toc390777031"/>
      <w:r w:rsidRPr="005C3ABC">
        <w:t>Manejo de suelo retirado (Botaderos)</w:t>
      </w:r>
      <w:r w:rsidR="00634CC1" w:rsidRPr="005C3ABC">
        <w:t>/Manejo de fenómenos de erosión</w:t>
      </w:r>
    </w:p>
    <w:p w14:paraId="55411E61" w14:textId="77777777" w:rsidR="00AD5C25" w:rsidRPr="005C3ABC" w:rsidRDefault="00AD5C25" w:rsidP="00AD5C25"/>
    <w:tbl>
      <w:tblPr>
        <w:tblStyle w:val="Tablaconcuadrcula"/>
        <w:tblW w:w="5000" w:type="pct"/>
        <w:tblLook w:val="04A0" w:firstRow="1" w:lastRow="0" w:firstColumn="1" w:lastColumn="0" w:noHBand="0" w:noVBand="1"/>
      </w:tblPr>
      <w:tblGrid>
        <w:gridCol w:w="3768"/>
        <w:gridCol w:w="9794"/>
      </w:tblGrid>
      <w:tr w:rsidR="00AD5C25" w:rsidRPr="005C3ABC" w14:paraId="13256CE2" w14:textId="77777777" w:rsidTr="00B87F18">
        <w:trPr>
          <w:trHeight w:val="142"/>
        </w:trPr>
        <w:tc>
          <w:tcPr>
            <w:tcW w:w="1389" w:type="pct"/>
          </w:tcPr>
          <w:p w14:paraId="3E3755E4" w14:textId="77777777" w:rsidR="00AD5C25" w:rsidRPr="005C3ABC" w:rsidRDefault="00AD5C25" w:rsidP="00B87F18">
            <w:r w:rsidRPr="005C3ABC">
              <w:rPr>
                <w:rFonts w:eastAsia="Times New Roman"/>
                <w:b/>
                <w:bCs/>
                <w:color w:val="000000"/>
                <w:lang w:eastAsia="es-CL"/>
              </w:rPr>
              <w:t>Número de hecho constatado</w:t>
            </w:r>
            <w:r w:rsidRPr="005C3ABC">
              <w:rPr>
                <w:rFonts w:eastAsia="Times New Roman"/>
                <w:color w:val="000000"/>
                <w:lang w:eastAsia="es-CL"/>
              </w:rPr>
              <w:t xml:space="preserve">: </w:t>
            </w:r>
            <w:r w:rsidRPr="005C3ABC">
              <w:rPr>
                <w:b/>
              </w:rPr>
              <w:t>1</w:t>
            </w:r>
          </w:p>
        </w:tc>
        <w:tc>
          <w:tcPr>
            <w:tcW w:w="3611" w:type="pct"/>
          </w:tcPr>
          <w:p w14:paraId="6BE6DFD2" w14:textId="77777777" w:rsidR="00AD5C25" w:rsidRPr="005C3ABC" w:rsidRDefault="00AD5C25" w:rsidP="00B87F18">
            <w:r w:rsidRPr="005C3ABC">
              <w:rPr>
                <w:rFonts w:eastAsia="Times New Roman"/>
                <w:b/>
                <w:bCs/>
                <w:color w:val="000000"/>
                <w:lang w:eastAsia="es-CL"/>
              </w:rPr>
              <w:t>Estación N°</w:t>
            </w:r>
            <w:r w:rsidRPr="005C3ABC">
              <w:rPr>
                <w:rFonts w:eastAsia="Times New Roman"/>
                <w:color w:val="000000"/>
                <w:lang w:eastAsia="es-CL"/>
              </w:rPr>
              <w:t>:2</w:t>
            </w:r>
          </w:p>
        </w:tc>
      </w:tr>
      <w:tr w:rsidR="00AD5C25" w:rsidRPr="005C3ABC" w14:paraId="472B2A3E" w14:textId="77777777" w:rsidTr="00B87F18">
        <w:trPr>
          <w:trHeight w:val="319"/>
        </w:trPr>
        <w:tc>
          <w:tcPr>
            <w:tcW w:w="5000" w:type="pct"/>
            <w:gridSpan w:val="2"/>
            <w:tcBorders>
              <w:bottom w:val="single" w:sz="4" w:space="0" w:color="auto"/>
            </w:tcBorders>
          </w:tcPr>
          <w:p w14:paraId="2C1BFD86" w14:textId="03C9446B" w:rsidR="00AD5C25" w:rsidRPr="005C3ABC" w:rsidRDefault="00AD5C25" w:rsidP="00B87F18">
            <w:pPr>
              <w:rPr>
                <w:b/>
              </w:rPr>
            </w:pPr>
            <w:r w:rsidRPr="005C3ABC">
              <w:rPr>
                <w:b/>
              </w:rPr>
              <w:t>Exigencia (s):</w:t>
            </w:r>
          </w:p>
          <w:p w14:paraId="48D9C59C" w14:textId="77777777" w:rsidR="00AD5C25" w:rsidRPr="005C3ABC" w:rsidRDefault="00AD5C25" w:rsidP="00B87F18">
            <w:pPr>
              <w:rPr>
                <w:color w:val="FF0000"/>
              </w:rPr>
            </w:pPr>
          </w:p>
          <w:p w14:paraId="657ED9E5" w14:textId="189B9637" w:rsidR="00AD5C25" w:rsidRPr="005C3ABC" w:rsidRDefault="00AD5C25" w:rsidP="00B87F18">
            <w:pPr>
              <w:rPr>
                <w:color w:val="000000" w:themeColor="text1"/>
              </w:rPr>
            </w:pPr>
            <w:r w:rsidRPr="005C3ABC">
              <w:rPr>
                <w:b/>
                <w:color w:val="000000" w:themeColor="text1"/>
              </w:rPr>
              <w:t xml:space="preserve">RCA N° 77/2010. Considerando 3.1. </w:t>
            </w:r>
            <w:r w:rsidRPr="005C3ABC">
              <w:rPr>
                <w:i/>
                <w:color w:val="000000" w:themeColor="text1"/>
              </w:rPr>
              <w:t xml:space="preserve">Durante la etapa de construcción del proyecto se habilitarán 3 botaderos para disponer el material proveniente del escarpe y excavaciones de tierra y roca que no sea reutilizado en rellenos y nivelaciones. Estos tendrán una superficie total de </w:t>
            </w:r>
            <w:r w:rsidR="00303D87" w:rsidRPr="005C3ABC">
              <w:rPr>
                <w:i/>
                <w:color w:val="000000" w:themeColor="text1"/>
              </w:rPr>
              <w:t>aproximadamente</w:t>
            </w:r>
            <w:r w:rsidRPr="005C3ABC">
              <w:rPr>
                <w:i/>
                <w:color w:val="000000" w:themeColor="text1"/>
              </w:rPr>
              <w:t xml:space="preserve"> 60 ha.</w:t>
            </w:r>
            <w:r w:rsidRPr="005C3ABC">
              <w:rPr>
                <w:color w:val="000000" w:themeColor="text1"/>
              </w:rPr>
              <w:t xml:space="preserve">  </w:t>
            </w:r>
          </w:p>
          <w:p w14:paraId="3ED2E604" w14:textId="77777777" w:rsidR="00614FAF" w:rsidRPr="005C3ABC" w:rsidRDefault="00614FAF" w:rsidP="00B87F18">
            <w:pPr>
              <w:rPr>
                <w:color w:val="000000" w:themeColor="text1"/>
              </w:rPr>
            </w:pPr>
          </w:p>
          <w:p w14:paraId="3BCEFF92" w14:textId="4C811F37" w:rsidR="00614FAF" w:rsidRPr="005C3ABC" w:rsidRDefault="00614FAF" w:rsidP="00FB2B33">
            <w:pPr>
              <w:rPr>
                <w:color w:val="000000" w:themeColor="text1"/>
              </w:rPr>
            </w:pPr>
            <w:r w:rsidRPr="005C3ABC">
              <w:rPr>
                <w:b/>
                <w:color w:val="000000" w:themeColor="text1"/>
              </w:rPr>
              <w:t>EIA Parque Eólico El Arrayán.</w:t>
            </w:r>
            <w:r w:rsidRPr="005C3ABC">
              <w:rPr>
                <w:color w:val="000000" w:themeColor="text1"/>
              </w:rPr>
              <w:t xml:space="preserve"> </w:t>
            </w:r>
            <w:r w:rsidRPr="005C3ABC">
              <w:rPr>
                <w:b/>
                <w:color w:val="000000" w:themeColor="text1"/>
              </w:rPr>
              <w:t>Anexo 7.3. Plan de Manejo y Cierre de Botaderos</w:t>
            </w:r>
            <w:r w:rsidRPr="005C3ABC">
              <w:rPr>
                <w:i/>
                <w:color w:val="000000" w:themeColor="text1"/>
              </w:rPr>
              <w:t>…</w:t>
            </w:r>
            <w:r w:rsidRPr="005C3ABC">
              <w:rPr>
                <w:i/>
              </w:rPr>
              <w:t>(…)…</w:t>
            </w:r>
            <w:r w:rsidRPr="005C3ABC">
              <w:rPr>
                <w:i/>
                <w:color w:val="000000" w:themeColor="text1"/>
              </w:rPr>
              <w:t>considera la habilitación de cuatro botaderos durante la etapa de construcción, en los cuales se depositará el material excedente de las excavaciones y movimientos de tierra. Se estima que el volumen total de material a disponer en ellos será de aproximadamente 800.000 a 1.800.000 m3….(…)…</w:t>
            </w:r>
            <w:r w:rsidRPr="005C3ABC">
              <w:rPr>
                <w:color w:val="000000" w:themeColor="text1"/>
              </w:rPr>
              <w:t>el presente Anexo tiene los siguientes objetivos:</w:t>
            </w:r>
            <w:r w:rsidRPr="005C3ABC">
              <w:rPr>
                <w:i/>
                <w:color w:val="000000" w:themeColor="text1"/>
              </w:rPr>
              <w:t xml:space="preserve"> ….(…)…</w:t>
            </w:r>
            <w:r w:rsidRPr="005C3ABC">
              <w:rPr>
                <w:b/>
                <w:i/>
                <w:color w:val="000000" w:themeColor="text1"/>
              </w:rPr>
              <w:t>2)</w:t>
            </w:r>
            <w:r w:rsidRPr="005C3ABC">
              <w:rPr>
                <w:i/>
                <w:color w:val="000000" w:themeColor="text1"/>
              </w:rPr>
              <w:t xml:space="preserve"> Desarrollar un plan de cierre de estos botaderos acorde a las características de la zona. Al respecto, se proponen diversas medidas orientadas a promover, tras la etapa de operación de los botaderos, la integración de estos depósitos al paisaje circundante. Por otro lado, mediante el plan de cierre propuesto se pretende garantizar la estabilidad del terreno y con ello, evitar los procesos de erosión producto del arrastre de material…(…)…</w:t>
            </w:r>
            <w:r w:rsidRPr="005C3ABC">
              <w:rPr>
                <w:b/>
                <w:i/>
                <w:color w:val="000000" w:themeColor="text1"/>
              </w:rPr>
              <w:t>3.2. Modo de disposición del material</w:t>
            </w:r>
            <w:r w:rsidRPr="005C3ABC">
              <w:rPr>
                <w:i/>
                <w:color w:val="000000" w:themeColor="text1"/>
              </w:rPr>
              <w:t>…(…)… 2. Los materiales se acomodarán en capas, dejando superficies relativamente planas y con pendientes suficientes como para permitir el escurrimiento de las aguas, sin que se produzcan erosiones ni arrastres</w:t>
            </w:r>
            <w:r w:rsidR="00FB2B33" w:rsidRPr="005C3ABC">
              <w:rPr>
                <w:i/>
                <w:color w:val="000000" w:themeColor="text1"/>
              </w:rPr>
              <w:t>…(…)…</w:t>
            </w:r>
            <w:r w:rsidR="00FB2B33" w:rsidRPr="005C3ABC">
              <w:rPr>
                <w:b/>
                <w:i/>
                <w:color w:val="000000" w:themeColor="text1"/>
              </w:rPr>
              <w:t>4. PLAN DE CIERRE.</w:t>
            </w:r>
            <w:r w:rsidR="00FB2B33" w:rsidRPr="005C3ABC">
              <w:rPr>
                <w:i/>
                <w:color w:val="000000" w:themeColor="text1"/>
              </w:rPr>
              <w:t xml:space="preserve"> El plan de cierre de los cuatro botaderos considerados por el proyecto, incluye la revegetación de cada uno, de manera de garantizar la estabilidad del terreno y con ello evitar la generación de procesos erosivos por arrastre del material</w:t>
            </w:r>
          </w:p>
          <w:p w14:paraId="4E7A196E" w14:textId="77777777" w:rsidR="00AD5C25" w:rsidRPr="005C3ABC" w:rsidRDefault="00AD5C25" w:rsidP="00B87F18">
            <w:pPr>
              <w:rPr>
                <w:color w:val="000000" w:themeColor="text1"/>
              </w:rPr>
            </w:pPr>
          </w:p>
          <w:p w14:paraId="3D2E78BD" w14:textId="77777777" w:rsidR="00AD5C25" w:rsidRPr="005C3ABC" w:rsidRDefault="00AD5C25" w:rsidP="00B87F18">
            <w:pPr>
              <w:rPr>
                <w:i/>
                <w:color w:val="000000" w:themeColor="text1"/>
              </w:rPr>
            </w:pPr>
            <w:r w:rsidRPr="005C3ABC">
              <w:rPr>
                <w:b/>
                <w:color w:val="000000" w:themeColor="text1"/>
              </w:rPr>
              <w:t>RCA N° 44/2012. Considerando 3.1.e.</w:t>
            </w:r>
            <w:r w:rsidRPr="005C3ABC">
              <w:rPr>
                <w:color w:val="000000" w:themeColor="text1"/>
              </w:rPr>
              <w:t xml:space="preserve">  </w:t>
            </w:r>
            <w:r w:rsidRPr="005C3ABC">
              <w:rPr>
                <w:i/>
                <w:color w:val="000000" w:themeColor="text1"/>
              </w:rPr>
              <w:t>..(…)…Se considerará la habilitación de un nuevo botadero, que tendrá la capacidad nominal de 1.400.000 ton, y una superficie de 17 ha.</w:t>
            </w:r>
          </w:p>
          <w:p w14:paraId="3ADAB417" w14:textId="77777777" w:rsidR="00AD5C25" w:rsidRPr="005C3ABC" w:rsidRDefault="00AD5C25" w:rsidP="00B87F18">
            <w:pPr>
              <w:rPr>
                <w:b/>
              </w:rPr>
            </w:pPr>
          </w:p>
          <w:p w14:paraId="733BB07E" w14:textId="77777777" w:rsidR="00AD5C25" w:rsidRPr="005C3ABC" w:rsidRDefault="00AD5C25" w:rsidP="00B87F18">
            <w:pPr>
              <w:rPr>
                <w:b/>
              </w:rPr>
            </w:pPr>
            <w:r w:rsidRPr="005C3ABC">
              <w:rPr>
                <w:b/>
              </w:rPr>
              <w:t xml:space="preserve">ICE, </w:t>
            </w:r>
            <w:r w:rsidRPr="005C3ABC">
              <w:rPr>
                <w:b/>
                <w:color w:val="000000" w:themeColor="text1"/>
              </w:rPr>
              <w:t xml:space="preserve">RCA N° </w:t>
            </w:r>
            <w:r w:rsidRPr="005C3ABC">
              <w:rPr>
                <w:b/>
              </w:rPr>
              <w:t xml:space="preserve">44/2012. Numeral 1.6.1.1, </w:t>
            </w:r>
          </w:p>
          <w:p w14:paraId="53EEBF51" w14:textId="77777777" w:rsidR="00AD5C25" w:rsidRPr="005C3ABC" w:rsidRDefault="00AD5C25" w:rsidP="00EC11EF">
            <w:pPr>
              <w:pStyle w:val="Prrafodelista"/>
              <w:numPr>
                <w:ilvl w:val="0"/>
                <w:numId w:val="6"/>
              </w:numPr>
              <w:rPr>
                <w:i/>
                <w:color w:val="000000" w:themeColor="text1"/>
              </w:rPr>
            </w:pPr>
            <w:r w:rsidRPr="005C3ABC">
              <w:rPr>
                <w:b/>
              </w:rPr>
              <w:t xml:space="preserve">e) </w:t>
            </w:r>
            <w:r w:rsidRPr="005C3ABC">
              <w:rPr>
                <w:b/>
                <w:i/>
                <w:color w:val="000000" w:themeColor="text1"/>
              </w:rPr>
              <w:t>Habilitación Botadero</w:t>
            </w:r>
            <w:r w:rsidRPr="005C3ABC">
              <w:rPr>
                <w:i/>
                <w:color w:val="000000" w:themeColor="text1"/>
              </w:rPr>
              <w:t>. La habilitación de este nuevo botadero se realizará de igual forma a la planteada en el EIA original. El material trasladado al botadero se instalará en dos capas de hasta 1,25 metros de altura cada una. Antes de comenzar la segunda capa, la primera será compactada con maquinaria pesada. Al término de la segunda capa, esta también será compactada. Al finalizar la segunda capa, el depósito será recubierto con 30 cm de material fino, preferentemente tierra vegetal. Se ejecutará el Plan de Cierre de Botaderos (Aprobado mediante RCA Nº 077/2010). La altura máxima del botadero será de 2,80 metros</w:t>
            </w:r>
          </w:p>
          <w:p w14:paraId="092E75D9" w14:textId="77777777" w:rsidR="00AD5C25" w:rsidRPr="005C3ABC" w:rsidRDefault="00AD5C25" w:rsidP="00EC11EF">
            <w:pPr>
              <w:pStyle w:val="Prrafodelista"/>
              <w:numPr>
                <w:ilvl w:val="0"/>
                <w:numId w:val="6"/>
              </w:numPr>
              <w:rPr>
                <w:i/>
                <w:color w:val="000000" w:themeColor="text1"/>
              </w:rPr>
            </w:pPr>
            <w:r w:rsidRPr="005C3ABC">
              <w:rPr>
                <w:b/>
              </w:rPr>
              <w:t>o)</w:t>
            </w:r>
            <w:r w:rsidRPr="005C3ABC">
              <w:rPr>
                <w:i/>
                <w:color w:val="000000" w:themeColor="text1"/>
              </w:rPr>
              <w:t xml:space="preserve"> …(..)…todo el material proveniente de las faenas de roce y despeje de las áreas a intervenir, será trasladado a un sector de los botaderos especialmente destinado para este fin, en el cual sólo se acopiará material vegetal y tierra vegetal proveniente de los escarpes, cuando corresponda. Este material se reutilizará una vez ejecutadas las obras constructivas para rehabilitar el área y aplicar las medidas del Plan de Operación y Cierre de Botaderos (Anexo N°7.3 del EIA aprobado mediante RCA Nº 077/2010).</w:t>
            </w:r>
          </w:p>
          <w:p w14:paraId="566BBD21" w14:textId="77777777" w:rsidR="00AD5C25" w:rsidRPr="005C3ABC" w:rsidRDefault="00AD5C25" w:rsidP="00B87F18">
            <w:pPr>
              <w:rPr>
                <w:i/>
                <w:color w:val="000000" w:themeColor="text1"/>
              </w:rPr>
            </w:pPr>
          </w:p>
          <w:p w14:paraId="7E4376C6" w14:textId="77777777" w:rsidR="00AD5C25" w:rsidRPr="005C3ABC" w:rsidRDefault="00AD5C25" w:rsidP="00B87F18">
            <w:pPr>
              <w:rPr>
                <w:b/>
              </w:rPr>
            </w:pPr>
          </w:p>
          <w:p w14:paraId="4CA092C3" w14:textId="77777777" w:rsidR="00AD5C25" w:rsidRPr="005C3ABC" w:rsidRDefault="00AD5C25" w:rsidP="00D34DB8">
            <w:pPr>
              <w:rPr>
                <w:b/>
              </w:rPr>
            </w:pPr>
          </w:p>
        </w:tc>
      </w:tr>
      <w:tr w:rsidR="00AD5C25" w:rsidRPr="005C3ABC" w14:paraId="20C9FDB0" w14:textId="77777777" w:rsidTr="00B87F18">
        <w:trPr>
          <w:trHeight w:val="627"/>
        </w:trPr>
        <w:tc>
          <w:tcPr>
            <w:tcW w:w="5000" w:type="pct"/>
            <w:gridSpan w:val="2"/>
          </w:tcPr>
          <w:p w14:paraId="5E005979" w14:textId="0F24AAB4" w:rsidR="00AD5C25" w:rsidRPr="005C3ABC" w:rsidRDefault="00AD5C25" w:rsidP="00AD5C25">
            <w:pPr>
              <w:jc w:val="left"/>
              <w:rPr>
                <w:b/>
                <w:sz w:val="22"/>
                <w:szCs w:val="22"/>
              </w:rPr>
            </w:pPr>
            <w:r w:rsidRPr="005C3ABC">
              <w:rPr>
                <w:b/>
                <w:sz w:val="22"/>
                <w:szCs w:val="22"/>
              </w:rPr>
              <w:t xml:space="preserve">I. </w:t>
            </w:r>
            <w:r w:rsidRPr="005C3ABC">
              <w:rPr>
                <w:b/>
              </w:rPr>
              <w:t>Hechos</w:t>
            </w:r>
            <w:r w:rsidRPr="005C3ABC">
              <w:rPr>
                <w:b/>
                <w:sz w:val="22"/>
                <w:szCs w:val="22"/>
              </w:rPr>
              <w:t xml:space="preserve"> </w:t>
            </w:r>
            <w:r w:rsidRPr="005C3ABC">
              <w:rPr>
                <w:b/>
              </w:rPr>
              <w:t>constatados durante la Inspección Ambiental:</w:t>
            </w:r>
          </w:p>
          <w:p w14:paraId="4E7565B3" w14:textId="77777777" w:rsidR="00AD5C25" w:rsidRPr="005C3ABC" w:rsidRDefault="00AD5C25" w:rsidP="00B87F18">
            <w:pPr>
              <w:jc w:val="left"/>
              <w:rPr>
                <w:color w:val="FF0000"/>
              </w:rPr>
            </w:pPr>
          </w:p>
          <w:p w14:paraId="08CB6FB4" w14:textId="6E0DE51C" w:rsidR="00AD5C25" w:rsidRPr="005C3ABC" w:rsidRDefault="00C87E02" w:rsidP="00EC11EF">
            <w:pPr>
              <w:pStyle w:val="Prrafodelista"/>
              <w:numPr>
                <w:ilvl w:val="0"/>
                <w:numId w:val="7"/>
              </w:numPr>
              <w:spacing w:before="60" w:after="60"/>
              <w:contextualSpacing w:val="0"/>
              <w:rPr>
                <w:rFonts w:ascii="Calibri" w:eastAsia="Times New Roman" w:hAnsi="Calibri"/>
                <w:color w:val="000000"/>
                <w:lang w:eastAsia="es-CL"/>
              </w:rPr>
            </w:pPr>
            <w:r w:rsidRPr="005C3ABC">
              <w:rPr>
                <w:rFonts w:ascii="Calibri" w:eastAsia="Times New Roman" w:hAnsi="Calibri"/>
                <w:color w:val="000000"/>
                <w:lang w:eastAsia="es-CL"/>
              </w:rPr>
              <w:t>Se visitaron los 4 botaderos existentes (</w:t>
            </w:r>
            <w:r w:rsidR="00303D87" w:rsidRPr="005C3ABC">
              <w:rPr>
                <w:rFonts w:ascii="Calibri" w:eastAsia="Times New Roman" w:hAnsi="Calibri"/>
                <w:color w:val="000000"/>
                <w:lang w:eastAsia="es-CL"/>
              </w:rPr>
              <w:t>Fig.</w:t>
            </w:r>
            <w:r w:rsidRPr="005C3ABC">
              <w:rPr>
                <w:rFonts w:ascii="Calibri" w:eastAsia="Times New Roman" w:hAnsi="Calibri"/>
                <w:color w:val="000000"/>
                <w:lang w:eastAsia="es-CL"/>
              </w:rPr>
              <w:t xml:space="preserve"> </w:t>
            </w:r>
            <w:r w:rsidR="00B36551" w:rsidRPr="005C3ABC">
              <w:rPr>
                <w:rFonts w:ascii="Calibri" w:eastAsia="Times New Roman" w:hAnsi="Calibri"/>
                <w:color w:val="000000"/>
                <w:lang w:eastAsia="es-CL"/>
              </w:rPr>
              <w:t>3, 4, 5, 6, 7, 8 y 9</w:t>
            </w:r>
            <w:r w:rsidRPr="005C3ABC">
              <w:rPr>
                <w:rFonts w:ascii="Calibri" w:eastAsia="Times New Roman" w:hAnsi="Calibri"/>
                <w:color w:val="000000"/>
                <w:lang w:eastAsia="es-CL"/>
              </w:rPr>
              <w:t xml:space="preserve">). </w:t>
            </w:r>
          </w:p>
          <w:p w14:paraId="7F89008A" w14:textId="12AE9C11" w:rsidR="00C87E02" w:rsidRPr="005C3ABC" w:rsidRDefault="00C87E02" w:rsidP="00EC11EF">
            <w:pPr>
              <w:pStyle w:val="Prrafodelista"/>
              <w:numPr>
                <w:ilvl w:val="0"/>
                <w:numId w:val="7"/>
              </w:numPr>
              <w:spacing w:before="60" w:after="60"/>
              <w:contextualSpacing w:val="0"/>
              <w:rPr>
                <w:rFonts w:ascii="Calibri" w:eastAsia="Times New Roman" w:hAnsi="Calibri"/>
                <w:color w:val="000000"/>
                <w:lang w:eastAsia="es-CL"/>
              </w:rPr>
            </w:pPr>
            <w:r w:rsidRPr="005C3ABC">
              <w:rPr>
                <w:rFonts w:ascii="Calibri" w:eastAsia="Times New Roman" w:hAnsi="Calibri"/>
                <w:color w:val="000000"/>
                <w:lang w:eastAsia="es-CL"/>
              </w:rPr>
              <w:t>Se constató que en general, los botaderos presenta</w:t>
            </w:r>
            <w:r w:rsidR="00614FAF" w:rsidRPr="005C3ABC">
              <w:rPr>
                <w:rFonts w:ascii="Calibri" w:eastAsia="Times New Roman" w:hAnsi="Calibri"/>
                <w:color w:val="000000"/>
                <w:lang w:eastAsia="es-CL"/>
              </w:rPr>
              <w:t>ba</w:t>
            </w:r>
            <w:r w:rsidRPr="005C3ABC">
              <w:rPr>
                <w:rFonts w:ascii="Calibri" w:eastAsia="Times New Roman" w:hAnsi="Calibri"/>
                <w:color w:val="000000"/>
                <w:lang w:eastAsia="es-CL"/>
              </w:rPr>
              <w:t xml:space="preserve">n </w:t>
            </w:r>
            <w:r w:rsidR="001A4532" w:rsidRPr="005C3ABC">
              <w:rPr>
                <w:rFonts w:ascii="Calibri" w:eastAsia="Times New Roman" w:hAnsi="Calibri"/>
                <w:color w:val="000000"/>
                <w:lang w:eastAsia="es-CL"/>
              </w:rPr>
              <w:t xml:space="preserve">importantes </w:t>
            </w:r>
            <w:r w:rsidRPr="005C3ABC">
              <w:rPr>
                <w:rFonts w:ascii="Calibri" w:eastAsia="Times New Roman" w:hAnsi="Calibri"/>
                <w:color w:val="000000"/>
                <w:lang w:eastAsia="es-CL"/>
              </w:rPr>
              <w:t>grados de erosión, especialmente en los botaderos 2 y 3 (Fotos</w:t>
            </w:r>
            <w:r w:rsidR="007238FD" w:rsidRPr="005C3ABC">
              <w:rPr>
                <w:rFonts w:ascii="Calibri" w:eastAsia="Times New Roman" w:hAnsi="Calibri"/>
                <w:color w:val="000000"/>
                <w:lang w:eastAsia="es-CL"/>
              </w:rPr>
              <w:t xml:space="preserve"> 1, 2, 3 y </w:t>
            </w:r>
            <w:r w:rsidR="00303D87" w:rsidRPr="005C3ABC">
              <w:rPr>
                <w:rFonts w:ascii="Calibri" w:eastAsia="Times New Roman" w:hAnsi="Calibri"/>
                <w:color w:val="000000"/>
                <w:lang w:eastAsia="es-CL"/>
              </w:rPr>
              <w:t>4)</w:t>
            </w:r>
            <w:r w:rsidRPr="005C3ABC">
              <w:rPr>
                <w:rFonts w:ascii="Calibri" w:eastAsia="Times New Roman" w:hAnsi="Calibri"/>
                <w:color w:val="000000"/>
                <w:lang w:eastAsia="es-CL"/>
              </w:rPr>
              <w:t>.</w:t>
            </w:r>
          </w:p>
          <w:p w14:paraId="45E69828" w14:textId="2CA727D2" w:rsidR="00C87E02" w:rsidRPr="005C3ABC" w:rsidRDefault="00C87E02" w:rsidP="00EC11EF">
            <w:pPr>
              <w:pStyle w:val="Prrafodelista"/>
              <w:numPr>
                <w:ilvl w:val="0"/>
                <w:numId w:val="7"/>
              </w:numPr>
              <w:spacing w:before="60" w:after="60"/>
              <w:contextualSpacing w:val="0"/>
              <w:rPr>
                <w:rFonts w:ascii="Calibri" w:eastAsia="Times New Roman" w:hAnsi="Calibri"/>
                <w:color w:val="000000"/>
                <w:lang w:eastAsia="es-CL"/>
              </w:rPr>
            </w:pPr>
            <w:r w:rsidRPr="005C3ABC">
              <w:rPr>
                <w:rFonts w:ascii="Calibri" w:eastAsia="Times New Roman" w:hAnsi="Calibri"/>
                <w:color w:val="000000"/>
                <w:lang w:eastAsia="es-CL"/>
              </w:rPr>
              <w:t xml:space="preserve">Se observó también, </w:t>
            </w:r>
            <w:r w:rsidR="001A4532" w:rsidRPr="005C3ABC">
              <w:rPr>
                <w:rFonts w:ascii="Calibri" w:eastAsia="Times New Roman" w:hAnsi="Calibri"/>
                <w:color w:val="000000"/>
                <w:lang w:eastAsia="es-CL"/>
              </w:rPr>
              <w:t xml:space="preserve">que </w:t>
            </w:r>
            <w:r w:rsidRPr="005C3ABC">
              <w:rPr>
                <w:rFonts w:ascii="Calibri" w:eastAsia="Times New Roman" w:hAnsi="Calibri"/>
                <w:color w:val="000000"/>
                <w:lang w:eastAsia="es-CL"/>
              </w:rPr>
              <w:t>en</w:t>
            </w:r>
            <w:r w:rsidR="00A92C60" w:rsidRPr="005C3ABC">
              <w:rPr>
                <w:rFonts w:ascii="Calibri" w:eastAsia="Times New Roman" w:hAnsi="Calibri"/>
                <w:color w:val="000000"/>
                <w:lang w:eastAsia="es-CL"/>
              </w:rPr>
              <w:t xml:space="preserve"> algunos de los terrenos seleccionados para </w:t>
            </w:r>
            <w:r w:rsidRPr="005C3ABC">
              <w:rPr>
                <w:rFonts w:ascii="Calibri" w:eastAsia="Times New Roman" w:hAnsi="Calibri"/>
                <w:color w:val="000000"/>
                <w:lang w:eastAsia="es-CL"/>
              </w:rPr>
              <w:t>la</w:t>
            </w:r>
            <w:r w:rsidR="00A92C60" w:rsidRPr="005C3ABC">
              <w:rPr>
                <w:rFonts w:ascii="Calibri" w:eastAsia="Times New Roman" w:hAnsi="Calibri"/>
                <w:color w:val="000000"/>
                <w:lang w:eastAsia="es-CL"/>
              </w:rPr>
              <w:t xml:space="preserve"> ejecución de los botaderos, fueron intervenidos en una superficie mayor que la ocupada efectivamente por el material del botadero, con la </w:t>
            </w:r>
            <w:r w:rsidRPr="005C3ABC">
              <w:rPr>
                <w:rFonts w:ascii="Calibri" w:eastAsia="Times New Roman" w:hAnsi="Calibri"/>
                <w:color w:val="000000"/>
                <w:lang w:eastAsia="es-CL"/>
              </w:rPr>
              <w:t>realización de escarpes en laderas</w:t>
            </w:r>
            <w:r w:rsidR="00121C35" w:rsidRPr="005C3ABC">
              <w:rPr>
                <w:rFonts w:ascii="Calibri" w:eastAsia="Times New Roman" w:hAnsi="Calibri"/>
                <w:color w:val="000000"/>
                <w:lang w:eastAsia="es-CL"/>
              </w:rPr>
              <w:t>,</w:t>
            </w:r>
            <w:r w:rsidR="00AC6A9D" w:rsidRPr="005C3ABC">
              <w:rPr>
                <w:rFonts w:ascii="Calibri" w:eastAsia="Times New Roman" w:hAnsi="Calibri"/>
                <w:color w:val="000000"/>
                <w:lang w:eastAsia="es-CL"/>
              </w:rPr>
              <w:t xml:space="preserve"> por ejemplo Botadero N°2</w:t>
            </w:r>
            <w:r w:rsidRPr="005C3ABC">
              <w:rPr>
                <w:rFonts w:ascii="Calibri" w:eastAsia="Times New Roman" w:hAnsi="Calibri"/>
                <w:color w:val="000000"/>
                <w:lang w:eastAsia="es-CL"/>
              </w:rPr>
              <w:t xml:space="preserve">, lugares que </w:t>
            </w:r>
            <w:r w:rsidR="00A92C60" w:rsidRPr="005C3ABC">
              <w:rPr>
                <w:rFonts w:ascii="Calibri" w:eastAsia="Times New Roman" w:hAnsi="Calibri"/>
                <w:color w:val="000000"/>
                <w:lang w:eastAsia="es-CL"/>
              </w:rPr>
              <w:t xml:space="preserve">finalmente </w:t>
            </w:r>
            <w:r w:rsidRPr="005C3ABC">
              <w:rPr>
                <w:rFonts w:ascii="Calibri" w:eastAsia="Times New Roman" w:hAnsi="Calibri"/>
                <w:color w:val="000000"/>
                <w:lang w:eastAsia="es-CL"/>
              </w:rPr>
              <w:t xml:space="preserve">no fueron utilizados para </w:t>
            </w:r>
            <w:r w:rsidR="00303D87" w:rsidRPr="005C3ABC">
              <w:rPr>
                <w:rFonts w:ascii="Calibri" w:eastAsia="Times New Roman" w:hAnsi="Calibri"/>
                <w:color w:val="000000"/>
                <w:lang w:eastAsia="es-CL"/>
              </w:rPr>
              <w:t>los fines</w:t>
            </w:r>
            <w:r w:rsidRPr="005C3ABC">
              <w:rPr>
                <w:rFonts w:ascii="Calibri" w:eastAsia="Times New Roman" w:hAnsi="Calibri"/>
                <w:color w:val="000000"/>
                <w:lang w:eastAsia="es-CL"/>
              </w:rPr>
              <w:t xml:space="preserve"> programados</w:t>
            </w:r>
            <w:r w:rsidR="00A92C60" w:rsidRPr="005C3ABC">
              <w:rPr>
                <w:rFonts w:ascii="Calibri" w:eastAsia="Times New Roman" w:hAnsi="Calibri"/>
                <w:color w:val="000000"/>
                <w:lang w:eastAsia="es-CL"/>
              </w:rPr>
              <w:t xml:space="preserve"> (acopio de material de excavaciones)</w:t>
            </w:r>
            <w:r w:rsidR="00A0231A" w:rsidRPr="005C3ABC">
              <w:rPr>
                <w:rFonts w:ascii="Calibri" w:eastAsia="Times New Roman" w:hAnsi="Calibri"/>
                <w:color w:val="000000"/>
                <w:lang w:eastAsia="es-CL"/>
              </w:rPr>
              <w:t xml:space="preserve"> (</w:t>
            </w:r>
            <w:r w:rsidR="007238FD" w:rsidRPr="005C3ABC">
              <w:rPr>
                <w:rFonts w:ascii="Calibri" w:eastAsia="Times New Roman" w:hAnsi="Calibri"/>
                <w:color w:val="000000"/>
                <w:lang w:eastAsia="es-CL"/>
              </w:rPr>
              <w:t xml:space="preserve">Figura 8 y </w:t>
            </w:r>
            <w:r w:rsidR="00A0231A" w:rsidRPr="005C3ABC">
              <w:rPr>
                <w:rFonts w:ascii="Calibri" w:eastAsia="Times New Roman" w:hAnsi="Calibri"/>
                <w:color w:val="000000"/>
                <w:lang w:eastAsia="es-CL"/>
              </w:rPr>
              <w:t xml:space="preserve">Foto </w:t>
            </w:r>
            <w:r w:rsidR="007238FD" w:rsidRPr="005C3ABC">
              <w:rPr>
                <w:rFonts w:ascii="Calibri" w:eastAsia="Times New Roman" w:hAnsi="Calibri"/>
                <w:color w:val="000000"/>
                <w:lang w:eastAsia="es-CL"/>
              </w:rPr>
              <w:t>6</w:t>
            </w:r>
            <w:r w:rsidR="00A0231A" w:rsidRPr="005C3ABC">
              <w:rPr>
                <w:rFonts w:ascii="Calibri" w:eastAsia="Times New Roman" w:hAnsi="Calibri"/>
                <w:color w:val="000000"/>
                <w:lang w:eastAsia="es-CL"/>
              </w:rPr>
              <w:t>).</w:t>
            </w:r>
          </w:p>
          <w:p w14:paraId="2BBB3A05" w14:textId="1EEFE632" w:rsidR="00A0231A" w:rsidRPr="005C3ABC" w:rsidRDefault="00614FAF" w:rsidP="00EC11EF">
            <w:pPr>
              <w:pStyle w:val="Prrafodelista"/>
              <w:numPr>
                <w:ilvl w:val="0"/>
                <w:numId w:val="7"/>
              </w:numPr>
              <w:spacing w:before="60" w:after="60"/>
              <w:contextualSpacing w:val="0"/>
              <w:rPr>
                <w:rFonts w:ascii="Calibri" w:eastAsia="Times New Roman" w:hAnsi="Calibri"/>
                <w:color w:val="000000"/>
                <w:lang w:eastAsia="es-CL"/>
              </w:rPr>
            </w:pPr>
            <w:r w:rsidRPr="005C3ABC">
              <w:rPr>
                <w:rFonts w:ascii="Calibri" w:eastAsia="Times New Roman" w:hAnsi="Calibri"/>
                <w:color w:val="000000"/>
                <w:lang w:eastAsia="es-CL"/>
              </w:rPr>
              <w:t>En la visita se observó que estaban cercadas</w:t>
            </w:r>
            <w:r w:rsidR="00A0231A" w:rsidRPr="005C3ABC">
              <w:rPr>
                <w:rFonts w:ascii="Calibri" w:eastAsia="Times New Roman" w:hAnsi="Calibri"/>
                <w:color w:val="000000"/>
                <w:lang w:eastAsia="es-CL"/>
              </w:rPr>
              <w:t xml:space="preserve"> las áreas de reforestación correspondientes a</w:t>
            </w:r>
            <w:r w:rsidRPr="005C3ABC">
              <w:rPr>
                <w:rFonts w:ascii="Calibri" w:eastAsia="Times New Roman" w:hAnsi="Calibri"/>
                <w:color w:val="000000"/>
                <w:lang w:eastAsia="es-CL"/>
              </w:rPr>
              <w:t xml:space="preserve"> los</w:t>
            </w:r>
            <w:r w:rsidR="00A0231A" w:rsidRPr="005C3ABC">
              <w:rPr>
                <w:rFonts w:ascii="Calibri" w:eastAsia="Times New Roman" w:hAnsi="Calibri"/>
                <w:color w:val="000000"/>
                <w:lang w:eastAsia="es-CL"/>
              </w:rPr>
              <w:t xml:space="preserve"> cuatro botaderos. En dos de los </w:t>
            </w:r>
            <w:r w:rsidR="00303D87" w:rsidRPr="005C3ABC">
              <w:rPr>
                <w:rFonts w:ascii="Calibri" w:eastAsia="Times New Roman" w:hAnsi="Calibri"/>
                <w:color w:val="000000"/>
                <w:lang w:eastAsia="es-CL"/>
              </w:rPr>
              <w:t>botaderos</w:t>
            </w:r>
            <w:r w:rsidR="00A0231A" w:rsidRPr="005C3ABC">
              <w:rPr>
                <w:rFonts w:ascii="Calibri" w:eastAsia="Times New Roman" w:hAnsi="Calibri"/>
                <w:color w:val="000000"/>
                <w:lang w:eastAsia="es-CL"/>
              </w:rPr>
              <w:t>, se ha</w:t>
            </w:r>
            <w:r w:rsidRPr="005C3ABC">
              <w:rPr>
                <w:rFonts w:ascii="Calibri" w:eastAsia="Times New Roman" w:hAnsi="Calibri"/>
                <w:color w:val="000000"/>
                <w:lang w:eastAsia="es-CL"/>
              </w:rPr>
              <w:t>bía</w:t>
            </w:r>
            <w:r w:rsidR="00A0231A" w:rsidRPr="005C3ABC">
              <w:rPr>
                <w:rFonts w:ascii="Calibri" w:eastAsia="Times New Roman" w:hAnsi="Calibri"/>
                <w:color w:val="000000"/>
                <w:lang w:eastAsia="es-CL"/>
              </w:rPr>
              <w:t xml:space="preserve"> ejecutado parcialmente la preparación de suelos (surcos) para posterior plantación Fotos </w:t>
            </w:r>
            <w:r w:rsidR="007238FD" w:rsidRPr="005C3ABC">
              <w:rPr>
                <w:rFonts w:ascii="Calibri" w:eastAsia="Times New Roman" w:hAnsi="Calibri"/>
                <w:color w:val="000000"/>
                <w:lang w:eastAsia="es-CL"/>
              </w:rPr>
              <w:t>7 y 8</w:t>
            </w:r>
            <w:r w:rsidR="00A0231A" w:rsidRPr="005C3ABC">
              <w:rPr>
                <w:rFonts w:ascii="Calibri" w:eastAsia="Times New Roman" w:hAnsi="Calibri"/>
                <w:color w:val="000000"/>
                <w:lang w:eastAsia="es-CL"/>
              </w:rPr>
              <w:t xml:space="preserve">); no obstante la </w:t>
            </w:r>
            <w:r w:rsidR="00D34DB8" w:rsidRPr="005C3ABC">
              <w:rPr>
                <w:rFonts w:ascii="Calibri" w:eastAsia="Times New Roman" w:hAnsi="Calibri"/>
                <w:color w:val="000000"/>
                <w:lang w:eastAsia="es-CL"/>
              </w:rPr>
              <w:t>reforestaciones</w:t>
            </w:r>
            <w:r w:rsidR="00A0231A" w:rsidRPr="005C3ABC">
              <w:rPr>
                <w:rFonts w:ascii="Calibri" w:eastAsia="Times New Roman" w:hAnsi="Calibri"/>
                <w:color w:val="000000"/>
                <w:lang w:eastAsia="es-CL"/>
              </w:rPr>
              <w:t xml:space="preserve"> aún no se había</w:t>
            </w:r>
            <w:r w:rsidR="00D34DB8" w:rsidRPr="005C3ABC">
              <w:rPr>
                <w:rFonts w:ascii="Calibri" w:eastAsia="Times New Roman" w:hAnsi="Calibri"/>
                <w:color w:val="000000"/>
                <w:lang w:eastAsia="es-CL"/>
              </w:rPr>
              <w:t>n</w:t>
            </w:r>
            <w:r w:rsidR="00A0231A" w:rsidRPr="005C3ABC">
              <w:rPr>
                <w:rFonts w:ascii="Calibri" w:eastAsia="Times New Roman" w:hAnsi="Calibri"/>
                <w:color w:val="000000"/>
                <w:lang w:eastAsia="es-CL"/>
              </w:rPr>
              <w:t xml:space="preserve"> </w:t>
            </w:r>
            <w:r w:rsidRPr="005C3ABC">
              <w:rPr>
                <w:rFonts w:ascii="Calibri" w:eastAsia="Times New Roman" w:hAnsi="Calibri"/>
                <w:color w:val="000000"/>
                <w:lang w:eastAsia="es-CL"/>
              </w:rPr>
              <w:t>realizado</w:t>
            </w:r>
            <w:r w:rsidR="00A0231A" w:rsidRPr="005C3ABC">
              <w:rPr>
                <w:rFonts w:ascii="Calibri" w:eastAsia="Times New Roman" w:hAnsi="Calibri"/>
                <w:color w:val="000000"/>
                <w:lang w:eastAsia="es-CL"/>
              </w:rPr>
              <w:t>.</w:t>
            </w:r>
          </w:p>
          <w:p w14:paraId="3A681145" w14:textId="77777777" w:rsidR="00C87E02" w:rsidRPr="005C3ABC" w:rsidRDefault="00C87E02" w:rsidP="00614FAF">
            <w:pPr>
              <w:rPr>
                <w:b/>
                <w:color w:val="FF0000"/>
              </w:rPr>
            </w:pPr>
          </w:p>
          <w:p w14:paraId="456B5CA2" w14:textId="77777777" w:rsidR="00AD5C25" w:rsidRPr="005C3ABC" w:rsidRDefault="00AD5C25" w:rsidP="00B87F18">
            <w:pPr>
              <w:jc w:val="left"/>
              <w:rPr>
                <w:b/>
              </w:rPr>
            </w:pPr>
            <w:r w:rsidRPr="005C3ABC">
              <w:rPr>
                <w:b/>
              </w:rPr>
              <w:t>II. Hechos constatados del examen de información:</w:t>
            </w:r>
          </w:p>
          <w:p w14:paraId="42CD8127" w14:textId="77777777" w:rsidR="00AD5C25" w:rsidRPr="005C3ABC" w:rsidRDefault="00AD5C25" w:rsidP="00B87F18">
            <w:pPr>
              <w:jc w:val="left"/>
              <w:rPr>
                <w:b/>
                <w:color w:val="FF0000"/>
              </w:rPr>
            </w:pPr>
          </w:p>
          <w:p w14:paraId="19311127" w14:textId="77777777" w:rsidR="00766652" w:rsidRPr="00766652" w:rsidRDefault="008D6540" w:rsidP="00766652">
            <w:pPr>
              <w:pStyle w:val="Prrafodelista"/>
              <w:numPr>
                <w:ilvl w:val="0"/>
                <w:numId w:val="23"/>
              </w:numPr>
              <w:spacing w:beforeLines="60" w:before="144" w:afterLines="60" w:after="144"/>
              <w:ind w:left="714" w:hanging="357"/>
              <w:contextualSpacing w:val="0"/>
              <w:rPr>
                <w:color w:val="000000" w:themeColor="text1"/>
              </w:rPr>
            </w:pPr>
            <w:r w:rsidRPr="00766652">
              <w:rPr>
                <w:color w:val="000000" w:themeColor="text1"/>
              </w:rPr>
              <w:t>De la revisión de información disponible en el repositorio de pertinencias del Servicio de Evaluación Ambiental</w:t>
            </w:r>
            <w:r w:rsidR="00D34DB8" w:rsidRPr="00766652">
              <w:rPr>
                <w:color w:val="000000" w:themeColor="text1"/>
              </w:rPr>
              <w:t xml:space="preserve"> </w:t>
            </w:r>
            <w:r w:rsidR="00D34DB8" w:rsidRPr="00766652">
              <w:rPr>
                <w:b/>
                <w:color w:val="000000" w:themeColor="text1"/>
              </w:rPr>
              <w:t>(</w:t>
            </w:r>
            <w:hyperlink r:id="rId28" w:history="1">
              <w:r w:rsidR="00D34DB8" w:rsidRPr="00766652">
                <w:rPr>
                  <w:rStyle w:val="Hipervnculo"/>
                </w:rPr>
                <w:t>http://seia.sea.gob.cl/pertinencia/verPertinencia.php?id_pertinencia=2130079057</w:t>
              </w:r>
            </w:hyperlink>
            <w:r w:rsidR="00D34DB8" w:rsidRPr="00766652">
              <w:rPr>
                <w:b/>
                <w:color w:val="000000" w:themeColor="text1"/>
              </w:rPr>
              <w:t>)</w:t>
            </w:r>
            <w:r w:rsidR="00D34DB8" w:rsidRPr="00766652">
              <w:rPr>
                <w:color w:val="000000" w:themeColor="text1"/>
              </w:rPr>
              <w:t xml:space="preserve"> </w:t>
            </w:r>
            <w:r w:rsidRPr="00766652">
              <w:rPr>
                <w:color w:val="000000" w:themeColor="text1"/>
              </w:rPr>
              <w:t xml:space="preserve">, se constató la existencia de una carta del titular de consulta de pertinencia </w:t>
            </w:r>
            <w:r w:rsidR="0048291F" w:rsidRPr="00766652">
              <w:rPr>
                <w:color w:val="000000" w:themeColor="text1"/>
              </w:rPr>
              <w:t>(Anexo 2.a</w:t>
            </w:r>
            <w:r w:rsidRPr="00766652">
              <w:rPr>
                <w:color w:val="000000" w:themeColor="text1"/>
              </w:rPr>
              <w:t xml:space="preserve">) de ciertas modificaciones </w:t>
            </w:r>
            <w:r w:rsidR="00D34DB8" w:rsidRPr="00766652">
              <w:rPr>
                <w:color w:val="000000" w:themeColor="text1"/>
              </w:rPr>
              <w:t xml:space="preserve">respecto a lo establecido en la RCA N° 44/2012, que ya se habían </w:t>
            </w:r>
            <w:r w:rsidRPr="00766652">
              <w:rPr>
                <w:color w:val="000000" w:themeColor="text1"/>
              </w:rPr>
              <w:t>ya re</w:t>
            </w:r>
            <w:r w:rsidR="00D34DB8" w:rsidRPr="00766652">
              <w:rPr>
                <w:color w:val="000000" w:themeColor="text1"/>
              </w:rPr>
              <w:t>alizado</w:t>
            </w:r>
            <w:r w:rsidRPr="00766652">
              <w:rPr>
                <w:color w:val="000000" w:themeColor="text1"/>
              </w:rPr>
              <w:t xml:space="preserve"> al proyecto al momento de la consulta</w:t>
            </w:r>
            <w:r w:rsidR="00D34DB8" w:rsidRPr="00766652">
              <w:rPr>
                <w:color w:val="000000" w:themeColor="text1"/>
              </w:rPr>
              <w:t xml:space="preserve">. </w:t>
            </w:r>
          </w:p>
          <w:p w14:paraId="52B83670" w14:textId="6BCE9BF7" w:rsidR="00766652" w:rsidRPr="00766652" w:rsidRDefault="00D34DB8" w:rsidP="00766652">
            <w:pPr>
              <w:pStyle w:val="Prrafodelista"/>
              <w:numPr>
                <w:ilvl w:val="0"/>
                <w:numId w:val="23"/>
              </w:numPr>
              <w:spacing w:beforeLines="60" w:before="144" w:afterLines="60" w:after="144"/>
              <w:ind w:left="714" w:hanging="357"/>
              <w:contextualSpacing w:val="0"/>
              <w:rPr>
                <w:color w:val="000000" w:themeColor="text1"/>
              </w:rPr>
            </w:pPr>
            <w:r w:rsidRPr="00766652">
              <w:rPr>
                <w:color w:val="000000" w:themeColor="text1"/>
              </w:rPr>
              <w:t xml:space="preserve">Respecto de la consulta de pertinencia el SEA no se pronunció respecto a las </w:t>
            </w:r>
            <w:r w:rsidR="00B53506" w:rsidRPr="00766652">
              <w:rPr>
                <w:color w:val="000000" w:themeColor="text1"/>
              </w:rPr>
              <w:t xml:space="preserve">modificaciones </w:t>
            </w:r>
            <w:r w:rsidRPr="00766652">
              <w:rPr>
                <w:color w:val="000000" w:themeColor="text1"/>
              </w:rPr>
              <w:t>ya ejecutadas por el titular</w:t>
            </w:r>
            <w:r w:rsidR="00766652" w:rsidRPr="00766652">
              <w:rPr>
                <w:color w:val="000000" w:themeColor="text1"/>
              </w:rPr>
              <w:t xml:space="preserve">, señalando en el Visto N° 12 de la </w:t>
            </w:r>
            <w:r w:rsidR="00B438AB" w:rsidRPr="00766652">
              <w:rPr>
                <w:color w:val="000000" w:themeColor="text1"/>
              </w:rPr>
              <w:t xml:space="preserve">Res. Ex. 113/2015, </w:t>
            </w:r>
            <w:r w:rsidR="00766652" w:rsidRPr="00766652">
              <w:rPr>
                <w:color w:val="000000" w:themeColor="text1"/>
              </w:rPr>
              <w:t>(</w:t>
            </w:r>
            <w:r w:rsidR="0048291F" w:rsidRPr="00766652">
              <w:rPr>
                <w:color w:val="000000" w:themeColor="text1"/>
              </w:rPr>
              <w:t>Anexo 2.b</w:t>
            </w:r>
            <w:r w:rsidR="007B0ECF" w:rsidRPr="00766652">
              <w:rPr>
                <w:color w:val="000000" w:themeColor="text1"/>
              </w:rPr>
              <w:t>)</w:t>
            </w:r>
            <w:r w:rsidRPr="00766652">
              <w:rPr>
                <w:color w:val="000000" w:themeColor="text1"/>
              </w:rPr>
              <w:t>,</w:t>
            </w:r>
            <w:r w:rsidR="00766652" w:rsidRPr="00766652">
              <w:rPr>
                <w:color w:val="000000" w:themeColor="text1"/>
              </w:rPr>
              <w:t xml:space="preserve"> lo siguiente </w:t>
            </w:r>
            <w:r w:rsidR="00766652" w:rsidRPr="00766652">
              <w:rPr>
                <w:i/>
                <w:color w:val="000000" w:themeColor="text1"/>
              </w:rPr>
              <w:t>“La carta N°0013 de la Directora Regional Servicio de Evaluación Ambiental, Región de Coquimbo de fecha 04/02/2015, informando al titular que dado el carácter preventivo del SEIA, el</w:t>
            </w:r>
            <w:r w:rsidR="00766652" w:rsidRPr="00766652">
              <w:rPr>
                <w:i/>
              </w:rPr>
              <w:t xml:space="preserve"> </w:t>
            </w:r>
            <w:r w:rsidR="00766652" w:rsidRPr="00766652">
              <w:rPr>
                <w:i/>
                <w:color w:val="000000" w:themeColor="text1"/>
              </w:rPr>
              <w:t>servicio no se pronunciará a las modificaciones que ya han sido ejecutadas, no obstante continuará el análisis de pertinencia de ingreso de aquellas modificaciones que no han sido ejecutadas”</w:t>
            </w:r>
            <w:r w:rsidR="00766652" w:rsidRPr="00766652">
              <w:rPr>
                <w:color w:val="000000" w:themeColor="text1"/>
              </w:rPr>
              <w:t>.</w:t>
            </w:r>
          </w:p>
          <w:p w14:paraId="47098282" w14:textId="6F01A8C5" w:rsidR="00D34DB8" w:rsidRPr="00766652" w:rsidRDefault="00766652" w:rsidP="00766652">
            <w:pPr>
              <w:pStyle w:val="Prrafodelista"/>
              <w:numPr>
                <w:ilvl w:val="0"/>
                <w:numId w:val="23"/>
              </w:numPr>
              <w:spacing w:beforeLines="60" w:before="144" w:afterLines="60" w:after="144"/>
              <w:ind w:left="714" w:hanging="357"/>
              <w:contextualSpacing w:val="0"/>
              <w:rPr>
                <w:color w:val="000000" w:themeColor="text1"/>
              </w:rPr>
            </w:pPr>
            <w:r w:rsidRPr="00766652">
              <w:rPr>
                <w:color w:val="000000" w:themeColor="text1"/>
              </w:rPr>
              <w:t xml:space="preserve">Por su parte mediante OF. ORD N° 15, de fecha 5 de febrero de 2015 (Anexo 2.c),  el SEA informó a la </w:t>
            </w:r>
            <w:r w:rsidR="00666AC9" w:rsidRPr="00766652">
              <w:rPr>
                <w:color w:val="000000" w:themeColor="text1"/>
              </w:rPr>
              <w:t xml:space="preserve">SMA la situación de </w:t>
            </w:r>
            <w:r w:rsidRPr="00766652">
              <w:rPr>
                <w:color w:val="000000" w:themeColor="text1"/>
              </w:rPr>
              <w:t xml:space="preserve">las </w:t>
            </w:r>
            <w:r w:rsidR="00666AC9" w:rsidRPr="00766652">
              <w:rPr>
                <w:color w:val="000000" w:themeColor="text1"/>
              </w:rPr>
              <w:t>modificaciones ya ejecutadas</w:t>
            </w:r>
            <w:r w:rsidRPr="00766652">
              <w:rPr>
                <w:color w:val="000000" w:themeColor="text1"/>
              </w:rPr>
              <w:t>,</w:t>
            </w:r>
            <w:r w:rsidR="00666AC9" w:rsidRPr="00766652">
              <w:rPr>
                <w:color w:val="000000" w:themeColor="text1"/>
              </w:rPr>
              <w:t xml:space="preserve"> </w:t>
            </w:r>
            <w:r w:rsidR="00745865" w:rsidRPr="00766652">
              <w:rPr>
                <w:color w:val="000000" w:themeColor="text1"/>
              </w:rPr>
              <w:t xml:space="preserve">en los siguientes términos: </w:t>
            </w:r>
            <w:r w:rsidR="00745865" w:rsidRPr="00766652">
              <w:rPr>
                <w:i/>
                <w:color w:val="000000" w:themeColor="text1"/>
              </w:rPr>
              <w:t>“de lo informado por el titular se advierte que varias de las modificaciones a las RCAs que se consultan ya fueron ejecutadas previo a la consulta de pertinencia de ingreso, sin el correspondiente análisis de este servicio que determinaran si constituían cambios de consideración, de acuerdo a lo dispuesto en el artículo 2° letra g) del Decreto Supremo N°40/2012 que establece el Reglamento del SEIA.”</w:t>
            </w:r>
            <w:r w:rsidRPr="00766652">
              <w:rPr>
                <w:i/>
                <w:color w:val="000000" w:themeColor="text1"/>
              </w:rPr>
              <w:t xml:space="preserve">. </w:t>
            </w:r>
          </w:p>
          <w:p w14:paraId="7F32DDCB" w14:textId="72C95F5B" w:rsidR="007B0ECF" w:rsidRPr="00766652" w:rsidRDefault="00766652" w:rsidP="00766652">
            <w:pPr>
              <w:pStyle w:val="Prrafodelista"/>
              <w:numPr>
                <w:ilvl w:val="0"/>
                <w:numId w:val="23"/>
              </w:numPr>
              <w:spacing w:beforeLines="60" w:before="144" w:afterLines="60" w:after="144"/>
              <w:ind w:left="714" w:hanging="357"/>
              <w:contextualSpacing w:val="0"/>
              <w:rPr>
                <w:color w:val="000000" w:themeColor="text1"/>
              </w:rPr>
            </w:pPr>
            <w:r w:rsidRPr="00766652">
              <w:rPr>
                <w:color w:val="000000" w:themeColor="text1"/>
              </w:rPr>
              <w:t>Respecto a la</w:t>
            </w:r>
            <w:r w:rsidR="007B0ECF" w:rsidRPr="00766652">
              <w:rPr>
                <w:color w:val="000000" w:themeColor="text1"/>
              </w:rPr>
              <w:t xml:space="preserve"> respuesta y consulta de pertinencia, no fue</w:t>
            </w:r>
            <w:r w:rsidRPr="00766652">
              <w:rPr>
                <w:color w:val="000000" w:themeColor="text1"/>
              </w:rPr>
              <w:t>ron</w:t>
            </w:r>
            <w:r w:rsidR="007B0ECF" w:rsidRPr="00766652">
              <w:rPr>
                <w:color w:val="000000" w:themeColor="text1"/>
              </w:rPr>
              <w:t xml:space="preserve"> declarada por el titular en el Sistema de RCA de la SMA</w:t>
            </w:r>
            <w:r w:rsidR="00A61CB7" w:rsidRPr="00766652">
              <w:rPr>
                <w:color w:val="000000" w:themeColor="text1"/>
              </w:rPr>
              <w:t xml:space="preserve"> (Ver Otros Hechos N°1, del presente informe)</w:t>
            </w:r>
            <w:r w:rsidR="007B0ECF" w:rsidRPr="00766652">
              <w:rPr>
                <w:color w:val="000000" w:themeColor="text1"/>
              </w:rPr>
              <w:t>.</w:t>
            </w:r>
          </w:p>
          <w:p w14:paraId="46539269" w14:textId="58277F74" w:rsidR="00D34DB8" w:rsidRPr="00766652" w:rsidRDefault="000B5C5D" w:rsidP="00766652">
            <w:pPr>
              <w:pStyle w:val="Prrafodelista"/>
              <w:numPr>
                <w:ilvl w:val="0"/>
                <w:numId w:val="23"/>
              </w:numPr>
              <w:spacing w:beforeLines="60" w:before="144" w:afterLines="60" w:after="144"/>
              <w:ind w:left="714" w:hanging="357"/>
              <w:contextualSpacing w:val="0"/>
              <w:jc w:val="left"/>
              <w:rPr>
                <w:color w:val="000000" w:themeColor="text1"/>
              </w:rPr>
            </w:pPr>
            <w:r w:rsidRPr="00766652">
              <w:rPr>
                <w:color w:val="000000" w:themeColor="text1"/>
              </w:rPr>
              <w:t>De las modificaciones informadas por el titular</w:t>
            </w:r>
            <w:r w:rsidR="00E250A1" w:rsidRPr="00766652">
              <w:rPr>
                <w:color w:val="000000" w:themeColor="text1"/>
              </w:rPr>
              <w:t xml:space="preserve"> en la consulta de pertinencia</w:t>
            </w:r>
            <w:r w:rsidRPr="00766652">
              <w:rPr>
                <w:color w:val="000000" w:themeColor="text1"/>
              </w:rPr>
              <w:t>, e</w:t>
            </w:r>
            <w:r w:rsidR="00D34DB8" w:rsidRPr="00766652">
              <w:rPr>
                <w:color w:val="000000" w:themeColor="text1"/>
              </w:rPr>
              <w:t>ntre otras</w:t>
            </w:r>
            <w:r w:rsidRPr="00766652">
              <w:rPr>
                <w:color w:val="000000" w:themeColor="text1"/>
              </w:rPr>
              <w:t xml:space="preserve">, </w:t>
            </w:r>
            <w:r w:rsidR="00D34DB8" w:rsidRPr="00766652">
              <w:rPr>
                <w:color w:val="000000" w:themeColor="text1"/>
              </w:rPr>
              <w:t xml:space="preserve"> respecto a los botaderos</w:t>
            </w:r>
            <w:r w:rsidRPr="00766652">
              <w:rPr>
                <w:color w:val="000000" w:themeColor="text1"/>
              </w:rPr>
              <w:t>,</w:t>
            </w:r>
            <w:r w:rsidR="00D34DB8" w:rsidRPr="00766652">
              <w:rPr>
                <w:color w:val="000000" w:themeColor="text1"/>
              </w:rPr>
              <w:t xml:space="preserve"> se señalan las siguientes:</w:t>
            </w:r>
          </w:p>
          <w:p w14:paraId="59D9ACA6" w14:textId="75771F61" w:rsidR="00D34DB8" w:rsidRPr="005C3ABC" w:rsidRDefault="008D6540" w:rsidP="00766652">
            <w:pPr>
              <w:spacing w:before="60" w:after="60"/>
              <w:ind w:left="1021"/>
              <w:rPr>
                <w:i/>
              </w:rPr>
            </w:pPr>
            <w:r w:rsidRPr="005C3ABC">
              <w:rPr>
                <w:color w:val="000000" w:themeColor="text1"/>
              </w:rPr>
              <w:t xml:space="preserve"> </w:t>
            </w:r>
            <w:r w:rsidR="00303D87" w:rsidRPr="005C3ABC">
              <w:rPr>
                <w:b/>
              </w:rPr>
              <w:t>Informe “</w:t>
            </w:r>
            <w:r w:rsidR="00D34DB8" w:rsidRPr="005C3ABC">
              <w:rPr>
                <w:b/>
              </w:rPr>
              <w:t xml:space="preserve">Análisis de Pertinencia de ingreso al SEIA Modificaciones Parque Eólico El Arrayán. Diciembre 2014” (CARTA N°0001 -2014.PEEA al Servicio Evaluación Ambiental). Página 31.  </w:t>
            </w:r>
            <w:r w:rsidR="00D34DB8" w:rsidRPr="005C3ABC">
              <w:rPr>
                <w:i/>
              </w:rPr>
              <w:t>La mayor reducción en la superficie de intervención se debe a la disminución en la ocupación de botaderos en un 84,35% según el siguiente detalle:</w:t>
            </w:r>
          </w:p>
          <w:p w14:paraId="0EC15491" w14:textId="77777777" w:rsidR="00D34DB8" w:rsidRPr="005C3ABC" w:rsidRDefault="00D34DB8" w:rsidP="00D34DB8">
            <w:pPr>
              <w:rPr>
                <w:i/>
              </w:rPr>
            </w:pPr>
          </w:p>
          <w:p w14:paraId="29D6069C" w14:textId="77777777" w:rsidR="00D34DB8" w:rsidRPr="005C3ABC" w:rsidRDefault="00D34DB8" w:rsidP="000B5C5D">
            <w:pPr>
              <w:jc w:val="center"/>
              <w:rPr>
                <w:b/>
              </w:rPr>
            </w:pPr>
            <w:r w:rsidRPr="005C3ABC">
              <w:rPr>
                <w:noProof/>
                <w:lang w:eastAsia="es-CL"/>
              </w:rPr>
              <w:drawing>
                <wp:inline distT="0" distB="0" distL="0" distR="0" wp14:anchorId="2C715B7C" wp14:editId="13CF6FA7">
                  <wp:extent cx="3895725" cy="20288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95725" cy="2028825"/>
                          </a:xfrm>
                          <a:prstGeom prst="rect">
                            <a:avLst/>
                          </a:prstGeom>
                        </pic:spPr>
                      </pic:pic>
                    </a:graphicData>
                  </a:graphic>
                </wp:inline>
              </w:drawing>
            </w:r>
          </w:p>
          <w:p w14:paraId="29C664A6" w14:textId="77777777" w:rsidR="00D34DB8" w:rsidRPr="005C3ABC" w:rsidRDefault="00D34DB8" w:rsidP="000B5C5D">
            <w:pPr>
              <w:jc w:val="center"/>
              <w:rPr>
                <w:b/>
              </w:rPr>
            </w:pPr>
            <w:r w:rsidRPr="005C3ABC">
              <w:rPr>
                <w:noProof/>
                <w:lang w:eastAsia="es-CL"/>
              </w:rPr>
              <w:drawing>
                <wp:inline distT="0" distB="0" distL="0" distR="0" wp14:anchorId="17FB17B6" wp14:editId="16C963E2">
                  <wp:extent cx="6791325" cy="24003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91325" cy="2400300"/>
                          </a:xfrm>
                          <a:prstGeom prst="rect">
                            <a:avLst/>
                          </a:prstGeom>
                        </pic:spPr>
                      </pic:pic>
                    </a:graphicData>
                  </a:graphic>
                </wp:inline>
              </w:drawing>
            </w:r>
          </w:p>
          <w:p w14:paraId="3B0FF5B8" w14:textId="77777777" w:rsidR="00D34DB8" w:rsidRPr="005C3ABC" w:rsidRDefault="00D34DB8" w:rsidP="00D34DB8">
            <w:pPr>
              <w:rPr>
                <w:b/>
              </w:rPr>
            </w:pPr>
          </w:p>
          <w:p w14:paraId="6E525D45" w14:textId="77777777" w:rsidR="00D34DB8" w:rsidRPr="005C3ABC" w:rsidRDefault="00D34DB8" w:rsidP="00766652">
            <w:pPr>
              <w:ind w:left="1021"/>
              <w:rPr>
                <w:i/>
              </w:rPr>
            </w:pPr>
            <w:r w:rsidRPr="005C3ABC">
              <w:rPr>
                <w:i/>
              </w:rPr>
              <w:t>Se destaca un incremento en el área intervenida por la construcción de canalizaciones eléctricas, esto se explica ya que tanto en el EIA como en la DIA solo se contemplaba la intervención de una canaleta, sin considerar el espaciamiento mínimo entre circuitos eléctricos ni la intervención adicional producto del proceso constructivo. Sin embargo, el incremento en el área intervenida producto de la construcción de las redes eléctricas, es compensado por la disminución de la superficie de botaderos utilizadas, las que fueron optimizadas permitiendo una reducción aproximada de un 85% equivalente a 64,95 ha.</w:t>
            </w:r>
          </w:p>
          <w:p w14:paraId="1564695D" w14:textId="77777777" w:rsidR="000B5C5D" w:rsidRPr="005C3ABC" w:rsidRDefault="000B5C5D" w:rsidP="00D34DB8"/>
          <w:p w14:paraId="482AD6CC" w14:textId="64B96329" w:rsidR="000B5C5D" w:rsidRPr="00766652" w:rsidRDefault="000B5C5D" w:rsidP="00441BE1">
            <w:pPr>
              <w:pStyle w:val="Prrafodelista"/>
              <w:numPr>
                <w:ilvl w:val="0"/>
                <w:numId w:val="23"/>
              </w:numPr>
              <w:spacing w:before="60" w:after="60"/>
              <w:ind w:left="714" w:hanging="357"/>
              <w:contextualSpacing w:val="0"/>
              <w:rPr>
                <w:color w:val="000000" w:themeColor="text1"/>
              </w:rPr>
            </w:pPr>
            <w:r w:rsidRPr="00766652">
              <w:rPr>
                <w:color w:val="000000" w:themeColor="text1"/>
              </w:rPr>
              <w:t>E</w:t>
            </w:r>
            <w:r w:rsidR="00E250A1" w:rsidRPr="00766652">
              <w:rPr>
                <w:color w:val="000000" w:themeColor="text1"/>
              </w:rPr>
              <w:t>n el documento presentado al SEA Coquimbo</w:t>
            </w:r>
            <w:r w:rsidR="00905C8D">
              <w:rPr>
                <w:color w:val="000000" w:themeColor="text1"/>
              </w:rPr>
              <w:t xml:space="preserve"> (Anexo 2.a)</w:t>
            </w:r>
            <w:r w:rsidR="00E250A1" w:rsidRPr="00766652">
              <w:rPr>
                <w:color w:val="000000" w:themeColor="text1"/>
              </w:rPr>
              <w:t>, e</w:t>
            </w:r>
            <w:r w:rsidRPr="00766652">
              <w:rPr>
                <w:color w:val="000000" w:themeColor="text1"/>
              </w:rPr>
              <w:t xml:space="preserve">l titular no señaló en </w:t>
            </w:r>
            <w:r w:rsidR="00303D87" w:rsidRPr="00766652">
              <w:rPr>
                <w:color w:val="000000" w:themeColor="text1"/>
              </w:rPr>
              <w:t>qué</w:t>
            </w:r>
            <w:r w:rsidRPr="00766652">
              <w:rPr>
                <w:color w:val="000000" w:themeColor="text1"/>
              </w:rPr>
              <w:t xml:space="preserve"> forma se realizó la </w:t>
            </w:r>
            <w:r w:rsidR="0006481F" w:rsidRPr="00766652">
              <w:rPr>
                <w:color w:val="000000" w:themeColor="text1"/>
              </w:rPr>
              <w:t>“</w:t>
            </w:r>
            <w:r w:rsidRPr="00766652">
              <w:rPr>
                <w:color w:val="000000" w:themeColor="text1"/>
              </w:rPr>
              <w:t>optimización</w:t>
            </w:r>
            <w:r w:rsidR="0006481F" w:rsidRPr="00766652">
              <w:rPr>
                <w:color w:val="000000" w:themeColor="text1"/>
              </w:rPr>
              <w:t>”</w:t>
            </w:r>
            <w:r w:rsidRPr="00766652">
              <w:rPr>
                <w:color w:val="000000" w:themeColor="text1"/>
              </w:rPr>
              <w:t xml:space="preserve"> de los botaderos, para lograr una reducción de un 85% de la superficie total, </w:t>
            </w:r>
            <w:r w:rsidR="0006481F" w:rsidRPr="00766652">
              <w:rPr>
                <w:color w:val="000000" w:themeColor="text1"/>
              </w:rPr>
              <w:t xml:space="preserve">como </w:t>
            </w:r>
            <w:r w:rsidRPr="00766652">
              <w:rPr>
                <w:color w:val="000000" w:themeColor="text1"/>
              </w:rPr>
              <w:t xml:space="preserve">por ejemplo disminuyendo el volumen de las excavaciones </w:t>
            </w:r>
            <w:r w:rsidR="00E250A1" w:rsidRPr="00766652">
              <w:rPr>
                <w:color w:val="000000" w:themeColor="text1"/>
              </w:rPr>
              <w:t>y/</w:t>
            </w:r>
            <w:r w:rsidRPr="00766652">
              <w:rPr>
                <w:color w:val="000000" w:themeColor="text1"/>
              </w:rPr>
              <w:t>o aument</w:t>
            </w:r>
            <w:r w:rsidR="00E250A1" w:rsidRPr="00766652">
              <w:rPr>
                <w:color w:val="000000" w:themeColor="text1"/>
              </w:rPr>
              <w:t>ando la altura de los botaderos. N</w:t>
            </w:r>
            <w:r w:rsidRPr="00766652">
              <w:rPr>
                <w:color w:val="000000" w:themeColor="text1"/>
              </w:rPr>
              <w:t>o obstante de la información entregada en la Tabla 5</w:t>
            </w:r>
            <w:r w:rsidR="00E250A1" w:rsidRPr="00766652">
              <w:rPr>
                <w:color w:val="000000" w:themeColor="text1"/>
              </w:rPr>
              <w:t xml:space="preserve"> “Desviaciones en evaluación”</w:t>
            </w:r>
            <w:r w:rsidRPr="00766652">
              <w:rPr>
                <w:color w:val="000000" w:themeColor="text1"/>
              </w:rPr>
              <w:t xml:space="preserve"> de la consulta de pertinencia, no es posible concluir que hubo una disminución del volumen de material a excavar durante la construcción de las instalaciones, toda vez que hubo un aumento significativo de la superficie total a intervenir especialmente en los caminos de conexión de aerogeneradores y construcción de canaletas subterráneas</w:t>
            </w:r>
            <w:r w:rsidR="0006481F" w:rsidRPr="00766652">
              <w:rPr>
                <w:color w:val="000000" w:themeColor="text1"/>
              </w:rPr>
              <w:t>. Sumado a lo anterior, de la revisión de las fotografías obtenidas en terreno, es posible estimar y concluir que al momento de la inspección la altura de los botaderos eran mayores a 2,8 mts.</w:t>
            </w:r>
            <w:r w:rsidR="008A1341" w:rsidRPr="00766652">
              <w:rPr>
                <w:color w:val="000000" w:themeColor="text1"/>
              </w:rPr>
              <w:t xml:space="preserve"> </w:t>
            </w:r>
            <w:r w:rsidR="008B05E4" w:rsidRPr="00766652">
              <w:rPr>
                <w:color w:val="000000" w:themeColor="text1"/>
              </w:rPr>
              <w:t>Por otra parte,</w:t>
            </w:r>
            <w:r w:rsidR="008A1341" w:rsidRPr="00766652">
              <w:rPr>
                <w:color w:val="000000" w:themeColor="text1"/>
              </w:rPr>
              <w:t xml:space="preserve"> no obstante </w:t>
            </w:r>
            <w:r w:rsidR="008B05E4" w:rsidRPr="00766652">
              <w:rPr>
                <w:color w:val="000000" w:themeColor="text1"/>
              </w:rPr>
              <w:t xml:space="preserve">que </w:t>
            </w:r>
            <w:r w:rsidR="008A1341" w:rsidRPr="00766652">
              <w:rPr>
                <w:color w:val="000000" w:themeColor="text1"/>
              </w:rPr>
              <w:t>de acuerdo a lo informado por el titular</w:t>
            </w:r>
            <w:r w:rsidR="008B05E4" w:rsidRPr="00766652">
              <w:rPr>
                <w:color w:val="000000" w:themeColor="text1"/>
              </w:rPr>
              <w:t>,</w:t>
            </w:r>
            <w:r w:rsidR="008A1341" w:rsidRPr="00766652">
              <w:rPr>
                <w:color w:val="000000" w:themeColor="text1"/>
              </w:rPr>
              <w:t xml:space="preserve"> se redujo la superficie efectiva ocupada por los botaderos, se puede concluir que no </w:t>
            </w:r>
            <w:r w:rsidR="00303D87" w:rsidRPr="00766652">
              <w:rPr>
                <w:color w:val="000000" w:themeColor="text1"/>
              </w:rPr>
              <w:t>necesariamente</w:t>
            </w:r>
            <w:r w:rsidR="008A1341" w:rsidRPr="00766652">
              <w:rPr>
                <w:color w:val="000000" w:themeColor="text1"/>
              </w:rPr>
              <w:t xml:space="preserve"> se redujo en la misma magnitud el terreno intervenido</w:t>
            </w:r>
            <w:r w:rsidR="008B05E4" w:rsidRPr="00766652">
              <w:rPr>
                <w:color w:val="000000" w:themeColor="text1"/>
              </w:rPr>
              <w:t xml:space="preserve"> para</w:t>
            </w:r>
            <w:r w:rsidR="008A1341" w:rsidRPr="00766652">
              <w:rPr>
                <w:color w:val="000000" w:themeColor="text1"/>
              </w:rPr>
              <w:t xml:space="preserve"> la </w:t>
            </w:r>
            <w:r w:rsidR="008B05E4" w:rsidRPr="00766652">
              <w:rPr>
                <w:color w:val="000000" w:themeColor="text1"/>
              </w:rPr>
              <w:t xml:space="preserve">construcción de las áreas para </w:t>
            </w:r>
            <w:r w:rsidR="008A1341" w:rsidRPr="00766652">
              <w:rPr>
                <w:color w:val="000000" w:themeColor="text1"/>
              </w:rPr>
              <w:t xml:space="preserve">los botaderos. </w:t>
            </w:r>
          </w:p>
          <w:p w14:paraId="60E087E3" w14:textId="4AF41011" w:rsidR="00AD5C25" w:rsidRPr="00766652" w:rsidRDefault="0060267F" w:rsidP="00441BE1">
            <w:pPr>
              <w:pStyle w:val="Prrafodelista"/>
              <w:numPr>
                <w:ilvl w:val="0"/>
                <w:numId w:val="23"/>
              </w:numPr>
              <w:spacing w:before="60" w:after="60"/>
              <w:ind w:left="714" w:hanging="357"/>
              <w:contextualSpacing w:val="0"/>
            </w:pPr>
            <w:r w:rsidRPr="00766652">
              <w:rPr>
                <w:color w:val="000000" w:themeColor="text1"/>
              </w:rPr>
              <w:t xml:space="preserve">El titular declaró que </w:t>
            </w:r>
            <w:r w:rsidR="00E250A1" w:rsidRPr="00766652">
              <w:rPr>
                <w:color w:val="000000" w:themeColor="text1"/>
              </w:rPr>
              <w:t xml:space="preserve">el inicio de operación de su proyecto </w:t>
            </w:r>
            <w:r w:rsidRPr="00766652">
              <w:rPr>
                <w:color w:val="000000" w:themeColor="text1"/>
              </w:rPr>
              <w:t>ocurrió el 04 de junio de 2014 (Ver Figura</w:t>
            </w:r>
            <w:r w:rsidR="00033111" w:rsidRPr="00766652">
              <w:rPr>
                <w:color w:val="000000" w:themeColor="text1"/>
              </w:rPr>
              <w:t>s</w:t>
            </w:r>
            <w:r w:rsidRPr="00766652">
              <w:rPr>
                <w:color w:val="000000" w:themeColor="text1"/>
              </w:rPr>
              <w:t xml:space="preserve"> </w:t>
            </w:r>
            <w:r w:rsidR="00033111" w:rsidRPr="00766652">
              <w:rPr>
                <w:color w:val="000000" w:themeColor="text1"/>
              </w:rPr>
              <w:t>12 y 13</w:t>
            </w:r>
            <w:r w:rsidRPr="00766652">
              <w:rPr>
                <w:color w:val="000000" w:themeColor="text1"/>
              </w:rPr>
              <w:t xml:space="preserve">). </w:t>
            </w:r>
            <w:r w:rsidR="00C40F7F" w:rsidRPr="00766652">
              <w:rPr>
                <w:color w:val="000000" w:themeColor="text1"/>
              </w:rPr>
              <w:t xml:space="preserve">En el Sistema de Seguimiento de la SMA, el titular </w:t>
            </w:r>
            <w:r w:rsidR="00303D87" w:rsidRPr="00766652">
              <w:rPr>
                <w:color w:val="000000" w:themeColor="text1"/>
              </w:rPr>
              <w:t>remitió el</w:t>
            </w:r>
            <w:r w:rsidR="009D2F53" w:rsidRPr="00766652">
              <w:rPr>
                <w:color w:val="000000" w:themeColor="text1"/>
              </w:rPr>
              <w:t xml:space="preserve"> documento denominado “Cronograma de Seguimiento Ambiental Etapa de Operación PEEA” (Código SSA 24282, Anexo </w:t>
            </w:r>
            <w:r w:rsidR="00033111" w:rsidRPr="00766652">
              <w:rPr>
                <w:color w:val="000000" w:themeColor="text1"/>
              </w:rPr>
              <w:t>3</w:t>
            </w:r>
            <w:r w:rsidR="009D2F53" w:rsidRPr="00766652">
              <w:rPr>
                <w:color w:val="000000" w:themeColor="text1"/>
              </w:rPr>
              <w:t>), en el cual se señala que la reforestación de áreas intervenidas por el proyecto comenzarían en agosto de 2014.</w:t>
            </w:r>
            <w:r w:rsidR="00905C8D">
              <w:rPr>
                <w:color w:val="000000" w:themeColor="text1"/>
              </w:rPr>
              <w:t xml:space="preserve"> A pesar, que que el proyecto a</w:t>
            </w:r>
            <w:r w:rsidRPr="00766652">
              <w:rPr>
                <w:color w:val="000000" w:themeColor="text1"/>
              </w:rPr>
              <w:t xml:space="preserve"> la fecha de inspección 03-08-2015,</w:t>
            </w:r>
            <w:r w:rsidR="00905C8D">
              <w:rPr>
                <w:color w:val="000000" w:themeColor="text1"/>
              </w:rPr>
              <w:t xml:space="preserve"> ya se encontraba en plena operación,</w:t>
            </w:r>
            <w:r w:rsidRPr="00766652">
              <w:rPr>
                <w:color w:val="000000" w:themeColor="text1"/>
              </w:rPr>
              <w:t xml:space="preserve"> aun no se ejecutaba la reforestación comprometida en el plan de cierre de los botaderos</w:t>
            </w:r>
            <w:r w:rsidR="00905C8D">
              <w:rPr>
                <w:color w:val="000000" w:themeColor="text1"/>
              </w:rPr>
              <w:t xml:space="preserve"> que operaron durante la fase de construcción</w:t>
            </w:r>
            <w:r w:rsidRPr="00766652">
              <w:rPr>
                <w:color w:val="000000" w:themeColor="text1"/>
              </w:rPr>
              <w:t>.</w:t>
            </w:r>
          </w:p>
        </w:tc>
      </w:tr>
    </w:tbl>
    <w:p w14:paraId="001603D6" w14:textId="77777777" w:rsidR="00AD5C25" w:rsidRPr="005C3ABC" w:rsidRDefault="00AD5C25" w:rsidP="00AD5C25"/>
    <w:tbl>
      <w:tblPr>
        <w:tblW w:w="13687" w:type="dxa"/>
        <w:jc w:val="center"/>
        <w:tblCellMar>
          <w:left w:w="70" w:type="dxa"/>
          <w:right w:w="70" w:type="dxa"/>
        </w:tblCellMar>
        <w:tblLook w:val="04A0" w:firstRow="1" w:lastRow="0" w:firstColumn="1" w:lastColumn="0" w:noHBand="0" w:noVBand="1"/>
      </w:tblPr>
      <w:tblGrid>
        <w:gridCol w:w="6085"/>
        <w:gridCol w:w="7602"/>
      </w:tblGrid>
      <w:tr w:rsidR="00634CC1" w:rsidRPr="005C3ABC" w14:paraId="73941941" w14:textId="77777777" w:rsidTr="00B87F1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115"/>
          <w:bookmarkEnd w:id="116"/>
          <w:bookmarkEnd w:id="117"/>
          <w:bookmarkEnd w:id="118"/>
          <w:bookmarkEnd w:id="119"/>
          <w:bookmarkEnd w:id="120"/>
          <w:bookmarkEnd w:id="121"/>
          <w:bookmarkEnd w:id="122"/>
          <w:p w14:paraId="7782E4E5" w14:textId="5A79A379" w:rsidR="00634CC1" w:rsidRPr="005C3ABC" w:rsidRDefault="00634CC1" w:rsidP="00634CC1">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634CC1" w:rsidRPr="005C3ABC" w14:paraId="0B9057D6" w14:textId="77777777" w:rsidTr="00441BE1">
        <w:trPr>
          <w:trHeight w:val="4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1399BA64" w14:textId="77777777" w:rsidR="00634CC1" w:rsidRPr="005C3ABC" w:rsidRDefault="00634CC1" w:rsidP="00B87F18">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630CF1F2" wp14:editId="7CE8DA94">
                  <wp:extent cx="5962650" cy="3105150"/>
                  <wp:effectExtent l="0" t="0" r="0" b="0"/>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a:ext>
                            </a:extLst>
                          </a:blip>
                          <a:stretch>
                            <a:fillRect/>
                          </a:stretch>
                        </pic:blipFill>
                        <pic:spPr>
                          <a:xfrm>
                            <a:off x="0" y="0"/>
                            <a:ext cx="5963153" cy="3105412"/>
                          </a:xfrm>
                          <a:prstGeom prst="rect">
                            <a:avLst/>
                          </a:prstGeom>
                        </pic:spPr>
                      </pic:pic>
                    </a:graphicData>
                  </a:graphic>
                </wp:inline>
              </w:drawing>
            </w:r>
          </w:p>
        </w:tc>
      </w:tr>
      <w:tr w:rsidR="00634CC1" w:rsidRPr="005C3ABC" w14:paraId="71D5903C" w14:textId="77777777" w:rsidTr="00B87F1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B86677D" w14:textId="10FECC4E" w:rsidR="00634CC1" w:rsidRPr="005C3ABC" w:rsidRDefault="00634CC1" w:rsidP="00634CC1">
            <w:pPr>
              <w:pStyle w:val="Descripcin"/>
              <w:rPr>
                <w:rFonts w:eastAsia="Times New Roman"/>
                <w:color w:val="000000"/>
                <w:lang w:eastAsia="es-CL"/>
              </w:rPr>
            </w:pPr>
            <w:r w:rsidRPr="005C3ABC">
              <w:t>F</w:t>
            </w:r>
            <w:r w:rsidR="0048291F" w:rsidRPr="005C3ABC">
              <w:t>igura 3</w:t>
            </w:r>
            <w:r w:rsidRPr="005C3ABC">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E3CE979" w14:textId="75CF6A66" w:rsidR="00634CC1" w:rsidRPr="005C3ABC" w:rsidRDefault="00634CC1" w:rsidP="00634CC1">
            <w:pPr>
              <w:jc w:val="left"/>
              <w:rPr>
                <w:rFonts w:eastAsia="Times New Roman"/>
                <w:b/>
                <w:color w:val="000000"/>
                <w:sz w:val="18"/>
                <w:szCs w:val="18"/>
                <w:lang w:eastAsia="es-CL"/>
              </w:rPr>
            </w:pPr>
            <w:r w:rsidRPr="005C3ABC">
              <w:rPr>
                <w:rFonts w:eastAsia="Times New Roman"/>
                <w:b/>
                <w:color w:val="000000"/>
                <w:sz w:val="18"/>
                <w:szCs w:val="18"/>
                <w:lang w:eastAsia="es-CL"/>
              </w:rPr>
              <w:t>Fecha :</w:t>
            </w:r>
            <w:r w:rsidRPr="005C3ABC">
              <w:rPr>
                <w:rFonts w:eastAsia="Times New Roman"/>
                <w:color w:val="000000"/>
                <w:sz w:val="18"/>
                <w:szCs w:val="18"/>
                <w:lang w:eastAsia="es-CL"/>
              </w:rPr>
              <w:t xml:space="preserve"> 02-10-2013 (Imagen Google Earth)</w:t>
            </w:r>
          </w:p>
        </w:tc>
      </w:tr>
      <w:tr w:rsidR="00634CC1" w:rsidRPr="005C3ABC" w14:paraId="2AF34D0B" w14:textId="77777777" w:rsidTr="00B87F1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23FB69E" w14:textId="77777777" w:rsidR="00A54749" w:rsidRPr="005C3ABC" w:rsidRDefault="00634CC1" w:rsidP="00B87F18">
            <w:pPr>
              <w:jc w:val="left"/>
              <w:rPr>
                <w:rFonts w:eastAsia="Times New Roman"/>
                <w:color w:val="000000"/>
                <w:sz w:val="18"/>
                <w:szCs w:val="18"/>
                <w:lang w:eastAsia="es-CL"/>
              </w:rPr>
            </w:pPr>
            <w:r w:rsidRPr="005C3ABC">
              <w:rPr>
                <w:rFonts w:eastAsia="Times New Roman"/>
                <w:b/>
                <w:color w:val="000000"/>
                <w:sz w:val="18"/>
                <w:szCs w:val="18"/>
                <w:lang w:eastAsia="es-CL"/>
              </w:rPr>
              <w:t>Descripción de medio de prueba:</w:t>
            </w:r>
            <w:r w:rsidRPr="005C3ABC">
              <w:rPr>
                <w:rFonts w:eastAsia="Times New Roman"/>
                <w:color w:val="000000"/>
                <w:sz w:val="18"/>
                <w:szCs w:val="18"/>
                <w:lang w:eastAsia="es-CL"/>
              </w:rPr>
              <w:t xml:space="preserve"> </w:t>
            </w:r>
          </w:p>
          <w:p w14:paraId="3BE42FBE" w14:textId="50904331" w:rsidR="00634CC1" w:rsidRPr="005C3ABC" w:rsidRDefault="00634CC1" w:rsidP="00B87F18">
            <w:pPr>
              <w:jc w:val="left"/>
              <w:rPr>
                <w:rFonts w:eastAsia="Times New Roman"/>
                <w:sz w:val="18"/>
                <w:szCs w:val="18"/>
                <w:lang w:eastAsia="es-CL"/>
              </w:rPr>
            </w:pPr>
            <w:r w:rsidRPr="005C3ABC">
              <w:rPr>
                <w:rFonts w:eastAsia="Times New Roman"/>
                <w:sz w:val="18"/>
                <w:szCs w:val="18"/>
                <w:lang w:eastAsia="es-CL"/>
              </w:rPr>
              <w:t xml:space="preserve"> </w:t>
            </w:r>
            <w:r w:rsidR="00B45C90" w:rsidRPr="005C3ABC">
              <w:rPr>
                <w:rFonts w:eastAsia="Times New Roman"/>
                <w:sz w:val="18"/>
                <w:szCs w:val="18"/>
                <w:lang w:eastAsia="es-CL"/>
              </w:rPr>
              <w:t xml:space="preserve">Imagen de Google Earth que da cuenta de la ubicación y geometría (aproximada) de los </w:t>
            </w:r>
            <w:r w:rsidR="00303D87" w:rsidRPr="005C3ABC">
              <w:rPr>
                <w:rFonts w:eastAsia="Times New Roman"/>
                <w:sz w:val="18"/>
                <w:szCs w:val="18"/>
                <w:lang w:eastAsia="es-CL"/>
              </w:rPr>
              <w:t>cuatro botaderos</w:t>
            </w:r>
            <w:r w:rsidR="00B45C90" w:rsidRPr="005C3ABC">
              <w:rPr>
                <w:rFonts w:eastAsia="Times New Roman"/>
                <w:sz w:val="18"/>
                <w:szCs w:val="18"/>
                <w:lang w:eastAsia="es-CL"/>
              </w:rPr>
              <w:t xml:space="preserve"> al 02-10-2013.</w:t>
            </w:r>
          </w:p>
          <w:p w14:paraId="3C087167" w14:textId="77777777" w:rsidR="00634CC1" w:rsidRPr="005C3ABC" w:rsidRDefault="00634CC1" w:rsidP="00B87F18">
            <w:pPr>
              <w:jc w:val="left"/>
              <w:rPr>
                <w:rFonts w:eastAsia="Times New Roman"/>
                <w:color w:val="000000"/>
                <w:sz w:val="18"/>
                <w:szCs w:val="18"/>
                <w:lang w:eastAsia="es-CL"/>
              </w:rPr>
            </w:pPr>
          </w:p>
        </w:tc>
      </w:tr>
      <w:tr w:rsidR="00634CC1" w:rsidRPr="005C3ABC" w14:paraId="5EFB2024" w14:textId="77777777" w:rsidTr="00B45C90">
        <w:trPr>
          <w:trHeight w:val="361"/>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2DF638E" w14:textId="77777777" w:rsidR="00634CC1" w:rsidRPr="005C3ABC" w:rsidRDefault="00634CC1" w:rsidP="00B87F18">
            <w:pPr>
              <w:jc w:val="left"/>
              <w:rPr>
                <w:rFonts w:eastAsia="Times New Roman"/>
                <w:color w:val="000000"/>
                <w:lang w:eastAsia="es-CL"/>
              </w:rPr>
            </w:pPr>
          </w:p>
        </w:tc>
      </w:tr>
    </w:tbl>
    <w:p w14:paraId="5FB65CBD" w14:textId="77777777" w:rsidR="00634CC1" w:rsidRPr="005C3ABC" w:rsidRDefault="00634CC1" w:rsidP="00F94670"/>
    <w:tbl>
      <w:tblPr>
        <w:tblW w:w="13936" w:type="dxa"/>
        <w:jc w:val="center"/>
        <w:tblCellMar>
          <w:left w:w="70" w:type="dxa"/>
          <w:right w:w="70" w:type="dxa"/>
        </w:tblCellMar>
        <w:tblLook w:val="04A0" w:firstRow="1" w:lastRow="0" w:firstColumn="1" w:lastColumn="0" w:noHBand="0" w:noVBand="1"/>
      </w:tblPr>
      <w:tblGrid>
        <w:gridCol w:w="3123"/>
        <w:gridCol w:w="1661"/>
        <w:gridCol w:w="1538"/>
        <w:gridCol w:w="5055"/>
        <w:gridCol w:w="1665"/>
        <w:gridCol w:w="1535"/>
      </w:tblGrid>
      <w:tr w:rsidR="00634CC1" w:rsidRPr="005C3ABC" w14:paraId="132B60FA" w14:textId="77777777" w:rsidTr="00A2787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3B25F1" w14:textId="0BBE326F" w:rsidR="00634CC1" w:rsidRPr="005C3ABC" w:rsidRDefault="00634CC1" w:rsidP="00DD4740">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634CC1" w:rsidRPr="005C3ABC" w14:paraId="0D3509A2" w14:textId="77777777" w:rsidTr="00A2787A">
        <w:trPr>
          <w:trHeight w:val="6079"/>
          <w:jc w:val="center"/>
        </w:trPr>
        <w:tc>
          <w:tcPr>
            <w:tcW w:w="1965" w:type="pct"/>
            <w:gridSpan w:val="3"/>
            <w:tcBorders>
              <w:top w:val="nil"/>
              <w:left w:val="single" w:sz="4" w:space="0" w:color="auto"/>
              <w:right w:val="single" w:sz="4" w:space="0" w:color="auto"/>
            </w:tcBorders>
            <w:shd w:val="clear" w:color="auto" w:fill="auto"/>
            <w:noWrap/>
            <w:vAlign w:val="center"/>
            <w:hideMark/>
          </w:tcPr>
          <w:p w14:paraId="0B0B7B3B" w14:textId="2D347EAB" w:rsidR="00634CC1" w:rsidRPr="005C3ABC" w:rsidRDefault="00CA0184" w:rsidP="00B87F18">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51EC3013" wp14:editId="1C81062E">
                  <wp:extent cx="3264351" cy="3600000"/>
                  <wp:effectExtent l="0" t="0" r="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a:extLst>
                              <a:ext uri="{28A0092B-C50C-407E-A947-70E740481C1C}">
                                <a14:useLocalDpi xmlns:a14="http://schemas.microsoft.com/office/drawing/2010/main"/>
                              </a:ext>
                            </a:extLst>
                          </a:blip>
                          <a:stretch>
                            <a:fillRect/>
                          </a:stretch>
                        </pic:blipFill>
                        <pic:spPr>
                          <a:xfrm>
                            <a:off x="0" y="0"/>
                            <a:ext cx="3264351" cy="3600000"/>
                          </a:xfrm>
                          <a:prstGeom prst="rect">
                            <a:avLst/>
                          </a:prstGeom>
                        </pic:spPr>
                      </pic:pic>
                    </a:graphicData>
                  </a:graphic>
                </wp:inline>
              </w:drawing>
            </w:r>
          </w:p>
        </w:tc>
        <w:tc>
          <w:tcPr>
            <w:tcW w:w="3035" w:type="pct"/>
            <w:gridSpan w:val="3"/>
            <w:tcBorders>
              <w:top w:val="nil"/>
              <w:left w:val="single" w:sz="4" w:space="0" w:color="auto"/>
              <w:right w:val="single" w:sz="4" w:space="0" w:color="auto"/>
            </w:tcBorders>
            <w:shd w:val="clear" w:color="auto" w:fill="auto"/>
            <w:noWrap/>
            <w:vAlign w:val="center"/>
            <w:hideMark/>
          </w:tcPr>
          <w:p w14:paraId="52832BD2" w14:textId="77777777" w:rsidR="00634CC1" w:rsidRPr="005C3ABC" w:rsidRDefault="00634CC1" w:rsidP="00B87F18">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494C93D1" wp14:editId="037F62DA">
                  <wp:extent cx="5073650" cy="2066811"/>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a:extLst>
                              <a:ext uri="{28A0092B-C50C-407E-A947-70E740481C1C}">
                                <a14:useLocalDpi xmlns:a14="http://schemas.microsoft.com/office/drawing/2010/main"/>
                              </a:ext>
                            </a:extLst>
                          </a:blip>
                          <a:stretch>
                            <a:fillRect/>
                          </a:stretch>
                        </pic:blipFill>
                        <pic:spPr>
                          <a:xfrm>
                            <a:off x="0" y="0"/>
                            <a:ext cx="5098300" cy="2076853"/>
                          </a:xfrm>
                          <a:prstGeom prst="rect">
                            <a:avLst/>
                          </a:prstGeom>
                        </pic:spPr>
                      </pic:pic>
                    </a:graphicData>
                  </a:graphic>
                </wp:inline>
              </w:drawing>
            </w:r>
          </w:p>
        </w:tc>
      </w:tr>
      <w:tr w:rsidR="00634CC1" w:rsidRPr="005C3ABC" w14:paraId="3880E31D" w14:textId="77777777" w:rsidTr="00A2787A">
        <w:trPr>
          <w:trHeight w:val="300"/>
          <w:jc w:val="center"/>
        </w:trPr>
        <w:tc>
          <w:tcPr>
            <w:tcW w:w="817" w:type="pct"/>
            <w:tcBorders>
              <w:top w:val="single" w:sz="4" w:space="0" w:color="auto"/>
              <w:left w:val="single" w:sz="4" w:space="0" w:color="auto"/>
              <w:bottom w:val="single" w:sz="4" w:space="0" w:color="auto"/>
              <w:right w:val="nil"/>
            </w:tcBorders>
            <w:shd w:val="clear" w:color="auto" w:fill="auto"/>
            <w:noWrap/>
            <w:vAlign w:val="center"/>
            <w:hideMark/>
          </w:tcPr>
          <w:p w14:paraId="46BF465F" w14:textId="01B66599" w:rsidR="00634CC1" w:rsidRPr="005C3ABC" w:rsidRDefault="0048291F" w:rsidP="0048291F">
            <w:pPr>
              <w:pStyle w:val="Descripcin"/>
              <w:rPr>
                <w:rFonts w:eastAsia="Times New Roman"/>
                <w:color w:val="000000"/>
                <w:szCs w:val="18"/>
                <w:lang w:eastAsia="es-CL"/>
              </w:rPr>
            </w:pPr>
            <w:r w:rsidRPr="005C3ABC">
              <w:t>Figura 4</w:t>
            </w:r>
            <w:r w:rsidR="00634CC1" w:rsidRPr="005C3ABC">
              <w:rPr>
                <w:szCs w:val="18"/>
              </w:rPr>
              <w:t>.</w:t>
            </w:r>
          </w:p>
        </w:tc>
        <w:tc>
          <w:tcPr>
            <w:tcW w:w="11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FB7F08" w14:textId="16E9AE9C" w:rsidR="00634CC1" w:rsidRPr="005C3ABC" w:rsidRDefault="00634CC1" w:rsidP="00CA018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00CA0184" w:rsidRPr="005C3ABC">
              <w:rPr>
                <w:rFonts w:eastAsia="Times New Roman"/>
                <w:color w:val="000000"/>
                <w:sz w:val="18"/>
                <w:szCs w:val="18"/>
                <w:lang w:eastAsia="es-CL"/>
              </w:rPr>
              <w:t>:</w:t>
            </w:r>
            <w:r w:rsidR="00A2787A" w:rsidRPr="005C3ABC">
              <w:t xml:space="preserve"> </w:t>
            </w:r>
            <w:r w:rsidR="00A2787A" w:rsidRPr="005C3ABC">
              <w:rPr>
                <w:rFonts w:eastAsia="Times New Roman"/>
                <w:color w:val="000000"/>
                <w:sz w:val="18"/>
                <w:szCs w:val="18"/>
                <w:lang w:eastAsia="es-CL"/>
              </w:rPr>
              <w:t>02-10-2013 (Imagen Google Earth)</w:t>
            </w:r>
          </w:p>
        </w:tc>
        <w:tc>
          <w:tcPr>
            <w:tcW w:w="1887" w:type="pct"/>
            <w:tcBorders>
              <w:top w:val="single" w:sz="4" w:space="0" w:color="auto"/>
              <w:left w:val="nil"/>
              <w:bottom w:val="single" w:sz="4" w:space="0" w:color="auto"/>
              <w:right w:val="nil"/>
            </w:tcBorders>
            <w:shd w:val="clear" w:color="auto" w:fill="auto"/>
            <w:noWrap/>
            <w:vAlign w:val="center"/>
            <w:hideMark/>
          </w:tcPr>
          <w:p w14:paraId="75452B8C" w14:textId="3E31D6B3" w:rsidR="00634CC1" w:rsidRPr="005C3ABC" w:rsidRDefault="00080CD4" w:rsidP="0048291F">
            <w:pPr>
              <w:pStyle w:val="Descripcin"/>
              <w:rPr>
                <w:szCs w:val="18"/>
              </w:rPr>
            </w:pPr>
            <w:r w:rsidRPr="005C3ABC">
              <w:t xml:space="preserve">Figura </w:t>
            </w:r>
            <w:r w:rsidR="0048291F" w:rsidRPr="005C3ABC">
              <w:t>5</w:t>
            </w:r>
            <w:r w:rsidRPr="005C3ABC">
              <w:rPr>
                <w:szCs w:val="18"/>
              </w:rPr>
              <w:t>.</w:t>
            </w:r>
          </w:p>
        </w:tc>
        <w:tc>
          <w:tcPr>
            <w:tcW w:w="11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A48B4C" w14:textId="1B62B2EE" w:rsidR="00634CC1" w:rsidRPr="005C3ABC" w:rsidRDefault="00634CC1" w:rsidP="00A2787A">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00A2787A" w:rsidRPr="005C3ABC">
              <w:t xml:space="preserve"> </w:t>
            </w:r>
            <w:r w:rsidR="00A2787A" w:rsidRPr="005C3ABC">
              <w:rPr>
                <w:rFonts w:eastAsia="Times New Roman"/>
                <w:color w:val="000000"/>
                <w:sz w:val="18"/>
                <w:szCs w:val="18"/>
                <w:lang w:eastAsia="es-CL"/>
              </w:rPr>
              <w:t>02-10-2013 (Imagen Google Earth)</w:t>
            </w:r>
          </w:p>
        </w:tc>
      </w:tr>
      <w:tr w:rsidR="00A2787A" w:rsidRPr="005C3ABC" w14:paraId="21D74C43" w14:textId="77777777" w:rsidTr="00A2787A">
        <w:trPr>
          <w:trHeight w:val="300"/>
          <w:jc w:val="center"/>
        </w:trPr>
        <w:tc>
          <w:tcPr>
            <w:tcW w:w="8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9596CB" w14:textId="1366F290" w:rsidR="00A2787A" w:rsidRPr="005C3ABC" w:rsidRDefault="00A2787A" w:rsidP="00A2787A">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 19S</w:t>
            </w:r>
          </w:p>
        </w:tc>
        <w:tc>
          <w:tcPr>
            <w:tcW w:w="596" w:type="pct"/>
            <w:tcBorders>
              <w:top w:val="single" w:sz="4" w:space="0" w:color="auto"/>
              <w:left w:val="nil"/>
              <w:bottom w:val="single" w:sz="4" w:space="0" w:color="auto"/>
              <w:right w:val="single" w:sz="4" w:space="0" w:color="000000"/>
            </w:tcBorders>
            <w:shd w:val="clear" w:color="auto" w:fill="auto"/>
            <w:noWrap/>
            <w:vAlign w:val="center"/>
            <w:hideMark/>
          </w:tcPr>
          <w:p w14:paraId="25828FC6" w14:textId="77777777" w:rsidR="00A2787A" w:rsidRPr="005C3ABC" w:rsidRDefault="00A2787A" w:rsidP="00A2787A">
            <w:pPr>
              <w:jc w:val="left"/>
              <w:rPr>
                <w:rFonts w:eastAsia="Times New Roman"/>
                <w:b/>
                <w:color w:val="000000"/>
                <w:sz w:val="18"/>
                <w:szCs w:val="18"/>
                <w:lang w:eastAsia="es-CL"/>
              </w:rPr>
            </w:pPr>
            <w:r w:rsidRPr="005C3ABC">
              <w:rPr>
                <w:rFonts w:eastAsia="Times New Roman"/>
                <w:b/>
                <w:color w:val="000000"/>
                <w:sz w:val="18"/>
                <w:szCs w:val="18"/>
                <w:lang w:eastAsia="es-CL"/>
              </w:rPr>
              <w:t>Coordenada Norte:</w:t>
            </w:r>
          </w:p>
          <w:p w14:paraId="5CC6B99E" w14:textId="6ABC16A4" w:rsidR="00A2787A" w:rsidRPr="005C3ABC" w:rsidRDefault="00A2787A" w:rsidP="00A2787A">
            <w:pPr>
              <w:jc w:val="left"/>
              <w:rPr>
                <w:rFonts w:eastAsia="Times New Roman"/>
                <w:b/>
                <w:color w:val="000000"/>
                <w:sz w:val="18"/>
                <w:szCs w:val="18"/>
                <w:lang w:eastAsia="es-CL"/>
              </w:rPr>
            </w:pPr>
            <w:r w:rsidRPr="005C3ABC">
              <w:rPr>
                <w:rFonts w:eastAsia="Times New Roman"/>
                <w:color w:val="000000"/>
                <w:sz w:val="18"/>
                <w:szCs w:val="18"/>
                <w:lang w:eastAsia="es-CL"/>
              </w:rPr>
              <w:t xml:space="preserve"> 6.615.315 m</w:t>
            </w:r>
          </w:p>
        </w:tc>
        <w:tc>
          <w:tcPr>
            <w:tcW w:w="551" w:type="pct"/>
            <w:tcBorders>
              <w:top w:val="single" w:sz="4" w:space="0" w:color="auto"/>
              <w:left w:val="nil"/>
              <w:bottom w:val="single" w:sz="4" w:space="0" w:color="auto"/>
              <w:right w:val="single" w:sz="4" w:space="0" w:color="000000"/>
            </w:tcBorders>
            <w:shd w:val="clear" w:color="auto" w:fill="auto"/>
            <w:noWrap/>
            <w:vAlign w:val="center"/>
            <w:hideMark/>
          </w:tcPr>
          <w:p w14:paraId="5047DC8F" w14:textId="77777777" w:rsidR="00A2787A" w:rsidRPr="005C3ABC" w:rsidRDefault="00A2787A" w:rsidP="00A2787A">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4ECBD45D" w14:textId="20017228" w:rsidR="00A2787A" w:rsidRPr="005C3ABC" w:rsidRDefault="00A2787A" w:rsidP="00A2787A">
            <w:pPr>
              <w:jc w:val="left"/>
              <w:rPr>
                <w:rFonts w:eastAsia="Times New Roman"/>
                <w:b/>
                <w:color w:val="000000"/>
                <w:sz w:val="18"/>
                <w:szCs w:val="18"/>
                <w:lang w:eastAsia="es-CL"/>
              </w:rPr>
            </w:pPr>
            <w:r w:rsidRPr="005C3ABC">
              <w:rPr>
                <w:rFonts w:eastAsia="Times New Roman"/>
                <w:color w:val="000000"/>
                <w:sz w:val="18"/>
                <w:szCs w:val="18"/>
                <w:lang w:eastAsia="es-CL"/>
              </w:rPr>
              <w:t xml:space="preserve"> 242.458 m</w:t>
            </w:r>
          </w:p>
        </w:tc>
        <w:tc>
          <w:tcPr>
            <w:tcW w:w="1887" w:type="pct"/>
            <w:tcBorders>
              <w:top w:val="single" w:sz="4" w:space="0" w:color="auto"/>
              <w:left w:val="nil"/>
              <w:bottom w:val="single" w:sz="4" w:space="0" w:color="auto"/>
              <w:right w:val="single" w:sz="4" w:space="0" w:color="000000"/>
            </w:tcBorders>
            <w:shd w:val="clear" w:color="auto" w:fill="auto"/>
            <w:noWrap/>
            <w:vAlign w:val="center"/>
            <w:hideMark/>
          </w:tcPr>
          <w:p w14:paraId="7C9ED830" w14:textId="31484A43" w:rsidR="00A2787A" w:rsidRPr="005C3ABC" w:rsidRDefault="00A2787A" w:rsidP="00A2787A">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 19S</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14:paraId="3EE2614C" w14:textId="77777777" w:rsidR="00A2787A" w:rsidRPr="005C3ABC" w:rsidRDefault="00A2787A" w:rsidP="00A2787A">
            <w:pPr>
              <w:jc w:val="left"/>
              <w:rPr>
                <w:rFonts w:eastAsia="Times New Roman"/>
                <w:b/>
                <w:color w:val="000000"/>
                <w:sz w:val="18"/>
                <w:szCs w:val="18"/>
                <w:lang w:eastAsia="es-CL"/>
              </w:rPr>
            </w:pPr>
            <w:r w:rsidRPr="005C3ABC">
              <w:rPr>
                <w:rFonts w:eastAsia="Times New Roman"/>
                <w:b/>
                <w:color w:val="000000"/>
                <w:sz w:val="18"/>
                <w:szCs w:val="18"/>
                <w:lang w:eastAsia="es-CL"/>
              </w:rPr>
              <w:t>Coordenada Norte:</w:t>
            </w:r>
          </w:p>
          <w:p w14:paraId="74D8928F" w14:textId="0DBB8325" w:rsidR="00A2787A" w:rsidRPr="005C3ABC" w:rsidRDefault="00A2787A" w:rsidP="00A2787A">
            <w:pPr>
              <w:jc w:val="left"/>
              <w:rPr>
                <w:rFonts w:eastAsia="Times New Roman"/>
                <w:b/>
                <w:color w:val="000000"/>
                <w:sz w:val="18"/>
                <w:szCs w:val="18"/>
                <w:lang w:eastAsia="es-CL"/>
              </w:rPr>
            </w:pPr>
            <w:r w:rsidRPr="005C3ABC">
              <w:rPr>
                <w:rFonts w:eastAsia="Times New Roman"/>
                <w:color w:val="000000"/>
                <w:sz w:val="18"/>
                <w:szCs w:val="18"/>
                <w:lang w:eastAsia="es-CL"/>
              </w:rPr>
              <w:t xml:space="preserve"> 6.615.315 m</w:t>
            </w:r>
          </w:p>
        </w:tc>
        <w:tc>
          <w:tcPr>
            <w:tcW w:w="551" w:type="pct"/>
            <w:tcBorders>
              <w:top w:val="single" w:sz="4" w:space="0" w:color="auto"/>
              <w:left w:val="nil"/>
              <w:bottom w:val="single" w:sz="4" w:space="0" w:color="auto"/>
              <w:right w:val="single" w:sz="4" w:space="0" w:color="000000"/>
            </w:tcBorders>
            <w:shd w:val="clear" w:color="auto" w:fill="auto"/>
            <w:noWrap/>
            <w:vAlign w:val="center"/>
            <w:hideMark/>
          </w:tcPr>
          <w:p w14:paraId="1A23937D" w14:textId="77777777" w:rsidR="00A2787A" w:rsidRPr="005C3ABC" w:rsidRDefault="00A2787A" w:rsidP="00A2787A">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337B7229" w14:textId="61DDCF71" w:rsidR="00A2787A" w:rsidRPr="005C3ABC" w:rsidRDefault="00A2787A" w:rsidP="00A2787A">
            <w:pPr>
              <w:jc w:val="left"/>
              <w:rPr>
                <w:rFonts w:eastAsia="Times New Roman"/>
                <w:b/>
                <w:color w:val="000000"/>
                <w:sz w:val="18"/>
                <w:szCs w:val="18"/>
                <w:lang w:eastAsia="es-CL"/>
              </w:rPr>
            </w:pPr>
            <w:r w:rsidRPr="005C3ABC">
              <w:rPr>
                <w:rFonts w:eastAsia="Times New Roman"/>
                <w:color w:val="000000"/>
                <w:sz w:val="18"/>
                <w:szCs w:val="18"/>
                <w:lang w:eastAsia="es-CL"/>
              </w:rPr>
              <w:t xml:space="preserve"> 242.458 m</w:t>
            </w:r>
          </w:p>
        </w:tc>
      </w:tr>
      <w:tr w:rsidR="00634CC1" w:rsidRPr="005C3ABC" w14:paraId="56AEAA9A" w14:textId="77777777" w:rsidTr="00A2787A">
        <w:trPr>
          <w:trHeight w:val="300"/>
          <w:jc w:val="center"/>
        </w:trPr>
        <w:tc>
          <w:tcPr>
            <w:tcW w:w="196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5CA47CA" w14:textId="77777777" w:rsidR="000C49BC" w:rsidRPr="005C3ABC" w:rsidRDefault="00634CC1" w:rsidP="00A2787A">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r w:rsidR="00A2787A" w:rsidRPr="005C3ABC">
              <w:rPr>
                <w:rFonts w:eastAsia="Times New Roman"/>
                <w:color w:val="000000"/>
                <w:sz w:val="18"/>
                <w:szCs w:val="18"/>
                <w:lang w:eastAsia="es-CL"/>
              </w:rPr>
              <w:t xml:space="preserve"> </w:t>
            </w:r>
          </w:p>
          <w:p w14:paraId="10076609" w14:textId="3C30BA91" w:rsidR="00634CC1" w:rsidRPr="005C3ABC" w:rsidRDefault="00A2787A" w:rsidP="00A2787A">
            <w:pPr>
              <w:rPr>
                <w:rFonts w:eastAsia="Times New Roman"/>
                <w:color w:val="000000"/>
                <w:sz w:val="18"/>
                <w:szCs w:val="18"/>
                <w:lang w:eastAsia="es-CL"/>
              </w:rPr>
            </w:pPr>
            <w:r w:rsidRPr="005C3ABC">
              <w:rPr>
                <w:rFonts w:eastAsia="Times New Roman"/>
                <w:sz w:val="18"/>
                <w:szCs w:val="18"/>
                <w:lang w:eastAsia="es-CL"/>
              </w:rPr>
              <w:t>Imagen de Google Earth vista en planta, que da cuenta de la ubicación y geometría del botadero N°4 al 02-10-2013.</w:t>
            </w:r>
          </w:p>
        </w:tc>
        <w:tc>
          <w:tcPr>
            <w:tcW w:w="303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47230A2" w14:textId="77777777" w:rsidR="000C49BC" w:rsidRPr="005C3ABC" w:rsidRDefault="00A2787A" w:rsidP="00A2787A">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2B14C3F7" w14:textId="1BC0762B" w:rsidR="00634CC1" w:rsidRPr="005C3ABC" w:rsidRDefault="00A2787A" w:rsidP="00A2787A">
            <w:pPr>
              <w:rPr>
                <w:rFonts w:eastAsia="Times New Roman"/>
                <w:color w:val="000000"/>
                <w:sz w:val="18"/>
                <w:szCs w:val="18"/>
                <w:lang w:eastAsia="es-CL"/>
              </w:rPr>
            </w:pPr>
            <w:r w:rsidRPr="005C3ABC">
              <w:rPr>
                <w:rFonts w:eastAsia="Times New Roman"/>
                <w:sz w:val="18"/>
                <w:szCs w:val="18"/>
                <w:lang w:eastAsia="es-CL"/>
              </w:rPr>
              <w:t>Imagen de Google Earth vista en perfil, que da cuenta de la ubicación y geometría del botadero N°4 al 02-10-2013.</w:t>
            </w:r>
          </w:p>
        </w:tc>
      </w:tr>
      <w:tr w:rsidR="00634CC1" w:rsidRPr="005C3ABC" w14:paraId="7A59277B" w14:textId="77777777" w:rsidTr="00A2787A">
        <w:trPr>
          <w:trHeight w:val="324"/>
          <w:jc w:val="center"/>
        </w:trPr>
        <w:tc>
          <w:tcPr>
            <w:tcW w:w="1965" w:type="pct"/>
            <w:gridSpan w:val="3"/>
            <w:vMerge/>
            <w:tcBorders>
              <w:top w:val="single" w:sz="4" w:space="0" w:color="auto"/>
              <w:left w:val="single" w:sz="4" w:space="0" w:color="auto"/>
              <w:bottom w:val="single" w:sz="4" w:space="0" w:color="000000"/>
              <w:right w:val="single" w:sz="4" w:space="0" w:color="000000"/>
            </w:tcBorders>
            <w:vAlign w:val="center"/>
            <w:hideMark/>
          </w:tcPr>
          <w:p w14:paraId="05D3C7EA" w14:textId="77777777" w:rsidR="00634CC1" w:rsidRPr="005C3ABC" w:rsidRDefault="00634CC1" w:rsidP="00B87F18">
            <w:pPr>
              <w:jc w:val="left"/>
              <w:rPr>
                <w:rFonts w:eastAsia="Times New Roman"/>
                <w:color w:val="000000"/>
                <w:sz w:val="20"/>
                <w:szCs w:val="20"/>
                <w:lang w:eastAsia="es-CL"/>
              </w:rPr>
            </w:pPr>
          </w:p>
        </w:tc>
        <w:tc>
          <w:tcPr>
            <w:tcW w:w="3035" w:type="pct"/>
            <w:gridSpan w:val="3"/>
            <w:vMerge/>
            <w:tcBorders>
              <w:top w:val="single" w:sz="4" w:space="0" w:color="auto"/>
              <w:left w:val="single" w:sz="4" w:space="0" w:color="auto"/>
              <w:bottom w:val="single" w:sz="4" w:space="0" w:color="000000"/>
              <w:right w:val="single" w:sz="4" w:space="0" w:color="000000"/>
            </w:tcBorders>
            <w:vAlign w:val="center"/>
            <w:hideMark/>
          </w:tcPr>
          <w:p w14:paraId="28A91A0D" w14:textId="77777777" w:rsidR="00634CC1" w:rsidRPr="005C3ABC" w:rsidRDefault="00634CC1" w:rsidP="00B87F18">
            <w:pPr>
              <w:jc w:val="left"/>
              <w:rPr>
                <w:rFonts w:eastAsia="Times New Roman"/>
                <w:color w:val="000000"/>
                <w:sz w:val="20"/>
                <w:szCs w:val="20"/>
                <w:lang w:eastAsia="es-CL"/>
              </w:rPr>
            </w:pPr>
          </w:p>
        </w:tc>
      </w:tr>
    </w:tbl>
    <w:p w14:paraId="7210A8E8" w14:textId="77777777" w:rsidR="00634CC1" w:rsidRPr="005C3ABC" w:rsidRDefault="00634CC1" w:rsidP="00F94670"/>
    <w:p w14:paraId="042CBBDA" w14:textId="77777777" w:rsidR="00634CC1" w:rsidRPr="005C3ABC" w:rsidRDefault="00634CC1" w:rsidP="00F94670"/>
    <w:p w14:paraId="5286F736" w14:textId="77777777" w:rsidR="00080CD4" w:rsidRPr="005C3ABC" w:rsidRDefault="00080CD4" w:rsidP="00F94670"/>
    <w:p w14:paraId="0CDCFB51" w14:textId="77777777" w:rsidR="00A61CB7" w:rsidRPr="005C3ABC" w:rsidRDefault="00A61CB7" w:rsidP="00F94670"/>
    <w:p w14:paraId="432F5F81" w14:textId="77777777" w:rsidR="00634CC1" w:rsidRPr="005C3ABC" w:rsidRDefault="00634CC1" w:rsidP="00F94670"/>
    <w:tbl>
      <w:tblPr>
        <w:tblW w:w="13745" w:type="dxa"/>
        <w:jc w:val="center"/>
        <w:tblLayout w:type="fixed"/>
        <w:tblCellMar>
          <w:left w:w="70" w:type="dxa"/>
          <w:right w:w="70" w:type="dxa"/>
        </w:tblCellMar>
        <w:tblLook w:val="04A0" w:firstRow="1" w:lastRow="0" w:firstColumn="1" w:lastColumn="0" w:noHBand="0" w:noVBand="1"/>
      </w:tblPr>
      <w:tblGrid>
        <w:gridCol w:w="3255"/>
        <w:gridCol w:w="1702"/>
        <w:gridCol w:w="1561"/>
        <w:gridCol w:w="3829"/>
        <w:gridCol w:w="1842"/>
        <w:gridCol w:w="1556"/>
      </w:tblGrid>
      <w:tr w:rsidR="00DD4740" w:rsidRPr="005C3ABC" w14:paraId="7883248C" w14:textId="77777777" w:rsidTr="00CC27B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96713D" w14:textId="77777777" w:rsidR="00DD4740" w:rsidRPr="005C3ABC" w:rsidRDefault="00DD4740" w:rsidP="00D7717F">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CC27B2" w:rsidRPr="005C3ABC" w14:paraId="06FE279E" w14:textId="77777777" w:rsidTr="00401BA9">
        <w:trPr>
          <w:trHeight w:val="6079"/>
          <w:jc w:val="center"/>
        </w:trPr>
        <w:tc>
          <w:tcPr>
            <w:tcW w:w="2370" w:type="pct"/>
            <w:gridSpan w:val="3"/>
            <w:tcBorders>
              <w:top w:val="nil"/>
              <w:left w:val="single" w:sz="4" w:space="0" w:color="auto"/>
              <w:right w:val="single" w:sz="4" w:space="0" w:color="auto"/>
            </w:tcBorders>
            <w:shd w:val="clear" w:color="auto" w:fill="auto"/>
            <w:noWrap/>
            <w:vAlign w:val="center"/>
            <w:hideMark/>
          </w:tcPr>
          <w:p w14:paraId="5A1E0492" w14:textId="77777777" w:rsidR="00DD4740" w:rsidRPr="005C3ABC" w:rsidRDefault="00DD4740" w:rsidP="00D7717F">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3659905F" wp14:editId="4AB018A8">
                  <wp:extent cx="2943609" cy="3600000"/>
                  <wp:effectExtent l="0" t="0" r="9525" b="63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a:extLst>
                              <a:ext uri="{28A0092B-C50C-407E-A947-70E740481C1C}">
                                <a14:useLocalDpi xmlns:a14="http://schemas.microsoft.com/office/drawing/2010/main"/>
                              </a:ext>
                            </a:extLst>
                          </a:blip>
                          <a:stretch>
                            <a:fillRect/>
                          </a:stretch>
                        </pic:blipFill>
                        <pic:spPr>
                          <a:xfrm>
                            <a:off x="0" y="0"/>
                            <a:ext cx="2943609" cy="3600000"/>
                          </a:xfrm>
                          <a:prstGeom prst="rect">
                            <a:avLst/>
                          </a:prstGeom>
                        </pic:spPr>
                      </pic:pic>
                    </a:graphicData>
                  </a:graphic>
                </wp:inline>
              </w:drawing>
            </w:r>
          </w:p>
        </w:tc>
        <w:tc>
          <w:tcPr>
            <w:tcW w:w="2630" w:type="pct"/>
            <w:gridSpan w:val="3"/>
            <w:tcBorders>
              <w:top w:val="nil"/>
              <w:left w:val="single" w:sz="4" w:space="0" w:color="auto"/>
              <w:right w:val="single" w:sz="4" w:space="0" w:color="auto"/>
            </w:tcBorders>
            <w:shd w:val="clear" w:color="auto" w:fill="auto"/>
            <w:noWrap/>
            <w:vAlign w:val="center"/>
            <w:hideMark/>
          </w:tcPr>
          <w:p w14:paraId="4CA23CAA" w14:textId="77777777" w:rsidR="00DD4740" w:rsidRPr="005C3ABC" w:rsidRDefault="00DD4740" w:rsidP="00D7717F">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3481203F" wp14:editId="1772762E">
                  <wp:extent cx="4479926" cy="194310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a:extLst>
                              <a:ext uri="{28A0092B-C50C-407E-A947-70E740481C1C}">
                                <a14:useLocalDpi xmlns:a14="http://schemas.microsoft.com/office/drawing/2010/main"/>
                              </a:ext>
                            </a:extLst>
                          </a:blip>
                          <a:stretch>
                            <a:fillRect/>
                          </a:stretch>
                        </pic:blipFill>
                        <pic:spPr>
                          <a:xfrm>
                            <a:off x="0" y="0"/>
                            <a:ext cx="4487556" cy="1946409"/>
                          </a:xfrm>
                          <a:prstGeom prst="rect">
                            <a:avLst/>
                          </a:prstGeom>
                        </pic:spPr>
                      </pic:pic>
                    </a:graphicData>
                  </a:graphic>
                </wp:inline>
              </w:drawing>
            </w:r>
          </w:p>
        </w:tc>
      </w:tr>
      <w:tr w:rsidR="00DD4740" w:rsidRPr="005C3ABC" w14:paraId="0B8F88A4" w14:textId="77777777" w:rsidTr="00401BA9">
        <w:trPr>
          <w:trHeight w:val="300"/>
          <w:jc w:val="center"/>
        </w:trPr>
        <w:tc>
          <w:tcPr>
            <w:tcW w:w="1184" w:type="pct"/>
            <w:tcBorders>
              <w:top w:val="single" w:sz="4" w:space="0" w:color="auto"/>
              <w:left w:val="single" w:sz="4" w:space="0" w:color="auto"/>
              <w:bottom w:val="single" w:sz="4" w:space="0" w:color="auto"/>
              <w:right w:val="nil"/>
            </w:tcBorders>
            <w:shd w:val="clear" w:color="auto" w:fill="auto"/>
            <w:noWrap/>
            <w:vAlign w:val="center"/>
            <w:hideMark/>
          </w:tcPr>
          <w:p w14:paraId="5F42946A" w14:textId="7BF8BC46" w:rsidR="00DD4740" w:rsidRPr="005C3ABC" w:rsidRDefault="0048291F" w:rsidP="0048291F">
            <w:pPr>
              <w:pStyle w:val="Descripcin"/>
              <w:rPr>
                <w:rFonts w:eastAsia="Times New Roman"/>
                <w:color w:val="000000"/>
                <w:szCs w:val="18"/>
                <w:lang w:eastAsia="es-CL"/>
              </w:rPr>
            </w:pPr>
            <w:r w:rsidRPr="005C3ABC">
              <w:t>Figura 6</w:t>
            </w:r>
            <w:r w:rsidR="00080CD4" w:rsidRPr="005C3ABC">
              <w:rPr>
                <w:szCs w:val="18"/>
              </w:rPr>
              <w:t>.</w:t>
            </w:r>
          </w:p>
        </w:tc>
        <w:tc>
          <w:tcPr>
            <w:tcW w:w="11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44934E" w14:textId="7CBCE343" w:rsidR="00DD4740" w:rsidRPr="005C3ABC" w:rsidRDefault="00080CD4" w:rsidP="00D7717F">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02-10-2013 (Imagen Google Earth)</w:t>
            </w:r>
          </w:p>
        </w:tc>
        <w:tc>
          <w:tcPr>
            <w:tcW w:w="1393" w:type="pct"/>
            <w:tcBorders>
              <w:top w:val="single" w:sz="4" w:space="0" w:color="auto"/>
              <w:left w:val="nil"/>
              <w:bottom w:val="single" w:sz="4" w:space="0" w:color="auto"/>
              <w:right w:val="nil"/>
            </w:tcBorders>
            <w:shd w:val="clear" w:color="auto" w:fill="auto"/>
            <w:noWrap/>
            <w:vAlign w:val="center"/>
            <w:hideMark/>
          </w:tcPr>
          <w:p w14:paraId="19D3E749" w14:textId="2C0B40E8" w:rsidR="00DD4740" w:rsidRPr="005C3ABC" w:rsidRDefault="0048291F" w:rsidP="00D7717F">
            <w:pPr>
              <w:pStyle w:val="Descripcin"/>
              <w:rPr>
                <w:szCs w:val="18"/>
              </w:rPr>
            </w:pPr>
            <w:r w:rsidRPr="005C3ABC">
              <w:t>Figura 7</w:t>
            </w:r>
            <w:r w:rsidR="00080CD4" w:rsidRPr="005C3ABC">
              <w:rPr>
                <w:szCs w:val="18"/>
              </w:rPr>
              <w:t>.</w:t>
            </w:r>
          </w:p>
        </w:tc>
        <w:tc>
          <w:tcPr>
            <w:tcW w:w="123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5CAE16" w14:textId="1FDBA375" w:rsidR="00DD4740" w:rsidRPr="005C3ABC" w:rsidRDefault="00080CD4" w:rsidP="00080CD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02-10-2013 (Imagen Google Earth)</w:t>
            </w:r>
          </w:p>
        </w:tc>
      </w:tr>
      <w:tr w:rsidR="00401BA9" w:rsidRPr="005C3ABC" w14:paraId="633C210C" w14:textId="77777777" w:rsidTr="00401BA9">
        <w:trPr>
          <w:trHeight w:val="300"/>
          <w:jc w:val="center"/>
        </w:trPr>
        <w:tc>
          <w:tcPr>
            <w:tcW w:w="11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9BECB" w14:textId="65F5F543" w:rsidR="00401BA9" w:rsidRPr="005C3ABC" w:rsidRDefault="00401BA9" w:rsidP="00401BA9">
            <w:pPr>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19" w:type="pct"/>
            <w:tcBorders>
              <w:top w:val="single" w:sz="4" w:space="0" w:color="auto"/>
              <w:left w:val="nil"/>
              <w:bottom w:val="single" w:sz="4" w:space="0" w:color="auto"/>
              <w:right w:val="single" w:sz="4" w:space="0" w:color="000000"/>
            </w:tcBorders>
            <w:shd w:val="clear" w:color="auto" w:fill="auto"/>
            <w:noWrap/>
            <w:vAlign w:val="center"/>
            <w:hideMark/>
          </w:tcPr>
          <w:p w14:paraId="6AAA8DA8" w14:textId="77777777" w:rsidR="00401BA9" w:rsidRPr="005C3ABC" w:rsidRDefault="00401BA9" w:rsidP="00401BA9">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0599229A" w14:textId="12E7F8F4" w:rsidR="00401BA9" w:rsidRPr="005C3ABC" w:rsidRDefault="00401BA9" w:rsidP="00401BA9">
            <w:pPr>
              <w:jc w:val="left"/>
              <w:rPr>
                <w:rFonts w:eastAsia="Times New Roman"/>
                <w:color w:val="000000"/>
                <w:sz w:val="18"/>
                <w:szCs w:val="18"/>
                <w:lang w:eastAsia="es-CL"/>
              </w:rPr>
            </w:pPr>
            <w:r w:rsidRPr="005C3ABC">
              <w:rPr>
                <w:rFonts w:eastAsia="Times New Roman"/>
                <w:color w:val="000000"/>
                <w:sz w:val="18"/>
                <w:szCs w:val="18"/>
                <w:lang w:eastAsia="es-CL"/>
              </w:rPr>
              <w:t>6.612.425 m</w:t>
            </w:r>
          </w:p>
        </w:tc>
        <w:tc>
          <w:tcPr>
            <w:tcW w:w="567" w:type="pct"/>
            <w:tcBorders>
              <w:top w:val="single" w:sz="4" w:space="0" w:color="auto"/>
              <w:left w:val="nil"/>
              <w:bottom w:val="single" w:sz="4" w:space="0" w:color="auto"/>
              <w:right w:val="single" w:sz="4" w:space="0" w:color="000000"/>
            </w:tcBorders>
            <w:shd w:val="clear" w:color="auto" w:fill="auto"/>
            <w:noWrap/>
            <w:vAlign w:val="center"/>
            <w:hideMark/>
          </w:tcPr>
          <w:p w14:paraId="2C09480A" w14:textId="77777777" w:rsidR="00401BA9" w:rsidRPr="005C3ABC" w:rsidRDefault="00401BA9" w:rsidP="00401BA9">
            <w:pPr>
              <w:jc w:val="left"/>
              <w:rPr>
                <w:rFonts w:eastAsia="Times New Roman"/>
                <w:color w:val="000000"/>
                <w:sz w:val="18"/>
                <w:szCs w:val="18"/>
                <w:lang w:eastAsia="es-CL"/>
              </w:rPr>
            </w:pPr>
            <w:r w:rsidRPr="005C3ABC">
              <w:rPr>
                <w:rFonts w:eastAsia="Times New Roman"/>
                <w:b/>
                <w:color w:val="000000"/>
                <w:sz w:val="18"/>
                <w:szCs w:val="18"/>
                <w:lang w:eastAsia="es-CL"/>
              </w:rPr>
              <w:t>Coordenada Este:</w:t>
            </w:r>
            <w:r w:rsidRPr="005C3ABC">
              <w:rPr>
                <w:rFonts w:eastAsia="Times New Roman"/>
                <w:color w:val="000000"/>
                <w:sz w:val="18"/>
                <w:szCs w:val="18"/>
                <w:lang w:eastAsia="es-CL"/>
              </w:rPr>
              <w:t xml:space="preserve"> </w:t>
            </w:r>
          </w:p>
          <w:p w14:paraId="5ED131E7" w14:textId="6ECCF69E" w:rsidR="00401BA9" w:rsidRPr="005C3ABC" w:rsidRDefault="00401BA9" w:rsidP="00401BA9">
            <w:pPr>
              <w:jc w:val="left"/>
              <w:rPr>
                <w:rFonts w:eastAsia="Times New Roman"/>
                <w:color w:val="000000"/>
                <w:sz w:val="18"/>
                <w:szCs w:val="18"/>
                <w:lang w:eastAsia="es-CL"/>
              </w:rPr>
            </w:pPr>
            <w:r w:rsidRPr="005C3ABC">
              <w:rPr>
                <w:rFonts w:eastAsia="Times New Roman"/>
                <w:color w:val="000000"/>
                <w:sz w:val="18"/>
                <w:szCs w:val="18"/>
                <w:lang w:eastAsia="es-CL"/>
              </w:rPr>
              <w:t>241.525 m</w:t>
            </w:r>
          </w:p>
        </w:tc>
        <w:tc>
          <w:tcPr>
            <w:tcW w:w="13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746175" w14:textId="1B5B741A" w:rsidR="00401BA9" w:rsidRPr="005C3ABC" w:rsidRDefault="00401BA9" w:rsidP="00401BA9">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40FEBF38" w14:textId="77777777" w:rsidR="00401BA9" w:rsidRPr="005C3ABC" w:rsidRDefault="00401BA9" w:rsidP="00401BA9">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7DCB869D" w14:textId="07FAAA67" w:rsidR="00401BA9" w:rsidRPr="005C3ABC" w:rsidRDefault="00401BA9" w:rsidP="00401BA9">
            <w:pPr>
              <w:jc w:val="left"/>
              <w:rPr>
                <w:rFonts w:eastAsia="Times New Roman"/>
                <w:color w:val="000000"/>
                <w:sz w:val="18"/>
                <w:szCs w:val="18"/>
                <w:lang w:eastAsia="es-CL"/>
              </w:rPr>
            </w:pPr>
            <w:r w:rsidRPr="005C3ABC">
              <w:rPr>
                <w:rFonts w:eastAsia="Times New Roman"/>
                <w:color w:val="000000"/>
                <w:sz w:val="18"/>
                <w:szCs w:val="18"/>
                <w:lang w:eastAsia="es-CL"/>
              </w:rPr>
              <w:t>6.612.425 m</w:t>
            </w:r>
          </w:p>
        </w:tc>
        <w:tc>
          <w:tcPr>
            <w:tcW w:w="567" w:type="pct"/>
            <w:tcBorders>
              <w:top w:val="single" w:sz="4" w:space="0" w:color="auto"/>
              <w:left w:val="nil"/>
              <w:bottom w:val="single" w:sz="4" w:space="0" w:color="auto"/>
              <w:right w:val="single" w:sz="4" w:space="0" w:color="000000"/>
            </w:tcBorders>
            <w:shd w:val="clear" w:color="auto" w:fill="auto"/>
            <w:noWrap/>
            <w:vAlign w:val="center"/>
            <w:hideMark/>
          </w:tcPr>
          <w:p w14:paraId="4B82AE54" w14:textId="77777777" w:rsidR="00401BA9" w:rsidRPr="005C3ABC" w:rsidRDefault="00401BA9" w:rsidP="00401BA9">
            <w:pPr>
              <w:jc w:val="left"/>
              <w:rPr>
                <w:rFonts w:eastAsia="Times New Roman"/>
                <w:color w:val="000000"/>
                <w:sz w:val="18"/>
                <w:szCs w:val="18"/>
                <w:lang w:eastAsia="es-CL"/>
              </w:rPr>
            </w:pPr>
            <w:r w:rsidRPr="005C3ABC">
              <w:rPr>
                <w:rFonts w:eastAsia="Times New Roman"/>
                <w:b/>
                <w:color w:val="000000"/>
                <w:sz w:val="18"/>
                <w:szCs w:val="18"/>
                <w:lang w:eastAsia="es-CL"/>
              </w:rPr>
              <w:t>Coordenada Este:</w:t>
            </w:r>
            <w:r w:rsidRPr="005C3ABC">
              <w:rPr>
                <w:rFonts w:eastAsia="Times New Roman"/>
                <w:color w:val="000000"/>
                <w:sz w:val="18"/>
                <w:szCs w:val="18"/>
                <w:lang w:eastAsia="es-CL"/>
              </w:rPr>
              <w:t xml:space="preserve"> </w:t>
            </w:r>
          </w:p>
          <w:p w14:paraId="03F82F52" w14:textId="6F66A275" w:rsidR="00401BA9" w:rsidRPr="005C3ABC" w:rsidRDefault="00401BA9" w:rsidP="00401BA9">
            <w:pPr>
              <w:jc w:val="left"/>
              <w:rPr>
                <w:rFonts w:eastAsia="Times New Roman"/>
                <w:color w:val="000000"/>
                <w:sz w:val="18"/>
                <w:szCs w:val="18"/>
                <w:lang w:eastAsia="es-CL"/>
              </w:rPr>
            </w:pPr>
            <w:r w:rsidRPr="005C3ABC">
              <w:rPr>
                <w:rFonts w:eastAsia="Times New Roman"/>
                <w:color w:val="000000"/>
                <w:sz w:val="18"/>
                <w:szCs w:val="18"/>
                <w:lang w:eastAsia="es-CL"/>
              </w:rPr>
              <w:t>241.525 m</w:t>
            </w:r>
          </w:p>
        </w:tc>
      </w:tr>
      <w:tr w:rsidR="00CC27B2" w:rsidRPr="005C3ABC" w14:paraId="039B7F01" w14:textId="77777777" w:rsidTr="00401BA9">
        <w:trPr>
          <w:trHeight w:val="300"/>
          <w:jc w:val="center"/>
        </w:trPr>
        <w:tc>
          <w:tcPr>
            <w:tcW w:w="237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2E1E047" w14:textId="77777777" w:rsidR="000C49BC" w:rsidRPr="005C3ABC" w:rsidRDefault="00080CD4" w:rsidP="00080CD4">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0C582DC7" w14:textId="2E65C5E2" w:rsidR="00DD4740" w:rsidRPr="005C3ABC" w:rsidRDefault="00080CD4" w:rsidP="00080CD4">
            <w:pPr>
              <w:rPr>
                <w:rFonts w:eastAsia="Times New Roman"/>
                <w:color w:val="000000"/>
                <w:sz w:val="18"/>
                <w:szCs w:val="18"/>
                <w:lang w:eastAsia="es-CL"/>
              </w:rPr>
            </w:pPr>
            <w:r w:rsidRPr="005C3ABC">
              <w:rPr>
                <w:rFonts w:eastAsia="Times New Roman"/>
                <w:sz w:val="18"/>
                <w:szCs w:val="18"/>
                <w:lang w:eastAsia="es-CL"/>
              </w:rPr>
              <w:t>Imagen de Google Earth vista en planta, que da cuenta de la ubicación y geometría del botadero N°3 al 02-10-2013.</w:t>
            </w:r>
          </w:p>
        </w:tc>
        <w:tc>
          <w:tcPr>
            <w:tcW w:w="263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1652A86" w14:textId="77777777" w:rsidR="000C49BC" w:rsidRPr="005C3ABC" w:rsidRDefault="00401BA9" w:rsidP="00401BA9">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262564DF" w14:textId="711D22BB" w:rsidR="00DD4740" w:rsidRPr="005C3ABC" w:rsidRDefault="00401BA9" w:rsidP="00401BA9">
            <w:pPr>
              <w:jc w:val="left"/>
              <w:rPr>
                <w:rFonts w:eastAsia="Times New Roman"/>
                <w:color w:val="000000"/>
                <w:sz w:val="18"/>
                <w:szCs w:val="18"/>
                <w:lang w:eastAsia="es-CL"/>
              </w:rPr>
            </w:pPr>
            <w:r w:rsidRPr="005C3ABC">
              <w:rPr>
                <w:rFonts w:eastAsia="Times New Roman"/>
                <w:sz w:val="18"/>
                <w:szCs w:val="18"/>
                <w:lang w:eastAsia="es-CL"/>
              </w:rPr>
              <w:t>Imagen de Google Earth vista en perfil, que da cuenta de la ubicación y geometría del botadero N°3 al 02-10-2013.</w:t>
            </w:r>
          </w:p>
        </w:tc>
      </w:tr>
      <w:tr w:rsidR="00CC27B2" w:rsidRPr="005C3ABC" w14:paraId="397771E7" w14:textId="77777777" w:rsidTr="00401BA9">
        <w:trPr>
          <w:trHeight w:val="324"/>
          <w:jc w:val="center"/>
        </w:trPr>
        <w:tc>
          <w:tcPr>
            <w:tcW w:w="2370" w:type="pct"/>
            <w:gridSpan w:val="3"/>
            <w:vMerge/>
            <w:tcBorders>
              <w:top w:val="single" w:sz="4" w:space="0" w:color="auto"/>
              <w:left w:val="single" w:sz="4" w:space="0" w:color="auto"/>
              <w:bottom w:val="single" w:sz="4" w:space="0" w:color="000000"/>
              <w:right w:val="single" w:sz="4" w:space="0" w:color="000000"/>
            </w:tcBorders>
            <w:vAlign w:val="center"/>
            <w:hideMark/>
          </w:tcPr>
          <w:p w14:paraId="7F64017B" w14:textId="77777777" w:rsidR="00DD4740" w:rsidRPr="005C3ABC" w:rsidRDefault="00DD4740" w:rsidP="00D7717F">
            <w:pPr>
              <w:jc w:val="left"/>
              <w:rPr>
                <w:rFonts w:eastAsia="Times New Roman"/>
                <w:color w:val="000000"/>
                <w:sz w:val="20"/>
                <w:szCs w:val="20"/>
                <w:lang w:eastAsia="es-CL"/>
              </w:rPr>
            </w:pPr>
          </w:p>
        </w:tc>
        <w:tc>
          <w:tcPr>
            <w:tcW w:w="2630" w:type="pct"/>
            <w:gridSpan w:val="3"/>
            <w:vMerge/>
            <w:tcBorders>
              <w:top w:val="single" w:sz="4" w:space="0" w:color="auto"/>
              <w:left w:val="single" w:sz="4" w:space="0" w:color="auto"/>
              <w:bottom w:val="single" w:sz="4" w:space="0" w:color="000000"/>
              <w:right w:val="single" w:sz="4" w:space="0" w:color="000000"/>
            </w:tcBorders>
            <w:vAlign w:val="center"/>
            <w:hideMark/>
          </w:tcPr>
          <w:p w14:paraId="3A99CDC2" w14:textId="77777777" w:rsidR="00DD4740" w:rsidRPr="005C3ABC" w:rsidRDefault="00DD4740" w:rsidP="00D7717F">
            <w:pPr>
              <w:jc w:val="left"/>
              <w:rPr>
                <w:rFonts w:eastAsia="Times New Roman"/>
                <w:color w:val="000000"/>
                <w:sz w:val="20"/>
                <w:szCs w:val="20"/>
                <w:lang w:eastAsia="es-CL"/>
              </w:rPr>
            </w:pPr>
          </w:p>
        </w:tc>
      </w:tr>
    </w:tbl>
    <w:p w14:paraId="0B6FB261" w14:textId="77777777" w:rsidR="00634CC1" w:rsidRPr="005C3ABC" w:rsidRDefault="00634CC1" w:rsidP="00F94670"/>
    <w:p w14:paraId="571AF6E6" w14:textId="77777777" w:rsidR="00634CC1" w:rsidRPr="005C3ABC" w:rsidRDefault="00634CC1" w:rsidP="00F94670"/>
    <w:p w14:paraId="1B284D83" w14:textId="77777777" w:rsidR="00DD4740" w:rsidRPr="005C3ABC" w:rsidRDefault="00DD4740" w:rsidP="00F94670"/>
    <w:p w14:paraId="74326E22" w14:textId="77777777" w:rsidR="00DD4740" w:rsidRPr="005C3ABC" w:rsidRDefault="00DD4740" w:rsidP="00F94670"/>
    <w:p w14:paraId="4DB7FC7F" w14:textId="77777777" w:rsidR="00DD4740" w:rsidRPr="005C3ABC" w:rsidRDefault="00DD4740" w:rsidP="00F94670"/>
    <w:p w14:paraId="265E6E94" w14:textId="77777777" w:rsidR="00DD4740" w:rsidRPr="005C3ABC" w:rsidRDefault="00DD4740" w:rsidP="00F94670"/>
    <w:tbl>
      <w:tblPr>
        <w:tblW w:w="13891" w:type="dxa"/>
        <w:jc w:val="center"/>
        <w:tblLayout w:type="fixed"/>
        <w:tblCellMar>
          <w:left w:w="70" w:type="dxa"/>
          <w:right w:w="70" w:type="dxa"/>
        </w:tblCellMar>
        <w:tblLook w:val="04A0" w:firstRow="1" w:lastRow="0" w:firstColumn="1" w:lastColumn="0" w:noHBand="0" w:noVBand="1"/>
      </w:tblPr>
      <w:tblGrid>
        <w:gridCol w:w="3256"/>
        <w:gridCol w:w="2409"/>
        <w:gridCol w:w="1709"/>
        <w:gridCol w:w="3253"/>
        <w:gridCol w:w="1700"/>
        <w:gridCol w:w="1564"/>
      </w:tblGrid>
      <w:tr w:rsidR="00DD4740" w:rsidRPr="005C3ABC" w14:paraId="5361331B" w14:textId="77777777" w:rsidTr="00DD474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3C74B" w14:textId="77777777" w:rsidR="00DD4740" w:rsidRPr="005C3ABC" w:rsidRDefault="00DD4740" w:rsidP="00D7717F">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DD4740" w:rsidRPr="005C3ABC" w14:paraId="57EEE6E5" w14:textId="77777777" w:rsidTr="00DD4740">
        <w:trPr>
          <w:trHeight w:val="6079"/>
          <w:jc w:val="center"/>
        </w:trPr>
        <w:tc>
          <w:tcPr>
            <w:tcW w:w="2654" w:type="pct"/>
            <w:gridSpan w:val="3"/>
            <w:tcBorders>
              <w:top w:val="nil"/>
              <w:left w:val="single" w:sz="4" w:space="0" w:color="auto"/>
              <w:right w:val="single" w:sz="4" w:space="0" w:color="auto"/>
            </w:tcBorders>
            <w:shd w:val="clear" w:color="auto" w:fill="auto"/>
            <w:noWrap/>
            <w:vAlign w:val="center"/>
            <w:hideMark/>
          </w:tcPr>
          <w:p w14:paraId="52F268C0" w14:textId="33C25146" w:rsidR="00DD4740" w:rsidRPr="005C3ABC" w:rsidRDefault="00A92C60" w:rsidP="00D7717F">
            <w:pPr>
              <w:jc w:val="center"/>
              <w:rPr>
                <w:rFonts w:eastAsia="Times New Roman"/>
                <w:color w:val="000000"/>
                <w:sz w:val="20"/>
                <w:szCs w:val="20"/>
                <w:lang w:eastAsia="es-CL"/>
              </w:rPr>
            </w:pPr>
            <w:r w:rsidRPr="005C3ABC">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40B4C924" wp14:editId="6CC65F22">
                      <wp:simplePos x="0" y="0"/>
                      <wp:positionH relativeFrom="column">
                        <wp:posOffset>1767840</wp:posOffset>
                      </wp:positionH>
                      <wp:positionV relativeFrom="paragraph">
                        <wp:posOffset>52070</wp:posOffset>
                      </wp:positionV>
                      <wp:extent cx="1695450" cy="720725"/>
                      <wp:effectExtent l="76200" t="209550" r="76200" b="212725"/>
                      <wp:wrapNone/>
                      <wp:docPr id="31" name="Rectángulo 31"/>
                      <wp:cNvGraphicFramePr/>
                      <a:graphic xmlns:a="http://schemas.openxmlformats.org/drawingml/2006/main">
                        <a:graphicData uri="http://schemas.microsoft.com/office/word/2010/wordprocessingShape">
                          <wps:wsp>
                            <wps:cNvSpPr/>
                            <wps:spPr>
                              <a:xfrm rot="20791496">
                                <a:off x="0" y="0"/>
                                <a:ext cx="1695450" cy="72132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7FF7B" id="Rectángulo 31" o:spid="_x0000_s1026" style="position:absolute;margin-left:139.2pt;margin-top:4.1pt;width:133.5pt;height:56.75pt;rotation:-88310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" filled="f" strokecolor="red" strokeweight="2pt">
                      <v:stroke dashstyle="dash"/>
                    </v:rect>
                  </w:pict>
                </mc:Fallback>
              </mc:AlternateContent>
            </w:r>
            <w:r w:rsidR="00401BA9" w:rsidRPr="005C3ABC">
              <w:rPr>
                <w:rFonts w:eastAsia="Times New Roman"/>
                <w:noProof/>
                <w:color w:val="000000"/>
                <w:sz w:val="20"/>
                <w:szCs w:val="20"/>
                <w:lang w:eastAsia="es-CL"/>
              </w:rPr>
              <w:drawing>
                <wp:inline distT="0" distB="0" distL="0" distR="0" wp14:anchorId="457B7577" wp14:editId="6FE798AA">
                  <wp:extent cx="4448175" cy="3410876"/>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a:extLst>
                              <a:ext uri="{28A0092B-C50C-407E-A947-70E740481C1C}">
                                <a14:useLocalDpi xmlns:a14="http://schemas.microsoft.com/office/drawing/2010/main"/>
                              </a:ext>
                            </a:extLst>
                          </a:blip>
                          <a:stretch>
                            <a:fillRect/>
                          </a:stretch>
                        </pic:blipFill>
                        <pic:spPr>
                          <a:xfrm>
                            <a:off x="0" y="0"/>
                            <a:ext cx="4496623" cy="3448026"/>
                          </a:xfrm>
                          <a:prstGeom prst="rect">
                            <a:avLst/>
                          </a:prstGeom>
                        </pic:spPr>
                      </pic:pic>
                    </a:graphicData>
                  </a:graphic>
                </wp:inline>
              </w:drawing>
            </w:r>
          </w:p>
        </w:tc>
        <w:tc>
          <w:tcPr>
            <w:tcW w:w="2346" w:type="pct"/>
            <w:gridSpan w:val="3"/>
            <w:tcBorders>
              <w:top w:val="nil"/>
              <w:left w:val="single" w:sz="4" w:space="0" w:color="auto"/>
              <w:right w:val="single" w:sz="4" w:space="0" w:color="auto"/>
            </w:tcBorders>
            <w:shd w:val="clear" w:color="auto" w:fill="auto"/>
            <w:noWrap/>
            <w:vAlign w:val="center"/>
            <w:hideMark/>
          </w:tcPr>
          <w:p w14:paraId="38A974B4" w14:textId="5EA88923" w:rsidR="00DD4740" w:rsidRPr="005C3ABC" w:rsidRDefault="00401BA9" w:rsidP="00401BA9">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36BA0C66" wp14:editId="1A7A85CA">
                  <wp:extent cx="4558553" cy="238125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a:extLst>
                              <a:ext uri="{28A0092B-C50C-407E-A947-70E740481C1C}">
                                <a14:useLocalDpi xmlns:a14="http://schemas.microsoft.com/office/drawing/2010/main"/>
                              </a:ext>
                            </a:extLst>
                          </a:blip>
                          <a:stretch>
                            <a:fillRect/>
                          </a:stretch>
                        </pic:blipFill>
                        <pic:spPr>
                          <a:xfrm>
                            <a:off x="0" y="0"/>
                            <a:ext cx="4567887" cy="2386126"/>
                          </a:xfrm>
                          <a:prstGeom prst="rect">
                            <a:avLst/>
                          </a:prstGeom>
                        </pic:spPr>
                      </pic:pic>
                    </a:graphicData>
                  </a:graphic>
                </wp:inline>
              </w:drawing>
            </w:r>
          </w:p>
        </w:tc>
      </w:tr>
      <w:tr w:rsidR="002B3765" w:rsidRPr="005C3ABC" w14:paraId="249D6FED" w14:textId="77777777" w:rsidTr="006B7DA4">
        <w:trPr>
          <w:trHeight w:val="300"/>
          <w:jc w:val="center"/>
        </w:trPr>
        <w:tc>
          <w:tcPr>
            <w:tcW w:w="1172" w:type="pct"/>
            <w:tcBorders>
              <w:top w:val="single" w:sz="4" w:space="0" w:color="auto"/>
              <w:left w:val="single" w:sz="4" w:space="0" w:color="auto"/>
              <w:bottom w:val="single" w:sz="4" w:space="0" w:color="auto"/>
              <w:right w:val="nil"/>
            </w:tcBorders>
            <w:shd w:val="clear" w:color="auto" w:fill="auto"/>
            <w:noWrap/>
            <w:vAlign w:val="center"/>
            <w:hideMark/>
          </w:tcPr>
          <w:p w14:paraId="031CC04D" w14:textId="13C9BE10" w:rsidR="002B3765" w:rsidRPr="005C3ABC" w:rsidRDefault="0048291F" w:rsidP="0048291F">
            <w:pPr>
              <w:pStyle w:val="Descripcin"/>
              <w:rPr>
                <w:rFonts w:eastAsia="Times New Roman"/>
                <w:color w:val="000000"/>
                <w:szCs w:val="18"/>
                <w:lang w:eastAsia="es-CL"/>
              </w:rPr>
            </w:pPr>
            <w:r w:rsidRPr="005C3ABC">
              <w:t>Figura 8</w:t>
            </w:r>
            <w:r w:rsidR="002B3765" w:rsidRPr="005C3ABC">
              <w:rPr>
                <w:szCs w:val="18"/>
              </w:rPr>
              <w:t>.</w:t>
            </w:r>
          </w:p>
        </w:tc>
        <w:tc>
          <w:tcPr>
            <w:tcW w:w="14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A0D0A" w14:textId="74A7EBE7" w:rsidR="002B3765" w:rsidRPr="005C3ABC" w:rsidRDefault="002B3765" w:rsidP="002B3765">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02-10-2013 (Imagen Google Earth)</w:t>
            </w:r>
          </w:p>
        </w:tc>
        <w:tc>
          <w:tcPr>
            <w:tcW w:w="1171" w:type="pct"/>
            <w:tcBorders>
              <w:top w:val="single" w:sz="4" w:space="0" w:color="auto"/>
              <w:left w:val="nil"/>
              <w:bottom w:val="single" w:sz="4" w:space="0" w:color="auto"/>
              <w:right w:val="nil"/>
            </w:tcBorders>
            <w:shd w:val="clear" w:color="auto" w:fill="auto"/>
            <w:noWrap/>
            <w:vAlign w:val="center"/>
            <w:hideMark/>
          </w:tcPr>
          <w:p w14:paraId="79A2DB8C" w14:textId="33E9A1C1" w:rsidR="002B3765" w:rsidRPr="005C3ABC" w:rsidRDefault="0048291F" w:rsidP="002B3765">
            <w:pPr>
              <w:pStyle w:val="Descripcin"/>
              <w:rPr>
                <w:szCs w:val="18"/>
              </w:rPr>
            </w:pPr>
            <w:r w:rsidRPr="005C3ABC">
              <w:t>Figura 9</w:t>
            </w:r>
            <w:r w:rsidR="002B3765" w:rsidRPr="005C3ABC">
              <w:rPr>
                <w:szCs w:val="18"/>
              </w:rPr>
              <w:t>.</w:t>
            </w:r>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CD936B" w14:textId="684E89AC" w:rsidR="002B3765" w:rsidRPr="005C3ABC" w:rsidRDefault="002B3765" w:rsidP="002B3765">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02-10-2013 (Imagen Google Earth)</w:t>
            </w:r>
          </w:p>
        </w:tc>
      </w:tr>
      <w:tr w:rsidR="00401BA9" w:rsidRPr="005C3ABC" w14:paraId="6D31F279" w14:textId="77777777" w:rsidTr="006B7DA4">
        <w:trPr>
          <w:trHeight w:val="300"/>
          <w:jc w:val="center"/>
        </w:trPr>
        <w:tc>
          <w:tcPr>
            <w:tcW w:w="1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DB9AE8" w14:textId="38AC79D0" w:rsidR="00401BA9" w:rsidRPr="005C3ABC" w:rsidRDefault="00401BA9" w:rsidP="00401BA9">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1D70006A" w14:textId="77777777" w:rsidR="00401BA9" w:rsidRPr="005C3ABC" w:rsidRDefault="00401BA9" w:rsidP="00401BA9">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71D29EE1" w14:textId="6CCC9801" w:rsidR="00401BA9" w:rsidRPr="005C3ABC" w:rsidRDefault="00401BA9" w:rsidP="00401BA9">
            <w:pPr>
              <w:jc w:val="left"/>
              <w:rPr>
                <w:rFonts w:eastAsia="Times New Roman"/>
                <w:b/>
                <w:color w:val="000000"/>
                <w:sz w:val="18"/>
                <w:szCs w:val="18"/>
                <w:lang w:eastAsia="es-CL"/>
              </w:rPr>
            </w:pPr>
            <w:r w:rsidRPr="005C3ABC">
              <w:rPr>
                <w:rFonts w:eastAsia="Times New Roman"/>
                <w:color w:val="000000"/>
                <w:sz w:val="18"/>
                <w:szCs w:val="18"/>
                <w:lang w:eastAsia="es-CL"/>
              </w:rPr>
              <w:t>6.612.425 m</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41A286DB" w14:textId="77777777" w:rsidR="00401BA9" w:rsidRPr="005C3ABC" w:rsidRDefault="00401BA9" w:rsidP="00401BA9">
            <w:pPr>
              <w:jc w:val="left"/>
              <w:rPr>
                <w:rFonts w:eastAsia="Times New Roman"/>
                <w:color w:val="000000"/>
                <w:sz w:val="18"/>
                <w:szCs w:val="18"/>
                <w:lang w:eastAsia="es-CL"/>
              </w:rPr>
            </w:pPr>
            <w:r w:rsidRPr="005C3ABC">
              <w:rPr>
                <w:rFonts w:eastAsia="Times New Roman"/>
                <w:b/>
                <w:color w:val="000000"/>
                <w:sz w:val="18"/>
                <w:szCs w:val="18"/>
                <w:lang w:eastAsia="es-CL"/>
              </w:rPr>
              <w:t>Coordenada Este:</w:t>
            </w:r>
            <w:r w:rsidRPr="005C3ABC">
              <w:rPr>
                <w:rFonts w:eastAsia="Times New Roman"/>
                <w:color w:val="000000"/>
                <w:sz w:val="18"/>
                <w:szCs w:val="18"/>
                <w:lang w:eastAsia="es-CL"/>
              </w:rPr>
              <w:t xml:space="preserve"> </w:t>
            </w:r>
          </w:p>
          <w:p w14:paraId="38260D75" w14:textId="131C5EF2" w:rsidR="00401BA9" w:rsidRPr="005C3ABC" w:rsidRDefault="00401BA9" w:rsidP="00401BA9">
            <w:pPr>
              <w:jc w:val="left"/>
              <w:rPr>
                <w:rFonts w:eastAsia="Times New Roman"/>
                <w:b/>
                <w:color w:val="000000"/>
                <w:sz w:val="18"/>
                <w:szCs w:val="18"/>
                <w:lang w:eastAsia="es-CL"/>
              </w:rPr>
            </w:pPr>
            <w:r w:rsidRPr="005C3ABC">
              <w:rPr>
                <w:rFonts w:eastAsia="Times New Roman"/>
                <w:color w:val="000000"/>
                <w:sz w:val="18"/>
                <w:szCs w:val="18"/>
                <w:lang w:eastAsia="es-CL"/>
              </w:rPr>
              <w:t>244.067 m</w:t>
            </w:r>
          </w:p>
        </w:tc>
        <w:tc>
          <w:tcPr>
            <w:tcW w:w="1171" w:type="pct"/>
            <w:tcBorders>
              <w:top w:val="single" w:sz="4" w:space="0" w:color="auto"/>
              <w:left w:val="nil"/>
              <w:bottom w:val="single" w:sz="4" w:space="0" w:color="auto"/>
              <w:right w:val="single" w:sz="4" w:space="0" w:color="000000"/>
            </w:tcBorders>
            <w:shd w:val="clear" w:color="auto" w:fill="auto"/>
            <w:noWrap/>
            <w:vAlign w:val="center"/>
            <w:hideMark/>
          </w:tcPr>
          <w:p w14:paraId="26DF14C0" w14:textId="3DA971A2" w:rsidR="00401BA9" w:rsidRPr="005C3ABC" w:rsidRDefault="006B7DA4" w:rsidP="00401BA9">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5C294DF1" w14:textId="77777777" w:rsidR="00401BA9" w:rsidRPr="005C3ABC" w:rsidRDefault="00401BA9" w:rsidP="00401BA9">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572BDC05" w14:textId="4AC35C58" w:rsidR="006B7DA4" w:rsidRPr="005C3ABC" w:rsidRDefault="006B7DA4" w:rsidP="00401BA9">
            <w:pPr>
              <w:jc w:val="left"/>
              <w:rPr>
                <w:rFonts w:eastAsia="Times New Roman"/>
                <w:color w:val="000000"/>
                <w:sz w:val="18"/>
                <w:szCs w:val="18"/>
                <w:lang w:eastAsia="es-CL"/>
              </w:rPr>
            </w:pPr>
            <w:r w:rsidRPr="005C3ABC">
              <w:rPr>
                <w:rFonts w:eastAsia="Times New Roman"/>
                <w:color w:val="000000"/>
                <w:sz w:val="18"/>
                <w:szCs w:val="18"/>
                <w:lang w:eastAsia="es-CL"/>
              </w:rPr>
              <w:t>6.612.447 m</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08F26DD8" w14:textId="77777777" w:rsidR="006B7DA4" w:rsidRPr="005C3ABC" w:rsidRDefault="00401BA9" w:rsidP="00401BA9">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48A49697" w14:textId="62D35D0B" w:rsidR="00401BA9" w:rsidRPr="005C3ABC" w:rsidRDefault="00401BA9" w:rsidP="00401BA9">
            <w:pPr>
              <w:jc w:val="left"/>
              <w:rPr>
                <w:rFonts w:eastAsia="Times New Roman"/>
                <w:b/>
                <w:color w:val="000000"/>
                <w:sz w:val="18"/>
                <w:szCs w:val="18"/>
                <w:lang w:eastAsia="es-CL"/>
              </w:rPr>
            </w:pPr>
            <w:r w:rsidRPr="005C3ABC">
              <w:rPr>
                <w:rFonts w:eastAsia="Times New Roman"/>
                <w:color w:val="000000"/>
                <w:sz w:val="18"/>
                <w:szCs w:val="18"/>
                <w:lang w:eastAsia="es-CL"/>
              </w:rPr>
              <w:t xml:space="preserve"> </w:t>
            </w:r>
            <w:r w:rsidR="006B7DA4" w:rsidRPr="005C3ABC">
              <w:rPr>
                <w:rFonts w:eastAsia="Times New Roman"/>
                <w:color w:val="000000"/>
                <w:sz w:val="18"/>
                <w:szCs w:val="18"/>
                <w:lang w:eastAsia="es-CL"/>
              </w:rPr>
              <w:t>245.937 m</w:t>
            </w:r>
          </w:p>
        </w:tc>
      </w:tr>
      <w:tr w:rsidR="00DD4740" w:rsidRPr="005C3ABC" w14:paraId="6C6288C2" w14:textId="77777777" w:rsidTr="00DD4740">
        <w:trPr>
          <w:trHeight w:val="300"/>
          <w:jc w:val="center"/>
        </w:trPr>
        <w:tc>
          <w:tcPr>
            <w:tcW w:w="26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EA5DADD" w14:textId="77777777" w:rsidR="000C49BC" w:rsidRPr="005C3ABC" w:rsidRDefault="002B3765" w:rsidP="00A92C60">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3CA5E5C8" w14:textId="66EE5EB2" w:rsidR="00DD4740" w:rsidRPr="005C3ABC" w:rsidRDefault="002B3765" w:rsidP="0048291F">
            <w:pPr>
              <w:rPr>
                <w:rFonts w:eastAsia="Times New Roman"/>
                <w:color w:val="000000"/>
                <w:sz w:val="18"/>
                <w:szCs w:val="18"/>
                <w:lang w:eastAsia="es-CL"/>
              </w:rPr>
            </w:pPr>
            <w:r w:rsidRPr="005C3ABC">
              <w:rPr>
                <w:rFonts w:eastAsia="Times New Roman"/>
                <w:sz w:val="18"/>
                <w:szCs w:val="18"/>
                <w:lang w:eastAsia="es-CL"/>
              </w:rPr>
              <w:t>Imagen de Google Earth vista en planta, que da cuenta de la ubicación y geometría del botadero N°2 al 02-10-2013.</w:t>
            </w:r>
            <w:r w:rsidR="00A92C60" w:rsidRPr="005C3ABC">
              <w:rPr>
                <w:rFonts w:eastAsia="Times New Roman"/>
                <w:sz w:val="18"/>
                <w:szCs w:val="18"/>
                <w:lang w:eastAsia="es-CL"/>
              </w:rPr>
              <w:t xml:space="preserve"> En </w:t>
            </w:r>
            <w:r w:rsidR="00303D87" w:rsidRPr="005C3ABC">
              <w:rPr>
                <w:rFonts w:eastAsia="Times New Roman"/>
                <w:sz w:val="18"/>
                <w:szCs w:val="18"/>
                <w:lang w:eastAsia="es-CL"/>
              </w:rPr>
              <w:t>rectángulo</w:t>
            </w:r>
            <w:r w:rsidR="00A92C60" w:rsidRPr="005C3ABC">
              <w:rPr>
                <w:rFonts w:eastAsia="Times New Roman"/>
                <w:sz w:val="18"/>
                <w:szCs w:val="18"/>
                <w:lang w:eastAsia="es-CL"/>
              </w:rPr>
              <w:t xml:space="preserve"> rojo se indica área intervenida (escarpe) que no fue utilizada para para el </w:t>
            </w:r>
            <w:r w:rsidR="00303D87" w:rsidRPr="005C3ABC">
              <w:rPr>
                <w:rFonts w:eastAsia="Times New Roman"/>
                <w:sz w:val="18"/>
                <w:szCs w:val="18"/>
                <w:lang w:eastAsia="es-CL"/>
              </w:rPr>
              <w:t>depósito</w:t>
            </w:r>
            <w:r w:rsidR="00A92C60" w:rsidRPr="005C3ABC">
              <w:rPr>
                <w:rFonts w:eastAsia="Times New Roman"/>
                <w:sz w:val="18"/>
                <w:szCs w:val="18"/>
                <w:lang w:eastAsia="es-CL"/>
              </w:rPr>
              <w:t xml:space="preserve"> de material del botadero (</w:t>
            </w:r>
            <w:r w:rsidR="0048291F" w:rsidRPr="005C3ABC">
              <w:rPr>
                <w:rFonts w:eastAsia="Times New Roman"/>
                <w:sz w:val="18"/>
                <w:szCs w:val="18"/>
                <w:lang w:eastAsia="es-CL"/>
              </w:rPr>
              <w:t>Ver Foto 6 del</w:t>
            </w:r>
            <w:r w:rsidR="00A92C60" w:rsidRPr="005C3ABC">
              <w:rPr>
                <w:rFonts w:eastAsia="Times New Roman"/>
                <w:sz w:val="18"/>
                <w:szCs w:val="18"/>
                <w:lang w:eastAsia="es-CL"/>
              </w:rPr>
              <w:t xml:space="preserve"> presente informe)</w:t>
            </w:r>
          </w:p>
        </w:tc>
        <w:tc>
          <w:tcPr>
            <w:tcW w:w="23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1D4949C" w14:textId="77777777" w:rsidR="000C49BC" w:rsidRPr="005C3ABC" w:rsidRDefault="002B3765" w:rsidP="00D7717F">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48908C48" w14:textId="21AAC074" w:rsidR="00DD4740" w:rsidRPr="005C3ABC" w:rsidRDefault="002B3765" w:rsidP="00D7717F">
            <w:pPr>
              <w:jc w:val="left"/>
              <w:rPr>
                <w:rFonts w:eastAsia="Times New Roman"/>
                <w:color w:val="000000"/>
                <w:sz w:val="18"/>
                <w:szCs w:val="18"/>
                <w:lang w:eastAsia="es-CL"/>
              </w:rPr>
            </w:pPr>
            <w:r w:rsidRPr="005C3ABC">
              <w:rPr>
                <w:rFonts w:eastAsia="Times New Roman"/>
                <w:sz w:val="18"/>
                <w:szCs w:val="18"/>
                <w:lang w:eastAsia="es-CL"/>
              </w:rPr>
              <w:t>Imagen de Google Earth vista en planta, que da cuenta de la ubicación y geometría del botadero N°1 al 02-10-2013.</w:t>
            </w:r>
          </w:p>
        </w:tc>
      </w:tr>
      <w:tr w:rsidR="00DD4740" w:rsidRPr="005C3ABC" w14:paraId="5D297B2C" w14:textId="77777777" w:rsidTr="00DD4740">
        <w:trPr>
          <w:trHeight w:val="324"/>
          <w:jc w:val="center"/>
        </w:trPr>
        <w:tc>
          <w:tcPr>
            <w:tcW w:w="2654" w:type="pct"/>
            <w:gridSpan w:val="3"/>
            <w:vMerge/>
            <w:tcBorders>
              <w:top w:val="single" w:sz="4" w:space="0" w:color="auto"/>
              <w:left w:val="single" w:sz="4" w:space="0" w:color="auto"/>
              <w:bottom w:val="single" w:sz="4" w:space="0" w:color="000000"/>
              <w:right w:val="single" w:sz="4" w:space="0" w:color="000000"/>
            </w:tcBorders>
            <w:vAlign w:val="center"/>
            <w:hideMark/>
          </w:tcPr>
          <w:p w14:paraId="1B257C2E" w14:textId="77777777" w:rsidR="00DD4740" w:rsidRPr="005C3ABC" w:rsidRDefault="00DD4740" w:rsidP="00D7717F">
            <w:pPr>
              <w:jc w:val="left"/>
              <w:rPr>
                <w:rFonts w:eastAsia="Times New Roman"/>
                <w:color w:val="000000"/>
                <w:sz w:val="20"/>
                <w:szCs w:val="20"/>
                <w:lang w:eastAsia="es-CL"/>
              </w:rPr>
            </w:pPr>
          </w:p>
        </w:tc>
        <w:tc>
          <w:tcPr>
            <w:tcW w:w="2346" w:type="pct"/>
            <w:gridSpan w:val="3"/>
            <w:vMerge/>
            <w:tcBorders>
              <w:top w:val="single" w:sz="4" w:space="0" w:color="auto"/>
              <w:left w:val="single" w:sz="4" w:space="0" w:color="auto"/>
              <w:bottom w:val="single" w:sz="4" w:space="0" w:color="000000"/>
              <w:right w:val="single" w:sz="4" w:space="0" w:color="000000"/>
            </w:tcBorders>
            <w:vAlign w:val="center"/>
            <w:hideMark/>
          </w:tcPr>
          <w:p w14:paraId="0819B460" w14:textId="77777777" w:rsidR="00DD4740" w:rsidRPr="005C3ABC" w:rsidRDefault="00DD4740" w:rsidP="00D7717F">
            <w:pPr>
              <w:jc w:val="left"/>
              <w:rPr>
                <w:rFonts w:eastAsia="Times New Roman"/>
                <w:color w:val="000000"/>
                <w:sz w:val="20"/>
                <w:szCs w:val="20"/>
                <w:lang w:eastAsia="es-CL"/>
              </w:rPr>
            </w:pPr>
          </w:p>
        </w:tc>
      </w:tr>
    </w:tbl>
    <w:p w14:paraId="0FC4E076" w14:textId="77777777" w:rsidR="00DD4740" w:rsidRPr="005C3ABC" w:rsidRDefault="00DD4740" w:rsidP="00F94670"/>
    <w:p w14:paraId="407EB038" w14:textId="77777777" w:rsidR="00634CC1" w:rsidRPr="005C3ABC" w:rsidRDefault="00634CC1" w:rsidP="00F94670"/>
    <w:p w14:paraId="428959B5" w14:textId="77777777" w:rsidR="00C81566" w:rsidRPr="005C3ABC" w:rsidRDefault="00C81566" w:rsidP="00F94670"/>
    <w:p w14:paraId="2A4355F0" w14:textId="77777777" w:rsidR="00C81566" w:rsidRPr="005C3ABC" w:rsidRDefault="00C81566" w:rsidP="00F94670"/>
    <w:p w14:paraId="7444A237" w14:textId="77777777" w:rsidR="00C81566" w:rsidRPr="005C3ABC" w:rsidRDefault="00C81566" w:rsidP="00F94670"/>
    <w:p w14:paraId="1E7BF2D4" w14:textId="77777777" w:rsidR="00C81566" w:rsidRPr="005C3ABC" w:rsidRDefault="00C81566" w:rsidP="00F94670"/>
    <w:tbl>
      <w:tblPr>
        <w:tblW w:w="13891" w:type="dxa"/>
        <w:jc w:val="center"/>
        <w:tblLayout w:type="fixed"/>
        <w:tblCellMar>
          <w:left w:w="70" w:type="dxa"/>
          <w:right w:w="70" w:type="dxa"/>
        </w:tblCellMar>
        <w:tblLook w:val="04A0" w:firstRow="1" w:lastRow="0" w:firstColumn="1" w:lastColumn="0" w:noHBand="0" w:noVBand="1"/>
      </w:tblPr>
      <w:tblGrid>
        <w:gridCol w:w="3256"/>
        <w:gridCol w:w="2409"/>
        <w:gridCol w:w="1709"/>
        <w:gridCol w:w="3253"/>
        <w:gridCol w:w="1700"/>
        <w:gridCol w:w="1564"/>
      </w:tblGrid>
      <w:tr w:rsidR="00C81566" w:rsidRPr="005C3ABC" w14:paraId="2766FBCA" w14:textId="77777777" w:rsidTr="005D753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7DAD1D" w14:textId="77777777" w:rsidR="00C81566" w:rsidRPr="005C3ABC" w:rsidRDefault="00C81566" w:rsidP="005D7534">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C81566" w:rsidRPr="005C3ABC" w14:paraId="4E324A4D" w14:textId="77777777" w:rsidTr="000C49BC">
        <w:trPr>
          <w:trHeight w:val="5356"/>
          <w:jc w:val="center"/>
        </w:trPr>
        <w:tc>
          <w:tcPr>
            <w:tcW w:w="2654" w:type="pct"/>
            <w:gridSpan w:val="3"/>
            <w:tcBorders>
              <w:top w:val="nil"/>
              <w:left w:val="single" w:sz="4" w:space="0" w:color="auto"/>
              <w:right w:val="single" w:sz="4" w:space="0" w:color="auto"/>
            </w:tcBorders>
            <w:shd w:val="clear" w:color="auto" w:fill="auto"/>
            <w:noWrap/>
            <w:vAlign w:val="center"/>
            <w:hideMark/>
          </w:tcPr>
          <w:p w14:paraId="34D64E73" w14:textId="77777777" w:rsidR="00C81566" w:rsidRPr="005C3ABC" w:rsidRDefault="00C81566" w:rsidP="005D7534">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2249150A" wp14:editId="0FEEA360">
                  <wp:extent cx="4509163" cy="2533650"/>
                  <wp:effectExtent l="0" t="0" r="571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cstate="print">
                            <a:extLst>
                              <a:ext uri="{28A0092B-C50C-407E-A947-70E740481C1C}">
                                <a14:useLocalDpi xmlns:a14="http://schemas.microsoft.com/office/drawing/2010/main"/>
                              </a:ext>
                            </a:extLst>
                          </a:blip>
                          <a:stretch>
                            <a:fillRect/>
                          </a:stretch>
                        </pic:blipFill>
                        <pic:spPr>
                          <a:xfrm>
                            <a:off x="0" y="0"/>
                            <a:ext cx="4510085" cy="2534168"/>
                          </a:xfrm>
                          <a:prstGeom prst="rect">
                            <a:avLst/>
                          </a:prstGeom>
                        </pic:spPr>
                      </pic:pic>
                    </a:graphicData>
                  </a:graphic>
                </wp:inline>
              </w:drawing>
            </w:r>
          </w:p>
        </w:tc>
        <w:tc>
          <w:tcPr>
            <w:tcW w:w="2346" w:type="pct"/>
            <w:gridSpan w:val="3"/>
            <w:tcBorders>
              <w:top w:val="nil"/>
              <w:left w:val="single" w:sz="4" w:space="0" w:color="auto"/>
              <w:right w:val="single" w:sz="4" w:space="0" w:color="auto"/>
            </w:tcBorders>
            <w:shd w:val="clear" w:color="auto" w:fill="auto"/>
            <w:noWrap/>
            <w:vAlign w:val="center"/>
            <w:hideMark/>
          </w:tcPr>
          <w:p w14:paraId="1C8C51FE" w14:textId="77777777" w:rsidR="00C81566" w:rsidRPr="005C3ABC" w:rsidRDefault="00C81566" w:rsidP="005D7534">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16C1FB6E" wp14:editId="58228AD4">
                  <wp:extent cx="4010025" cy="2513965"/>
                  <wp:effectExtent l="0" t="0" r="9525"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cstate="print">
                            <a:extLst>
                              <a:ext uri="{28A0092B-C50C-407E-A947-70E740481C1C}">
                                <a14:useLocalDpi xmlns:a14="http://schemas.microsoft.com/office/drawing/2010/main"/>
                              </a:ext>
                            </a:extLst>
                          </a:blip>
                          <a:stretch>
                            <a:fillRect/>
                          </a:stretch>
                        </pic:blipFill>
                        <pic:spPr>
                          <a:xfrm>
                            <a:off x="0" y="0"/>
                            <a:ext cx="4018760" cy="2519441"/>
                          </a:xfrm>
                          <a:prstGeom prst="rect">
                            <a:avLst/>
                          </a:prstGeom>
                        </pic:spPr>
                      </pic:pic>
                    </a:graphicData>
                  </a:graphic>
                </wp:inline>
              </w:drawing>
            </w:r>
          </w:p>
        </w:tc>
      </w:tr>
      <w:tr w:rsidR="00C81566" w:rsidRPr="005C3ABC" w14:paraId="4CE409A2" w14:textId="77777777" w:rsidTr="005D7534">
        <w:trPr>
          <w:trHeight w:val="300"/>
          <w:jc w:val="center"/>
        </w:trPr>
        <w:tc>
          <w:tcPr>
            <w:tcW w:w="1172" w:type="pct"/>
            <w:tcBorders>
              <w:top w:val="single" w:sz="4" w:space="0" w:color="auto"/>
              <w:left w:val="single" w:sz="4" w:space="0" w:color="auto"/>
              <w:bottom w:val="single" w:sz="4" w:space="0" w:color="auto"/>
              <w:right w:val="nil"/>
            </w:tcBorders>
            <w:shd w:val="clear" w:color="auto" w:fill="auto"/>
            <w:noWrap/>
            <w:vAlign w:val="center"/>
            <w:hideMark/>
          </w:tcPr>
          <w:p w14:paraId="7A593B52" w14:textId="26014DA6" w:rsidR="00C81566" w:rsidRPr="005C3ABC" w:rsidRDefault="00B36551" w:rsidP="00B36551">
            <w:pPr>
              <w:pStyle w:val="Descripcin"/>
              <w:rPr>
                <w:rFonts w:eastAsia="Times New Roman"/>
                <w:color w:val="000000"/>
                <w:szCs w:val="18"/>
                <w:lang w:eastAsia="es-CL"/>
              </w:rPr>
            </w:pPr>
            <w:r w:rsidRPr="005C3ABC">
              <w:t>Foto 1</w:t>
            </w:r>
            <w:r w:rsidR="00E250A1" w:rsidRPr="005C3ABC">
              <w:rPr>
                <w:szCs w:val="18"/>
              </w:rPr>
              <w:t>.</w:t>
            </w:r>
          </w:p>
        </w:tc>
        <w:tc>
          <w:tcPr>
            <w:tcW w:w="14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45A057" w14:textId="713B359A" w:rsidR="00C81566" w:rsidRPr="005C3ABC" w:rsidRDefault="00C81566" w:rsidP="00C94423">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00C94423" w:rsidRPr="005C3ABC">
              <w:rPr>
                <w:rFonts w:eastAsia="Times New Roman"/>
                <w:color w:val="000000"/>
                <w:sz w:val="18"/>
                <w:szCs w:val="18"/>
                <w:lang w:eastAsia="es-CL"/>
              </w:rPr>
              <w:t>03-08-2015</w:t>
            </w:r>
          </w:p>
        </w:tc>
        <w:tc>
          <w:tcPr>
            <w:tcW w:w="1171" w:type="pct"/>
            <w:tcBorders>
              <w:top w:val="single" w:sz="4" w:space="0" w:color="auto"/>
              <w:left w:val="nil"/>
              <w:bottom w:val="single" w:sz="4" w:space="0" w:color="auto"/>
              <w:right w:val="nil"/>
            </w:tcBorders>
            <w:shd w:val="clear" w:color="auto" w:fill="auto"/>
            <w:noWrap/>
            <w:vAlign w:val="center"/>
            <w:hideMark/>
          </w:tcPr>
          <w:p w14:paraId="262504A5" w14:textId="432F2A07" w:rsidR="00C81566" w:rsidRPr="005C3ABC" w:rsidRDefault="00E250A1" w:rsidP="00B36551">
            <w:pPr>
              <w:pStyle w:val="Descripcin"/>
              <w:rPr>
                <w:szCs w:val="18"/>
              </w:rPr>
            </w:pPr>
            <w:r w:rsidRPr="005C3ABC">
              <w:t xml:space="preserve">Foto </w:t>
            </w:r>
            <w:r w:rsidR="00B36551" w:rsidRPr="005C3ABC">
              <w:t>2</w:t>
            </w:r>
            <w:r w:rsidRPr="005C3ABC">
              <w:rPr>
                <w:szCs w:val="18"/>
              </w:rPr>
              <w:t>.</w:t>
            </w:r>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2FFC04" w14:textId="17AB71B7" w:rsidR="00C81566" w:rsidRPr="005C3ABC" w:rsidRDefault="00C94423" w:rsidP="005D753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r>
      <w:tr w:rsidR="00C81566" w:rsidRPr="005C3ABC" w14:paraId="668858EC" w14:textId="77777777" w:rsidTr="005D7534">
        <w:trPr>
          <w:trHeight w:val="300"/>
          <w:jc w:val="center"/>
        </w:trPr>
        <w:tc>
          <w:tcPr>
            <w:tcW w:w="1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26025" w14:textId="77777777" w:rsidR="00C81566" w:rsidRPr="005C3ABC" w:rsidRDefault="00C81566" w:rsidP="005D7534">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6A3F528A" w14:textId="77777777" w:rsidR="00C81566" w:rsidRPr="005C3ABC" w:rsidRDefault="00C81566" w:rsidP="005D7534">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1A4E75F1" w14:textId="5966911E" w:rsidR="00C81566" w:rsidRPr="005C3ABC" w:rsidRDefault="00C81566" w:rsidP="005D7534">
            <w:pPr>
              <w:jc w:val="left"/>
              <w:rPr>
                <w:rFonts w:eastAsia="Times New Roman"/>
                <w:b/>
                <w:color w:val="000000"/>
                <w:sz w:val="18"/>
                <w:szCs w:val="18"/>
                <w:lang w:eastAsia="es-CL"/>
              </w:rPr>
            </w:pPr>
            <w:r w:rsidRPr="005C3ABC">
              <w:rPr>
                <w:rFonts w:eastAsia="Times New Roman"/>
                <w:color w:val="000000"/>
                <w:sz w:val="18"/>
                <w:szCs w:val="18"/>
                <w:lang w:eastAsia="es-CL"/>
              </w:rPr>
              <w:t>6.612.537 m</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4F0F510D" w14:textId="77777777" w:rsidR="00C81566" w:rsidRPr="005C3ABC" w:rsidRDefault="00C81566" w:rsidP="005D7534">
            <w:pPr>
              <w:jc w:val="left"/>
              <w:rPr>
                <w:rFonts w:eastAsia="Times New Roman"/>
                <w:color w:val="000000"/>
                <w:sz w:val="18"/>
                <w:szCs w:val="18"/>
                <w:lang w:eastAsia="es-CL"/>
              </w:rPr>
            </w:pPr>
            <w:r w:rsidRPr="005C3ABC">
              <w:rPr>
                <w:rFonts w:eastAsia="Times New Roman"/>
                <w:b/>
                <w:color w:val="000000"/>
                <w:sz w:val="18"/>
                <w:szCs w:val="18"/>
                <w:lang w:eastAsia="es-CL"/>
              </w:rPr>
              <w:t>Coordenada Este:</w:t>
            </w:r>
            <w:r w:rsidRPr="005C3ABC">
              <w:rPr>
                <w:rFonts w:eastAsia="Times New Roman"/>
                <w:color w:val="000000"/>
                <w:sz w:val="18"/>
                <w:szCs w:val="18"/>
                <w:lang w:eastAsia="es-CL"/>
              </w:rPr>
              <w:t xml:space="preserve"> </w:t>
            </w:r>
          </w:p>
          <w:p w14:paraId="19A549E6" w14:textId="24E3269C" w:rsidR="00C81566" w:rsidRPr="005C3ABC" w:rsidRDefault="00C81566" w:rsidP="005D7534">
            <w:pPr>
              <w:jc w:val="left"/>
              <w:rPr>
                <w:rFonts w:eastAsia="Times New Roman"/>
                <w:b/>
                <w:color w:val="000000"/>
                <w:sz w:val="18"/>
                <w:szCs w:val="18"/>
                <w:lang w:eastAsia="es-CL"/>
              </w:rPr>
            </w:pPr>
            <w:r w:rsidRPr="005C3ABC">
              <w:rPr>
                <w:rFonts w:eastAsia="Times New Roman"/>
                <w:color w:val="000000"/>
                <w:sz w:val="18"/>
                <w:szCs w:val="18"/>
                <w:lang w:eastAsia="es-CL"/>
              </w:rPr>
              <w:t>244.192 m</w:t>
            </w:r>
          </w:p>
        </w:tc>
        <w:tc>
          <w:tcPr>
            <w:tcW w:w="1171" w:type="pct"/>
            <w:tcBorders>
              <w:top w:val="single" w:sz="4" w:space="0" w:color="auto"/>
              <w:left w:val="nil"/>
              <w:bottom w:val="single" w:sz="4" w:space="0" w:color="auto"/>
              <w:right w:val="single" w:sz="4" w:space="0" w:color="000000"/>
            </w:tcBorders>
            <w:shd w:val="clear" w:color="auto" w:fill="auto"/>
            <w:noWrap/>
            <w:vAlign w:val="center"/>
            <w:hideMark/>
          </w:tcPr>
          <w:p w14:paraId="7510BECA" w14:textId="77777777" w:rsidR="00C81566" w:rsidRPr="005C3ABC" w:rsidRDefault="00C81566" w:rsidP="005D7534">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1E743B1A" w14:textId="77777777" w:rsidR="00C81566" w:rsidRPr="005C3ABC" w:rsidRDefault="00C81566" w:rsidP="005D7534">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6C0C27B0" w14:textId="45F30E82" w:rsidR="00C81566" w:rsidRPr="005C3ABC" w:rsidRDefault="00C81566" w:rsidP="005D7534">
            <w:pPr>
              <w:jc w:val="left"/>
              <w:rPr>
                <w:rFonts w:eastAsia="Times New Roman"/>
                <w:color w:val="000000"/>
                <w:sz w:val="18"/>
                <w:szCs w:val="18"/>
                <w:lang w:eastAsia="es-CL"/>
              </w:rPr>
            </w:pPr>
            <w:r w:rsidRPr="005C3ABC">
              <w:rPr>
                <w:rFonts w:eastAsia="Times New Roman"/>
                <w:color w:val="000000"/>
                <w:sz w:val="18"/>
                <w:szCs w:val="18"/>
                <w:lang w:eastAsia="es-CL"/>
              </w:rPr>
              <w:t>6.612.570 m</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295B8393" w14:textId="77777777" w:rsidR="00C81566" w:rsidRPr="005C3ABC" w:rsidRDefault="00C81566" w:rsidP="005D7534">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36D362F6" w14:textId="188079AE" w:rsidR="00C81566" w:rsidRPr="005C3ABC" w:rsidRDefault="00C81566" w:rsidP="005D7534">
            <w:pPr>
              <w:jc w:val="left"/>
              <w:rPr>
                <w:rFonts w:eastAsia="Times New Roman"/>
                <w:b/>
                <w:color w:val="000000"/>
                <w:sz w:val="18"/>
                <w:szCs w:val="18"/>
                <w:lang w:eastAsia="es-CL"/>
              </w:rPr>
            </w:pPr>
            <w:r w:rsidRPr="005C3ABC">
              <w:rPr>
                <w:rFonts w:eastAsia="Times New Roman"/>
                <w:color w:val="000000"/>
                <w:sz w:val="18"/>
                <w:szCs w:val="18"/>
                <w:lang w:eastAsia="es-CL"/>
              </w:rPr>
              <w:t>241.388 m</w:t>
            </w:r>
          </w:p>
        </w:tc>
      </w:tr>
      <w:tr w:rsidR="00C81566" w:rsidRPr="005C3ABC" w14:paraId="14AB7E86" w14:textId="77777777" w:rsidTr="005D7534">
        <w:trPr>
          <w:trHeight w:val="300"/>
          <w:jc w:val="center"/>
        </w:trPr>
        <w:tc>
          <w:tcPr>
            <w:tcW w:w="26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72B56E2" w14:textId="77777777" w:rsidR="000C49BC" w:rsidRPr="005C3ABC" w:rsidRDefault="00C81566" w:rsidP="00C0283B">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17C8429C" w14:textId="54B108E6" w:rsidR="00C81566" w:rsidRPr="005C3ABC" w:rsidRDefault="00941AD1" w:rsidP="00C0283B">
            <w:pPr>
              <w:jc w:val="left"/>
              <w:rPr>
                <w:rFonts w:eastAsia="Times New Roman"/>
                <w:color w:val="000000"/>
                <w:sz w:val="18"/>
                <w:szCs w:val="18"/>
                <w:lang w:eastAsia="es-CL"/>
              </w:rPr>
            </w:pPr>
            <w:r w:rsidRPr="005C3ABC">
              <w:rPr>
                <w:rFonts w:eastAsia="Times New Roman"/>
                <w:color w:val="000000"/>
                <w:sz w:val="18"/>
                <w:szCs w:val="18"/>
                <w:lang w:eastAsia="es-CL"/>
              </w:rPr>
              <w:t>B</w:t>
            </w:r>
            <w:r w:rsidR="00C81566" w:rsidRPr="005C3ABC">
              <w:rPr>
                <w:rFonts w:eastAsia="Times New Roman"/>
                <w:sz w:val="18"/>
                <w:szCs w:val="18"/>
                <w:lang w:eastAsia="es-CL"/>
              </w:rPr>
              <w:t xml:space="preserve">otadero N°2 </w:t>
            </w:r>
            <w:r w:rsidRPr="005C3ABC">
              <w:rPr>
                <w:rFonts w:eastAsia="Times New Roman"/>
                <w:sz w:val="18"/>
                <w:szCs w:val="18"/>
                <w:lang w:eastAsia="es-CL"/>
              </w:rPr>
              <w:t xml:space="preserve">, se constataron señales de erosión </w:t>
            </w:r>
          </w:p>
        </w:tc>
        <w:tc>
          <w:tcPr>
            <w:tcW w:w="23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6AF2F81" w14:textId="77777777" w:rsidR="000C49BC" w:rsidRPr="005C3ABC" w:rsidRDefault="00C81566" w:rsidP="00C0283B">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78B00B39" w14:textId="29BE3A70" w:rsidR="00C81566" w:rsidRPr="005C3ABC" w:rsidRDefault="00C0283B" w:rsidP="00C0283B">
            <w:pPr>
              <w:rPr>
                <w:rFonts w:eastAsia="Times New Roman"/>
                <w:color w:val="000000"/>
                <w:sz w:val="18"/>
                <w:szCs w:val="18"/>
                <w:lang w:eastAsia="es-CL"/>
              </w:rPr>
            </w:pPr>
            <w:r w:rsidRPr="005C3ABC">
              <w:rPr>
                <w:rFonts w:eastAsia="Times New Roman"/>
                <w:color w:val="000000"/>
                <w:sz w:val="18"/>
                <w:szCs w:val="18"/>
                <w:lang w:eastAsia="es-CL"/>
              </w:rPr>
              <w:t>B</w:t>
            </w:r>
            <w:r w:rsidR="00C81566" w:rsidRPr="005C3ABC">
              <w:rPr>
                <w:rFonts w:eastAsia="Times New Roman"/>
                <w:sz w:val="18"/>
                <w:szCs w:val="18"/>
                <w:lang w:eastAsia="es-CL"/>
              </w:rPr>
              <w:t>otadero N°</w:t>
            </w:r>
            <w:r w:rsidR="00C94423" w:rsidRPr="005C3ABC">
              <w:rPr>
                <w:rFonts w:eastAsia="Times New Roman"/>
                <w:sz w:val="18"/>
                <w:szCs w:val="18"/>
                <w:lang w:eastAsia="es-CL"/>
              </w:rPr>
              <w:t>3</w:t>
            </w:r>
            <w:r w:rsidR="00C81566" w:rsidRPr="005C3ABC">
              <w:rPr>
                <w:rFonts w:eastAsia="Times New Roman"/>
                <w:sz w:val="18"/>
                <w:szCs w:val="18"/>
                <w:lang w:eastAsia="es-CL"/>
              </w:rPr>
              <w:t xml:space="preserve"> </w:t>
            </w:r>
            <w:r w:rsidRPr="005C3ABC">
              <w:rPr>
                <w:rFonts w:eastAsia="Times New Roman"/>
                <w:sz w:val="18"/>
                <w:szCs w:val="18"/>
                <w:lang w:eastAsia="es-CL"/>
              </w:rPr>
              <w:t>se constataron señales de erosión</w:t>
            </w:r>
          </w:p>
        </w:tc>
      </w:tr>
      <w:tr w:rsidR="00C81566" w:rsidRPr="005C3ABC" w14:paraId="5146C038" w14:textId="77777777" w:rsidTr="005D7534">
        <w:trPr>
          <w:trHeight w:val="324"/>
          <w:jc w:val="center"/>
        </w:trPr>
        <w:tc>
          <w:tcPr>
            <w:tcW w:w="2654" w:type="pct"/>
            <w:gridSpan w:val="3"/>
            <w:vMerge/>
            <w:tcBorders>
              <w:top w:val="single" w:sz="4" w:space="0" w:color="auto"/>
              <w:left w:val="single" w:sz="4" w:space="0" w:color="auto"/>
              <w:bottom w:val="single" w:sz="4" w:space="0" w:color="000000"/>
              <w:right w:val="single" w:sz="4" w:space="0" w:color="000000"/>
            </w:tcBorders>
            <w:vAlign w:val="center"/>
            <w:hideMark/>
          </w:tcPr>
          <w:p w14:paraId="1221950D" w14:textId="77777777" w:rsidR="00C81566" w:rsidRPr="005C3ABC" w:rsidRDefault="00C81566" w:rsidP="005D7534">
            <w:pPr>
              <w:jc w:val="left"/>
              <w:rPr>
                <w:rFonts w:eastAsia="Times New Roman"/>
                <w:color w:val="000000"/>
                <w:sz w:val="20"/>
                <w:szCs w:val="20"/>
                <w:lang w:eastAsia="es-CL"/>
              </w:rPr>
            </w:pPr>
          </w:p>
        </w:tc>
        <w:tc>
          <w:tcPr>
            <w:tcW w:w="2346" w:type="pct"/>
            <w:gridSpan w:val="3"/>
            <w:vMerge/>
            <w:tcBorders>
              <w:top w:val="single" w:sz="4" w:space="0" w:color="auto"/>
              <w:left w:val="single" w:sz="4" w:space="0" w:color="auto"/>
              <w:bottom w:val="single" w:sz="4" w:space="0" w:color="000000"/>
              <w:right w:val="single" w:sz="4" w:space="0" w:color="000000"/>
            </w:tcBorders>
            <w:vAlign w:val="center"/>
            <w:hideMark/>
          </w:tcPr>
          <w:p w14:paraId="2D5FDA4E" w14:textId="77777777" w:rsidR="00C81566" w:rsidRPr="005C3ABC" w:rsidRDefault="00C81566" w:rsidP="005D7534">
            <w:pPr>
              <w:jc w:val="left"/>
              <w:rPr>
                <w:rFonts w:eastAsia="Times New Roman"/>
                <w:color w:val="000000"/>
                <w:sz w:val="20"/>
                <w:szCs w:val="20"/>
                <w:lang w:eastAsia="es-CL"/>
              </w:rPr>
            </w:pPr>
          </w:p>
        </w:tc>
      </w:tr>
    </w:tbl>
    <w:p w14:paraId="141F5E73" w14:textId="77777777" w:rsidR="00C81566" w:rsidRPr="005C3ABC" w:rsidRDefault="00C81566" w:rsidP="00F94670"/>
    <w:p w14:paraId="4F54793B" w14:textId="77777777" w:rsidR="00F94670" w:rsidRPr="005C3ABC" w:rsidRDefault="00F94670" w:rsidP="00F94670">
      <w:pPr>
        <w:pStyle w:val="Ttulo2"/>
        <w:numPr>
          <w:ilvl w:val="0"/>
          <w:numId w:val="0"/>
        </w:numPr>
        <w:ind w:left="576"/>
      </w:pPr>
    </w:p>
    <w:p w14:paraId="3E72EB6F" w14:textId="77777777" w:rsidR="00C81566" w:rsidRPr="005C3ABC" w:rsidRDefault="00C81566" w:rsidP="00C81566"/>
    <w:p w14:paraId="3CB6ED2D" w14:textId="77777777" w:rsidR="000C49BC" w:rsidRPr="005C3ABC" w:rsidRDefault="000C49BC" w:rsidP="00C81566"/>
    <w:p w14:paraId="50B5A366" w14:textId="77777777" w:rsidR="000C49BC" w:rsidRPr="005C3ABC" w:rsidRDefault="000C49BC" w:rsidP="00C81566"/>
    <w:p w14:paraId="634A67E7" w14:textId="77777777" w:rsidR="000C49BC" w:rsidRPr="005C3ABC" w:rsidRDefault="000C49BC" w:rsidP="00C81566"/>
    <w:p w14:paraId="47D692A1" w14:textId="77777777" w:rsidR="00C0283B" w:rsidRPr="005C3ABC" w:rsidRDefault="00C0283B" w:rsidP="00C81566"/>
    <w:tbl>
      <w:tblPr>
        <w:tblW w:w="13891" w:type="dxa"/>
        <w:jc w:val="center"/>
        <w:tblLayout w:type="fixed"/>
        <w:tblCellMar>
          <w:left w:w="70" w:type="dxa"/>
          <w:right w:w="70" w:type="dxa"/>
        </w:tblCellMar>
        <w:tblLook w:val="04A0" w:firstRow="1" w:lastRow="0" w:firstColumn="1" w:lastColumn="0" w:noHBand="0" w:noVBand="1"/>
      </w:tblPr>
      <w:tblGrid>
        <w:gridCol w:w="3256"/>
        <w:gridCol w:w="2409"/>
        <w:gridCol w:w="1709"/>
        <w:gridCol w:w="3253"/>
        <w:gridCol w:w="1700"/>
        <w:gridCol w:w="1564"/>
      </w:tblGrid>
      <w:tr w:rsidR="00C0283B" w:rsidRPr="005C3ABC" w14:paraId="35F7DC9B" w14:textId="77777777" w:rsidTr="005D753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0207F4" w14:textId="77777777" w:rsidR="00C0283B" w:rsidRPr="005C3ABC" w:rsidRDefault="00C0283B" w:rsidP="005D7534">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C0283B" w:rsidRPr="005C3ABC" w14:paraId="6D361BAF" w14:textId="77777777" w:rsidTr="00B36551">
        <w:trPr>
          <w:trHeight w:val="5781"/>
          <w:jc w:val="center"/>
        </w:trPr>
        <w:tc>
          <w:tcPr>
            <w:tcW w:w="2654" w:type="pct"/>
            <w:gridSpan w:val="3"/>
            <w:tcBorders>
              <w:top w:val="nil"/>
              <w:left w:val="single" w:sz="4" w:space="0" w:color="auto"/>
              <w:right w:val="single" w:sz="4" w:space="0" w:color="auto"/>
            </w:tcBorders>
            <w:shd w:val="clear" w:color="auto" w:fill="auto"/>
            <w:noWrap/>
            <w:vAlign w:val="center"/>
            <w:hideMark/>
          </w:tcPr>
          <w:p w14:paraId="00D6EC4C" w14:textId="77777777" w:rsidR="00C0283B" w:rsidRPr="005C3ABC" w:rsidRDefault="00C0283B" w:rsidP="005D7534">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2A3497B9" wp14:editId="5605193B">
                  <wp:extent cx="4486275" cy="3364707"/>
                  <wp:effectExtent l="0" t="0" r="0" b="762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cstate="print">
                            <a:extLst>
                              <a:ext uri="{BEBA8EAE-BF5A-486C-A8C5-ECC9F3942E4B}">
                                <a14:imgProps xmlns:a14="http://schemas.microsoft.com/office/drawing/2010/main">
                                  <a14:imgLayer r:embed="rId41">
                                    <a14:imgEffect>
                                      <a14:brightnessContrast bright="-6000" contrast="24000"/>
                                    </a14:imgEffect>
                                  </a14:imgLayer>
                                </a14:imgProps>
                              </a:ext>
                              <a:ext uri="{28A0092B-C50C-407E-A947-70E740481C1C}">
                                <a14:useLocalDpi xmlns:a14="http://schemas.microsoft.com/office/drawing/2010/main"/>
                              </a:ext>
                            </a:extLst>
                          </a:blip>
                          <a:stretch>
                            <a:fillRect/>
                          </a:stretch>
                        </pic:blipFill>
                        <pic:spPr>
                          <a:xfrm>
                            <a:off x="0" y="0"/>
                            <a:ext cx="4490122" cy="3367592"/>
                          </a:xfrm>
                          <a:prstGeom prst="rect">
                            <a:avLst/>
                          </a:prstGeom>
                        </pic:spPr>
                      </pic:pic>
                    </a:graphicData>
                  </a:graphic>
                </wp:inline>
              </w:drawing>
            </w:r>
          </w:p>
        </w:tc>
        <w:tc>
          <w:tcPr>
            <w:tcW w:w="2346" w:type="pct"/>
            <w:gridSpan w:val="3"/>
            <w:tcBorders>
              <w:top w:val="nil"/>
              <w:left w:val="single" w:sz="4" w:space="0" w:color="auto"/>
              <w:right w:val="single" w:sz="4" w:space="0" w:color="auto"/>
            </w:tcBorders>
            <w:shd w:val="clear" w:color="auto" w:fill="auto"/>
            <w:noWrap/>
            <w:vAlign w:val="center"/>
            <w:hideMark/>
          </w:tcPr>
          <w:p w14:paraId="5033C5BF" w14:textId="77777777" w:rsidR="00C0283B" w:rsidRPr="005C3ABC" w:rsidRDefault="00C0283B" w:rsidP="005D7534">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1C1C0E49" wp14:editId="223DB45E">
                  <wp:extent cx="4138535" cy="2325398"/>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print">
                            <a:extLst>
                              <a:ext uri="{28A0092B-C50C-407E-A947-70E740481C1C}">
                                <a14:useLocalDpi xmlns:a14="http://schemas.microsoft.com/office/drawing/2010/main"/>
                              </a:ext>
                            </a:extLst>
                          </a:blip>
                          <a:stretch>
                            <a:fillRect/>
                          </a:stretch>
                        </pic:blipFill>
                        <pic:spPr>
                          <a:xfrm>
                            <a:off x="0" y="0"/>
                            <a:ext cx="4138535" cy="2325398"/>
                          </a:xfrm>
                          <a:prstGeom prst="rect">
                            <a:avLst/>
                          </a:prstGeom>
                        </pic:spPr>
                      </pic:pic>
                    </a:graphicData>
                  </a:graphic>
                </wp:inline>
              </w:drawing>
            </w:r>
          </w:p>
        </w:tc>
      </w:tr>
      <w:tr w:rsidR="00C0283B" w:rsidRPr="005C3ABC" w14:paraId="3085A15C" w14:textId="77777777" w:rsidTr="005D7534">
        <w:trPr>
          <w:trHeight w:val="300"/>
          <w:jc w:val="center"/>
        </w:trPr>
        <w:tc>
          <w:tcPr>
            <w:tcW w:w="1172" w:type="pct"/>
            <w:tcBorders>
              <w:top w:val="single" w:sz="4" w:space="0" w:color="auto"/>
              <w:left w:val="single" w:sz="4" w:space="0" w:color="auto"/>
              <w:bottom w:val="single" w:sz="4" w:space="0" w:color="auto"/>
              <w:right w:val="nil"/>
            </w:tcBorders>
            <w:shd w:val="clear" w:color="auto" w:fill="auto"/>
            <w:noWrap/>
            <w:vAlign w:val="center"/>
            <w:hideMark/>
          </w:tcPr>
          <w:p w14:paraId="4FD0F213" w14:textId="69D9EC4D" w:rsidR="00C0283B" w:rsidRPr="005C3ABC" w:rsidRDefault="00B36551" w:rsidP="005D7534">
            <w:pPr>
              <w:pStyle w:val="Descripcin"/>
              <w:rPr>
                <w:rFonts w:eastAsia="Times New Roman"/>
                <w:color w:val="000000"/>
                <w:szCs w:val="18"/>
                <w:lang w:eastAsia="es-CL"/>
              </w:rPr>
            </w:pPr>
            <w:r w:rsidRPr="005C3ABC">
              <w:t>Foto 3</w:t>
            </w:r>
            <w:r w:rsidR="00E250A1" w:rsidRPr="005C3ABC">
              <w:rPr>
                <w:szCs w:val="18"/>
              </w:rPr>
              <w:t>.</w:t>
            </w:r>
          </w:p>
        </w:tc>
        <w:tc>
          <w:tcPr>
            <w:tcW w:w="14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E39327"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c>
          <w:tcPr>
            <w:tcW w:w="1171" w:type="pct"/>
            <w:tcBorders>
              <w:top w:val="single" w:sz="4" w:space="0" w:color="auto"/>
              <w:left w:val="nil"/>
              <w:bottom w:val="single" w:sz="4" w:space="0" w:color="auto"/>
              <w:right w:val="nil"/>
            </w:tcBorders>
            <w:shd w:val="clear" w:color="auto" w:fill="auto"/>
            <w:noWrap/>
            <w:vAlign w:val="center"/>
            <w:hideMark/>
          </w:tcPr>
          <w:p w14:paraId="3E910740" w14:textId="243BDAC7" w:rsidR="00C0283B" w:rsidRPr="005C3ABC" w:rsidRDefault="00E250A1" w:rsidP="00B36551">
            <w:pPr>
              <w:pStyle w:val="Descripcin"/>
              <w:rPr>
                <w:szCs w:val="18"/>
              </w:rPr>
            </w:pPr>
            <w:r w:rsidRPr="005C3ABC">
              <w:t>Fot</w:t>
            </w:r>
            <w:r w:rsidR="00B36551" w:rsidRPr="005C3ABC">
              <w:t>o 4</w:t>
            </w:r>
            <w:r w:rsidRPr="005C3ABC">
              <w:rPr>
                <w:szCs w:val="18"/>
              </w:rPr>
              <w:t>.</w:t>
            </w:r>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CFF20C"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r>
      <w:tr w:rsidR="00C0283B" w:rsidRPr="005C3ABC" w14:paraId="3B224187" w14:textId="77777777" w:rsidTr="005D7534">
        <w:trPr>
          <w:trHeight w:val="300"/>
          <w:jc w:val="center"/>
        </w:trPr>
        <w:tc>
          <w:tcPr>
            <w:tcW w:w="1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C0896" w14:textId="77777777" w:rsidR="00C0283B" w:rsidRPr="005C3ABC" w:rsidRDefault="00C0283B" w:rsidP="00C0283B">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2BC2E0C7" w14:textId="77777777" w:rsidR="00C0283B" w:rsidRPr="005C3ABC" w:rsidRDefault="00C0283B" w:rsidP="00C0283B">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52BDA307" w14:textId="6E35FF18" w:rsidR="00C0283B" w:rsidRPr="005C3ABC" w:rsidRDefault="00C0283B" w:rsidP="00C0283B">
            <w:pPr>
              <w:jc w:val="left"/>
              <w:rPr>
                <w:rFonts w:eastAsia="Times New Roman"/>
                <w:b/>
                <w:color w:val="000000"/>
                <w:sz w:val="18"/>
                <w:szCs w:val="18"/>
                <w:lang w:eastAsia="es-CL"/>
              </w:rPr>
            </w:pPr>
            <w:r w:rsidRPr="005C3ABC">
              <w:rPr>
                <w:rFonts w:eastAsia="Times New Roman"/>
                <w:color w:val="000000"/>
                <w:sz w:val="18"/>
                <w:szCs w:val="18"/>
                <w:lang w:eastAsia="es-CL"/>
              </w:rPr>
              <w:t>6.612.570 m</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08BB3499" w14:textId="77777777" w:rsidR="00C0283B" w:rsidRPr="005C3ABC" w:rsidRDefault="00C0283B" w:rsidP="00C0283B">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180BC1CC" w14:textId="10DD84FC" w:rsidR="00C0283B" w:rsidRPr="005C3ABC" w:rsidRDefault="00C0283B" w:rsidP="00C0283B">
            <w:pPr>
              <w:jc w:val="left"/>
              <w:rPr>
                <w:rFonts w:eastAsia="Times New Roman"/>
                <w:b/>
                <w:color w:val="000000"/>
                <w:sz w:val="18"/>
                <w:szCs w:val="18"/>
                <w:lang w:eastAsia="es-CL"/>
              </w:rPr>
            </w:pPr>
            <w:r w:rsidRPr="005C3ABC">
              <w:rPr>
                <w:rFonts w:eastAsia="Times New Roman"/>
                <w:color w:val="000000"/>
                <w:sz w:val="18"/>
                <w:szCs w:val="18"/>
                <w:lang w:eastAsia="es-CL"/>
              </w:rPr>
              <w:t>241.388 m</w:t>
            </w:r>
          </w:p>
        </w:tc>
        <w:tc>
          <w:tcPr>
            <w:tcW w:w="1171" w:type="pct"/>
            <w:tcBorders>
              <w:top w:val="single" w:sz="4" w:space="0" w:color="auto"/>
              <w:left w:val="nil"/>
              <w:bottom w:val="single" w:sz="4" w:space="0" w:color="auto"/>
              <w:right w:val="single" w:sz="4" w:space="0" w:color="000000"/>
            </w:tcBorders>
            <w:shd w:val="clear" w:color="auto" w:fill="auto"/>
            <w:noWrap/>
            <w:vAlign w:val="center"/>
            <w:hideMark/>
          </w:tcPr>
          <w:p w14:paraId="16167099" w14:textId="77777777" w:rsidR="00C0283B" w:rsidRPr="005C3ABC" w:rsidRDefault="00C0283B" w:rsidP="00C0283B">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75EA6DFA" w14:textId="77777777" w:rsidR="00C0283B" w:rsidRPr="005C3ABC" w:rsidRDefault="00C0283B" w:rsidP="00C0283B">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3D8A0C34" w14:textId="77777777" w:rsidR="00C0283B" w:rsidRPr="005C3ABC" w:rsidRDefault="00C0283B" w:rsidP="00C0283B">
            <w:pPr>
              <w:jc w:val="left"/>
              <w:rPr>
                <w:rFonts w:eastAsia="Times New Roman"/>
                <w:color w:val="000000"/>
                <w:sz w:val="18"/>
                <w:szCs w:val="18"/>
                <w:lang w:eastAsia="es-CL"/>
              </w:rPr>
            </w:pPr>
            <w:r w:rsidRPr="005C3ABC">
              <w:rPr>
                <w:rFonts w:eastAsia="Times New Roman"/>
                <w:color w:val="000000"/>
                <w:sz w:val="18"/>
                <w:szCs w:val="18"/>
                <w:lang w:eastAsia="es-CL"/>
              </w:rPr>
              <w:t>6.612.570 m</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7402EE72" w14:textId="77777777" w:rsidR="00C0283B" w:rsidRPr="005C3ABC" w:rsidRDefault="00C0283B" w:rsidP="00C0283B">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2F82772A" w14:textId="77777777" w:rsidR="00C0283B" w:rsidRPr="005C3ABC" w:rsidRDefault="00C0283B" w:rsidP="00C0283B">
            <w:pPr>
              <w:jc w:val="left"/>
              <w:rPr>
                <w:rFonts w:eastAsia="Times New Roman"/>
                <w:b/>
                <w:color w:val="000000"/>
                <w:sz w:val="18"/>
                <w:szCs w:val="18"/>
                <w:lang w:eastAsia="es-CL"/>
              </w:rPr>
            </w:pPr>
            <w:r w:rsidRPr="005C3ABC">
              <w:rPr>
                <w:rFonts w:eastAsia="Times New Roman"/>
                <w:color w:val="000000"/>
                <w:sz w:val="18"/>
                <w:szCs w:val="18"/>
                <w:lang w:eastAsia="es-CL"/>
              </w:rPr>
              <w:t>241.388 m</w:t>
            </w:r>
          </w:p>
        </w:tc>
      </w:tr>
      <w:tr w:rsidR="00C0283B" w:rsidRPr="005C3ABC" w14:paraId="77E7D15B" w14:textId="77777777" w:rsidTr="005D7534">
        <w:trPr>
          <w:trHeight w:val="300"/>
          <w:jc w:val="center"/>
        </w:trPr>
        <w:tc>
          <w:tcPr>
            <w:tcW w:w="26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1005584" w14:textId="77777777" w:rsidR="000C49BC" w:rsidRPr="005C3ABC" w:rsidRDefault="00C0283B" w:rsidP="005D7534">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2C38A585" w14:textId="34DD9EAB" w:rsidR="00C0283B" w:rsidRPr="005C3ABC" w:rsidRDefault="00C0283B" w:rsidP="005D7534">
            <w:pPr>
              <w:jc w:val="left"/>
              <w:rPr>
                <w:rFonts w:eastAsia="Times New Roman"/>
                <w:color w:val="000000"/>
                <w:sz w:val="18"/>
                <w:szCs w:val="18"/>
                <w:lang w:eastAsia="es-CL"/>
              </w:rPr>
            </w:pPr>
            <w:r w:rsidRPr="005C3ABC">
              <w:rPr>
                <w:rFonts w:eastAsia="Times New Roman"/>
                <w:color w:val="000000"/>
                <w:sz w:val="18"/>
                <w:szCs w:val="18"/>
                <w:lang w:eastAsia="es-CL"/>
              </w:rPr>
              <w:t>B</w:t>
            </w:r>
            <w:r w:rsidRPr="005C3ABC">
              <w:rPr>
                <w:rFonts w:eastAsia="Times New Roman"/>
                <w:sz w:val="18"/>
                <w:szCs w:val="18"/>
                <w:lang w:eastAsia="es-CL"/>
              </w:rPr>
              <w:t>otadero N°3 , se constataron señales de erosión (cárcavas)</w:t>
            </w:r>
          </w:p>
        </w:tc>
        <w:tc>
          <w:tcPr>
            <w:tcW w:w="23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51CC762" w14:textId="77777777" w:rsidR="000C49BC" w:rsidRPr="005C3ABC" w:rsidRDefault="00C0283B" w:rsidP="00C0283B">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1432B21D" w14:textId="2C19DC76" w:rsidR="00C0283B" w:rsidRPr="005C3ABC" w:rsidRDefault="00C0283B" w:rsidP="00C0283B">
            <w:pPr>
              <w:rPr>
                <w:rFonts w:eastAsia="Times New Roman"/>
                <w:color w:val="000000"/>
                <w:sz w:val="18"/>
                <w:szCs w:val="18"/>
                <w:lang w:eastAsia="es-CL"/>
              </w:rPr>
            </w:pPr>
            <w:r w:rsidRPr="005C3ABC">
              <w:rPr>
                <w:rFonts w:eastAsia="Times New Roman"/>
                <w:color w:val="000000"/>
                <w:sz w:val="18"/>
                <w:szCs w:val="18"/>
                <w:lang w:eastAsia="es-CL"/>
              </w:rPr>
              <w:t>B</w:t>
            </w:r>
            <w:r w:rsidRPr="005C3ABC">
              <w:rPr>
                <w:rFonts w:eastAsia="Times New Roman"/>
                <w:sz w:val="18"/>
                <w:szCs w:val="18"/>
                <w:lang w:eastAsia="es-CL"/>
              </w:rPr>
              <w:t>otadero N°3, acercamiento a terreno erosionado.</w:t>
            </w:r>
          </w:p>
        </w:tc>
      </w:tr>
      <w:tr w:rsidR="00C0283B" w:rsidRPr="005C3ABC" w14:paraId="10305B8B" w14:textId="77777777" w:rsidTr="005D7534">
        <w:trPr>
          <w:trHeight w:val="324"/>
          <w:jc w:val="center"/>
        </w:trPr>
        <w:tc>
          <w:tcPr>
            <w:tcW w:w="2654" w:type="pct"/>
            <w:gridSpan w:val="3"/>
            <w:vMerge/>
            <w:tcBorders>
              <w:top w:val="single" w:sz="4" w:space="0" w:color="auto"/>
              <w:left w:val="single" w:sz="4" w:space="0" w:color="auto"/>
              <w:bottom w:val="single" w:sz="4" w:space="0" w:color="000000"/>
              <w:right w:val="single" w:sz="4" w:space="0" w:color="000000"/>
            </w:tcBorders>
            <w:vAlign w:val="center"/>
            <w:hideMark/>
          </w:tcPr>
          <w:p w14:paraId="13579390" w14:textId="77777777" w:rsidR="00C0283B" w:rsidRPr="005C3ABC" w:rsidRDefault="00C0283B" w:rsidP="005D7534">
            <w:pPr>
              <w:jc w:val="left"/>
              <w:rPr>
                <w:rFonts w:eastAsia="Times New Roman"/>
                <w:color w:val="000000"/>
                <w:sz w:val="20"/>
                <w:szCs w:val="20"/>
                <w:lang w:eastAsia="es-CL"/>
              </w:rPr>
            </w:pPr>
          </w:p>
        </w:tc>
        <w:tc>
          <w:tcPr>
            <w:tcW w:w="2346" w:type="pct"/>
            <w:gridSpan w:val="3"/>
            <w:vMerge/>
            <w:tcBorders>
              <w:top w:val="single" w:sz="4" w:space="0" w:color="auto"/>
              <w:left w:val="single" w:sz="4" w:space="0" w:color="auto"/>
              <w:bottom w:val="single" w:sz="4" w:space="0" w:color="000000"/>
              <w:right w:val="single" w:sz="4" w:space="0" w:color="000000"/>
            </w:tcBorders>
            <w:vAlign w:val="center"/>
            <w:hideMark/>
          </w:tcPr>
          <w:p w14:paraId="21C4A666" w14:textId="77777777" w:rsidR="00C0283B" w:rsidRPr="005C3ABC" w:rsidRDefault="00C0283B" w:rsidP="005D7534">
            <w:pPr>
              <w:jc w:val="left"/>
              <w:rPr>
                <w:rFonts w:eastAsia="Times New Roman"/>
                <w:color w:val="000000"/>
                <w:sz w:val="20"/>
                <w:szCs w:val="20"/>
                <w:lang w:eastAsia="es-CL"/>
              </w:rPr>
            </w:pPr>
          </w:p>
        </w:tc>
      </w:tr>
    </w:tbl>
    <w:p w14:paraId="0DC40CB9" w14:textId="77777777" w:rsidR="00C0283B" w:rsidRPr="005C3ABC" w:rsidRDefault="00C0283B" w:rsidP="00C81566"/>
    <w:p w14:paraId="4034D7A2" w14:textId="77777777" w:rsidR="000C49BC" w:rsidRPr="005C3ABC" w:rsidRDefault="000C49BC" w:rsidP="00C81566"/>
    <w:p w14:paraId="46413BEA" w14:textId="77777777" w:rsidR="000C49BC" w:rsidRDefault="000C49BC" w:rsidP="00C81566"/>
    <w:p w14:paraId="27D3AFCA" w14:textId="77777777" w:rsidR="00297E3C" w:rsidRPr="005C3ABC" w:rsidRDefault="00297E3C" w:rsidP="00C81566"/>
    <w:p w14:paraId="4372C268" w14:textId="77777777" w:rsidR="00B36551" w:rsidRPr="005C3ABC" w:rsidRDefault="00B36551" w:rsidP="00C81566"/>
    <w:p w14:paraId="4FA46696" w14:textId="77777777" w:rsidR="000C49BC" w:rsidRPr="005C3ABC" w:rsidRDefault="000C49BC" w:rsidP="00C81566"/>
    <w:p w14:paraId="5D4E7735" w14:textId="77777777" w:rsidR="00F94670" w:rsidRPr="005C3ABC" w:rsidRDefault="00F94670" w:rsidP="00F94670"/>
    <w:tbl>
      <w:tblPr>
        <w:tblW w:w="13891" w:type="dxa"/>
        <w:jc w:val="center"/>
        <w:tblLayout w:type="fixed"/>
        <w:tblCellMar>
          <w:left w:w="70" w:type="dxa"/>
          <w:right w:w="70" w:type="dxa"/>
        </w:tblCellMar>
        <w:tblLook w:val="04A0" w:firstRow="1" w:lastRow="0" w:firstColumn="1" w:lastColumn="0" w:noHBand="0" w:noVBand="1"/>
      </w:tblPr>
      <w:tblGrid>
        <w:gridCol w:w="3256"/>
        <w:gridCol w:w="2409"/>
        <w:gridCol w:w="1709"/>
        <w:gridCol w:w="3253"/>
        <w:gridCol w:w="1700"/>
        <w:gridCol w:w="1564"/>
      </w:tblGrid>
      <w:tr w:rsidR="00C0283B" w:rsidRPr="005C3ABC" w14:paraId="12AD7F41" w14:textId="77777777" w:rsidTr="005D753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DF96EA" w14:textId="77777777" w:rsidR="00C0283B" w:rsidRPr="005C3ABC" w:rsidRDefault="00C0283B" w:rsidP="005D7534">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C0283B" w:rsidRPr="005C3ABC" w14:paraId="7B03503E" w14:textId="77777777" w:rsidTr="005D7534">
        <w:trPr>
          <w:trHeight w:val="6079"/>
          <w:jc w:val="center"/>
        </w:trPr>
        <w:tc>
          <w:tcPr>
            <w:tcW w:w="2654" w:type="pct"/>
            <w:gridSpan w:val="3"/>
            <w:tcBorders>
              <w:top w:val="nil"/>
              <w:left w:val="single" w:sz="4" w:space="0" w:color="auto"/>
              <w:right w:val="single" w:sz="4" w:space="0" w:color="auto"/>
            </w:tcBorders>
            <w:shd w:val="clear" w:color="auto" w:fill="auto"/>
            <w:noWrap/>
            <w:vAlign w:val="center"/>
            <w:hideMark/>
          </w:tcPr>
          <w:p w14:paraId="24F797FD" w14:textId="77777777" w:rsidR="00C0283B" w:rsidRPr="005C3ABC" w:rsidRDefault="00C0283B" w:rsidP="005D7534">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60B78655" wp14:editId="553D66F7">
                  <wp:extent cx="4490122" cy="2522951"/>
                  <wp:effectExtent l="0" t="0" r="571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3" cstate="print">
                            <a:extLst>
                              <a:ext uri="{28A0092B-C50C-407E-A947-70E740481C1C}">
                                <a14:useLocalDpi xmlns:a14="http://schemas.microsoft.com/office/drawing/2010/main"/>
                              </a:ext>
                            </a:extLst>
                          </a:blip>
                          <a:stretch>
                            <a:fillRect/>
                          </a:stretch>
                        </pic:blipFill>
                        <pic:spPr>
                          <a:xfrm>
                            <a:off x="0" y="0"/>
                            <a:ext cx="4490122" cy="2522951"/>
                          </a:xfrm>
                          <a:prstGeom prst="rect">
                            <a:avLst/>
                          </a:prstGeom>
                        </pic:spPr>
                      </pic:pic>
                    </a:graphicData>
                  </a:graphic>
                </wp:inline>
              </w:drawing>
            </w:r>
          </w:p>
        </w:tc>
        <w:tc>
          <w:tcPr>
            <w:tcW w:w="2346" w:type="pct"/>
            <w:gridSpan w:val="3"/>
            <w:tcBorders>
              <w:top w:val="nil"/>
              <w:left w:val="single" w:sz="4" w:space="0" w:color="auto"/>
              <w:right w:val="single" w:sz="4" w:space="0" w:color="auto"/>
            </w:tcBorders>
            <w:shd w:val="clear" w:color="auto" w:fill="auto"/>
            <w:noWrap/>
            <w:vAlign w:val="center"/>
            <w:hideMark/>
          </w:tcPr>
          <w:p w14:paraId="498E814D" w14:textId="21C79D4E" w:rsidR="00C0283B" w:rsidRPr="005C3ABC" w:rsidRDefault="0081375E" w:rsidP="005D7534">
            <w:pPr>
              <w:jc w:val="center"/>
              <w:rPr>
                <w:rFonts w:eastAsia="Times New Roman"/>
                <w:color w:val="000000"/>
                <w:sz w:val="20"/>
                <w:szCs w:val="20"/>
                <w:lang w:eastAsia="es-CL"/>
              </w:rPr>
            </w:pPr>
            <w:r w:rsidRPr="005C3ABC">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01EA7D00" wp14:editId="3EA3D977">
                      <wp:simplePos x="0" y="0"/>
                      <wp:positionH relativeFrom="column">
                        <wp:posOffset>640715</wp:posOffset>
                      </wp:positionH>
                      <wp:positionV relativeFrom="paragraph">
                        <wp:posOffset>3362325</wp:posOffset>
                      </wp:positionV>
                      <wp:extent cx="1409700" cy="476250"/>
                      <wp:effectExtent l="0" t="285750" r="19050" b="19050"/>
                      <wp:wrapNone/>
                      <wp:docPr id="34" name="Llamada rectangular 34"/>
                      <wp:cNvGraphicFramePr/>
                      <a:graphic xmlns:a="http://schemas.openxmlformats.org/drawingml/2006/main">
                        <a:graphicData uri="http://schemas.microsoft.com/office/word/2010/wordprocessingShape">
                          <wps:wsp>
                            <wps:cNvSpPr/>
                            <wps:spPr>
                              <a:xfrm>
                                <a:off x="5934075" y="4867275"/>
                                <a:ext cx="1409700" cy="476250"/>
                              </a:xfrm>
                              <a:prstGeom prst="wedgeRectCallout">
                                <a:avLst>
                                  <a:gd name="adj1" fmla="val -957"/>
                                  <a:gd name="adj2" fmla="val -1061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979E77" w14:textId="246BEEB4" w:rsidR="0019505F" w:rsidRDefault="0019505F" w:rsidP="0081375E">
                                  <w:pPr>
                                    <w:jc w:val="center"/>
                                  </w:pPr>
                                  <w:r>
                                    <w:t>Material Depositado en Botadero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A7D0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4" o:spid="_x0000_s1027" type="#_x0000_t61" style="position:absolute;left:0;text-align:left;margin-left:50.45pt;margin-top:264.75pt;width:111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" adj="10593,-12132" fillcolor="#4f81bd [3204]" strokecolor="#243f60 [1604]" strokeweight="2pt">
                      <v:textbox>
                        <w:txbxContent>
                          <w:p w14:paraId="3C979E77" w14:textId="246BEEB4" w:rsidR="0019505F" w:rsidRDefault="0019505F" w:rsidP="0081375E">
                            <w:pPr>
                              <w:jc w:val="center"/>
                            </w:pPr>
                            <w:r>
                              <w:t>Material Depositado en Botadero</w:t>
                            </w:r>
                          </w:p>
                        </w:txbxContent>
                      </v:textbox>
                    </v:shape>
                  </w:pict>
                </mc:Fallback>
              </mc:AlternateContent>
            </w:r>
            <w:r w:rsidR="008A1341" w:rsidRPr="005C3ABC">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1509158D" wp14:editId="3B0A34E7">
                      <wp:simplePos x="0" y="0"/>
                      <wp:positionH relativeFrom="column">
                        <wp:posOffset>2860040</wp:posOffset>
                      </wp:positionH>
                      <wp:positionV relativeFrom="paragraph">
                        <wp:posOffset>1281430</wp:posOffset>
                      </wp:positionV>
                      <wp:extent cx="323850" cy="847725"/>
                      <wp:effectExtent l="19050" t="0" r="19050" b="47625"/>
                      <wp:wrapNone/>
                      <wp:docPr id="33" name="Flecha abajo 33"/>
                      <wp:cNvGraphicFramePr/>
                      <a:graphic xmlns:a="http://schemas.openxmlformats.org/drawingml/2006/main">
                        <a:graphicData uri="http://schemas.microsoft.com/office/word/2010/wordprocessingShape">
                          <wps:wsp>
                            <wps:cNvSpPr/>
                            <wps:spPr>
                              <a:xfrm>
                                <a:off x="0" y="0"/>
                                <a:ext cx="323850" cy="847725"/>
                              </a:xfrm>
                              <a:prstGeom prst="downArrow">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FE8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3" o:spid="_x0000_s1026" type="#_x0000_t67" style="position:absolute;margin-left:225.2pt;margin-top:100.9pt;width:25.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" adj="17474" filled="f" strokecolor="red" strokeweight="2pt"/>
                  </w:pict>
                </mc:Fallback>
              </mc:AlternateContent>
            </w:r>
            <w:r w:rsidR="008A1341" w:rsidRPr="005C3ABC">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45248971" wp14:editId="1FA70483">
                      <wp:simplePos x="0" y="0"/>
                      <wp:positionH relativeFrom="column">
                        <wp:posOffset>993140</wp:posOffset>
                      </wp:positionH>
                      <wp:positionV relativeFrom="paragraph">
                        <wp:posOffset>861060</wp:posOffset>
                      </wp:positionV>
                      <wp:extent cx="323850" cy="847725"/>
                      <wp:effectExtent l="19050" t="0" r="19050" b="47625"/>
                      <wp:wrapNone/>
                      <wp:docPr id="32" name="Flecha abajo 32"/>
                      <wp:cNvGraphicFramePr/>
                      <a:graphic xmlns:a="http://schemas.openxmlformats.org/drawingml/2006/main">
                        <a:graphicData uri="http://schemas.microsoft.com/office/word/2010/wordprocessingShape">
                          <wps:wsp>
                            <wps:cNvSpPr/>
                            <wps:spPr>
                              <a:xfrm>
                                <a:off x="0" y="0"/>
                                <a:ext cx="323850" cy="847725"/>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36D2" id="Flecha abajo 32" o:spid="_x0000_s1026" type="#_x0000_t67" style="position:absolute;margin-left:78.2pt;margin-top:67.8pt;width:25.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" adj="17474" filled="f" strokecolor="red" strokeweight="2pt"/>
                  </w:pict>
                </mc:Fallback>
              </mc:AlternateContent>
            </w:r>
            <w:r w:rsidR="00C0283B" w:rsidRPr="005C3ABC">
              <w:rPr>
                <w:rFonts w:eastAsia="Times New Roman"/>
                <w:noProof/>
                <w:color w:val="000000"/>
                <w:sz w:val="20"/>
                <w:szCs w:val="20"/>
                <w:lang w:eastAsia="es-CL"/>
              </w:rPr>
              <w:drawing>
                <wp:inline distT="0" distB="0" distL="0" distR="0" wp14:anchorId="2AE8B40C" wp14:editId="56736461">
                  <wp:extent cx="2781300" cy="3708401"/>
                  <wp:effectExtent l="0" t="0" r="0" b="635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cstate="print">
                            <a:extLst>
                              <a:ext uri="{28A0092B-C50C-407E-A947-70E740481C1C}">
                                <a14:useLocalDpi xmlns:a14="http://schemas.microsoft.com/office/drawing/2010/main"/>
                              </a:ext>
                            </a:extLst>
                          </a:blip>
                          <a:stretch>
                            <a:fillRect/>
                          </a:stretch>
                        </pic:blipFill>
                        <pic:spPr>
                          <a:xfrm>
                            <a:off x="0" y="0"/>
                            <a:ext cx="2781848" cy="3709131"/>
                          </a:xfrm>
                          <a:prstGeom prst="rect">
                            <a:avLst/>
                          </a:prstGeom>
                        </pic:spPr>
                      </pic:pic>
                    </a:graphicData>
                  </a:graphic>
                </wp:inline>
              </w:drawing>
            </w:r>
          </w:p>
        </w:tc>
      </w:tr>
      <w:tr w:rsidR="00C0283B" w:rsidRPr="005C3ABC" w14:paraId="42A74C09" w14:textId="77777777" w:rsidTr="005D7534">
        <w:trPr>
          <w:trHeight w:val="300"/>
          <w:jc w:val="center"/>
        </w:trPr>
        <w:tc>
          <w:tcPr>
            <w:tcW w:w="1172" w:type="pct"/>
            <w:tcBorders>
              <w:top w:val="single" w:sz="4" w:space="0" w:color="auto"/>
              <w:left w:val="single" w:sz="4" w:space="0" w:color="auto"/>
              <w:bottom w:val="single" w:sz="4" w:space="0" w:color="auto"/>
              <w:right w:val="nil"/>
            </w:tcBorders>
            <w:shd w:val="clear" w:color="auto" w:fill="auto"/>
            <w:noWrap/>
            <w:vAlign w:val="center"/>
            <w:hideMark/>
          </w:tcPr>
          <w:p w14:paraId="492A6298" w14:textId="1B389410" w:rsidR="00C0283B" w:rsidRPr="005C3ABC" w:rsidRDefault="00B36551" w:rsidP="005D7534">
            <w:pPr>
              <w:pStyle w:val="Descripcin"/>
              <w:rPr>
                <w:rFonts w:eastAsia="Times New Roman"/>
                <w:color w:val="000000"/>
                <w:szCs w:val="18"/>
                <w:lang w:eastAsia="es-CL"/>
              </w:rPr>
            </w:pPr>
            <w:r w:rsidRPr="005C3ABC">
              <w:t>Foto 5</w:t>
            </w:r>
            <w:r w:rsidR="00E250A1" w:rsidRPr="005C3ABC">
              <w:rPr>
                <w:szCs w:val="18"/>
              </w:rPr>
              <w:t>.</w:t>
            </w:r>
          </w:p>
        </w:tc>
        <w:tc>
          <w:tcPr>
            <w:tcW w:w="14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1535A9"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c>
          <w:tcPr>
            <w:tcW w:w="1171" w:type="pct"/>
            <w:tcBorders>
              <w:top w:val="single" w:sz="4" w:space="0" w:color="auto"/>
              <w:left w:val="nil"/>
              <w:bottom w:val="single" w:sz="4" w:space="0" w:color="auto"/>
              <w:right w:val="nil"/>
            </w:tcBorders>
            <w:shd w:val="clear" w:color="auto" w:fill="auto"/>
            <w:noWrap/>
            <w:vAlign w:val="center"/>
            <w:hideMark/>
          </w:tcPr>
          <w:p w14:paraId="1AB8896F" w14:textId="404D36C9" w:rsidR="00C0283B" w:rsidRPr="005C3ABC" w:rsidRDefault="00B36551" w:rsidP="005D7534">
            <w:pPr>
              <w:pStyle w:val="Descripcin"/>
              <w:rPr>
                <w:szCs w:val="18"/>
              </w:rPr>
            </w:pPr>
            <w:r w:rsidRPr="005C3ABC">
              <w:t>Foto 6</w:t>
            </w:r>
            <w:r w:rsidR="00E250A1" w:rsidRPr="005C3ABC">
              <w:rPr>
                <w:szCs w:val="18"/>
              </w:rPr>
              <w:t>.</w:t>
            </w:r>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D36AD"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r>
      <w:tr w:rsidR="00C0283B" w:rsidRPr="005C3ABC" w14:paraId="617AAF68" w14:textId="77777777" w:rsidTr="005D7534">
        <w:trPr>
          <w:trHeight w:val="300"/>
          <w:jc w:val="center"/>
        </w:trPr>
        <w:tc>
          <w:tcPr>
            <w:tcW w:w="1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1CD029"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176A7509" w14:textId="77777777" w:rsidR="00C0283B" w:rsidRPr="005C3ABC" w:rsidRDefault="00C0283B" w:rsidP="005D7534">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6A18A053" w14:textId="77777777" w:rsidR="00C0283B" w:rsidRPr="005C3ABC" w:rsidRDefault="00C0283B" w:rsidP="005D7534">
            <w:pPr>
              <w:jc w:val="left"/>
              <w:rPr>
                <w:rFonts w:eastAsia="Times New Roman"/>
                <w:b/>
                <w:color w:val="000000"/>
                <w:sz w:val="18"/>
                <w:szCs w:val="18"/>
                <w:lang w:eastAsia="es-CL"/>
              </w:rPr>
            </w:pPr>
            <w:r w:rsidRPr="005C3ABC">
              <w:rPr>
                <w:rFonts w:eastAsia="Times New Roman"/>
                <w:color w:val="000000"/>
                <w:sz w:val="18"/>
                <w:szCs w:val="18"/>
                <w:lang w:eastAsia="es-CL"/>
              </w:rPr>
              <w:t>6.612.570 m</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4DCB89FC"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14796FBA" w14:textId="77777777" w:rsidR="00C0283B" w:rsidRPr="005C3ABC" w:rsidRDefault="00C0283B" w:rsidP="005D7534">
            <w:pPr>
              <w:jc w:val="left"/>
              <w:rPr>
                <w:rFonts w:eastAsia="Times New Roman"/>
                <w:b/>
                <w:color w:val="000000"/>
                <w:sz w:val="18"/>
                <w:szCs w:val="18"/>
                <w:lang w:eastAsia="es-CL"/>
              </w:rPr>
            </w:pPr>
            <w:r w:rsidRPr="005C3ABC">
              <w:rPr>
                <w:rFonts w:eastAsia="Times New Roman"/>
                <w:color w:val="000000"/>
                <w:sz w:val="18"/>
                <w:szCs w:val="18"/>
                <w:lang w:eastAsia="es-CL"/>
              </w:rPr>
              <w:t>241.388 m</w:t>
            </w:r>
          </w:p>
        </w:tc>
        <w:tc>
          <w:tcPr>
            <w:tcW w:w="1171" w:type="pct"/>
            <w:tcBorders>
              <w:top w:val="single" w:sz="4" w:space="0" w:color="auto"/>
              <w:left w:val="nil"/>
              <w:bottom w:val="single" w:sz="4" w:space="0" w:color="auto"/>
              <w:right w:val="single" w:sz="4" w:space="0" w:color="000000"/>
            </w:tcBorders>
            <w:shd w:val="clear" w:color="auto" w:fill="auto"/>
            <w:noWrap/>
            <w:vAlign w:val="center"/>
            <w:hideMark/>
          </w:tcPr>
          <w:p w14:paraId="11BFEA9F"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0A988425" w14:textId="77777777" w:rsidR="00C0283B" w:rsidRPr="005C3ABC" w:rsidRDefault="00C0283B" w:rsidP="005D7534">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181243A1" w14:textId="77777777" w:rsidR="00C0283B" w:rsidRPr="005C3ABC" w:rsidRDefault="00C0283B" w:rsidP="005D7534">
            <w:pPr>
              <w:jc w:val="left"/>
              <w:rPr>
                <w:rFonts w:eastAsia="Times New Roman"/>
                <w:color w:val="000000"/>
                <w:sz w:val="18"/>
                <w:szCs w:val="18"/>
                <w:lang w:eastAsia="es-CL"/>
              </w:rPr>
            </w:pPr>
            <w:r w:rsidRPr="005C3ABC">
              <w:rPr>
                <w:rFonts w:eastAsia="Times New Roman"/>
                <w:color w:val="000000"/>
                <w:sz w:val="18"/>
                <w:szCs w:val="18"/>
                <w:lang w:eastAsia="es-CL"/>
              </w:rPr>
              <w:t>6.612.570 m</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0FB93635"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4F614401" w14:textId="77777777" w:rsidR="00C0283B" w:rsidRPr="005C3ABC" w:rsidRDefault="00C0283B" w:rsidP="005D7534">
            <w:pPr>
              <w:jc w:val="left"/>
              <w:rPr>
                <w:rFonts w:eastAsia="Times New Roman"/>
                <w:b/>
                <w:color w:val="000000"/>
                <w:sz w:val="18"/>
                <w:szCs w:val="18"/>
                <w:lang w:eastAsia="es-CL"/>
              </w:rPr>
            </w:pPr>
            <w:r w:rsidRPr="005C3ABC">
              <w:rPr>
                <w:rFonts w:eastAsia="Times New Roman"/>
                <w:color w:val="000000"/>
                <w:sz w:val="18"/>
                <w:szCs w:val="18"/>
                <w:lang w:eastAsia="es-CL"/>
              </w:rPr>
              <w:t>241.388 m</w:t>
            </w:r>
          </w:p>
        </w:tc>
      </w:tr>
      <w:tr w:rsidR="00C0283B" w:rsidRPr="005C3ABC" w14:paraId="3E2353A4" w14:textId="77777777" w:rsidTr="005D7534">
        <w:trPr>
          <w:trHeight w:val="300"/>
          <w:jc w:val="center"/>
        </w:trPr>
        <w:tc>
          <w:tcPr>
            <w:tcW w:w="26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18215C1" w14:textId="77777777" w:rsidR="000C49BC" w:rsidRPr="005C3ABC" w:rsidRDefault="00C0283B" w:rsidP="008A1341">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3AA808D7" w14:textId="3689678D" w:rsidR="00C0283B" w:rsidRPr="005C3ABC" w:rsidRDefault="008A1341" w:rsidP="008A1341">
            <w:pPr>
              <w:jc w:val="left"/>
              <w:rPr>
                <w:rFonts w:eastAsia="Times New Roman"/>
                <w:color w:val="000000"/>
                <w:sz w:val="18"/>
                <w:szCs w:val="18"/>
                <w:lang w:eastAsia="es-CL"/>
              </w:rPr>
            </w:pPr>
            <w:r w:rsidRPr="005C3ABC">
              <w:rPr>
                <w:rFonts w:eastAsia="Times New Roman"/>
                <w:color w:val="000000"/>
                <w:sz w:val="18"/>
                <w:szCs w:val="18"/>
                <w:lang w:eastAsia="es-CL"/>
              </w:rPr>
              <w:t xml:space="preserve">Talud </w:t>
            </w:r>
            <w:r w:rsidR="00C0283B" w:rsidRPr="005C3ABC">
              <w:rPr>
                <w:rFonts w:eastAsia="Times New Roman"/>
                <w:color w:val="000000"/>
                <w:sz w:val="18"/>
                <w:szCs w:val="18"/>
                <w:lang w:eastAsia="es-CL"/>
              </w:rPr>
              <w:t>de</w:t>
            </w:r>
            <w:r w:rsidRPr="005C3ABC">
              <w:rPr>
                <w:rFonts w:eastAsia="Times New Roman"/>
                <w:color w:val="000000"/>
                <w:sz w:val="18"/>
                <w:szCs w:val="18"/>
                <w:lang w:eastAsia="es-CL"/>
              </w:rPr>
              <w:t>l</w:t>
            </w:r>
            <w:r w:rsidR="00C0283B" w:rsidRPr="005C3ABC">
              <w:rPr>
                <w:rFonts w:eastAsia="Times New Roman"/>
                <w:color w:val="000000"/>
                <w:sz w:val="18"/>
                <w:szCs w:val="18"/>
                <w:lang w:eastAsia="es-CL"/>
              </w:rPr>
              <w:t xml:space="preserve"> B</w:t>
            </w:r>
            <w:r w:rsidR="00C0283B" w:rsidRPr="005C3ABC">
              <w:rPr>
                <w:rFonts w:eastAsia="Times New Roman"/>
                <w:sz w:val="18"/>
                <w:szCs w:val="18"/>
                <w:lang w:eastAsia="es-CL"/>
              </w:rPr>
              <w:t xml:space="preserve">otadero N°4 </w:t>
            </w:r>
          </w:p>
        </w:tc>
        <w:tc>
          <w:tcPr>
            <w:tcW w:w="23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0566F47" w14:textId="77777777" w:rsidR="000C49BC" w:rsidRPr="005C3ABC" w:rsidRDefault="00C0283B" w:rsidP="008A1341">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5B67F4B3" w14:textId="1EF7D594" w:rsidR="00C0283B" w:rsidRPr="005C3ABC" w:rsidRDefault="00C0283B" w:rsidP="008A1341">
            <w:pPr>
              <w:rPr>
                <w:rFonts w:eastAsia="Times New Roman"/>
                <w:color w:val="000000"/>
                <w:sz w:val="18"/>
                <w:szCs w:val="18"/>
                <w:lang w:eastAsia="es-CL"/>
              </w:rPr>
            </w:pPr>
            <w:r w:rsidRPr="005C3ABC">
              <w:rPr>
                <w:rFonts w:eastAsia="Times New Roman"/>
                <w:color w:val="000000"/>
                <w:sz w:val="18"/>
                <w:szCs w:val="18"/>
                <w:lang w:eastAsia="es-CL"/>
              </w:rPr>
              <w:t xml:space="preserve">Ladera </w:t>
            </w:r>
            <w:r w:rsidR="008A1341" w:rsidRPr="005C3ABC">
              <w:rPr>
                <w:rFonts w:eastAsia="Times New Roman"/>
                <w:color w:val="000000"/>
                <w:sz w:val="18"/>
                <w:szCs w:val="18"/>
                <w:lang w:eastAsia="es-CL"/>
              </w:rPr>
              <w:t>intervenida (escarpe flecha roja) en área de emplazamiento del</w:t>
            </w:r>
            <w:r w:rsidRPr="005C3ABC">
              <w:rPr>
                <w:rFonts w:eastAsia="Times New Roman"/>
                <w:color w:val="000000"/>
                <w:sz w:val="18"/>
                <w:szCs w:val="18"/>
                <w:lang w:eastAsia="es-CL"/>
              </w:rPr>
              <w:t xml:space="preserve"> B</w:t>
            </w:r>
            <w:r w:rsidRPr="005C3ABC">
              <w:rPr>
                <w:rFonts w:eastAsia="Times New Roman"/>
                <w:sz w:val="18"/>
                <w:szCs w:val="18"/>
                <w:lang w:eastAsia="es-CL"/>
              </w:rPr>
              <w:t>otadero N°2.</w:t>
            </w:r>
          </w:p>
        </w:tc>
      </w:tr>
      <w:tr w:rsidR="00C0283B" w:rsidRPr="005C3ABC" w14:paraId="2D0CD797" w14:textId="77777777" w:rsidTr="005D7534">
        <w:trPr>
          <w:trHeight w:val="324"/>
          <w:jc w:val="center"/>
        </w:trPr>
        <w:tc>
          <w:tcPr>
            <w:tcW w:w="2654" w:type="pct"/>
            <w:gridSpan w:val="3"/>
            <w:vMerge/>
            <w:tcBorders>
              <w:top w:val="single" w:sz="4" w:space="0" w:color="auto"/>
              <w:left w:val="single" w:sz="4" w:space="0" w:color="auto"/>
              <w:bottom w:val="single" w:sz="4" w:space="0" w:color="000000"/>
              <w:right w:val="single" w:sz="4" w:space="0" w:color="000000"/>
            </w:tcBorders>
            <w:vAlign w:val="center"/>
            <w:hideMark/>
          </w:tcPr>
          <w:p w14:paraId="6C4C8188" w14:textId="77777777" w:rsidR="00C0283B" w:rsidRPr="005C3ABC" w:rsidRDefault="00C0283B" w:rsidP="005D7534">
            <w:pPr>
              <w:jc w:val="left"/>
              <w:rPr>
                <w:rFonts w:eastAsia="Times New Roman"/>
                <w:color w:val="000000"/>
                <w:sz w:val="20"/>
                <w:szCs w:val="20"/>
                <w:lang w:eastAsia="es-CL"/>
              </w:rPr>
            </w:pPr>
          </w:p>
        </w:tc>
        <w:tc>
          <w:tcPr>
            <w:tcW w:w="2346" w:type="pct"/>
            <w:gridSpan w:val="3"/>
            <w:vMerge/>
            <w:tcBorders>
              <w:top w:val="single" w:sz="4" w:space="0" w:color="auto"/>
              <w:left w:val="single" w:sz="4" w:space="0" w:color="auto"/>
              <w:bottom w:val="single" w:sz="4" w:space="0" w:color="000000"/>
              <w:right w:val="single" w:sz="4" w:space="0" w:color="000000"/>
            </w:tcBorders>
            <w:vAlign w:val="center"/>
            <w:hideMark/>
          </w:tcPr>
          <w:p w14:paraId="4E123F22" w14:textId="77777777" w:rsidR="00C0283B" w:rsidRPr="005C3ABC" w:rsidRDefault="00C0283B" w:rsidP="005D7534">
            <w:pPr>
              <w:jc w:val="left"/>
              <w:rPr>
                <w:rFonts w:eastAsia="Times New Roman"/>
                <w:color w:val="000000"/>
                <w:sz w:val="20"/>
                <w:szCs w:val="20"/>
                <w:lang w:eastAsia="es-CL"/>
              </w:rPr>
            </w:pPr>
          </w:p>
        </w:tc>
      </w:tr>
    </w:tbl>
    <w:p w14:paraId="7B34414B" w14:textId="77777777" w:rsidR="00C0283B" w:rsidRPr="005C3ABC" w:rsidRDefault="00C0283B" w:rsidP="00F94670"/>
    <w:p w14:paraId="1EB9DC2D" w14:textId="77777777" w:rsidR="00C0283B" w:rsidRPr="005C3ABC" w:rsidRDefault="00C0283B" w:rsidP="00F94670"/>
    <w:p w14:paraId="5B405CA0" w14:textId="77777777" w:rsidR="00C0283B" w:rsidRPr="005C3ABC" w:rsidRDefault="00C0283B" w:rsidP="00F94670"/>
    <w:p w14:paraId="4F2E3B65" w14:textId="77777777" w:rsidR="00C0283B" w:rsidRPr="005C3ABC" w:rsidRDefault="00C0283B" w:rsidP="00F94670"/>
    <w:p w14:paraId="292F0EA9" w14:textId="77777777" w:rsidR="00BC6EBE" w:rsidRPr="005C3ABC" w:rsidRDefault="00BC6EBE" w:rsidP="00F94670"/>
    <w:p w14:paraId="3BA9604B" w14:textId="77777777" w:rsidR="00C0283B" w:rsidRPr="005C3ABC" w:rsidRDefault="00C0283B" w:rsidP="00F94670"/>
    <w:p w14:paraId="6BDFE57A" w14:textId="77777777" w:rsidR="00C0283B" w:rsidRPr="005C3ABC" w:rsidRDefault="00C0283B" w:rsidP="00F94670"/>
    <w:tbl>
      <w:tblPr>
        <w:tblW w:w="13891" w:type="dxa"/>
        <w:jc w:val="center"/>
        <w:tblLayout w:type="fixed"/>
        <w:tblCellMar>
          <w:left w:w="70" w:type="dxa"/>
          <w:right w:w="70" w:type="dxa"/>
        </w:tblCellMar>
        <w:tblLook w:val="04A0" w:firstRow="1" w:lastRow="0" w:firstColumn="1" w:lastColumn="0" w:noHBand="0" w:noVBand="1"/>
      </w:tblPr>
      <w:tblGrid>
        <w:gridCol w:w="3256"/>
        <w:gridCol w:w="2409"/>
        <w:gridCol w:w="1709"/>
        <w:gridCol w:w="3253"/>
        <w:gridCol w:w="1700"/>
        <w:gridCol w:w="1564"/>
      </w:tblGrid>
      <w:tr w:rsidR="00C0283B" w:rsidRPr="005C3ABC" w14:paraId="6701BF4C" w14:textId="77777777" w:rsidTr="005D753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EF249" w14:textId="77777777" w:rsidR="00C0283B" w:rsidRPr="005C3ABC" w:rsidRDefault="00C0283B" w:rsidP="005D7534">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C0283B" w:rsidRPr="005C3ABC" w14:paraId="07775F01" w14:textId="77777777" w:rsidTr="005D7534">
        <w:trPr>
          <w:trHeight w:val="6079"/>
          <w:jc w:val="center"/>
        </w:trPr>
        <w:tc>
          <w:tcPr>
            <w:tcW w:w="2654" w:type="pct"/>
            <w:gridSpan w:val="3"/>
            <w:tcBorders>
              <w:top w:val="nil"/>
              <w:left w:val="single" w:sz="4" w:space="0" w:color="auto"/>
              <w:right w:val="single" w:sz="4" w:space="0" w:color="auto"/>
            </w:tcBorders>
            <w:shd w:val="clear" w:color="auto" w:fill="auto"/>
            <w:noWrap/>
            <w:vAlign w:val="center"/>
            <w:hideMark/>
          </w:tcPr>
          <w:p w14:paraId="4914AC36" w14:textId="77777777" w:rsidR="00C0283B" w:rsidRPr="005C3ABC" w:rsidRDefault="00C0283B" w:rsidP="005D7534">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361222AA" wp14:editId="67967760">
                  <wp:extent cx="4490121" cy="2522951"/>
                  <wp:effectExtent l="0" t="0" r="571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cstate="print">
                            <a:extLst>
                              <a:ext uri="{28A0092B-C50C-407E-A947-70E740481C1C}">
                                <a14:useLocalDpi xmlns:a14="http://schemas.microsoft.com/office/drawing/2010/main"/>
                              </a:ext>
                            </a:extLst>
                          </a:blip>
                          <a:stretch>
                            <a:fillRect/>
                          </a:stretch>
                        </pic:blipFill>
                        <pic:spPr>
                          <a:xfrm>
                            <a:off x="0" y="0"/>
                            <a:ext cx="4490121" cy="2522951"/>
                          </a:xfrm>
                          <a:prstGeom prst="rect">
                            <a:avLst/>
                          </a:prstGeom>
                        </pic:spPr>
                      </pic:pic>
                    </a:graphicData>
                  </a:graphic>
                </wp:inline>
              </w:drawing>
            </w:r>
          </w:p>
        </w:tc>
        <w:tc>
          <w:tcPr>
            <w:tcW w:w="2346" w:type="pct"/>
            <w:gridSpan w:val="3"/>
            <w:tcBorders>
              <w:top w:val="nil"/>
              <w:left w:val="single" w:sz="4" w:space="0" w:color="auto"/>
              <w:right w:val="single" w:sz="4" w:space="0" w:color="auto"/>
            </w:tcBorders>
            <w:shd w:val="clear" w:color="auto" w:fill="auto"/>
            <w:noWrap/>
            <w:vAlign w:val="center"/>
            <w:hideMark/>
          </w:tcPr>
          <w:p w14:paraId="391F7925" w14:textId="77777777" w:rsidR="00C0283B" w:rsidRPr="005C3ABC" w:rsidRDefault="00C0283B" w:rsidP="005D7534">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5E84AF12" wp14:editId="17D37D7B">
                  <wp:extent cx="3981450" cy="2986088"/>
                  <wp:effectExtent l="0" t="0" r="0" b="508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6" cstate="print">
                            <a:extLst>
                              <a:ext uri="{28A0092B-C50C-407E-A947-70E740481C1C}">
                                <a14:useLocalDpi xmlns:a14="http://schemas.microsoft.com/office/drawing/2010/main"/>
                              </a:ext>
                            </a:extLst>
                          </a:blip>
                          <a:stretch>
                            <a:fillRect/>
                          </a:stretch>
                        </pic:blipFill>
                        <pic:spPr>
                          <a:xfrm>
                            <a:off x="0" y="0"/>
                            <a:ext cx="3995385" cy="2996539"/>
                          </a:xfrm>
                          <a:prstGeom prst="rect">
                            <a:avLst/>
                          </a:prstGeom>
                        </pic:spPr>
                      </pic:pic>
                    </a:graphicData>
                  </a:graphic>
                </wp:inline>
              </w:drawing>
            </w:r>
          </w:p>
        </w:tc>
      </w:tr>
      <w:tr w:rsidR="00C0283B" w:rsidRPr="005C3ABC" w14:paraId="6341E0C4" w14:textId="77777777" w:rsidTr="005D7534">
        <w:trPr>
          <w:trHeight w:val="300"/>
          <w:jc w:val="center"/>
        </w:trPr>
        <w:tc>
          <w:tcPr>
            <w:tcW w:w="1172" w:type="pct"/>
            <w:tcBorders>
              <w:top w:val="single" w:sz="4" w:space="0" w:color="auto"/>
              <w:left w:val="single" w:sz="4" w:space="0" w:color="auto"/>
              <w:bottom w:val="single" w:sz="4" w:space="0" w:color="auto"/>
              <w:right w:val="nil"/>
            </w:tcBorders>
            <w:shd w:val="clear" w:color="auto" w:fill="auto"/>
            <w:noWrap/>
            <w:vAlign w:val="center"/>
            <w:hideMark/>
          </w:tcPr>
          <w:p w14:paraId="098465AF" w14:textId="0AAE2405" w:rsidR="00C0283B" w:rsidRPr="005C3ABC" w:rsidRDefault="00E250A1" w:rsidP="00B36551">
            <w:pPr>
              <w:pStyle w:val="Descripcin"/>
              <w:rPr>
                <w:rFonts w:eastAsia="Times New Roman"/>
                <w:color w:val="000000"/>
                <w:szCs w:val="18"/>
                <w:lang w:eastAsia="es-CL"/>
              </w:rPr>
            </w:pPr>
            <w:r w:rsidRPr="005C3ABC">
              <w:t>Foto</w:t>
            </w:r>
            <w:r w:rsidR="00B36551" w:rsidRPr="005C3ABC">
              <w:t xml:space="preserve"> 7</w:t>
            </w:r>
            <w:r w:rsidR="00C0283B" w:rsidRPr="005C3ABC">
              <w:rPr>
                <w:szCs w:val="18"/>
              </w:rPr>
              <w:t>.</w:t>
            </w:r>
          </w:p>
        </w:tc>
        <w:tc>
          <w:tcPr>
            <w:tcW w:w="14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3DA685"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c>
          <w:tcPr>
            <w:tcW w:w="1171" w:type="pct"/>
            <w:tcBorders>
              <w:top w:val="single" w:sz="4" w:space="0" w:color="auto"/>
              <w:left w:val="nil"/>
              <w:bottom w:val="single" w:sz="4" w:space="0" w:color="auto"/>
              <w:right w:val="nil"/>
            </w:tcBorders>
            <w:shd w:val="clear" w:color="auto" w:fill="auto"/>
            <w:noWrap/>
            <w:vAlign w:val="center"/>
            <w:hideMark/>
          </w:tcPr>
          <w:p w14:paraId="5329FBC8" w14:textId="6900EB1F" w:rsidR="00C0283B" w:rsidRPr="005C3ABC" w:rsidRDefault="00B36551" w:rsidP="00B36551">
            <w:pPr>
              <w:pStyle w:val="Descripcin"/>
              <w:rPr>
                <w:szCs w:val="18"/>
              </w:rPr>
            </w:pPr>
            <w:r w:rsidRPr="005C3ABC">
              <w:t>Foto 8</w:t>
            </w:r>
            <w:r w:rsidR="00E250A1" w:rsidRPr="005C3ABC">
              <w:rPr>
                <w:szCs w:val="18"/>
              </w:rPr>
              <w:t>.</w:t>
            </w:r>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CFBBB" w14:textId="77777777" w:rsidR="00C0283B" w:rsidRPr="005C3ABC" w:rsidRDefault="00C0283B" w:rsidP="005D7534">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r>
      <w:tr w:rsidR="001A6272" w:rsidRPr="005C3ABC" w14:paraId="6AF61230" w14:textId="77777777" w:rsidTr="005D7534">
        <w:trPr>
          <w:trHeight w:val="300"/>
          <w:jc w:val="center"/>
        </w:trPr>
        <w:tc>
          <w:tcPr>
            <w:tcW w:w="1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58A301" w14:textId="77777777" w:rsidR="001A6272" w:rsidRPr="005C3ABC" w:rsidRDefault="001A6272" w:rsidP="001A6272">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70725B77" w14:textId="77777777" w:rsidR="001A6272" w:rsidRPr="005C3ABC" w:rsidRDefault="001A6272" w:rsidP="001A6272">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6E2BD90B" w14:textId="746CDC6D" w:rsidR="001A6272" w:rsidRPr="005C3ABC" w:rsidRDefault="001A6272" w:rsidP="001A6272">
            <w:pPr>
              <w:jc w:val="left"/>
              <w:rPr>
                <w:rFonts w:eastAsia="Times New Roman"/>
                <w:b/>
                <w:color w:val="000000"/>
                <w:sz w:val="18"/>
                <w:szCs w:val="18"/>
                <w:lang w:eastAsia="es-CL"/>
              </w:rPr>
            </w:pPr>
            <w:r w:rsidRPr="005C3ABC">
              <w:rPr>
                <w:rFonts w:eastAsia="Times New Roman"/>
                <w:color w:val="000000"/>
                <w:sz w:val="18"/>
                <w:szCs w:val="18"/>
                <w:lang w:eastAsia="es-CL"/>
              </w:rPr>
              <w:t>6.612.348 m</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23325BBB" w14:textId="77777777" w:rsidR="001A6272" w:rsidRPr="005C3ABC" w:rsidRDefault="001A6272" w:rsidP="001A6272">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5DF5DB97" w14:textId="33D86ADF" w:rsidR="001A6272" w:rsidRPr="005C3ABC" w:rsidRDefault="001A6272" w:rsidP="001A6272">
            <w:pPr>
              <w:jc w:val="left"/>
              <w:rPr>
                <w:rFonts w:eastAsia="Times New Roman"/>
                <w:b/>
                <w:color w:val="000000"/>
                <w:sz w:val="18"/>
                <w:szCs w:val="18"/>
                <w:lang w:eastAsia="es-CL"/>
              </w:rPr>
            </w:pPr>
            <w:r w:rsidRPr="005C3ABC">
              <w:rPr>
                <w:rFonts w:eastAsia="Times New Roman"/>
                <w:color w:val="000000"/>
                <w:sz w:val="18"/>
                <w:szCs w:val="18"/>
                <w:lang w:eastAsia="es-CL"/>
              </w:rPr>
              <w:t>245.951 m</w:t>
            </w:r>
          </w:p>
        </w:tc>
        <w:tc>
          <w:tcPr>
            <w:tcW w:w="1171" w:type="pct"/>
            <w:tcBorders>
              <w:top w:val="single" w:sz="4" w:space="0" w:color="auto"/>
              <w:left w:val="nil"/>
              <w:bottom w:val="single" w:sz="4" w:space="0" w:color="auto"/>
              <w:right w:val="single" w:sz="4" w:space="0" w:color="000000"/>
            </w:tcBorders>
            <w:shd w:val="clear" w:color="auto" w:fill="auto"/>
            <w:noWrap/>
            <w:vAlign w:val="center"/>
            <w:hideMark/>
          </w:tcPr>
          <w:p w14:paraId="3BF614B6" w14:textId="77777777" w:rsidR="001A6272" w:rsidRPr="005C3ABC" w:rsidRDefault="001A6272" w:rsidP="001A6272">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532D738A" w14:textId="77777777" w:rsidR="001A6272" w:rsidRPr="005C3ABC" w:rsidRDefault="001A6272" w:rsidP="001A6272">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17676190" w14:textId="11B65100" w:rsidR="001A6272" w:rsidRPr="005C3ABC" w:rsidRDefault="001A6272" w:rsidP="001A6272">
            <w:pPr>
              <w:jc w:val="left"/>
              <w:rPr>
                <w:rFonts w:eastAsia="Times New Roman"/>
                <w:color w:val="000000"/>
                <w:sz w:val="18"/>
                <w:szCs w:val="18"/>
                <w:lang w:eastAsia="es-CL"/>
              </w:rPr>
            </w:pPr>
            <w:r w:rsidRPr="005C3ABC">
              <w:rPr>
                <w:rFonts w:eastAsia="Times New Roman"/>
                <w:color w:val="000000"/>
                <w:sz w:val="18"/>
                <w:szCs w:val="18"/>
                <w:lang w:eastAsia="es-CL"/>
              </w:rPr>
              <w:t>6.612.348 m</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407A8E6D" w14:textId="77777777" w:rsidR="001A6272" w:rsidRPr="005C3ABC" w:rsidRDefault="001A6272" w:rsidP="001A6272">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1FB48243" w14:textId="38B6C3F0" w:rsidR="001A6272" w:rsidRPr="005C3ABC" w:rsidRDefault="001A6272" w:rsidP="001A6272">
            <w:pPr>
              <w:jc w:val="left"/>
              <w:rPr>
                <w:rFonts w:eastAsia="Times New Roman"/>
                <w:b/>
                <w:color w:val="000000"/>
                <w:sz w:val="18"/>
                <w:szCs w:val="18"/>
                <w:lang w:eastAsia="es-CL"/>
              </w:rPr>
            </w:pPr>
            <w:r w:rsidRPr="005C3ABC">
              <w:rPr>
                <w:rFonts w:eastAsia="Times New Roman"/>
                <w:color w:val="000000"/>
                <w:sz w:val="18"/>
                <w:szCs w:val="18"/>
                <w:lang w:eastAsia="es-CL"/>
              </w:rPr>
              <w:t>245.951 m</w:t>
            </w:r>
          </w:p>
        </w:tc>
      </w:tr>
      <w:tr w:rsidR="00C0283B" w:rsidRPr="005C3ABC" w14:paraId="2CCD61E0" w14:textId="77777777" w:rsidTr="005D7534">
        <w:trPr>
          <w:trHeight w:val="300"/>
          <w:jc w:val="center"/>
        </w:trPr>
        <w:tc>
          <w:tcPr>
            <w:tcW w:w="26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4C95FFD" w14:textId="77777777" w:rsidR="000C49BC" w:rsidRPr="005C3ABC" w:rsidRDefault="00C0283B" w:rsidP="001A6272">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7D24B112" w14:textId="5C7442DA" w:rsidR="00C0283B" w:rsidRPr="005C3ABC" w:rsidRDefault="001A6272" w:rsidP="001A6272">
            <w:pPr>
              <w:jc w:val="left"/>
              <w:rPr>
                <w:rFonts w:eastAsia="Times New Roman"/>
                <w:color w:val="000000"/>
                <w:sz w:val="18"/>
                <w:szCs w:val="18"/>
                <w:lang w:eastAsia="es-CL"/>
              </w:rPr>
            </w:pPr>
            <w:r w:rsidRPr="005C3ABC">
              <w:rPr>
                <w:rFonts w:eastAsia="Times New Roman"/>
                <w:color w:val="000000"/>
                <w:sz w:val="18"/>
                <w:szCs w:val="18"/>
                <w:lang w:eastAsia="es-CL"/>
              </w:rPr>
              <w:t xml:space="preserve">Preparación del terreno del </w:t>
            </w:r>
            <w:r w:rsidR="00C0283B" w:rsidRPr="005C3ABC">
              <w:rPr>
                <w:rFonts w:eastAsia="Times New Roman"/>
                <w:color w:val="000000"/>
                <w:sz w:val="18"/>
                <w:szCs w:val="18"/>
                <w:lang w:eastAsia="es-CL"/>
              </w:rPr>
              <w:t>B</w:t>
            </w:r>
            <w:r w:rsidR="00C0283B" w:rsidRPr="005C3ABC">
              <w:rPr>
                <w:rFonts w:eastAsia="Times New Roman"/>
                <w:sz w:val="18"/>
                <w:szCs w:val="18"/>
                <w:lang w:eastAsia="es-CL"/>
              </w:rPr>
              <w:t>otadero N°</w:t>
            </w:r>
            <w:r w:rsidRPr="005C3ABC">
              <w:rPr>
                <w:rFonts w:eastAsia="Times New Roman"/>
                <w:sz w:val="18"/>
                <w:szCs w:val="18"/>
                <w:lang w:eastAsia="es-CL"/>
              </w:rPr>
              <w:t>1</w:t>
            </w:r>
            <w:r w:rsidR="00C0283B" w:rsidRPr="005C3ABC">
              <w:rPr>
                <w:rFonts w:eastAsia="Times New Roman"/>
                <w:sz w:val="18"/>
                <w:szCs w:val="18"/>
                <w:lang w:eastAsia="es-CL"/>
              </w:rPr>
              <w:t xml:space="preserve"> </w:t>
            </w:r>
          </w:p>
        </w:tc>
        <w:tc>
          <w:tcPr>
            <w:tcW w:w="23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3358C25" w14:textId="77777777" w:rsidR="000C49BC" w:rsidRPr="005C3ABC" w:rsidRDefault="001A6272" w:rsidP="00E250A1">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03AA06A4" w14:textId="684E574F" w:rsidR="00C0283B" w:rsidRPr="005C3ABC" w:rsidRDefault="001A6272" w:rsidP="00E250A1">
            <w:pPr>
              <w:rPr>
                <w:rFonts w:eastAsia="Times New Roman"/>
                <w:color w:val="000000"/>
                <w:sz w:val="18"/>
                <w:szCs w:val="18"/>
                <w:lang w:eastAsia="es-CL"/>
              </w:rPr>
            </w:pPr>
            <w:r w:rsidRPr="005C3ABC">
              <w:rPr>
                <w:rFonts w:eastAsia="Times New Roman"/>
                <w:color w:val="000000"/>
                <w:sz w:val="18"/>
                <w:szCs w:val="18"/>
                <w:lang w:eastAsia="es-CL"/>
              </w:rPr>
              <w:t>Preparación del terreno mediante surcos, del B</w:t>
            </w:r>
            <w:r w:rsidRPr="005C3ABC">
              <w:rPr>
                <w:rFonts w:eastAsia="Times New Roman"/>
                <w:sz w:val="18"/>
                <w:szCs w:val="18"/>
                <w:lang w:eastAsia="es-CL"/>
              </w:rPr>
              <w:t>otadero N°1</w:t>
            </w:r>
          </w:p>
        </w:tc>
      </w:tr>
      <w:tr w:rsidR="00C0283B" w:rsidRPr="005C3ABC" w14:paraId="0FDD40F8" w14:textId="77777777" w:rsidTr="00CB2776">
        <w:trPr>
          <w:trHeight w:val="244"/>
          <w:jc w:val="center"/>
        </w:trPr>
        <w:tc>
          <w:tcPr>
            <w:tcW w:w="2654" w:type="pct"/>
            <w:gridSpan w:val="3"/>
            <w:vMerge/>
            <w:tcBorders>
              <w:top w:val="single" w:sz="4" w:space="0" w:color="auto"/>
              <w:left w:val="single" w:sz="4" w:space="0" w:color="auto"/>
              <w:bottom w:val="single" w:sz="4" w:space="0" w:color="000000"/>
              <w:right w:val="single" w:sz="4" w:space="0" w:color="000000"/>
            </w:tcBorders>
            <w:vAlign w:val="center"/>
            <w:hideMark/>
          </w:tcPr>
          <w:p w14:paraId="5E308CDD" w14:textId="77777777" w:rsidR="00C0283B" w:rsidRPr="005C3ABC" w:rsidRDefault="00C0283B" w:rsidP="005D7534">
            <w:pPr>
              <w:jc w:val="left"/>
              <w:rPr>
                <w:rFonts w:eastAsia="Times New Roman"/>
                <w:color w:val="000000"/>
                <w:sz w:val="20"/>
                <w:szCs w:val="20"/>
                <w:lang w:eastAsia="es-CL"/>
              </w:rPr>
            </w:pPr>
          </w:p>
        </w:tc>
        <w:tc>
          <w:tcPr>
            <w:tcW w:w="2346" w:type="pct"/>
            <w:gridSpan w:val="3"/>
            <w:vMerge/>
            <w:tcBorders>
              <w:top w:val="single" w:sz="4" w:space="0" w:color="auto"/>
              <w:left w:val="single" w:sz="4" w:space="0" w:color="auto"/>
              <w:bottom w:val="single" w:sz="4" w:space="0" w:color="000000"/>
              <w:right w:val="single" w:sz="4" w:space="0" w:color="000000"/>
            </w:tcBorders>
            <w:vAlign w:val="center"/>
            <w:hideMark/>
          </w:tcPr>
          <w:p w14:paraId="0798E6DC" w14:textId="77777777" w:rsidR="00C0283B" w:rsidRPr="005C3ABC" w:rsidRDefault="00C0283B" w:rsidP="005D7534">
            <w:pPr>
              <w:jc w:val="left"/>
              <w:rPr>
                <w:rFonts w:eastAsia="Times New Roman"/>
                <w:color w:val="000000"/>
                <w:sz w:val="20"/>
                <w:szCs w:val="20"/>
                <w:lang w:eastAsia="es-CL"/>
              </w:rPr>
            </w:pPr>
          </w:p>
        </w:tc>
      </w:tr>
    </w:tbl>
    <w:p w14:paraId="7CA9720B" w14:textId="77777777" w:rsidR="00C0283B" w:rsidRPr="005C3ABC" w:rsidRDefault="00C0283B" w:rsidP="00F94670"/>
    <w:p w14:paraId="36E32F5F" w14:textId="77777777" w:rsidR="000108A1" w:rsidRPr="005C3ABC" w:rsidRDefault="000108A1" w:rsidP="00F94670"/>
    <w:p w14:paraId="449D1053" w14:textId="77777777" w:rsidR="000108A1" w:rsidRPr="005C3ABC" w:rsidRDefault="000108A1" w:rsidP="00F94670"/>
    <w:p w14:paraId="58881E90" w14:textId="77777777" w:rsidR="000108A1" w:rsidRPr="005C3ABC" w:rsidRDefault="000108A1" w:rsidP="00F94670"/>
    <w:p w14:paraId="79094F0E" w14:textId="77777777" w:rsidR="000108A1" w:rsidRPr="005C3ABC" w:rsidRDefault="000108A1" w:rsidP="00F94670"/>
    <w:p w14:paraId="752AB6A2" w14:textId="77777777" w:rsidR="000108A1" w:rsidRPr="005C3ABC" w:rsidRDefault="000108A1" w:rsidP="00F94670"/>
    <w:p w14:paraId="4A5209EC" w14:textId="77777777" w:rsidR="00F94670" w:rsidRPr="005C3ABC" w:rsidRDefault="00F94670" w:rsidP="00F94670">
      <w:pPr>
        <w:pStyle w:val="Ttulo2"/>
      </w:pPr>
      <w:r w:rsidRPr="005C3ABC">
        <w:t>Medidas de manejo de biodiversidad (Flora/Fauna)</w:t>
      </w:r>
    </w:p>
    <w:p w14:paraId="22915982" w14:textId="77777777" w:rsidR="00634CC1" w:rsidRPr="005C3ABC" w:rsidRDefault="00634CC1" w:rsidP="00634CC1"/>
    <w:tbl>
      <w:tblPr>
        <w:tblStyle w:val="Tablaconcuadrcula"/>
        <w:tblW w:w="5000" w:type="pct"/>
        <w:tblLook w:val="04A0" w:firstRow="1" w:lastRow="0" w:firstColumn="1" w:lastColumn="0" w:noHBand="0" w:noVBand="1"/>
      </w:tblPr>
      <w:tblGrid>
        <w:gridCol w:w="3768"/>
        <w:gridCol w:w="9794"/>
      </w:tblGrid>
      <w:tr w:rsidR="00634CC1" w:rsidRPr="005C3ABC" w14:paraId="2956DBB1" w14:textId="77777777" w:rsidTr="00B87F18">
        <w:trPr>
          <w:trHeight w:val="142"/>
        </w:trPr>
        <w:tc>
          <w:tcPr>
            <w:tcW w:w="1389" w:type="pct"/>
          </w:tcPr>
          <w:p w14:paraId="424107B5" w14:textId="66BDBEFC" w:rsidR="00634CC1" w:rsidRPr="005C3ABC" w:rsidRDefault="00634CC1" w:rsidP="00B87F18">
            <w:r w:rsidRPr="005C3ABC">
              <w:rPr>
                <w:rFonts w:eastAsia="Times New Roman"/>
                <w:b/>
                <w:bCs/>
                <w:color w:val="000000"/>
                <w:lang w:eastAsia="es-CL"/>
              </w:rPr>
              <w:t>Número de hecho constatado</w:t>
            </w:r>
            <w:r w:rsidRPr="005C3ABC">
              <w:rPr>
                <w:rFonts w:eastAsia="Times New Roman"/>
                <w:color w:val="000000"/>
                <w:lang w:eastAsia="es-CL"/>
              </w:rPr>
              <w:t xml:space="preserve">: </w:t>
            </w:r>
            <w:r w:rsidR="003213CF" w:rsidRPr="005C3ABC">
              <w:rPr>
                <w:b/>
              </w:rPr>
              <w:t>2</w:t>
            </w:r>
          </w:p>
        </w:tc>
        <w:tc>
          <w:tcPr>
            <w:tcW w:w="3611" w:type="pct"/>
          </w:tcPr>
          <w:p w14:paraId="53D18E8F" w14:textId="68F74782" w:rsidR="00634CC1" w:rsidRPr="005C3ABC" w:rsidRDefault="00634CC1" w:rsidP="000C49BC">
            <w:r w:rsidRPr="005C3ABC">
              <w:rPr>
                <w:rFonts w:eastAsia="Times New Roman"/>
                <w:b/>
                <w:bCs/>
                <w:color w:val="000000"/>
                <w:lang w:eastAsia="es-CL"/>
              </w:rPr>
              <w:t>Estación N°</w:t>
            </w:r>
            <w:r w:rsidRPr="005C3ABC">
              <w:rPr>
                <w:rFonts w:eastAsia="Times New Roman"/>
                <w:color w:val="000000"/>
                <w:lang w:eastAsia="es-CL"/>
              </w:rPr>
              <w:t>:</w:t>
            </w:r>
            <w:r w:rsidR="000C49BC" w:rsidRPr="005C3ABC">
              <w:rPr>
                <w:rFonts w:eastAsia="Times New Roman"/>
                <w:color w:val="000000"/>
                <w:lang w:eastAsia="es-CL"/>
              </w:rPr>
              <w:t>2</w:t>
            </w:r>
          </w:p>
        </w:tc>
      </w:tr>
      <w:tr w:rsidR="00634CC1" w:rsidRPr="005C3ABC" w14:paraId="7B12F42F" w14:textId="77777777" w:rsidTr="00B87F18">
        <w:trPr>
          <w:trHeight w:val="319"/>
        </w:trPr>
        <w:tc>
          <w:tcPr>
            <w:tcW w:w="5000" w:type="pct"/>
            <w:gridSpan w:val="2"/>
            <w:tcBorders>
              <w:bottom w:val="single" w:sz="4" w:space="0" w:color="auto"/>
            </w:tcBorders>
          </w:tcPr>
          <w:p w14:paraId="6B4A9ADE" w14:textId="77777777" w:rsidR="00634CC1" w:rsidRPr="005C3ABC" w:rsidRDefault="00634CC1" w:rsidP="00B87F18">
            <w:pPr>
              <w:rPr>
                <w:b/>
              </w:rPr>
            </w:pPr>
            <w:r w:rsidRPr="005C3ABC">
              <w:rPr>
                <w:b/>
              </w:rPr>
              <w:t>Exigencia (s):</w:t>
            </w:r>
          </w:p>
          <w:p w14:paraId="49A3C153" w14:textId="179B8AFB" w:rsidR="00634CC1" w:rsidRPr="005C3ABC" w:rsidRDefault="00634CC1" w:rsidP="00B87F18">
            <w:pPr>
              <w:rPr>
                <w:b/>
              </w:rPr>
            </w:pPr>
            <w:r w:rsidRPr="005C3ABC">
              <w:rPr>
                <w:b/>
                <w:color w:val="000000" w:themeColor="text1"/>
              </w:rPr>
              <w:t xml:space="preserve">RCA N° 77/2010. Considerando </w:t>
            </w:r>
            <w:r w:rsidR="00A000B4" w:rsidRPr="005C3ABC">
              <w:rPr>
                <w:b/>
                <w:color w:val="000000" w:themeColor="text1"/>
              </w:rPr>
              <w:t>4.2.1.2.</w:t>
            </w:r>
            <w:r w:rsidRPr="005C3ABC">
              <w:rPr>
                <w:b/>
                <w:color w:val="000000" w:themeColor="text1"/>
              </w:rPr>
              <w:t xml:space="preserve"> </w:t>
            </w:r>
            <w:r w:rsidR="00A000B4" w:rsidRPr="005C3ABC">
              <w:rPr>
                <w:i/>
                <w:color w:val="000000" w:themeColor="text1"/>
              </w:rPr>
              <w:t>Con respecto a la formación boscosa ubicada en el camino de acceso del Fundo El Arrayán, las especies de flora en categoría de conservación serán marcadas señalando su presencia, se llevará un registro periódico del estado de los individuos. Para evitar derrames de material hacia la formación boscosa se instalará una malla de acero para protección contra desprendimientos en la ladera a lo largo de los 500 m de caminos que serán ensanchados. Adicionalmente, se colocará una malla de acero del tipo raschel para detener la caída de piedras pequeñas y disminuir la caída de polvo sobre la formación mencionada.</w:t>
            </w:r>
          </w:p>
          <w:p w14:paraId="06941C6B" w14:textId="77777777" w:rsidR="00634CC1" w:rsidRPr="005C3ABC" w:rsidRDefault="00634CC1" w:rsidP="00A000B4">
            <w:pPr>
              <w:rPr>
                <w:b/>
              </w:rPr>
            </w:pPr>
          </w:p>
        </w:tc>
      </w:tr>
      <w:tr w:rsidR="00634CC1" w:rsidRPr="005C3ABC" w14:paraId="6040D074" w14:textId="77777777" w:rsidTr="00B87F18">
        <w:trPr>
          <w:trHeight w:val="627"/>
        </w:trPr>
        <w:tc>
          <w:tcPr>
            <w:tcW w:w="5000" w:type="pct"/>
            <w:gridSpan w:val="2"/>
          </w:tcPr>
          <w:p w14:paraId="06F85DC5" w14:textId="77777777" w:rsidR="00A000B4" w:rsidRPr="005C3ABC" w:rsidRDefault="00A000B4" w:rsidP="00A000B4">
            <w:pPr>
              <w:jc w:val="left"/>
              <w:rPr>
                <w:b/>
              </w:rPr>
            </w:pPr>
            <w:r w:rsidRPr="005C3ABC">
              <w:rPr>
                <w:b/>
              </w:rPr>
              <w:t>I. Hechos constatados durante la Inspección Ambiental:</w:t>
            </w:r>
          </w:p>
          <w:p w14:paraId="095D6D90" w14:textId="011980EC" w:rsidR="00634CC1" w:rsidRPr="005C3ABC" w:rsidRDefault="00A000B4" w:rsidP="00096661">
            <w:pPr>
              <w:ind w:left="171"/>
            </w:pPr>
            <w:r w:rsidRPr="005C3ABC">
              <w:t xml:space="preserve">Se </w:t>
            </w:r>
            <w:r w:rsidR="00303D87" w:rsidRPr="005C3ABC">
              <w:t>constató la</w:t>
            </w:r>
            <w:r w:rsidRPr="005C3ABC">
              <w:t xml:space="preserve"> presencia de material rocoso de distintas dimensiones vertidas desde el borde del camino hasta el fondo de la quebrada, donde se ubica la formación boscosa (</w:t>
            </w:r>
            <w:r w:rsidR="00096661" w:rsidRPr="005C3ABC">
              <w:t xml:space="preserve">Foto 9 y </w:t>
            </w:r>
            <w:r w:rsidR="00303D87" w:rsidRPr="005C3ABC">
              <w:t>Fig.</w:t>
            </w:r>
            <w:r w:rsidRPr="005C3ABC">
              <w:t xml:space="preserve"> </w:t>
            </w:r>
            <w:r w:rsidR="00096661" w:rsidRPr="005C3ABC">
              <w:t>10</w:t>
            </w:r>
            <w:r w:rsidRPr="005C3ABC">
              <w:t xml:space="preserve">). </w:t>
            </w:r>
          </w:p>
        </w:tc>
      </w:tr>
    </w:tbl>
    <w:p w14:paraId="5E3B0C1B" w14:textId="77777777" w:rsidR="00921956" w:rsidRPr="005C3ABC" w:rsidRDefault="00921956" w:rsidP="00634CC1"/>
    <w:tbl>
      <w:tblPr>
        <w:tblW w:w="13612" w:type="dxa"/>
        <w:jc w:val="center"/>
        <w:tblLayout w:type="fixed"/>
        <w:tblCellMar>
          <w:left w:w="70" w:type="dxa"/>
          <w:right w:w="70" w:type="dxa"/>
        </w:tblCellMar>
        <w:tblLook w:val="04A0" w:firstRow="1" w:lastRow="0" w:firstColumn="1" w:lastColumn="0" w:noHBand="0" w:noVBand="1"/>
      </w:tblPr>
      <w:tblGrid>
        <w:gridCol w:w="3255"/>
        <w:gridCol w:w="2132"/>
        <w:gridCol w:w="1710"/>
        <w:gridCol w:w="3253"/>
        <w:gridCol w:w="1699"/>
        <w:gridCol w:w="1563"/>
      </w:tblGrid>
      <w:tr w:rsidR="00FF3053" w:rsidRPr="005C3ABC" w14:paraId="665DA00F" w14:textId="77777777" w:rsidTr="003213C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8B197E" w14:textId="77777777" w:rsidR="00FF3053" w:rsidRPr="005C3ABC" w:rsidRDefault="00FF3053" w:rsidP="00B926E9">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FF3053" w:rsidRPr="005C3ABC" w14:paraId="1538F347" w14:textId="77777777" w:rsidTr="00477BEF">
        <w:trPr>
          <w:trHeight w:val="4182"/>
          <w:jc w:val="center"/>
        </w:trPr>
        <w:tc>
          <w:tcPr>
            <w:tcW w:w="2607" w:type="pct"/>
            <w:gridSpan w:val="3"/>
            <w:tcBorders>
              <w:top w:val="nil"/>
              <w:left w:val="single" w:sz="4" w:space="0" w:color="auto"/>
              <w:right w:val="single" w:sz="4" w:space="0" w:color="auto"/>
            </w:tcBorders>
            <w:shd w:val="clear" w:color="auto" w:fill="auto"/>
            <w:noWrap/>
            <w:vAlign w:val="center"/>
            <w:hideMark/>
          </w:tcPr>
          <w:p w14:paraId="30D23C83" w14:textId="29A3D846" w:rsidR="00FF3053" w:rsidRPr="005C3ABC" w:rsidRDefault="00FF3053" w:rsidP="00B926E9">
            <w:pPr>
              <w:jc w:val="center"/>
              <w:rPr>
                <w:rFonts w:eastAsia="Times New Roman"/>
                <w:color w:val="000000"/>
                <w:sz w:val="20"/>
                <w:szCs w:val="20"/>
                <w:lang w:eastAsia="es-CL"/>
              </w:rPr>
            </w:pPr>
            <w:r w:rsidRPr="005C3ABC">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3E3CC575" wp14:editId="3A3429B1">
                      <wp:simplePos x="0" y="0"/>
                      <wp:positionH relativeFrom="column">
                        <wp:posOffset>2367915</wp:posOffset>
                      </wp:positionH>
                      <wp:positionV relativeFrom="paragraph">
                        <wp:posOffset>2068830</wp:posOffset>
                      </wp:positionV>
                      <wp:extent cx="309880" cy="515620"/>
                      <wp:effectExtent l="11430" t="7620" r="44450" b="63500"/>
                      <wp:wrapNone/>
                      <wp:docPr id="40" name="Flecha abajo 40"/>
                      <wp:cNvGraphicFramePr/>
                      <a:graphic xmlns:a="http://schemas.openxmlformats.org/drawingml/2006/main">
                        <a:graphicData uri="http://schemas.microsoft.com/office/word/2010/wordprocessingShape">
                          <wps:wsp>
                            <wps:cNvSpPr/>
                            <wps:spPr>
                              <a:xfrm rot="4535599">
                                <a:off x="0" y="0"/>
                                <a:ext cx="310021" cy="515886"/>
                              </a:xfrm>
                              <a:prstGeom prst="downArrow">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06A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0" o:spid="_x0000_s1026" type="#_x0000_t67" style="position:absolute;margin-left:186.45pt;margin-top:162.9pt;width:24.4pt;height:40.6pt;rotation:495408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" adj="15110" filled="f" strokecolor="red" strokeweight="2pt"/>
                  </w:pict>
                </mc:Fallback>
              </mc:AlternateContent>
            </w:r>
            <w:r w:rsidRPr="005C3ABC">
              <w:rPr>
                <w:rFonts w:eastAsia="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083B1D40" wp14:editId="1E7FB4AD">
                      <wp:simplePos x="0" y="0"/>
                      <wp:positionH relativeFrom="column">
                        <wp:posOffset>3114675</wp:posOffset>
                      </wp:positionH>
                      <wp:positionV relativeFrom="paragraph">
                        <wp:posOffset>1456055</wp:posOffset>
                      </wp:positionV>
                      <wp:extent cx="309880" cy="515620"/>
                      <wp:effectExtent l="11430" t="7620" r="44450" b="63500"/>
                      <wp:wrapNone/>
                      <wp:docPr id="39" name="Flecha abajo 39"/>
                      <wp:cNvGraphicFramePr/>
                      <a:graphic xmlns:a="http://schemas.openxmlformats.org/drawingml/2006/main">
                        <a:graphicData uri="http://schemas.microsoft.com/office/word/2010/wordprocessingShape">
                          <wps:wsp>
                            <wps:cNvSpPr/>
                            <wps:spPr>
                              <a:xfrm rot="4535599">
                                <a:off x="0" y="0"/>
                                <a:ext cx="310021" cy="515886"/>
                              </a:xfrm>
                              <a:prstGeom prst="downArrow">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26BB" id="Flecha abajo 39" o:spid="_x0000_s1026" type="#_x0000_t67" style="position:absolute;margin-left:245.25pt;margin-top:114.65pt;width:24.4pt;height:40.6pt;rotation:495408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" adj="15110" filled="f" strokecolor="red" strokeweight="2pt"/>
                  </w:pict>
                </mc:Fallback>
              </mc:AlternateContent>
            </w:r>
            <w:r w:rsidRPr="005C3ABC">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3E437FE2" wp14:editId="19CF41E2">
                      <wp:simplePos x="0" y="0"/>
                      <wp:positionH relativeFrom="column">
                        <wp:posOffset>3791585</wp:posOffset>
                      </wp:positionH>
                      <wp:positionV relativeFrom="paragraph">
                        <wp:posOffset>800735</wp:posOffset>
                      </wp:positionV>
                      <wp:extent cx="309880" cy="515620"/>
                      <wp:effectExtent l="11430" t="7620" r="44450" b="63500"/>
                      <wp:wrapNone/>
                      <wp:docPr id="37" name="Flecha abajo 37"/>
                      <wp:cNvGraphicFramePr/>
                      <a:graphic xmlns:a="http://schemas.openxmlformats.org/drawingml/2006/main">
                        <a:graphicData uri="http://schemas.microsoft.com/office/word/2010/wordprocessingShape">
                          <wps:wsp>
                            <wps:cNvSpPr/>
                            <wps:spPr>
                              <a:xfrm rot="4535599">
                                <a:off x="0" y="0"/>
                                <a:ext cx="310021" cy="515886"/>
                              </a:xfrm>
                              <a:prstGeom prst="downArrow">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EFAE" id="Flecha abajo 37" o:spid="_x0000_s1026" type="#_x0000_t67" style="position:absolute;margin-left:298.55pt;margin-top:63.05pt;width:24.4pt;height:40.6pt;rotation:495408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" adj="15110" filled="f" strokecolor="red" strokeweight="2pt"/>
                  </w:pict>
                </mc:Fallback>
              </mc:AlternateContent>
            </w:r>
            <w:r w:rsidRPr="005C3ABC">
              <w:rPr>
                <w:rFonts w:eastAsia="Times New Roman"/>
                <w:noProof/>
                <w:color w:val="000000"/>
                <w:sz w:val="20"/>
                <w:szCs w:val="20"/>
                <w:lang w:eastAsia="es-CL"/>
              </w:rPr>
              <w:drawing>
                <wp:inline distT="0" distB="0" distL="0" distR="0" wp14:anchorId="28510E5C" wp14:editId="385207ED">
                  <wp:extent cx="4429125" cy="2637790"/>
                  <wp:effectExtent l="0" t="0" r="9525" b="0"/>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7" cstate="print">
                            <a:extLst>
                              <a:ext uri="{28A0092B-C50C-407E-A947-70E740481C1C}">
                                <a14:useLocalDpi xmlns:a14="http://schemas.microsoft.com/office/drawing/2010/main"/>
                              </a:ext>
                            </a:extLst>
                          </a:blip>
                          <a:stretch>
                            <a:fillRect/>
                          </a:stretch>
                        </pic:blipFill>
                        <pic:spPr>
                          <a:xfrm>
                            <a:off x="0" y="0"/>
                            <a:ext cx="4432235" cy="2639642"/>
                          </a:xfrm>
                          <a:prstGeom prst="rect">
                            <a:avLst/>
                          </a:prstGeom>
                        </pic:spPr>
                      </pic:pic>
                    </a:graphicData>
                  </a:graphic>
                </wp:inline>
              </w:drawing>
            </w:r>
          </w:p>
        </w:tc>
        <w:tc>
          <w:tcPr>
            <w:tcW w:w="2393" w:type="pct"/>
            <w:gridSpan w:val="3"/>
            <w:tcBorders>
              <w:top w:val="nil"/>
              <w:left w:val="single" w:sz="4" w:space="0" w:color="auto"/>
              <w:right w:val="single" w:sz="4" w:space="0" w:color="auto"/>
            </w:tcBorders>
            <w:shd w:val="clear" w:color="auto" w:fill="auto"/>
            <w:noWrap/>
            <w:vAlign w:val="center"/>
            <w:hideMark/>
          </w:tcPr>
          <w:p w14:paraId="0C6837FF" w14:textId="516E45C4" w:rsidR="00FF3053" w:rsidRPr="005C3ABC" w:rsidRDefault="00FF3053" w:rsidP="00B926E9">
            <w:pPr>
              <w:jc w:val="center"/>
              <w:rPr>
                <w:rFonts w:eastAsia="Times New Roman"/>
                <w:color w:val="000000"/>
                <w:sz w:val="20"/>
                <w:szCs w:val="20"/>
                <w:lang w:eastAsia="es-CL"/>
              </w:rPr>
            </w:pPr>
            <w:r w:rsidRPr="005C3ABC">
              <w:rPr>
                <w:noProof/>
                <w:lang w:eastAsia="es-CL"/>
              </w:rPr>
              <w:drawing>
                <wp:inline distT="0" distB="0" distL="0" distR="0" wp14:anchorId="0E774D31" wp14:editId="3DBD4DAD">
                  <wp:extent cx="3219450" cy="261918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37763" cy="2634079"/>
                          </a:xfrm>
                          <a:prstGeom prst="rect">
                            <a:avLst/>
                          </a:prstGeom>
                        </pic:spPr>
                      </pic:pic>
                    </a:graphicData>
                  </a:graphic>
                </wp:inline>
              </w:drawing>
            </w:r>
          </w:p>
        </w:tc>
      </w:tr>
      <w:tr w:rsidR="00FF3053" w:rsidRPr="005C3ABC" w14:paraId="5581A20A" w14:textId="77777777" w:rsidTr="00477BEF">
        <w:trPr>
          <w:trHeight w:val="300"/>
          <w:jc w:val="center"/>
        </w:trPr>
        <w:tc>
          <w:tcPr>
            <w:tcW w:w="1196" w:type="pct"/>
            <w:tcBorders>
              <w:top w:val="single" w:sz="4" w:space="0" w:color="auto"/>
              <w:left w:val="single" w:sz="4" w:space="0" w:color="auto"/>
              <w:bottom w:val="single" w:sz="4" w:space="0" w:color="auto"/>
              <w:right w:val="nil"/>
            </w:tcBorders>
            <w:shd w:val="clear" w:color="auto" w:fill="auto"/>
            <w:noWrap/>
            <w:vAlign w:val="center"/>
            <w:hideMark/>
          </w:tcPr>
          <w:p w14:paraId="44D9A2C4" w14:textId="14F54154" w:rsidR="00FF3053" w:rsidRPr="005C3ABC" w:rsidRDefault="00477BEF" w:rsidP="00B926E9">
            <w:pPr>
              <w:pStyle w:val="Descripcin"/>
              <w:rPr>
                <w:rFonts w:eastAsia="Times New Roman"/>
                <w:color w:val="000000"/>
                <w:szCs w:val="18"/>
                <w:lang w:eastAsia="es-CL"/>
              </w:rPr>
            </w:pPr>
            <w:r w:rsidRPr="005C3ABC">
              <w:t>Foto 9</w:t>
            </w:r>
            <w:r w:rsidR="00FF3053" w:rsidRPr="005C3ABC">
              <w:rPr>
                <w:szCs w:val="18"/>
              </w:rPr>
              <w:t>.</w:t>
            </w:r>
            <w:r w:rsidR="00FF3053" w:rsidRPr="005C3ABC">
              <w:rPr>
                <w:rFonts w:eastAsia="Times New Roman"/>
                <w:noProof/>
                <w:color w:val="000000"/>
                <w:sz w:val="20"/>
                <w:lang w:eastAsia="es-CL"/>
              </w:rPr>
              <w:t xml:space="preserve"> </w:t>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4606FA" w14:textId="77777777" w:rsidR="00FF3053" w:rsidRPr="005C3ABC" w:rsidRDefault="00FF3053" w:rsidP="00B926E9">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c>
          <w:tcPr>
            <w:tcW w:w="1195" w:type="pct"/>
            <w:tcBorders>
              <w:top w:val="single" w:sz="4" w:space="0" w:color="auto"/>
              <w:left w:val="nil"/>
              <w:bottom w:val="single" w:sz="4" w:space="0" w:color="auto"/>
              <w:right w:val="nil"/>
            </w:tcBorders>
            <w:shd w:val="clear" w:color="auto" w:fill="auto"/>
            <w:noWrap/>
            <w:vAlign w:val="center"/>
            <w:hideMark/>
          </w:tcPr>
          <w:p w14:paraId="5586937D" w14:textId="620FCE23" w:rsidR="00FF3053" w:rsidRPr="005C3ABC" w:rsidRDefault="00477BEF" w:rsidP="00477BEF">
            <w:pPr>
              <w:pStyle w:val="Descripcin"/>
              <w:rPr>
                <w:szCs w:val="18"/>
              </w:rPr>
            </w:pPr>
            <w:r w:rsidRPr="005C3ABC">
              <w:t>Figura 10</w:t>
            </w:r>
            <w:r w:rsidR="00FF3053" w:rsidRPr="005C3ABC">
              <w:rPr>
                <w:szCs w:val="18"/>
              </w:rPr>
              <w:t>.</w:t>
            </w:r>
          </w:p>
        </w:tc>
        <w:tc>
          <w:tcPr>
            <w:tcW w:w="11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D50731" w14:textId="2C99C5F5" w:rsidR="00FF3053" w:rsidRPr="005C3ABC" w:rsidRDefault="00FF3053" w:rsidP="00B926E9">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02-10-2013 (Imagen Google Earth)</w:t>
            </w:r>
          </w:p>
        </w:tc>
      </w:tr>
      <w:tr w:rsidR="00FF3053" w:rsidRPr="005C3ABC" w14:paraId="1E84CFA1" w14:textId="77777777" w:rsidTr="00477BEF">
        <w:trPr>
          <w:trHeight w:val="300"/>
          <w:jc w:val="center"/>
        </w:trPr>
        <w:tc>
          <w:tcPr>
            <w:tcW w:w="11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323F29" w14:textId="07ACA939" w:rsidR="00FF3053" w:rsidRPr="005C3ABC" w:rsidRDefault="00FF3053" w:rsidP="00FF3053">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14:paraId="707564D0" w14:textId="77777777" w:rsidR="00FF3053" w:rsidRPr="005C3ABC" w:rsidRDefault="00FF3053" w:rsidP="00FF3053">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756ED2D1" w14:textId="62A97160" w:rsidR="00FF3053" w:rsidRPr="005C3ABC" w:rsidRDefault="00FF3053" w:rsidP="00FF3053">
            <w:pPr>
              <w:jc w:val="left"/>
              <w:rPr>
                <w:rFonts w:eastAsia="Times New Roman"/>
                <w:b/>
                <w:color w:val="000000"/>
                <w:sz w:val="18"/>
                <w:szCs w:val="18"/>
                <w:lang w:eastAsia="es-CL"/>
              </w:rPr>
            </w:pPr>
            <w:r w:rsidRPr="005C3ABC">
              <w:rPr>
                <w:rFonts w:eastAsia="Times New Roman"/>
                <w:color w:val="000000"/>
                <w:sz w:val="18"/>
                <w:szCs w:val="18"/>
                <w:lang w:eastAsia="es-CL"/>
              </w:rPr>
              <w:t>6.613.568 m</w:t>
            </w:r>
          </w:p>
        </w:tc>
        <w:tc>
          <w:tcPr>
            <w:tcW w:w="628" w:type="pct"/>
            <w:tcBorders>
              <w:top w:val="single" w:sz="4" w:space="0" w:color="auto"/>
              <w:left w:val="nil"/>
              <w:bottom w:val="single" w:sz="4" w:space="0" w:color="auto"/>
              <w:right w:val="single" w:sz="4" w:space="0" w:color="000000"/>
            </w:tcBorders>
            <w:shd w:val="clear" w:color="auto" w:fill="auto"/>
            <w:noWrap/>
            <w:vAlign w:val="center"/>
            <w:hideMark/>
          </w:tcPr>
          <w:p w14:paraId="42A9410C" w14:textId="1C2ECAD3" w:rsidR="00FF3053" w:rsidRPr="005C3ABC" w:rsidRDefault="00FF3053" w:rsidP="00FF3053">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r w:rsidRPr="005C3ABC">
              <w:rPr>
                <w:rFonts w:eastAsia="Times New Roman"/>
                <w:color w:val="000000"/>
                <w:sz w:val="18"/>
                <w:szCs w:val="18"/>
                <w:lang w:eastAsia="es-CL"/>
              </w:rPr>
              <w:t xml:space="preserve"> 244.378 m</w:t>
            </w:r>
          </w:p>
        </w:tc>
        <w:tc>
          <w:tcPr>
            <w:tcW w:w="1195" w:type="pct"/>
            <w:tcBorders>
              <w:top w:val="single" w:sz="4" w:space="0" w:color="auto"/>
              <w:left w:val="nil"/>
              <w:bottom w:val="single" w:sz="4" w:space="0" w:color="auto"/>
              <w:right w:val="single" w:sz="4" w:space="0" w:color="000000"/>
            </w:tcBorders>
            <w:shd w:val="clear" w:color="auto" w:fill="auto"/>
            <w:noWrap/>
            <w:vAlign w:val="center"/>
            <w:hideMark/>
          </w:tcPr>
          <w:p w14:paraId="72313D6D" w14:textId="77777777" w:rsidR="00FF3053" w:rsidRPr="005C3ABC" w:rsidRDefault="00FF3053" w:rsidP="00FF3053">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660E7728" w14:textId="77777777" w:rsidR="00FF3053" w:rsidRPr="005C3ABC" w:rsidRDefault="00FF3053" w:rsidP="00FF3053">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53FE1D69" w14:textId="77777777" w:rsidR="00FF3053" w:rsidRPr="005C3ABC" w:rsidRDefault="00FF3053" w:rsidP="00FF3053">
            <w:pPr>
              <w:jc w:val="left"/>
              <w:rPr>
                <w:rFonts w:eastAsia="Times New Roman"/>
                <w:color w:val="000000"/>
                <w:sz w:val="18"/>
                <w:szCs w:val="18"/>
                <w:lang w:eastAsia="es-CL"/>
              </w:rPr>
            </w:pPr>
            <w:r w:rsidRPr="005C3ABC">
              <w:rPr>
                <w:rFonts w:eastAsia="Times New Roman"/>
                <w:color w:val="000000"/>
                <w:sz w:val="18"/>
                <w:szCs w:val="18"/>
                <w:lang w:eastAsia="es-CL"/>
              </w:rPr>
              <w:t>6.612.348 m</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56BB23DA" w14:textId="77777777" w:rsidR="00FF3053" w:rsidRPr="005C3ABC" w:rsidRDefault="00FF3053" w:rsidP="00FF3053">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645B52D0" w14:textId="77777777" w:rsidR="00FF3053" w:rsidRPr="005C3ABC" w:rsidRDefault="00FF3053" w:rsidP="00FF3053">
            <w:pPr>
              <w:jc w:val="left"/>
              <w:rPr>
                <w:rFonts w:eastAsia="Times New Roman"/>
                <w:b/>
                <w:color w:val="000000"/>
                <w:sz w:val="18"/>
                <w:szCs w:val="18"/>
                <w:lang w:eastAsia="es-CL"/>
              </w:rPr>
            </w:pPr>
            <w:r w:rsidRPr="005C3ABC">
              <w:rPr>
                <w:rFonts w:eastAsia="Times New Roman"/>
                <w:color w:val="000000"/>
                <w:sz w:val="18"/>
                <w:szCs w:val="18"/>
                <w:lang w:eastAsia="es-CL"/>
              </w:rPr>
              <w:t>245.951 m</w:t>
            </w:r>
          </w:p>
        </w:tc>
      </w:tr>
      <w:tr w:rsidR="00FF3053" w:rsidRPr="005C3ABC" w14:paraId="0097B139" w14:textId="77777777" w:rsidTr="00477BEF">
        <w:trPr>
          <w:trHeight w:val="300"/>
          <w:jc w:val="center"/>
        </w:trPr>
        <w:tc>
          <w:tcPr>
            <w:tcW w:w="26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E06D382" w14:textId="77777777" w:rsidR="0078012E" w:rsidRPr="005C3ABC" w:rsidRDefault="00FF3053" w:rsidP="00FF3053">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681E13B3" w14:textId="26ECF5D9" w:rsidR="00FF3053" w:rsidRPr="005C3ABC" w:rsidRDefault="00FF3053" w:rsidP="00FF3053">
            <w:pPr>
              <w:jc w:val="left"/>
              <w:rPr>
                <w:rFonts w:eastAsia="Times New Roman"/>
                <w:color w:val="000000"/>
                <w:sz w:val="18"/>
                <w:szCs w:val="18"/>
                <w:lang w:eastAsia="es-CL"/>
              </w:rPr>
            </w:pPr>
            <w:r w:rsidRPr="005C3ABC">
              <w:rPr>
                <w:rFonts w:eastAsia="Times New Roman"/>
                <w:color w:val="000000"/>
                <w:sz w:val="18"/>
                <w:szCs w:val="18"/>
                <w:lang w:eastAsia="es-CL"/>
              </w:rPr>
              <w:t>Derrame de material desde camino hacia formación boscosa</w:t>
            </w:r>
            <w:r w:rsidRPr="005C3ABC">
              <w:rPr>
                <w:rFonts w:eastAsia="Times New Roman"/>
                <w:sz w:val="18"/>
                <w:szCs w:val="18"/>
                <w:lang w:eastAsia="es-CL"/>
              </w:rPr>
              <w:t xml:space="preserve"> </w:t>
            </w:r>
          </w:p>
        </w:tc>
        <w:tc>
          <w:tcPr>
            <w:tcW w:w="23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BA05494" w14:textId="77777777" w:rsidR="0078012E" w:rsidRPr="005C3ABC" w:rsidRDefault="00FF3053" w:rsidP="00FF3053">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64E6AD6A" w14:textId="3C6F1E33" w:rsidR="00FF3053" w:rsidRPr="005C3ABC" w:rsidRDefault="00FF3053" w:rsidP="00477BEF">
            <w:pPr>
              <w:rPr>
                <w:rFonts w:eastAsia="Times New Roman"/>
                <w:color w:val="000000"/>
                <w:sz w:val="18"/>
                <w:szCs w:val="18"/>
                <w:lang w:eastAsia="es-CL"/>
              </w:rPr>
            </w:pPr>
            <w:r w:rsidRPr="005C3ABC">
              <w:rPr>
                <w:rFonts w:eastAsia="Times New Roman"/>
                <w:color w:val="000000"/>
                <w:sz w:val="18"/>
                <w:szCs w:val="18"/>
                <w:lang w:eastAsia="es-CL"/>
              </w:rPr>
              <w:t xml:space="preserve">Localización del registro mostrado en la fotografía </w:t>
            </w:r>
            <w:r w:rsidR="009114E5" w:rsidRPr="005C3ABC">
              <w:rPr>
                <w:rFonts w:eastAsia="Times New Roman"/>
                <w:color w:val="000000"/>
                <w:sz w:val="18"/>
                <w:szCs w:val="18"/>
                <w:lang w:eastAsia="es-CL"/>
              </w:rPr>
              <w:t xml:space="preserve">N° </w:t>
            </w:r>
            <w:r w:rsidR="00477BEF" w:rsidRPr="005C3ABC">
              <w:rPr>
                <w:rFonts w:eastAsia="Times New Roman"/>
                <w:color w:val="000000"/>
                <w:sz w:val="18"/>
                <w:szCs w:val="18"/>
                <w:lang w:eastAsia="es-CL"/>
              </w:rPr>
              <w:t>9</w:t>
            </w:r>
            <w:r w:rsidRPr="005C3ABC">
              <w:rPr>
                <w:rFonts w:eastAsia="Times New Roman"/>
                <w:color w:val="000000"/>
                <w:sz w:val="18"/>
                <w:szCs w:val="18"/>
                <w:lang w:eastAsia="es-CL"/>
              </w:rPr>
              <w:t xml:space="preserve"> precedente</w:t>
            </w:r>
          </w:p>
        </w:tc>
      </w:tr>
      <w:tr w:rsidR="00FF3053" w:rsidRPr="005C3ABC" w14:paraId="5510453B" w14:textId="77777777" w:rsidTr="00477BEF">
        <w:trPr>
          <w:trHeight w:val="244"/>
          <w:jc w:val="center"/>
        </w:trPr>
        <w:tc>
          <w:tcPr>
            <w:tcW w:w="2607" w:type="pct"/>
            <w:gridSpan w:val="3"/>
            <w:vMerge/>
            <w:tcBorders>
              <w:top w:val="single" w:sz="4" w:space="0" w:color="auto"/>
              <w:left w:val="single" w:sz="4" w:space="0" w:color="auto"/>
              <w:bottom w:val="single" w:sz="4" w:space="0" w:color="000000"/>
              <w:right w:val="single" w:sz="4" w:space="0" w:color="000000"/>
            </w:tcBorders>
            <w:vAlign w:val="center"/>
            <w:hideMark/>
          </w:tcPr>
          <w:p w14:paraId="567698E5" w14:textId="77777777" w:rsidR="00FF3053" w:rsidRPr="005C3ABC" w:rsidRDefault="00FF3053" w:rsidP="00B926E9">
            <w:pPr>
              <w:jc w:val="left"/>
              <w:rPr>
                <w:rFonts w:eastAsia="Times New Roman"/>
                <w:color w:val="000000"/>
                <w:sz w:val="20"/>
                <w:szCs w:val="20"/>
                <w:lang w:eastAsia="es-CL"/>
              </w:rPr>
            </w:pPr>
          </w:p>
        </w:tc>
        <w:tc>
          <w:tcPr>
            <w:tcW w:w="2393" w:type="pct"/>
            <w:gridSpan w:val="3"/>
            <w:vMerge/>
            <w:tcBorders>
              <w:top w:val="single" w:sz="4" w:space="0" w:color="auto"/>
              <w:left w:val="single" w:sz="4" w:space="0" w:color="auto"/>
              <w:bottom w:val="single" w:sz="4" w:space="0" w:color="000000"/>
              <w:right w:val="single" w:sz="4" w:space="0" w:color="000000"/>
            </w:tcBorders>
            <w:vAlign w:val="center"/>
            <w:hideMark/>
          </w:tcPr>
          <w:p w14:paraId="1ED46415" w14:textId="77777777" w:rsidR="00FF3053" w:rsidRPr="005C3ABC" w:rsidRDefault="00FF3053" w:rsidP="00B926E9">
            <w:pPr>
              <w:jc w:val="left"/>
              <w:rPr>
                <w:rFonts w:eastAsia="Times New Roman"/>
                <w:color w:val="000000"/>
                <w:sz w:val="20"/>
                <w:szCs w:val="20"/>
                <w:lang w:eastAsia="es-CL"/>
              </w:rPr>
            </w:pPr>
          </w:p>
        </w:tc>
      </w:tr>
    </w:tbl>
    <w:p w14:paraId="32049CF2" w14:textId="77777777" w:rsidR="00040C27" w:rsidRPr="005C3ABC" w:rsidRDefault="00040C27" w:rsidP="00634CC1"/>
    <w:tbl>
      <w:tblPr>
        <w:tblStyle w:val="Tablaconcuadrcula"/>
        <w:tblW w:w="5000" w:type="pct"/>
        <w:tblLook w:val="04A0" w:firstRow="1" w:lastRow="0" w:firstColumn="1" w:lastColumn="0" w:noHBand="0" w:noVBand="1"/>
      </w:tblPr>
      <w:tblGrid>
        <w:gridCol w:w="3768"/>
        <w:gridCol w:w="9794"/>
      </w:tblGrid>
      <w:tr w:rsidR="00040C27" w:rsidRPr="005C3ABC" w14:paraId="197A64FD" w14:textId="77777777" w:rsidTr="00B926E9">
        <w:trPr>
          <w:trHeight w:val="142"/>
        </w:trPr>
        <w:tc>
          <w:tcPr>
            <w:tcW w:w="1389" w:type="pct"/>
          </w:tcPr>
          <w:p w14:paraId="76AD3612" w14:textId="6068D7D4" w:rsidR="00040C27" w:rsidRPr="005C3ABC" w:rsidRDefault="00040C27" w:rsidP="00B926E9">
            <w:r w:rsidRPr="005C3ABC">
              <w:rPr>
                <w:rFonts w:eastAsia="Times New Roman"/>
                <w:b/>
                <w:bCs/>
                <w:color w:val="000000"/>
                <w:lang w:eastAsia="es-CL"/>
              </w:rPr>
              <w:t>Número de hecho constatado</w:t>
            </w:r>
            <w:r w:rsidRPr="005C3ABC">
              <w:rPr>
                <w:rFonts w:eastAsia="Times New Roman"/>
                <w:color w:val="000000"/>
                <w:lang w:eastAsia="es-CL"/>
              </w:rPr>
              <w:t xml:space="preserve">: </w:t>
            </w:r>
            <w:r w:rsidR="003213CF" w:rsidRPr="005C3ABC">
              <w:rPr>
                <w:b/>
              </w:rPr>
              <w:t>3</w:t>
            </w:r>
          </w:p>
        </w:tc>
        <w:tc>
          <w:tcPr>
            <w:tcW w:w="3611" w:type="pct"/>
          </w:tcPr>
          <w:p w14:paraId="6E00383D" w14:textId="1F6C4F7F" w:rsidR="00040C27" w:rsidRPr="005C3ABC" w:rsidRDefault="00040C27" w:rsidP="00040C27">
            <w:r w:rsidRPr="005C3ABC">
              <w:rPr>
                <w:rFonts w:eastAsia="Times New Roman"/>
                <w:b/>
                <w:bCs/>
                <w:color w:val="000000"/>
                <w:lang w:eastAsia="es-CL"/>
              </w:rPr>
              <w:t>Estación N°</w:t>
            </w:r>
            <w:r w:rsidRPr="005C3ABC">
              <w:rPr>
                <w:rFonts w:eastAsia="Times New Roman"/>
                <w:color w:val="000000"/>
                <w:lang w:eastAsia="es-CL"/>
              </w:rPr>
              <w:t>:</w:t>
            </w:r>
            <w:r w:rsidR="003213CF" w:rsidRPr="005C3ABC">
              <w:rPr>
                <w:rFonts w:eastAsia="Times New Roman"/>
                <w:color w:val="000000"/>
                <w:lang w:eastAsia="es-CL"/>
              </w:rPr>
              <w:t>2</w:t>
            </w:r>
            <w:r w:rsidRPr="005C3ABC">
              <w:rPr>
                <w:rFonts w:eastAsia="Times New Roman"/>
                <w:color w:val="000000"/>
                <w:lang w:eastAsia="es-CL"/>
              </w:rPr>
              <w:t xml:space="preserve"> </w:t>
            </w:r>
          </w:p>
        </w:tc>
      </w:tr>
      <w:tr w:rsidR="00040C27" w:rsidRPr="005C3ABC" w14:paraId="7965ACE0" w14:textId="77777777" w:rsidTr="00B926E9">
        <w:trPr>
          <w:trHeight w:val="142"/>
        </w:trPr>
        <w:tc>
          <w:tcPr>
            <w:tcW w:w="5000" w:type="pct"/>
            <w:gridSpan w:val="2"/>
          </w:tcPr>
          <w:p w14:paraId="2907D83A" w14:textId="77777777" w:rsidR="001308EF" w:rsidRPr="005C3ABC" w:rsidRDefault="00040C27" w:rsidP="00B926E9">
            <w:pPr>
              <w:rPr>
                <w:rFonts w:eastAsia="Times New Roman"/>
                <w:b/>
                <w:bCs/>
                <w:color w:val="000000"/>
                <w:lang w:eastAsia="es-CL"/>
              </w:rPr>
            </w:pPr>
            <w:r w:rsidRPr="005C3ABC">
              <w:rPr>
                <w:rFonts w:eastAsia="Times New Roman"/>
                <w:b/>
                <w:bCs/>
                <w:color w:val="000000"/>
                <w:lang w:eastAsia="es-CL"/>
              </w:rPr>
              <w:t xml:space="preserve">Documentación entregada: </w:t>
            </w:r>
          </w:p>
          <w:p w14:paraId="6D1BD093" w14:textId="1B68D616" w:rsidR="00040C27" w:rsidRPr="005C3ABC" w:rsidRDefault="001308EF" w:rsidP="00EC11EF">
            <w:pPr>
              <w:pStyle w:val="Prrafodelista"/>
              <w:numPr>
                <w:ilvl w:val="0"/>
                <w:numId w:val="17"/>
              </w:numPr>
              <w:rPr>
                <w:rFonts w:eastAsia="Times New Roman"/>
                <w:bCs/>
                <w:color w:val="000000" w:themeColor="text1"/>
                <w:lang w:eastAsia="es-CL"/>
              </w:rPr>
            </w:pPr>
            <w:r w:rsidRPr="005C3ABC">
              <w:rPr>
                <w:rFonts w:eastAsia="Times New Roman"/>
                <w:bCs/>
                <w:color w:val="000000" w:themeColor="text1"/>
                <w:lang w:eastAsia="es-CL"/>
              </w:rPr>
              <w:t xml:space="preserve">Informe de avance del Plan de Repoblación de Especies Arbustivas </w:t>
            </w:r>
            <w:r w:rsidR="009114E5" w:rsidRPr="005C3ABC">
              <w:rPr>
                <w:rFonts w:eastAsia="Times New Roman"/>
                <w:bCs/>
                <w:color w:val="000000" w:themeColor="text1"/>
                <w:lang w:eastAsia="es-CL"/>
              </w:rPr>
              <w:t xml:space="preserve">(Anexo </w:t>
            </w:r>
            <w:r w:rsidR="00033111" w:rsidRPr="005C3ABC">
              <w:rPr>
                <w:rFonts w:eastAsia="Times New Roman"/>
                <w:bCs/>
                <w:color w:val="000000" w:themeColor="text1"/>
                <w:lang w:eastAsia="es-CL"/>
              </w:rPr>
              <w:t>4</w:t>
            </w:r>
            <w:r w:rsidR="009114E5" w:rsidRPr="005C3ABC">
              <w:rPr>
                <w:rFonts w:eastAsia="Times New Roman"/>
                <w:bCs/>
                <w:color w:val="000000" w:themeColor="text1"/>
                <w:lang w:eastAsia="es-CL"/>
              </w:rPr>
              <w:t>.a</w:t>
            </w:r>
            <w:r w:rsidRPr="005C3ABC">
              <w:rPr>
                <w:rFonts w:eastAsia="Times New Roman"/>
                <w:bCs/>
                <w:color w:val="000000" w:themeColor="text1"/>
                <w:lang w:eastAsia="es-CL"/>
              </w:rPr>
              <w:t>)</w:t>
            </w:r>
          </w:p>
          <w:p w14:paraId="0780F5E3" w14:textId="18F64289" w:rsidR="001308EF" w:rsidRPr="005C3ABC" w:rsidRDefault="001308EF" w:rsidP="00033111">
            <w:pPr>
              <w:pStyle w:val="Prrafodelista"/>
              <w:numPr>
                <w:ilvl w:val="0"/>
                <w:numId w:val="17"/>
              </w:numPr>
              <w:rPr>
                <w:rFonts w:eastAsia="Times New Roman"/>
                <w:b/>
                <w:bCs/>
                <w:color w:val="000000"/>
                <w:lang w:eastAsia="es-CL"/>
              </w:rPr>
            </w:pPr>
            <w:r w:rsidRPr="005C3ABC">
              <w:rPr>
                <w:rFonts w:eastAsia="Times New Roman"/>
                <w:bCs/>
                <w:color w:val="000000" w:themeColor="text1"/>
                <w:lang w:eastAsia="es-CL"/>
              </w:rPr>
              <w:t xml:space="preserve">Informe de monitoreo de flora trasplantada (cactáceas, </w:t>
            </w:r>
            <w:r w:rsidR="00303D87" w:rsidRPr="005C3ABC">
              <w:rPr>
                <w:rFonts w:eastAsia="Times New Roman"/>
                <w:bCs/>
                <w:color w:val="000000" w:themeColor="text1"/>
                <w:lang w:eastAsia="es-CL"/>
              </w:rPr>
              <w:t>Monttea</w:t>
            </w:r>
            <w:r w:rsidRPr="005C3ABC">
              <w:rPr>
                <w:rFonts w:eastAsia="Times New Roman"/>
                <w:bCs/>
                <w:color w:val="000000" w:themeColor="text1"/>
                <w:lang w:eastAsia="es-CL"/>
              </w:rPr>
              <w:t xml:space="preserve"> chilensis y </w:t>
            </w:r>
            <w:r w:rsidR="00303D87" w:rsidRPr="005C3ABC">
              <w:rPr>
                <w:rFonts w:eastAsia="Times New Roman"/>
                <w:bCs/>
                <w:color w:val="000000" w:themeColor="text1"/>
                <w:lang w:eastAsia="es-CL"/>
              </w:rPr>
              <w:t>Carica</w:t>
            </w:r>
            <w:r w:rsidRPr="005C3ABC">
              <w:rPr>
                <w:rFonts w:eastAsia="Times New Roman"/>
                <w:bCs/>
                <w:color w:val="000000" w:themeColor="text1"/>
                <w:lang w:eastAsia="es-CL"/>
              </w:rPr>
              <w:t xml:space="preserve"> chilensis) (Anexo </w:t>
            </w:r>
            <w:r w:rsidR="00033111" w:rsidRPr="005C3ABC">
              <w:rPr>
                <w:rFonts w:eastAsia="Times New Roman"/>
                <w:bCs/>
                <w:color w:val="000000" w:themeColor="text1"/>
                <w:lang w:eastAsia="es-CL"/>
              </w:rPr>
              <w:t>4</w:t>
            </w:r>
            <w:r w:rsidR="009114E5" w:rsidRPr="005C3ABC">
              <w:rPr>
                <w:rFonts w:eastAsia="Times New Roman"/>
                <w:bCs/>
                <w:color w:val="000000" w:themeColor="text1"/>
                <w:lang w:eastAsia="es-CL"/>
              </w:rPr>
              <w:t>.b</w:t>
            </w:r>
            <w:r w:rsidRPr="005C3ABC">
              <w:rPr>
                <w:rFonts w:eastAsia="Times New Roman"/>
                <w:bCs/>
                <w:color w:val="000000" w:themeColor="text1"/>
                <w:lang w:eastAsia="es-CL"/>
              </w:rPr>
              <w:t>)</w:t>
            </w:r>
          </w:p>
        </w:tc>
      </w:tr>
      <w:tr w:rsidR="00040C27" w:rsidRPr="005C3ABC" w14:paraId="54236462" w14:textId="77777777" w:rsidTr="00B926E9">
        <w:trPr>
          <w:trHeight w:val="319"/>
        </w:trPr>
        <w:tc>
          <w:tcPr>
            <w:tcW w:w="5000" w:type="pct"/>
            <w:gridSpan w:val="2"/>
            <w:tcBorders>
              <w:bottom w:val="single" w:sz="4" w:space="0" w:color="auto"/>
            </w:tcBorders>
          </w:tcPr>
          <w:p w14:paraId="4CA5FC0B" w14:textId="5F68115C" w:rsidR="00040C27" w:rsidRPr="005C3ABC" w:rsidRDefault="00040C27" w:rsidP="00B926E9">
            <w:pPr>
              <w:rPr>
                <w:b/>
              </w:rPr>
            </w:pPr>
            <w:r w:rsidRPr="005C3ABC">
              <w:rPr>
                <w:b/>
              </w:rPr>
              <w:t>Exigencia (s):</w:t>
            </w:r>
          </w:p>
          <w:p w14:paraId="3EDC7E15" w14:textId="77777777" w:rsidR="00F742D6" w:rsidRPr="005C3ABC" w:rsidRDefault="00040C27" w:rsidP="00F742D6">
            <w:pPr>
              <w:rPr>
                <w:b/>
                <w:color w:val="000000" w:themeColor="text1"/>
              </w:rPr>
            </w:pPr>
            <w:r w:rsidRPr="005C3ABC">
              <w:rPr>
                <w:b/>
                <w:color w:val="000000" w:themeColor="text1"/>
              </w:rPr>
              <w:t xml:space="preserve">RCA N° 77/2010. </w:t>
            </w:r>
          </w:p>
          <w:p w14:paraId="554D8F88" w14:textId="2BDDB416" w:rsidR="00040C27" w:rsidRPr="005C3ABC" w:rsidRDefault="00040C27" w:rsidP="00EC11EF">
            <w:pPr>
              <w:pStyle w:val="Prrafodelista"/>
              <w:numPr>
                <w:ilvl w:val="0"/>
                <w:numId w:val="11"/>
              </w:numPr>
              <w:spacing w:before="60" w:after="60"/>
              <w:ind w:left="714" w:hanging="357"/>
              <w:contextualSpacing w:val="0"/>
              <w:rPr>
                <w:i/>
                <w:color w:val="000000" w:themeColor="text1"/>
              </w:rPr>
            </w:pPr>
            <w:r w:rsidRPr="005C3ABC">
              <w:rPr>
                <w:b/>
                <w:color w:val="000000" w:themeColor="text1"/>
              </w:rPr>
              <w:t xml:space="preserve">Considerando </w:t>
            </w:r>
            <w:r w:rsidR="00F742D6" w:rsidRPr="005C3ABC">
              <w:rPr>
                <w:b/>
                <w:color w:val="000000" w:themeColor="text1"/>
              </w:rPr>
              <w:t>4.2.1.1</w:t>
            </w:r>
            <w:r w:rsidRPr="005C3ABC">
              <w:rPr>
                <w:b/>
                <w:color w:val="000000" w:themeColor="text1"/>
              </w:rPr>
              <w:t xml:space="preserve">. </w:t>
            </w:r>
            <w:r w:rsidR="00F742D6" w:rsidRPr="005C3ABC">
              <w:rPr>
                <w:b/>
                <w:i/>
                <w:color w:val="000000" w:themeColor="text1"/>
              </w:rPr>
              <w:t>Actividades de repoblación de especies arbustivas</w:t>
            </w:r>
            <w:r w:rsidR="00F742D6" w:rsidRPr="005C3ABC">
              <w:rPr>
                <w:i/>
                <w:color w:val="000000" w:themeColor="text1"/>
              </w:rPr>
              <w:t>. Las especies arbustivas seleccionadas y producidas en vivero serán plantadas en contenedores individuales (bolsa), que serán llevadas a terreno cuando tengan altura (aérea) de al menos 30 cm. El área de replantación será cercada con postes de pino impregnado cada tres metros con refuerzos cada 30 m, y con siete hebras de alambres de púas, además, se instalará protección individual contra micromamíferos. Se considerará un 75% de sobrevivencia como indicador de éxito. (Anexo 9 y Anexo 4, Adenda I).</w:t>
            </w:r>
          </w:p>
          <w:p w14:paraId="00A12F8B" w14:textId="0B7CFDDF" w:rsidR="00F742D6" w:rsidRPr="005C3ABC" w:rsidRDefault="00F742D6" w:rsidP="00EC11EF">
            <w:pPr>
              <w:pStyle w:val="Prrafodelista"/>
              <w:numPr>
                <w:ilvl w:val="0"/>
                <w:numId w:val="11"/>
              </w:numPr>
              <w:spacing w:before="60" w:after="60"/>
              <w:ind w:left="714" w:hanging="357"/>
              <w:contextualSpacing w:val="0"/>
              <w:rPr>
                <w:i/>
                <w:color w:val="000000" w:themeColor="text1"/>
              </w:rPr>
            </w:pPr>
            <w:r w:rsidRPr="005C3ABC">
              <w:rPr>
                <w:b/>
                <w:color w:val="000000" w:themeColor="text1"/>
              </w:rPr>
              <w:t xml:space="preserve">Considerando 4.2.1.2. </w:t>
            </w:r>
            <w:r w:rsidRPr="005C3ABC">
              <w:rPr>
                <w:i/>
                <w:color w:val="000000" w:themeColor="text1"/>
              </w:rPr>
              <w:t xml:space="preserve">El área de replantación será cercada con postes de pino impregnado cada tres metros con refuerzos cada 30 m, y con siete hebras de alambres de púas, además se instalarán protección individual contra </w:t>
            </w:r>
            <w:r w:rsidR="00303D87" w:rsidRPr="005C3ABC">
              <w:rPr>
                <w:i/>
                <w:color w:val="000000" w:themeColor="text1"/>
              </w:rPr>
              <w:t>Micromamíferos</w:t>
            </w:r>
            <w:r w:rsidRPr="005C3ABC">
              <w:rPr>
                <w:i/>
                <w:color w:val="000000" w:themeColor="text1"/>
              </w:rPr>
              <w:t>. Se considerará un 75% de sobrevivencia como indicador de éxito (Anexo 9 Adenda I)</w:t>
            </w:r>
          </w:p>
          <w:p w14:paraId="42A9A04B" w14:textId="77777777" w:rsidR="00F742D6" w:rsidRPr="005C3ABC" w:rsidRDefault="00F742D6" w:rsidP="00F742D6">
            <w:pPr>
              <w:rPr>
                <w:i/>
                <w:color w:val="000000" w:themeColor="text1"/>
              </w:rPr>
            </w:pPr>
          </w:p>
          <w:p w14:paraId="00772AF4" w14:textId="77777777" w:rsidR="00F742D6" w:rsidRPr="005C3ABC" w:rsidRDefault="00F742D6" w:rsidP="00F742D6">
            <w:pPr>
              <w:rPr>
                <w:b/>
                <w:i/>
                <w:color w:val="000000" w:themeColor="text1"/>
              </w:rPr>
            </w:pPr>
            <w:r w:rsidRPr="005C3ABC">
              <w:rPr>
                <w:b/>
                <w:i/>
                <w:color w:val="000000" w:themeColor="text1"/>
              </w:rPr>
              <w:t>Tabla N°2. Número de cactáceas a trasplantar.</w:t>
            </w:r>
          </w:p>
          <w:p w14:paraId="76B77913" w14:textId="77777777" w:rsidR="00F742D6" w:rsidRPr="005C3ABC" w:rsidRDefault="00F742D6" w:rsidP="00F742D6">
            <w:pPr>
              <w:rPr>
                <w:i/>
                <w:color w:val="000000" w:themeColor="text1"/>
              </w:rPr>
            </w:pPr>
          </w:p>
          <w:p w14:paraId="77ACD512" w14:textId="77777777" w:rsidR="00F742D6" w:rsidRPr="005C3ABC" w:rsidRDefault="00F742D6" w:rsidP="00F742D6">
            <w:pPr>
              <w:rPr>
                <w:b/>
                <w:i/>
                <w:color w:val="000000" w:themeColor="text1"/>
              </w:rPr>
            </w:pPr>
            <w:r w:rsidRPr="005C3ABC">
              <w:rPr>
                <w:b/>
                <w:i/>
                <w:color w:val="000000" w:themeColor="text1"/>
              </w:rPr>
              <w:t>Especie                                        N° de Ejemplares</w:t>
            </w:r>
          </w:p>
          <w:p w14:paraId="3C7712FE" w14:textId="77777777" w:rsidR="00F742D6" w:rsidRPr="005C3ABC" w:rsidRDefault="00F742D6" w:rsidP="00F742D6">
            <w:pPr>
              <w:rPr>
                <w:i/>
                <w:color w:val="000000" w:themeColor="text1"/>
              </w:rPr>
            </w:pPr>
            <w:r w:rsidRPr="005C3ABC">
              <w:rPr>
                <w:i/>
                <w:color w:val="000000" w:themeColor="text1"/>
              </w:rPr>
              <w:t>Copiapoa Coquimbana                129</w:t>
            </w:r>
          </w:p>
          <w:p w14:paraId="3F207310" w14:textId="44FC58D3" w:rsidR="00F742D6" w:rsidRPr="005C3ABC" w:rsidRDefault="00F742D6" w:rsidP="00F742D6">
            <w:pPr>
              <w:rPr>
                <w:i/>
                <w:color w:val="000000" w:themeColor="text1"/>
              </w:rPr>
            </w:pPr>
            <w:r w:rsidRPr="005C3ABC">
              <w:rPr>
                <w:i/>
                <w:color w:val="000000" w:themeColor="text1"/>
              </w:rPr>
              <w:t>Eriosyce subgibbosa                       4</w:t>
            </w:r>
          </w:p>
          <w:p w14:paraId="5AEB1004" w14:textId="77777777" w:rsidR="00F742D6" w:rsidRPr="005C3ABC" w:rsidRDefault="00F742D6" w:rsidP="00F742D6">
            <w:pPr>
              <w:rPr>
                <w:i/>
                <w:color w:val="000000" w:themeColor="text1"/>
              </w:rPr>
            </w:pPr>
            <w:r w:rsidRPr="005C3ABC">
              <w:rPr>
                <w:i/>
                <w:color w:val="000000" w:themeColor="text1"/>
              </w:rPr>
              <w:t>Eulychnia castanea                        121</w:t>
            </w:r>
          </w:p>
          <w:p w14:paraId="06D2562E" w14:textId="3397DECA" w:rsidR="00F742D6" w:rsidRPr="005C3ABC" w:rsidRDefault="00F742D6" w:rsidP="00F742D6">
            <w:pPr>
              <w:rPr>
                <w:i/>
                <w:color w:val="000000" w:themeColor="text1"/>
              </w:rPr>
            </w:pPr>
            <w:r w:rsidRPr="005C3ABC">
              <w:rPr>
                <w:i/>
                <w:color w:val="000000" w:themeColor="text1"/>
              </w:rPr>
              <w:t>Opuntia berteri                               93</w:t>
            </w:r>
          </w:p>
          <w:p w14:paraId="4E40C554" w14:textId="77777777" w:rsidR="00F742D6" w:rsidRPr="005C3ABC" w:rsidRDefault="00F742D6" w:rsidP="00F742D6">
            <w:pPr>
              <w:rPr>
                <w:i/>
                <w:color w:val="000000" w:themeColor="text1"/>
              </w:rPr>
            </w:pPr>
          </w:p>
          <w:p w14:paraId="25DEFE36" w14:textId="77777777" w:rsidR="00F742D6" w:rsidRPr="005C3ABC" w:rsidRDefault="00F742D6" w:rsidP="00F742D6">
            <w:pPr>
              <w:rPr>
                <w:i/>
                <w:color w:val="000000" w:themeColor="text1"/>
              </w:rPr>
            </w:pPr>
            <w:r w:rsidRPr="005C3ABC">
              <w:rPr>
                <w:i/>
                <w:color w:val="000000" w:themeColor="text1"/>
              </w:rPr>
              <w:t>Para el manejo de las especies en conservación Monttea chilensis y Carica chilensis se desarrollarán las siguientes actividades:</w:t>
            </w:r>
          </w:p>
          <w:p w14:paraId="76CB1729" w14:textId="77777777" w:rsidR="00F742D6" w:rsidRPr="005C3ABC" w:rsidRDefault="00F742D6" w:rsidP="00F742D6">
            <w:pPr>
              <w:rPr>
                <w:i/>
                <w:color w:val="000000" w:themeColor="text1"/>
              </w:rPr>
            </w:pPr>
            <w:r w:rsidRPr="005C3ABC">
              <w:rPr>
                <w:i/>
                <w:color w:val="000000" w:themeColor="text1"/>
              </w:rPr>
              <w:t>- Medidas de protección para especies no afectadas por el proyecto.</w:t>
            </w:r>
          </w:p>
          <w:p w14:paraId="68446CEA" w14:textId="77777777" w:rsidR="00F742D6" w:rsidRPr="005C3ABC" w:rsidRDefault="00F742D6" w:rsidP="00F742D6">
            <w:pPr>
              <w:rPr>
                <w:i/>
                <w:color w:val="000000" w:themeColor="text1"/>
              </w:rPr>
            </w:pPr>
            <w:r w:rsidRPr="005C3ABC">
              <w:rPr>
                <w:i/>
                <w:color w:val="000000" w:themeColor="text1"/>
              </w:rPr>
              <w:t>- Rescate y replantación para especies afectadas por el proyecto.</w:t>
            </w:r>
          </w:p>
          <w:p w14:paraId="241331F0" w14:textId="71E32ADA" w:rsidR="00F742D6" w:rsidRPr="005C3ABC" w:rsidRDefault="00F742D6" w:rsidP="00F742D6">
            <w:pPr>
              <w:rPr>
                <w:i/>
                <w:color w:val="000000" w:themeColor="text1"/>
              </w:rPr>
            </w:pPr>
            <w:r w:rsidRPr="005C3ABC">
              <w:rPr>
                <w:i/>
                <w:color w:val="000000" w:themeColor="text1"/>
              </w:rPr>
              <w:t>- Reposición de especies viverizadas (previa recolección de propágulos) por individuo relocalizado muerto en relación 3:1 (Carica chilensis) y 5:1 (</w:t>
            </w:r>
            <w:r w:rsidR="00E02850" w:rsidRPr="005C3ABC">
              <w:rPr>
                <w:i/>
                <w:color w:val="000000" w:themeColor="text1"/>
              </w:rPr>
              <w:t>M</w:t>
            </w:r>
            <w:r w:rsidRPr="005C3ABC">
              <w:rPr>
                <w:i/>
                <w:color w:val="000000" w:themeColor="text1"/>
              </w:rPr>
              <w:t>onttea chilensis).</w:t>
            </w:r>
          </w:p>
          <w:p w14:paraId="0F6F915E" w14:textId="77777777" w:rsidR="00F742D6" w:rsidRPr="005C3ABC" w:rsidRDefault="00F742D6" w:rsidP="00F742D6">
            <w:pPr>
              <w:rPr>
                <w:i/>
                <w:color w:val="000000" w:themeColor="text1"/>
              </w:rPr>
            </w:pPr>
          </w:p>
          <w:p w14:paraId="46287A12" w14:textId="77777777" w:rsidR="00F742D6" w:rsidRPr="005C3ABC" w:rsidRDefault="00F742D6" w:rsidP="00F742D6">
            <w:pPr>
              <w:rPr>
                <w:i/>
                <w:color w:val="000000" w:themeColor="text1"/>
              </w:rPr>
            </w:pPr>
            <w:r w:rsidRPr="005C3ABC">
              <w:rPr>
                <w:i/>
                <w:color w:val="000000" w:themeColor="text1"/>
              </w:rPr>
              <w:t>Los 19 individuos identificados en el camino de acceso al proyecto que serán intervenidos por motivos de las obras, se extraerán cuidadosamente dejando la mayor sección de raíz posible, serán podados y selladas sus heridas. Posteriormente, serán replantados en la Quebrada El Maray, para los individuos relocalizados se considerará como indicador de éxito la sobrevivencia del 100% de los ejemplares.</w:t>
            </w:r>
          </w:p>
          <w:p w14:paraId="19DFE3DA" w14:textId="77777777" w:rsidR="00F742D6" w:rsidRPr="005C3ABC" w:rsidRDefault="00F742D6" w:rsidP="00F742D6">
            <w:pPr>
              <w:rPr>
                <w:i/>
                <w:color w:val="000000" w:themeColor="text1"/>
              </w:rPr>
            </w:pPr>
          </w:p>
          <w:p w14:paraId="2F3AF60E" w14:textId="6D966194" w:rsidR="00F742D6" w:rsidRPr="005C3ABC" w:rsidRDefault="00F742D6" w:rsidP="00F742D6">
            <w:pPr>
              <w:rPr>
                <w:i/>
                <w:color w:val="000000" w:themeColor="text1"/>
              </w:rPr>
            </w:pPr>
            <w:r w:rsidRPr="005C3ABC">
              <w:rPr>
                <w:i/>
                <w:color w:val="000000" w:themeColor="text1"/>
              </w:rPr>
              <w:t>Finalmente, y de reconocerse una tasa de sobrevivencia menor al 100% de los individuos transplantados se procederá a su reposición y compensación en relación 3:</w:t>
            </w:r>
            <w:r w:rsidR="00E02850" w:rsidRPr="005C3ABC">
              <w:rPr>
                <w:i/>
                <w:color w:val="000000" w:themeColor="text1"/>
              </w:rPr>
              <w:t>1</w:t>
            </w:r>
            <w:r w:rsidRPr="005C3ABC">
              <w:rPr>
                <w:i/>
                <w:color w:val="000000" w:themeColor="text1"/>
              </w:rPr>
              <w:t xml:space="preserve"> para el caso de la Carica chilensis y 5:1 para Monttea chilensis.</w:t>
            </w:r>
          </w:p>
          <w:p w14:paraId="7DEE0B48" w14:textId="77777777" w:rsidR="00FD0849" w:rsidRPr="005C3ABC" w:rsidRDefault="00FD0849" w:rsidP="00F742D6">
            <w:pPr>
              <w:rPr>
                <w:i/>
                <w:color w:val="000000" w:themeColor="text1"/>
              </w:rPr>
            </w:pPr>
          </w:p>
          <w:p w14:paraId="064ED719" w14:textId="77777777" w:rsidR="0078012E" w:rsidRPr="005C3ABC" w:rsidRDefault="0078012E" w:rsidP="00F742D6">
            <w:pPr>
              <w:rPr>
                <w:i/>
                <w:color w:val="000000" w:themeColor="text1"/>
              </w:rPr>
            </w:pPr>
          </w:p>
          <w:p w14:paraId="4AEC8FF5" w14:textId="77777777" w:rsidR="009114E5" w:rsidRPr="005C3ABC" w:rsidRDefault="009114E5" w:rsidP="00F742D6">
            <w:pPr>
              <w:rPr>
                <w:i/>
                <w:color w:val="000000" w:themeColor="text1"/>
              </w:rPr>
            </w:pPr>
          </w:p>
          <w:p w14:paraId="3033D187" w14:textId="74F6BE1B" w:rsidR="00FD0849" w:rsidRPr="005C3ABC" w:rsidRDefault="00FD0849" w:rsidP="00F742D6">
            <w:pPr>
              <w:rPr>
                <w:b/>
              </w:rPr>
            </w:pPr>
            <w:r w:rsidRPr="005C3ABC">
              <w:rPr>
                <w:b/>
                <w:color w:val="000000" w:themeColor="text1"/>
              </w:rPr>
              <w:t>Adenda N°1 (RCA N° 77/2010)</w:t>
            </w:r>
            <w:r w:rsidR="0078012E" w:rsidRPr="005C3ABC">
              <w:rPr>
                <w:b/>
                <w:color w:val="000000" w:themeColor="text1"/>
              </w:rPr>
              <w:t xml:space="preserve">. </w:t>
            </w:r>
            <w:r w:rsidRPr="005C3ABC">
              <w:rPr>
                <w:b/>
              </w:rPr>
              <w:t xml:space="preserve"> Anexo N° 9. Detalles del Programa de Trabajo Flora y Vegetación </w:t>
            </w:r>
          </w:p>
          <w:p w14:paraId="40823CEC" w14:textId="1C681035" w:rsidR="00040C27" w:rsidRPr="005C3ABC" w:rsidRDefault="0032658D" w:rsidP="009114E5">
            <w:pPr>
              <w:spacing w:before="60" w:after="60"/>
              <w:rPr>
                <w:i/>
              </w:rPr>
            </w:pPr>
            <w:r w:rsidRPr="005C3ABC">
              <w:rPr>
                <w:b/>
                <w:i/>
              </w:rPr>
              <w:t>1. PROGRAMA DE TRABAJO PARA EL RESCATE Y RELOCALIZACIÓN DE CACTÁCEAS</w:t>
            </w:r>
            <w:r w:rsidR="00856737" w:rsidRPr="005C3ABC">
              <w:rPr>
                <w:b/>
                <w:i/>
              </w:rPr>
              <w:t xml:space="preserve">. </w:t>
            </w:r>
            <w:r w:rsidR="00CD3B23" w:rsidRPr="005C3ABC">
              <w:rPr>
                <w:b/>
                <w:i/>
              </w:rPr>
              <w:t>9. Seguimiento o monitoreo de replantes</w:t>
            </w:r>
            <w:r w:rsidR="00CD3B23" w:rsidRPr="005C3ABC">
              <w:rPr>
                <w:i/>
              </w:rPr>
              <w:t>…(…)… Este seguimiento se realizará con frecuencia mensual durante el primer año, semestral durante el segundo y anual durante los años 3 a 5</w:t>
            </w:r>
            <w:r w:rsidR="00856737" w:rsidRPr="005C3ABC">
              <w:rPr>
                <w:i/>
              </w:rPr>
              <w:t>.</w:t>
            </w:r>
          </w:p>
          <w:p w14:paraId="486015B6" w14:textId="25BBD2F1" w:rsidR="00856737" w:rsidRPr="005C3ABC" w:rsidRDefault="00856737" w:rsidP="009114E5">
            <w:pPr>
              <w:spacing w:before="60" w:after="60"/>
              <w:rPr>
                <w:i/>
              </w:rPr>
            </w:pPr>
            <w:r w:rsidRPr="005C3ABC">
              <w:rPr>
                <w:b/>
                <w:i/>
              </w:rPr>
              <w:t>2. PROGRAMA DE TRABAJO PARA LA REVEGETACIÓN DE FORMACIONES XEROFÍTICAS. 4. Cuidado de las plantaciones.</w:t>
            </w:r>
            <w:r w:rsidRPr="005C3ABC">
              <w:rPr>
                <w:i/>
              </w:rPr>
              <w:t xml:space="preserve"> Para cada una de las plantas ubicadas en las áreas de revegetación se instalará una protección individual contra micromamíferos (lagomorfos, roedores y marsupiales), la cual consiste en la instalación de una malla doble (dos piezas unidas en ancho) de tipo corrumet o similar metálica de 0,6 m de alto, mas una tela poros del tipo geotextil que envuelva externamente la malla. Este tipo de protección tiene por objetivo impedir que micromamíferos introduzcan el hocico por los agujeros de la malla y roa el tallo</w:t>
            </w:r>
            <w:r w:rsidR="00942A63" w:rsidRPr="005C3ABC">
              <w:rPr>
                <w:i/>
              </w:rPr>
              <w:t xml:space="preserve"> </w:t>
            </w:r>
            <w:r w:rsidR="00CF6F87" w:rsidRPr="005C3ABC">
              <w:rPr>
                <w:i/>
              </w:rPr>
              <w:t>…(…)…</w:t>
            </w:r>
            <w:r w:rsidR="00CF6F87" w:rsidRPr="005C3ABC">
              <w:t xml:space="preserve"> </w:t>
            </w:r>
            <w:r w:rsidR="00CF6F87" w:rsidRPr="005C3ABC">
              <w:rPr>
                <w:b/>
                <w:i/>
              </w:rPr>
              <w:t>8. Seguimiento</w:t>
            </w:r>
            <w:r w:rsidR="00CF6F87" w:rsidRPr="005C3ABC">
              <w:rPr>
                <w:i/>
              </w:rPr>
              <w:t>. Periódicamente se realizará una evaluación del prendimiento, estado sanitario y vigor de los individuos plantados. Se llevará un registro de las eventuales causas observadas de pérdida o daño, generando programas de protección y reposición en caso de ser necesario. Para monitorear y evaluar estos parámetros se realizará un muestreo representativo en cada una de las áreas plantadas, mediante parcelas de muestreo. Este seguimiento se contempla con una frecuencia trimestral durante el primer año; semestral durante el segundo año y anual durante los años 3 al 5.</w:t>
            </w:r>
          </w:p>
          <w:p w14:paraId="3AE059C9" w14:textId="3F303303" w:rsidR="00942A63" w:rsidRPr="005C3ABC" w:rsidRDefault="00942A63" w:rsidP="009114E5">
            <w:pPr>
              <w:spacing w:before="60" w:after="60"/>
              <w:rPr>
                <w:i/>
              </w:rPr>
            </w:pPr>
            <w:r w:rsidRPr="005C3ABC">
              <w:rPr>
                <w:b/>
                <w:i/>
              </w:rPr>
              <w:t>3. MANEJO DE CARICA CHILENSIS Y MONTTEA CHILENSIS</w:t>
            </w:r>
            <w:r w:rsidR="00B15057" w:rsidRPr="005C3ABC">
              <w:rPr>
                <w:i/>
              </w:rPr>
              <w:t>…(…)…</w:t>
            </w:r>
            <w:r w:rsidRPr="005C3ABC">
              <w:rPr>
                <w:i/>
              </w:rPr>
              <w:t xml:space="preserve"> </w:t>
            </w:r>
            <w:r w:rsidRPr="005C3ABC">
              <w:rPr>
                <w:b/>
                <w:i/>
              </w:rPr>
              <w:t>4. Cuidado de las Plantaciones</w:t>
            </w:r>
            <w:r w:rsidRPr="005C3ABC">
              <w:rPr>
                <w:i/>
              </w:rPr>
              <w:t>. Para cada una de las plantas ubicadas en las áreas de revegetación se instalará una protección individual contra micromamíferos (lagomorfos, roedores y marsupiales), la cual consiste en la instalación de una malla doble (dos piezas unidas en ancho) de tipo corromet o similar metálica de 0,6 m de alto, mas una tela poros del tipo geotextil que envuelva externamente la malla…(…)…</w:t>
            </w:r>
            <w:r w:rsidRPr="005C3ABC">
              <w:t xml:space="preserve"> </w:t>
            </w:r>
            <w:r w:rsidRPr="005C3ABC">
              <w:rPr>
                <w:i/>
              </w:rPr>
              <w:t>Las mallas serán fijadas con tres tutores, los cuales serán independientes del tutor de cada planta</w:t>
            </w:r>
            <w:r w:rsidR="00B15057" w:rsidRPr="005C3ABC">
              <w:rPr>
                <w:i/>
              </w:rPr>
              <w:t>….(…)….</w:t>
            </w:r>
            <w:r w:rsidR="00B15057" w:rsidRPr="005C3ABC">
              <w:t xml:space="preserve"> </w:t>
            </w:r>
            <w:r w:rsidR="00B15057" w:rsidRPr="005C3ABC">
              <w:rPr>
                <w:b/>
                <w:i/>
              </w:rPr>
              <w:t>8. Seguimiento</w:t>
            </w:r>
            <w:r w:rsidR="00B15057" w:rsidRPr="005C3ABC">
              <w:rPr>
                <w:i/>
              </w:rPr>
              <w:t>. Periódicamente se realizará una evaluación del prendimiento y estado sanitario de los individuos plantados. Se llevará un registro de las eventuales causas observadas de pérdida o daño, generando programas de protección y reposición en caso de ser necesario. Este seguimiento se contempla con una frecuencia trimestral durante el primer año; semestral durante el segundo año y anual durante los años 3 al 5.</w:t>
            </w:r>
          </w:p>
          <w:p w14:paraId="7EC92757" w14:textId="44DEB6AC" w:rsidR="00791D70" w:rsidRPr="005C3ABC" w:rsidRDefault="00791D70" w:rsidP="009114E5">
            <w:pPr>
              <w:spacing w:before="60" w:after="60"/>
              <w:rPr>
                <w:i/>
              </w:rPr>
            </w:pPr>
            <w:r w:rsidRPr="005C3ABC">
              <w:rPr>
                <w:b/>
                <w:i/>
              </w:rPr>
              <w:t>4. SEGUIMIENTO Y PROTECCIÓN DE FLORA EN CATEGORÍA DE CONSERVACIÓN Y FORMACIÓN BOSCOSA</w:t>
            </w:r>
            <w:r w:rsidRPr="005C3ABC">
              <w:rPr>
                <w:i/>
              </w:rPr>
              <w:t>….(…)… Se llevará un registro periódico del estado de los individuos en categoría presentes en el sector del acceso sur del proyecto y del cumplimiento de todas las precauciones descritas anteriormente para evitar su deterioro e intervención. Este seguimiento se contempla al inicio de las faenas, con frecuencia trimestral durante el primer año (etapa de construcción), y semestral durante el segundo y anual durante los años 3 a 5.</w:t>
            </w:r>
          </w:p>
          <w:p w14:paraId="336BD7EE" w14:textId="77777777" w:rsidR="00856737" w:rsidRPr="005C3ABC" w:rsidRDefault="00856737" w:rsidP="0032658D">
            <w:pPr>
              <w:rPr>
                <w:i/>
              </w:rPr>
            </w:pPr>
          </w:p>
          <w:p w14:paraId="4B479735" w14:textId="3380683E" w:rsidR="00B77E40" w:rsidRPr="005C3ABC" w:rsidRDefault="00B77E40" w:rsidP="007F3E22">
            <w:pPr>
              <w:rPr>
                <w:i/>
              </w:rPr>
            </w:pPr>
            <w:r w:rsidRPr="005C3ABC">
              <w:rPr>
                <w:b/>
                <w:color w:val="000000" w:themeColor="text1"/>
              </w:rPr>
              <w:t>EIA Parque Eólico El Arrayán.</w:t>
            </w:r>
            <w:r w:rsidRPr="005C3ABC">
              <w:rPr>
                <w:color w:val="000000" w:themeColor="text1"/>
              </w:rPr>
              <w:t xml:space="preserve"> </w:t>
            </w:r>
            <w:r w:rsidRPr="005C3ABC">
              <w:rPr>
                <w:b/>
                <w:color w:val="000000" w:themeColor="text1"/>
              </w:rPr>
              <w:t>Anexo 7.3. Plan de Manejo y Cierre de Botaderos</w:t>
            </w:r>
            <w:r w:rsidRPr="005C3ABC">
              <w:rPr>
                <w:i/>
                <w:color w:val="000000" w:themeColor="text1"/>
              </w:rPr>
              <w:t>…</w:t>
            </w:r>
            <w:r w:rsidRPr="005C3ABC">
              <w:rPr>
                <w:i/>
              </w:rPr>
              <w:t>(…)…</w:t>
            </w:r>
            <w:r w:rsidR="001D4CD9" w:rsidRPr="005C3ABC">
              <w:t xml:space="preserve"> </w:t>
            </w:r>
            <w:r w:rsidR="001D4CD9" w:rsidRPr="005C3ABC">
              <w:rPr>
                <w:b/>
                <w:i/>
              </w:rPr>
              <w:t>3.1. Habilitación de botaderos</w:t>
            </w:r>
            <w:r w:rsidR="007F3E22" w:rsidRPr="005C3ABC">
              <w:rPr>
                <w:b/>
                <w:i/>
              </w:rPr>
              <w:t>.</w:t>
            </w:r>
            <w:r w:rsidR="007F3E22" w:rsidRPr="005C3ABC">
              <w:t xml:space="preserve"> </w:t>
            </w:r>
            <w:r w:rsidR="007F3E22" w:rsidRPr="005C3ABC">
              <w:rPr>
                <w:i/>
              </w:rPr>
              <w:t>1. Con anterioridad al inicio de la construcción de cada botadero, se demarcarán los límites del área a intervenir mediante estacas y se demarcarán las vías de acceso, instalando la señalética correspondiente</w:t>
            </w:r>
            <w:r w:rsidR="007F3E22" w:rsidRPr="005C3ABC">
              <w:t xml:space="preserve">. </w:t>
            </w:r>
            <w:r w:rsidR="001D4CD9" w:rsidRPr="005C3ABC">
              <w:rPr>
                <w:i/>
              </w:rPr>
              <w:t>2. Previa habilitación de cada botadero se realizará una inspección arqueológica en el área. Adicionalmente, se revisará la presencia de flora y fauna y, en los casos que corresponda se aplicarán los planes para estas componentes ambientales (ver Plan de Manejo de Flora y Vegetación, Anexo 7.1; y Plan de Manejo de Fauna, Anexo 7.2), previamente aprobados por las autoridades pertinentes. Estos planes podrán implementarse progresivamente, de acuerdo al avance del botadero</w:t>
            </w:r>
            <w:r w:rsidR="007F3E22" w:rsidRPr="005C3ABC">
              <w:rPr>
                <w:i/>
              </w:rPr>
              <w:t>…(…)…</w:t>
            </w:r>
            <w:r w:rsidR="007F3E22" w:rsidRPr="005C3ABC">
              <w:t xml:space="preserve"> </w:t>
            </w:r>
            <w:r w:rsidR="007F3E22" w:rsidRPr="005C3ABC">
              <w:rPr>
                <w:b/>
                <w:i/>
              </w:rPr>
              <w:t>4. PLAN DE CIERRE</w:t>
            </w:r>
            <w:r w:rsidR="007F3E22" w:rsidRPr="005C3ABC">
              <w:rPr>
                <w:i/>
              </w:rPr>
              <w:t xml:space="preserve"> El plan de cierre de los cuatro botaderos considerados por el proyecto, incluye la revegetación de cada uno…</w:t>
            </w:r>
            <w:r w:rsidR="007F3E22" w:rsidRPr="005C3ABC">
              <w:t xml:space="preserve"> </w:t>
            </w:r>
            <w:r w:rsidR="007F3E22" w:rsidRPr="005C3ABC">
              <w:rPr>
                <w:i/>
              </w:rPr>
              <w:t>Las actividades asociadas a esta etapa son las siguientes:  Control y estabilización de taludes,  Incorporación de suelo vegetal en sectores específicos de la superficie del botadero que requieran de apoyo para garantizar el prendimiento de la vegetación. Revegetación de la superficie del botadero</w:t>
            </w:r>
          </w:p>
          <w:p w14:paraId="1B8839F0" w14:textId="317541E3" w:rsidR="00B77E40" w:rsidRPr="005C3ABC" w:rsidRDefault="00B77E40" w:rsidP="0032658D">
            <w:pPr>
              <w:rPr>
                <w:i/>
              </w:rPr>
            </w:pPr>
          </w:p>
        </w:tc>
      </w:tr>
      <w:tr w:rsidR="00040C27" w:rsidRPr="005C3ABC" w14:paraId="6887CEBB" w14:textId="77777777" w:rsidTr="00B926E9">
        <w:trPr>
          <w:trHeight w:val="627"/>
        </w:trPr>
        <w:tc>
          <w:tcPr>
            <w:tcW w:w="5000" w:type="pct"/>
            <w:gridSpan w:val="2"/>
          </w:tcPr>
          <w:p w14:paraId="6CCEE648" w14:textId="1486FBDA" w:rsidR="00040C27" w:rsidRPr="005C3ABC" w:rsidRDefault="00040C27" w:rsidP="00FA6082">
            <w:pPr>
              <w:rPr>
                <w:b/>
              </w:rPr>
            </w:pPr>
            <w:r w:rsidRPr="005C3ABC">
              <w:rPr>
                <w:b/>
              </w:rPr>
              <w:t>I. Hechos constatados durante la Inspección Ambiental:</w:t>
            </w:r>
          </w:p>
          <w:p w14:paraId="58F9FF2F" w14:textId="77777777" w:rsidR="009114E5" w:rsidRPr="005C3ABC" w:rsidRDefault="009114E5" w:rsidP="00FA6082">
            <w:pPr>
              <w:rPr>
                <w:b/>
              </w:rPr>
            </w:pPr>
          </w:p>
          <w:p w14:paraId="0A496711" w14:textId="55241187" w:rsidR="00040C27" w:rsidRPr="005C3ABC" w:rsidRDefault="007A2373" w:rsidP="00EC11EF">
            <w:pPr>
              <w:pStyle w:val="Prrafodelista"/>
              <w:numPr>
                <w:ilvl w:val="0"/>
                <w:numId w:val="8"/>
              </w:numPr>
              <w:spacing w:before="60" w:after="60"/>
              <w:ind w:left="890" w:hanging="357"/>
              <w:contextualSpacing w:val="0"/>
            </w:pPr>
            <w:r w:rsidRPr="005C3ABC">
              <w:t xml:space="preserve">Se visitó área de trasplante de cactáceas, la cual se encontraba cercada y con presencia de las siguientes especies: </w:t>
            </w:r>
            <w:r w:rsidRPr="005C3ABC">
              <w:rPr>
                <w:i/>
              </w:rPr>
              <w:t>Eulychnia cas</w:t>
            </w:r>
            <w:r w:rsidR="00C40F7F" w:rsidRPr="005C3ABC">
              <w:rPr>
                <w:i/>
              </w:rPr>
              <w:t>tanea</w:t>
            </w:r>
            <w:r w:rsidR="00C40F7F" w:rsidRPr="005C3ABC">
              <w:t xml:space="preserve">, </w:t>
            </w:r>
            <w:r w:rsidR="00C40F7F" w:rsidRPr="005C3ABC">
              <w:rPr>
                <w:i/>
              </w:rPr>
              <w:t>Copiapoa coquimbana</w:t>
            </w:r>
            <w:r w:rsidR="00C40F7F" w:rsidRPr="005C3ABC">
              <w:t xml:space="preserve"> y </w:t>
            </w:r>
            <w:r w:rsidR="00C40F7F" w:rsidRPr="005C3ABC">
              <w:rPr>
                <w:i/>
              </w:rPr>
              <w:t>Eri</w:t>
            </w:r>
            <w:r w:rsidRPr="005C3ABC">
              <w:rPr>
                <w:i/>
              </w:rPr>
              <w:t>osyce subgibbosa</w:t>
            </w:r>
            <w:r w:rsidRPr="005C3ABC">
              <w:t>. No se encontró mortalidad asociada a esas especies.</w:t>
            </w:r>
          </w:p>
          <w:p w14:paraId="532C1E04" w14:textId="67B40436" w:rsidR="007A2373" w:rsidRPr="005C3ABC" w:rsidRDefault="007A2373" w:rsidP="00EC11EF">
            <w:pPr>
              <w:pStyle w:val="Prrafodelista"/>
              <w:numPr>
                <w:ilvl w:val="0"/>
                <w:numId w:val="8"/>
              </w:numPr>
              <w:spacing w:before="60" w:after="60"/>
              <w:ind w:left="890" w:hanging="357"/>
              <w:contextualSpacing w:val="0"/>
            </w:pPr>
            <w:r w:rsidRPr="005C3ABC">
              <w:t xml:space="preserve">Respecto al transplante de las especies </w:t>
            </w:r>
            <w:r w:rsidRPr="005C3ABC">
              <w:rPr>
                <w:i/>
              </w:rPr>
              <w:t>Monttea chilensis</w:t>
            </w:r>
            <w:r w:rsidRPr="005C3ABC">
              <w:t xml:space="preserve"> y </w:t>
            </w:r>
            <w:r w:rsidRPr="005C3ABC">
              <w:rPr>
                <w:i/>
              </w:rPr>
              <w:t>Carica chilensis</w:t>
            </w:r>
            <w:r w:rsidRPr="005C3ABC">
              <w:t>, se verificó que existen tres sectores en donde se ha realizado la actividad, los que se encuentra</w:t>
            </w:r>
            <w:r w:rsidR="00872667" w:rsidRPr="005C3ABC">
              <w:t>n</w:t>
            </w:r>
            <w:r w:rsidRPr="005C3ABC">
              <w:t xml:space="preserve"> aledaños al camino de acceso.</w:t>
            </w:r>
            <w:r w:rsidR="00AB24E5" w:rsidRPr="005C3ABC">
              <w:t xml:space="preserve"> Se observa reposición por muerte, para un ejemplar de </w:t>
            </w:r>
            <w:r w:rsidR="00AB24E5" w:rsidRPr="005C3ABC">
              <w:rPr>
                <w:i/>
              </w:rPr>
              <w:t>Monttea chilensis</w:t>
            </w:r>
            <w:r w:rsidR="00AB24E5" w:rsidRPr="005C3ABC">
              <w:t xml:space="preserve"> y para dos de </w:t>
            </w:r>
            <w:r w:rsidR="00AB24E5" w:rsidRPr="005C3ABC">
              <w:rPr>
                <w:i/>
              </w:rPr>
              <w:t>Carica chilensis</w:t>
            </w:r>
            <w:r w:rsidR="00AB24E5" w:rsidRPr="005C3ABC">
              <w:t>.</w:t>
            </w:r>
            <w:r w:rsidR="009114E5" w:rsidRPr="005C3ABC">
              <w:t xml:space="preserve"> (Fotos 10 y 11)</w:t>
            </w:r>
            <w:r w:rsidR="00AB24E5" w:rsidRPr="005C3ABC">
              <w:t xml:space="preserve"> En general los ejemplares trasplantados se encuentran en buen estado de desarrollo y fenológico, especialmente para la especie </w:t>
            </w:r>
            <w:r w:rsidR="00AB24E5" w:rsidRPr="005C3ABC">
              <w:rPr>
                <w:i/>
              </w:rPr>
              <w:t>C. chilensis</w:t>
            </w:r>
            <w:r w:rsidR="00504BC6" w:rsidRPr="005C3ABC">
              <w:t xml:space="preserve">. De los registros </w:t>
            </w:r>
            <w:r w:rsidR="00303D87" w:rsidRPr="005C3ABC">
              <w:t>fotográficos</w:t>
            </w:r>
            <w:r w:rsidR="00504BC6" w:rsidRPr="005C3ABC">
              <w:t xml:space="preserve"> de terreno es posible constatar que la protección individual de especímenes de </w:t>
            </w:r>
            <w:r w:rsidR="00504BC6" w:rsidRPr="005C3ABC">
              <w:rPr>
                <w:i/>
              </w:rPr>
              <w:t>C. chilensis</w:t>
            </w:r>
            <w:r w:rsidR="00504BC6" w:rsidRPr="005C3ABC">
              <w:t xml:space="preserve"> estaba conformado por una malla metálica simple (Foto </w:t>
            </w:r>
            <w:r w:rsidR="009114E5" w:rsidRPr="005C3ABC">
              <w:t>10</w:t>
            </w:r>
            <w:r w:rsidR="00504BC6" w:rsidRPr="005C3ABC">
              <w:t>)</w:t>
            </w:r>
          </w:p>
          <w:p w14:paraId="1894A68B" w14:textId="77777777" w:rsidR="009114E5" w:rsidRPr="005C3ABC" w:rsidRDefault="009114E5" w:rsidP="00FA6082">
            <w:pPr>
              <w:ind w:left="171"/>
            </w:pPr>
          </w:p>
          <w:p w14:paraId="0AC86C7E" w14:textId="77777777" w:rsidR="00E02850" w:rsidRPr="005C3ABC" w:rsidRDefault="00E02850" w:rsidP="00FA6082">
            <w:pPr>
              <w:rPr>
                <w:b/>
              </w:rPr>
            </w:pPr>
            <w:r w:rsidRPr="005C3ABC">
              <w:rPr>
                <w:b/>
              </w:rPr>
              <w:t>II. Hechos constatados del examen de información:</w:t>
            </w:r>
          </w:p>
          <w:p w14:paraId="38E810BD" w14:textId="77777777" w:rsidR="0078012E" w:rsidRPr="005C3ABC" w:rsidRDefault="0078012E" w:rsidP="00FA6082">
            <w:pPr>
              <w:rPr>
                <w:b/>
              </w:rPr>
            </w:pPr>
          </w:p>
          <w:p w14:paraId="4F3F752C" w14:textId="05B1D969" w:rsidR="00E02850" w:rsidRPr="005C3ABC" w:rsidRDefault="00E02850" w:rsidP="00FA6082">
            <w:pPr>
              <w:ind w:left="171"/>
            </w:pPr>
            <w:r w:rsidRPr="005C3ABC">
              <w:t>Durante las actividades de inspección se solicitó al titular remitir un informe respecto al programa y cronograma de reforestación</w:t>
            </w:r>
            <w:r w:rsidR="00FA6082" w:rsidRPr="005C3ABC">
              <w:t xml:space="preserve">, respecto a lo cual el titular remitió los documentos </w:t>
            </w:r>
            <w:r w:rsidR="00FA6082" w:rsidRPr="005C3ABC">
              <w:rPr>
                <w:i/>
              </w:rPr>
              <w:t>“Informe de avance del Plan de Repoblación de Especies Arbustivas”</w:t>
            </w:r>
            <w:r w:rsidR="00FA6082" w:rsidRPr="005C3ABC">
              <w:t xml:space="preserve">  </w:t>
            </w:r>
            <w:r w:rsidR="00033111" w:rsidRPr="005C3ABC">
              <w:t>(Anexo 4</w:t>
            </w:r>
            <w:r w:rsidR="009114E5" w:rsidRPr="005C3ABC">
              <w:t>.a</w:t>
            </w:r>
            <w:r w:rsidR="00FA6082" w:rsidRPr="005C3ABC">
              <w:t xml:space="preserve">) e </w:t>
            </w:r>
            <w:r w:rsidR="00FA6082" w:rsidRPr="005C3ABC">
              <w:rPr>
                <w:i/>
              </w:rPr>
              <w:t xml:space="preserve">“Informe de monitoreo de flora trasplantada </w:t>
            </w:r>
            <w:r w:rsidR="00D977CE" w:rsidRPr="005C3ABC">
              <w:rPr>
                <w:i/>
              </w:rPr>
              <w:t>cactáceas, Monttea chilensis y C</w:t>
            </w:r>
            <w:r w:rsidR="00FA6082" w:rsidRPr="005C3ABC">
              <w:rPr>
                <w:i/>
              </w:rPr>
              <w:t>arica chilensis)</w:t>
            </w:r>
            <w:r w:rsidR="00FA6082" w:rsidRPr="005C3ABC">
              <w:t xml:space="preserve"> (</w:t>
            </w:r>
            <w:r w:rsidR="009114E5" w:rsidRPr="005C3ABC">
              <w:t xml:space="preserve">Anexo </w:t>
            </w:r>
            <w:r w:rsidR="00033111" w:rsidRPr="005C3ABC">
              <w:t>4</w:t>
            </w:r>
            <w:r w:rsidR="009114E5" w:rsidRPr="005C3ABC">
              <w:t>.b</w:t>
            </w:r>
            <w:r w:rsidR="00FA6082" w:rsidRPr="005C3ABC">
              <w:t>)</w:t>
            </w:r>
          </w:p>
          <w:p w14:paraId="78D2BAEF" w14:textId="57B4B17D" w:rsidR="008854E1" w:rsidRPr="005C3ABC" w:rsidRDefault="008854E1" w:rsidP="00EC11EF">
            <w:pPr>
              <w:pStyle w:val="Prrafodelista"/>
              <w:numPr>
                <w:ilvl w:val="0"/>
                <w:numId w:val="9"/>
              </w:numPr>
              <w:spacing w:before="60" w:after="60"/>
              <w:ind w:left="890" w:hanging="357"/>
              <w:contextualSpacing w:val="0"/>
            </w:pPr>
            <w:r w:rsidRPr="005C3ABC">
              <w:t xml:space="preserve">Mediante Ord. N° </w:t>
            </w:r>
            <w:r w:rsidR="007129A8" w:rsidRPr="005C3ABC">
              <w:t>176</w:t>
            </w:r>
            <w:r w:rsidRPr="005C3ABC">
              <w:t>/2015 (Anexo</w:t>
            </w:r>
            <w:r w:rsidR="009114E5" w:rsidRPr="005C3ABC">
              <w:t xml:space="preserve"> </w:t>
            </w:r>
            <w:r w:rsidR="00033111" w:rsidRPr="005C3ABC">
              <w:t>5</w:t>
            </w:r>
            <w:r w:rsidR="009114E5" w:rsidRPr="005C3ABC">
              <w:t>.a</w:t>
            </w:r>
            <w:r w:rsidRPr="005C3ABC">
              <w:t>), se solicitó a CONAF y SAG la revisión</w:t>
            </w:r>
            <w:r w:rsidR="007129A8" w:rsidRPr="005C3ABC">
              <w:t xml:space="preserve"> de informes de seguimiento señalados en el numeral </w:t>
            </w:r>
            <w:r w:rsidR="006026EA" w:rsidRPr="005C3ABC">
              <w:t>4.4.1</w:t>
            </w:r>
            <w:r w:rsidR="007129A8" w:rsidRPr="005C3ABC">
              <w:t xml:space="preserve"> del presente informe.</w:t>
            </w:r>
          </w:p>
          <w:p w14:paraId="4EDAC37C" w14:textId="780B84FD" w:rsidR="00FA6082" w:rsidRPr="005C3ABC" w:rsidRDefault="00FA6082" w:rsidP="00EC11EF">
            <w:pPr>
              <w:pStyle w:val="Prrafodelista"/>
              <w:numPr>
                <w:ilvl w:val="0"/>
                <w:numId w:val="9"/>
              </w:numPr>
              <w:spacing w:before="60" w:after="60"/>
              <w:ind w:left="890" w:hanging="357"/>
              <w:contextualSpacing w:val="0"/>
            </w:pPr>
            <w:r w:rsidRPr="005C3ABC">
              <w:t>Mediante Ord. N° 228/2015 (</w:t>
            </w:r>
            <w:r w:rsidR="009114E5" w:rsidRPr="005C3ABC">
              <w:t xml:space="preserve">Anexo </w:t>
            </w:r>
            <w:r w:rsidR="00033111" w:rsidRPr="005C3ABC">
              <w:t>5</w:t>
            </w:r>
            <w:r w:rsidR="006026EA" w:rsidRPr="005C3ABC">
              <w:t>.b</w:t>
            </w:r>
            <w:r w:rsidRPr="005C3ABC">
              <w:t>), se solicitó a CONAF la revisión y análisis de los antecedentes</w:t>
            </w:r>
            <w:r w:rsidR="007129A8" w:rsidRPr="005C3ABC">
              <w:t xml:space="preserve"> solicitados y  remitidos por el titular posterior a la inspección</w:t>
            </w:r>
          </w:p>
          <w:p w14:paraId="49AEED21" w14:textId="471BA3AE" w:rsidR="00FA6082" w:rsidRPr="005C3ABC" w:rsidRDefault="00FA6082" w:rsidP="00EC11EF">
            <w:pPr>
              <w:pStyle w:val="Prrafodelista"/>
              <w:numPr>
                <w:ilvl w:val="0"/>
                <w:numId w:val="9"/>
              </w:numPr>
              <w:spacing w:before="60" w:after="60"/>
              <w:ind w:left="890" w:hanging="357"/>
              <w:contextualSpacing w:val="0"/>
            </w:pPr>
            <w:r w:rsidRPr="005C3ABC">
              <w:t xml:space="preserve">Mediante Ord. N° 125/2015 (Anexo </w:t>
            </w:r>
            <w:r w:rsidR="00033111" w:rsidRPr="005C3ABC">
              <w:t>5</w:t>
            </w:r>
            <w:r w:rsidR="006026EA" w:rsidRPr="005C3ABC">
              <w:t>.c</w:t>
            </w:r>
            <w:r w:rsidRPr="005C3ABC">
              <w:t>) CON</w:t>
            </w:r>
            <w:r w:rsidR="00BD4659" w:rsidRPr="005C3ABC">
              <w:t>AF</w:t>
            </w:r>
            <w:r w:rsidRPr="005C3ABC">
              <w:t xml:space="preserve"> señaló</w:t>
            </w:r>
            <w:r w:rsidR="00D558E4" w:rsidRPr="005C3ABC">
              <w:t xml:space="preserve"> entre otros, </w:t>
            </w:r>
            <w:r w:rsidRPr="005C3ABC">
              <w:t xml:space="preserve"> lo siguiente:</w:t>
            </w:r>
          </w:p>
          <w:p w14:paraId="68D78E7D" w14:textId="77777777" w:rsidR="002850F4" w:rsidRPr="005C3ABC" w:rsidRDefault="00FA6082" w:rsidP="00D558E4">
            <w:pPr>
              <w:spacing w:before="60" w:after="60"/>
              <w:ind w:left="1163"/>
            </w:pPr>
            <w:r w:rsidRPr="005C3ABC">
              <w:rPr>
                <w:b/>
              </w:rPr>
              <w:t>Anexo 5. Informe de Avance Plan de Repoblación de especies arbustivas, agosto de 2015</w:t>
            </w:r>
            <w:r w:rsidRPr="005C3ABC">
              <w:t xml:space="preserve">.  </w:t>
            </w:r>
          </w:p>
          <w:p w14:paraId="11C6EE1E" w14:textId="77777777" w:rsidR="002850F4" w:rsidRPr="005C3ABC" w:rsidRDefault="00FA6082" w:rsidP="00EC11EF">
            <w:pPr>
              <w:pStyle w:val="Prrafodelista"/>
              <w:numPr>
                <w:ilvl w:val="0"/>
                <w:numId w:val="10"/>
              </w:numPr>
              <w:spacing w:before="60" w:after="60"/>
              <w:ind w:left="1872"/>
            </w:pPr>
            <w:r w:rsidRPr="005C3ABC">
              <w:t xml:space="preserve">Respecto a lo indicado en el informe, la superficie de botaderos intervenidos fue menor a la señalada en el proyecto, pero también, da a entender que la superficie propuesta a reforestar para los botaderos 1, 2 y 3 es también menor </w:t>
            </w:r>
            <w:r w:rsidRPr="005C3ABC">
              <w:rPr>
                <w:u w:val="single"/>
              </w:rPr>
              <w:t>a la superficie efectivamente intervenida en ellos</w:t>
            </w:r>
            <w:r w:rsidRPr="005C3ABC">
              <w:t>, lo que dejaría un margen de esta superficie sin cubierta vegetal. La situación que difiere con el compromiso establecido en la RCA N° 077, en donde se compromete a reforestar toda la superficie intervenida en estos sectores, como también en otras.</w:t>
            </w:r>
            <w:r w:rsidR="002048EB" w:rsidRPr="005C3ABC">
              <w:t xml:space="preserve"> </w:t>
            </w:r>
          </w:p>
          <w:p w14:paraId="1B1EF8FD" w14:textId="17A9A741" w:rsidR="00FA6082" w:rsidRPr="005C3ABC" w:rsidRDefault="002048EB" w:rsidP="00EC11EF">
            <w:pPr>
              <w:pStyle w:val="Prrafodelista"/>
              <w:numPr>
                <w:ilvl w:val="0"/>
                <w:numId w:val="10"/>
              </w:numPr>
              <w:spacing w:before="60" w:after="60"/>
              <w:ind w:left="1872"/>
            </w:pPr>
            <w:r w:rsidRPr="005C3ABC">
              <w:t>El cronograma de actividades de reforestación que incluye dicho informe presenta un desfase respecto al establecido en la evaluación ambiental, no existiendo de parte del titular algún informe que lo justifique. Cualquier desfase del programa puede derivar en la generación de procesos erosivos en el suelo por el periodo que ha quedado el área sin cubierta vegetal protectora.</w:t>
            </w:r>
          </w:p>
          <w:p w14:paraId="316CD351" w14:textId="7B91FF80" w:rsidR="00B95E66" w:rsidRPr="005C3ABC" w:rsidRDefault="00B95E66" w:rsidP="00EC11EF">
            <w:pPr>
              <w:pStyle w:val="Prrafodelista"/>
              <w:numPr>
                <w:ilvl w:val="0"/>
                <w:numId w:val="10"/>
              </w:numPr>
              <w:spacing w:before="60" w:after="60"/>
              <w:ind w:left="1872"/>
            </w:pPr>
            <w:r w:rsidRPr="005C3ABC">
              <w:t>Se requiere que el titular presente cartografía indicando los lugares donde se pretende o se ha efectuado la reforestación, para realizar el análisis pertinente respecto a las exigencias de las RCAs.</w:t>
            </w:r>
          </w:p>
          <w:p w14:paraId="1AF8749E" w14:textId="77777777" w:rsidR="00962545" w:rsidRPr="005C3ABC" w:rsidRDefault="00962545" w:rsidP="00D558E4">
            <w:pPr>
              <w:ind w:left="1305"/>
              <w:rPr>
                <w:b/>
              </w:rPr>
            </w:pPr>
          </w:p>
          <w:p w14:paraId="1A5CE481" w14:textId="77777777" w:rsidR="00FA6082" w:rsidRPr="005C3ABC" w:rsidRDefault="00D558E4" w:rsidP="00D558E4">
            <w:pPr>
              <w:ind w:left="1305"/>
              <w:rPr>
                <w:b/>
              </w:rPr>
            </w:pPr>
            <w:r w:rsidRPr="005C3ABC">
              <w:rPr>
                <w:b/>
              </w:rPr>
              <w:t xml:space="preserve">Anexo 6, informe Relocalización de </w:t>
            </w:r>
            <w:r w:rsidRPr="005C3ABC">
              <w:rPr>
                <w:b/>
                <w:i/>
              </w:rPr>
              <w:t>Carica chilensis</w:t>
            </w:r>
            <w:r w:rsidRPr="005C3ABC">
              <w:rPr>
                <w:b/>
              </w:rPr>
              <w:t xml:space="preserve"> y </w:t>
            </w:r>
            <w:r w:rsidRPr="005C3ABC">
              <w:rPr>
                <w:b/>
                <w:i/>
              </w:rPr>
              <w:t>Monttea chilensis</w:t>
            </w:r>
            <w:r w:rsidRPr="005C3ABC">
              <w:rPr>
                <w:b/>
              </w:rPr>
              <w:t>, junio de 2015.</w:t>
            </w:r>
          </w:p>
          <w:p w14:paraId="2EDCEE2B" w14:textId="78FA4CD9" w:rsidR="00D558E4" w:rsidRPr="005C3ABC" w:rsidRDefault="00D558E4" w:rsidP="00EC11EF">
            <w:pPr>
              <w:pStyle w:val="Prrafodelista"/>
              <w:numPr>
                <w:ilvl w:val="0"/>
                <w:numId w:val="10"/>
              </w:numPr>
              <w:spacing w:before="60" w:after="60"/>
              <w:ind w:left="1872"/>
            </w:pPr>
            <w:r w:rsidRPr="005C3ABC">
              <w:t xml:space="preserve">Existe una diferencia en el número de individuos relocalizados según el Protocolo para las especies de Agosto de 2012 y el presente informe, ya que en el primero se indica una cantidad de 31 individuos y 32 en el segundo, existiendo un individuo más de </w:t>
            </w:r>
            <w:r w:rsidRPr="005C3ABC">
              <w:rPr>
                <w:i/>
              </w:rPr>
              <w:t>Carica chilensis</w:t>
            </w:r>
            <w:r w:rsidRPr="005C3ABC">
              <w:t>. Se solicita aclarar esta situación.</w:t>
            </w:r>
          </w:p>
          <w:p w14:paraId="10C4702A" w14:textId="6F171761" w:rsidR="00D558E4" w:rsidRPr="005C3ABC" w:rsidRDefault="00D558E4" w:rsidP="00EC11EF">
            <w:pPr>
              <w:pStyle w:val="Prrafodelista"/>
              <w:numPr>
                <w:ilvl w:val="0"/>
                <w:numId w:val="10"/>
              </w:numPr>
              <w:spacing w:before="60" w:after="60"/>
              <w:ind w:left="1872"/>
            </w:pPr>
            <w:r w:rsidRPr="005C3ABC">
              <w:t xml:space="preserve">En el informe no se indica la fecha en que se realizó el reemplazo del individuo de </w:t>
            </w:r>
            <w:r w:rsidRPr="005C3ABC">
              <w:rPr>
                <w:i/>
              </w:rPr>
              <w:t>Monttea chilensis</w:t>
            </w:r>
            <w:r w:rsidRPr="005C3ABC">
              <w:t>, información relevante para el seguimiento y establecimiento de la especie.</w:t>
            </w:r>
          </w:p>
          <w:p w14:paraId="0C8FB0C6" w14:textId="218E4E24" w:rsidR="00D558E4" w:rsidRPr="005C3ABC" w:rsidRDefault="00D558E4" w:rsidP="00EC11EF">
            <w:pPr>
              <w:pStyle w:val="Prrafodelista"/>
              <w:numPr>
                <w:ilvl w:val="0"/>
                <w:numId w:val="10"/>
              </w:numPr>
              <w:spacing w:before="60" w:after="60"/>
              <w:ind w:left="1872"/>
            </w:pPr>
            <w:r w:rsidRPr="005C3ABC">
              <w:t xml:space="preserve">Según información entregada en el documento, se han registrado problemas de herbivoría en ambas especies, siendo la más afectada la especie </w:t>
            </w:r>
            <w:r w:rsidRPr="005C3ABC">
              <w:rPr>
                <w:i/>
              </w:rPr>
              <w:t>Monttea chilensis</w:t>
            </w:r>
            <w:r w:rsidRPr="005C3ABC">
              <w:t>, esta situación podría estar indicando que no se ha implementado del todo, las medidas establecidas en el Anexo 9 de la Adenda 1 "Detalles del Programa de Trabajo Flora y Vegetación", situación que el titular debe revisar</w:t>
            </w:r>
          </w:p>
          <w:p w14:paraId="5E12DBCC" w14:textId="77777777" w:rsidR="000556AA" w:rsidRPr="005C3ABC" w:rsidRDefault="000556AA" w:rsidP="00EC11EF">
            <w:pPr>
              <w:pStyle w:val="Prrafodelista"/>
              <w:numPr>
                <w:ilvl w:val="0"/>
                <w:numId w:val="10"/>
              </w:numPr>
              <w:spacing w:before="60" w:after="60"/>
              <w:ind w:left="1872"/>
            </w:pPr>
            <w:r w:rsidRPr="005C3ABC">
              <w:t>Respecto al índice de vigor entregado en el informe, es necesario que el titular entregue detalles del cálculo y explique este índice.</w:t>
            </w:r>
          </w:p>
          <w:p w14:paraId="489E8ED7" w14:textId="77777777" w:rsidR="00962545" w:rsidRPr="005C3ABC" w:rsidRDefault="00962545" w:rsidP="00747D0D">
            <w:pPr>
              <w:spacing w:before="60" w:after="60"/>
              <w:ind w:left="1305"/>
              <w:rPr>
                <w:b/>
              </w:rPr>
            </w:pPr>
          </w:p>
          <w:p w14:paraId="61A20F13" w14:textId="77777777" w:rsidR="00747D0D" w:rsidRPr="005C3ABC" w:rsidRDefault="00747D0D" w:rsidP="00747D0D">
            <w:pPr>
              <w:spacing w:before="60" w:after="60"/>
              <w:ind w:left="1305"/>
              <w:rPr>
                <w:b/>
              </w:rPr>
            </w:pPr>
            <w:r w:rsidRPr="005C3ABC">
              <w:rPr>
                <w:b/>
              </w:rPr>
              <w:t>Informe de Rescate y Relocalización de Cactáceas, junio de 2015.</w:t>
            </w:r>
          </w:p>
          <w:p w14:paraId="707AC082" w14:textId="77777777" w:rsidR="000556AA" w:rsidRPr="005C3ABC" w:rsidRDefault="00747D0D" w:rsidP="00EC11EF">
            <w:pPr>
              <w:pStyle w:val="Prrafodelista"/>
              <w:numPr>
                <w:ilvl w:val="0"/>
                <w:numId w:val="10"/>
              </w:numPr>
              <w:spacing w:before="60" w:after="60"/>
              <w:ind w:left="1872"/>
            </w:pPr>
            <w:r w:rsidRPr="005C3ABC">
              <w:t xml:space="preserve">En el Numeral 2.2 página 6, del informe se ha señalado que la especie </w:t>
            </w:r>
            <w:r w:rsidRPr="005C3ABC">
              <w:rPr>
                <w:i/>
              </w:rPr>
              <w:t>Eulychnia castanea</w:t>
            </w:r>
            <w:r w:rsidRPr="005C3ABC">
              <w:t xml:space="preserve">, presentó ejemplares muertos por desecación total del fragmento plantado o por ataque de nemátodos, los cuales fueron reemplazados. Es importante </w:t>
            </w:r>
            <w:r w:rsidR="008854E1" w:rsidRPr="005C3ABC">
              <w:t xml:space="preserve">que </w:t>
            </w:r>
            <w:r w:rsidRPr="005C3ABC">
              <w:t>se indique el número de ejemplares bajo esta situación, ubicación y fecha o periodo en que ocurrió el evento. Lo anterior permitirá corroborar si la sobrevivencia obtenida para esta componente después de 2 años desde su rescate y re localización, llega al 100%.</w:t>
            </w:r>
          </w:p>
          <w:p w14:paraId="259F3B1E" w14:textId="1F2247B0" w:rsidR="008854E1" w:rsidRPr="005C3ABC" w:rsidRDefault="008854E1" w:rsidP="00962545">
            <w:pPr>
              <w:spacing w:before="60" w:after="60"/>
              <w:ind w:left="1305"/>
            </w:pPr>
            <w:r w:rsidRPr="005C3ABC">
              <w:rPr>
                <w:b/>
              </w:rPr>
              <w:t>Otras observaciones</w:t>
            </w:r>
            <w:r w:rsidRPr="005C3ABC">
              <w:t>.</w:t>
            </w:r>
          </w:p>
          <w:p w14:paraId="6C33B3EF" w14:textId="77777777" w:rsidR="00F74FEE" w:rsidRPr="005C3ABC" w:rsidRDefault="00BC6EBE" w:rsidP="00EC11EF">
            <w:pPr>
              <w:pStyle w:val="Prrafodelista"/>
              <w:numPr>
                <w:ilvl w:val="0"/>
                <w:numId w:val="10"/>
              </w:numPr>
              <w:spacing w:before="60" w:after="60"/>
              <w:ind w:left="1872"/>
            </w:pPr>
            <w:r w:rsidRPr="005C3ABC">
              <w:t>E</w:t>
            </w:r>
            <w:r w:rsidR="008854E1" w:rsidRPr="005C3ABC">
              <w:t xml:space="preserve">n </w:t>
            </w:r>
            <w:r w:rsidR="00BD4659" w:rsidRPr="005C3ABC">
              <w:t>los</w:t>
            </w:r>
            <w:r w:rsidR="008854E1" w:rsidRPr="005C3ABC">
              <w:t xml:space="preserve"> informes de seguimiento, </w:t>
            </w:r>
            <w:r w:rsidRPr="005C3ABC">
              <w:t xml:space="preserve"> no se constató </w:t>
            </w:r>
            <w:r w:rsidR="008854E1" w:rsidRPr="005C3ABC">
              <w:t xml:space="preserve">el registro periódico del estado de los individuos que conforman la formación boscosa. </w:t>
            </w:r>
          </w:p>
          <w:p w14:paraId="0ED766B8" w14:textId="77777777" w:rsidR="001A4A2A" w:rsidRPr="005C3ABC" w:rsidRDefault="001A4A2A" w:rsidP="001A4A2A">
            <w:pPr>
              <w:spacing w:before="60" w:after="60"/>
            </w:pPr>
          </w:p>
          <w:p w14:paraId="3A159386" w14:textId="1A0E8584" w:rsidR="001A4A2A" w:rsidRPr="005C3ABC" w:rsidRDefault="001A4A2A" w:rsidP="005167BC">
            <w:pPr>
              <w:spacing w:before="60" w:after="60"/>
            </w:pPr>
            <w:r w:rsidRPr="005C3ABC">
              <w:t xml:space="preserve">Respecto a las fotografías y texto  del </w:t>
            </w:r>
            <w:r w:rsidRPr="005C3ABC">
              <w:rPr>
                <w:i/>
              </w:rPr>
              <w:t>“Informe Relocalización de Carica chilensis y Monttea chilensis, junio de 2015”</w:t>
            </w:r>
            <w:r w:rsidRPr="005C3ABC">
              <w:t xml:space="preserve"> (Anexo </w:t>
            </w:r>
            <w:r w:rsidR="00033111" w:rsidRPr="005C3ABC">
              <w:t>4</w:t>
            </w:r>
            <w:r w:rsidR="006026EA" w:rsidRPr="005C3ABC">
              <w:t>.b</w:t>
            </w:r>
            <w:r w:rsidRPr="005C3ABC">
              <w:t xml:space="preserve">), no se constató que en las plantas pequeñas de </w:t>
            </w:r>
            <w:r w:rsidR="00B4770B" w:rsidRPr="005C3ABC">
              <w:t>reemplazo/</w:t>
            </w:r>
            <w:r w:rsidRPr="005C3ABC">
              <w:t>reposición</w:t>
            </w:r>
            <w:r w:rsidR="00B4770B" w:rsidRPr="005C3ABC">
              <w:t xml:space="preserve"> por muerte</w:t>
            </w:r>
            <w:r w:rsidRPr="005C3ABC">
              <w:t>, se hubiesen implementado medidas de protección individual del estándar descrito en la evaluación ambiental, es decir d</w:t>
            </w:r>
            <w:r w:rsidR="005167BC" w:rsidRPr="005C3ABC">
              <w:t>oble malla y geotextil externo.</w:t>
            </w:r>
            <w:r w:rsidRPr="005C3ABC">
              <w:t xml:space="preserve"> </w:t>
            </w:r>
          </w:p>
          <w:p w14:paraId="3E80A6B2" w14:textId="01E8EEFF" w:rsidR="00B77E40" w:rsidRPr="005C3ABC" w:rsidRDefault="00B77E40" w:rsidP="00587E61">
            <w:pPr>
              <w:spacing w:before="60" w:after="60"/>
            </w:pPr>
            <w:r w:rsidRPr="005C3ABC">
              <w:t xml:space="preserve">En </w:t>
            </w:r>
            <w:r w:rsidRPr="005C3ABC">
              <w:rPr>
                <w:i/>
              </w:rPr>
              <w:t>“Informe de Avance Plan de Repoblación de especies arbustivas, agosto de 2015”</w:t>
            </w:r>
            <w:r w:rsidRPr="005C3ABC">
              <w:t xml:space="preserve"> (</w:t>
            </w:r>
            <w:r w:rsidR="00033111" w:rsidRPr="005C3ABC">
              <w:t>Anexo 4</w:t>
            </w:r>
            <w:r w:rsidRPr="005C3ABC">
              <w:t xml:space="preserve">.a) el titular entrega una tabla (Figura 11) de las áreas de reforestación y sus superficies, realizando una comparación entre las superficies establecidas en la evaluación ambiental, las efectivamente construidas y las </w:t>
            </w:r>
            <w:r w:rsidR="00125EB2" w:rsidRPr="005C3ABC">
              <w:t>forestables,</w:t>
            </w:r>
            <w:r w:rsidRPr="005C3ABC">
              <w:t xml:space="preserve"> siendo estas últimas una estimación del titular de las áreas forestables intervenidas por el proyecto. De acuerdo a lo constado en terreno </w:t>
            </w:r>
            <w:r w:rsidR="005E69E3" w:rsidRPr="005C3ABC">
              <w:t xml:space="preserve">en algunos botaderos </w:t>
            </w:r>
            <w:r w:rsidRPr="005C3ABC">
              <w:t xml:space="preserve">las áreas intervenidas </w:t>
            </w:r>
            <w:r w:rsidR="00136EA1" w:rsidRPr="005C3ABC">
              <w:t xml:space="preserve">en las etapas tempranas de proyección de los botaderos (delimitación, escarpe), </w:t>
            </w:r>
            <w:r w:rsidRPr="005C3ABC">
              <w:t>serían mayores que las efectivamente ocupadas por el material dispuesto en los botaderos</w:t>
            </w:r>
            <w:r w:rsidR="00587E61" w:rsidRPr="005C3ABC">
              <w:t xml:space="preserve"> (ver Hecho Constatado N°1, del presente informe)</w:t>
            </w:r>
            <w:r w:rsidR="00136EA1" w:rsidRPr="005C3ABC">
              <w:t>.</w:t>
            </w:r>
          </w:p>
        </w:tc>
      </w:tr>
    </w:tbl>
    <w:p w14:paraId="1E6657D4" w14:textId="77777777" w:rsidR="00BC6EBE" w:rsidRPr="005C3ABC" w:rsidRDefault="00BC6EBE" w:rsidP="00634CC1"/>
    <w:p w14:paraId="18C1CD3F" w14:textId="77777777" w:rsidR="00040C27" w:rsidRPr="005C3ABC" w:rsidRDefault="00040C27" w:rsidP="00634CC1"/>
    <w:p w14:paraId="7A7B630C" w14:textId="77777777" w:rsidR="005E69E3" w:rsidRPr="005C3ABC" w:rsidRDefault="005E69E3" w:rsidP="00634CC1"/>
    <w:p w14:paraId="6A93B1E0" w14:textId="77777777" w:rsidR="005E69E3" w:rsidRPr="005C3ABC" w:rsidRDefault="005E69E3" w:rsidP="00634CC1"/>
    <w:p w14:paraId="3F1BDB95" w14:textId="77777777" w:rsidR="005E69E3" w:rsidRPr="005C3ABC" w:rsidRDefault="005E69E3" w:rsidP="00634CC1"/>
    <w:p w14:paraId="2AC3AA9D" w14:textId="77777777" w:rsidR="005E69E3" w:rsidRPr="005C3ABC" w:rsidRDefault="005E69E3" w:rsidP="00634CC1"/>
    <w:p w14:paraId="2F750774" w14:textId="77777777" w:rsidR="005E69E3" w:rsidRPr="005C3ABC" w:rsidRDefault="005E69E3" w:rsidP="00634CC1"/>
    <w:p w14:paraId="37ABAC62" w14:textId="77777777" w:rsidR="005E69E3" w:rsidRPr="005C3ABC" w:rsidRDefault="005E69E3" w:rsidP="00634CC1"/>
    <w:p w14:paraId="5000EAC4" w14:textId="77777777" w:rsidR="005E69E3" w:rsidRPr="005C3ABC" w:rsidRDefault="005E69E3" w:rsidP="00634CC1"/>
    <w:p w14:paraId="4E3B3FC3" w14:textId="77777777" w:rsidR="005E69E3" w:rsidRPr="005C3ABC" w:rsidRDefault="005E69E3" w:rsidP="00634CC1"/>
    <w:p w14:paraId="5209FE85" w14:textId="77777777" w:rsidR="005E69E3" w:rsidRPr="005C3ABC" w:rsidRDefault="005E69E3" w:rsidP="00634CC1"/>
    <w:p w14:paraId="6476169F" w14:textId="77777777" w:rsidR="005E69E3" w:rsidRPr="005C3ABC" w:rsidRDefault="005E69E3" w:rsidP="00634CC1"/>
    <w:p w14:paraId="214EB797" w14:textId="77777777" w:rsidR="005E69E3" w:rsidRPr="005C3ABC" w:rsidRDefault="005E69E3" w:rsidP="00634CC1"/>
    <w:p w14:paraId="63E5EFEC" w14:textId="77777777" w:rsidR="005E69E3" w:rsidRPr="005C3ABC" w:rsidRDefault="005E69E3" w:rsidP="00634CC1"/>
    <w:p w14:paraId="0732294C" w14:textId="77777777" w:rsidR="005E69E3" w:rsidRPr="005C3ABC" w:rsidRDefault="005E69E3" w:rsidP="00634CC1"/>
    <w:p w14:paraId="2A67060D" w14:textId="77777777" w:rsidR="005E69E3" w:rsidRPr="005C3ABC" w:rsidRDefault="005E69E3" w:rsidP="00634CC1"/>
    <w:p w14:paraId="4D5FF877" w14:textId="77777777" w:rsidR="005E69E3" w:rsidRPr="005C3ABC" w:rsidRDefault="005E69E3" w:rsidP="00634CC1"/>
    <w:tbl>
      <w:tblPr>
        <w:tblW w:w="13891" w:type="dxa"/>
        <w:jc w:val="center"/>
        <w:tblLayout w:type="fixed"/>
        <w:tblCellMar>
          <w:left w:w="70" w:type="dxa"/>
          <w:right w:w="70" w:type="dxa"/>
        </w:tblCellMar>
        <w:tblLook w:val="04A0" w:firstRow="1" w:lastRow="0" w:firstColumn="1" w:lastColumn="0" w:noHBand="0" w:noVBand="1"/>
      </w:tblPr>
      <w:tblGrid>
        <w:gridCol w:w="3256"/>
        <w:gridCol w:w="2409"/>
        <w:gridCol w:w="1709"/>
        <w:gridCol w:w="3253"/>
        <w:gridCol w:w="1700"/>
        <w:gridCol w:w="1564"/>
      </w:tblGrid>
      <w:tr w:rsidR="00BC6EBE" w:rsidRPr="005C3ABC" w14:paraId="0F227B34" w14:textId="77777777" w:rsidTr="00B926E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263093" w14:textId="77777777" w:rsidR="00BC6EBE" w:rsidRPr="005C3ABC" w:rsidRDefault="00BC6EBE" w:rsidP="00B926E9">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BC6EBE" w:rsidRPr="005C3ABC" w14:paraId="74A11D3F" w14:textId="77777777" w:rsidTr="0078012E">
        <w:trPr>
          <w:trHeight w:val="4420"/>
          <w:jc w:val="center"/>
        </w:trPr>
        <w:tc>
          <w:tcPr>
            <w:tcW w:w="2654" w:type="pct"/>
            <w:gridSpan w:val="3"/>
            <w:tcBorders>
              <w:top w:val="nil"/>
              <w:left w:val="single" w:sz="4" w:space="0" w:color="auto"/>
              <w:right w:val="single" w:sz="4" w:space="0" w:color="auto"/>
            </w:tcBorders>
            <w:shd w:val="clear" w:color="auto" w:fill="auto"/>
            <w:noWrap/>
            <w:vAlign w:val="center"/>
            <w:hideMark/>
          </w:tcPr>
          <w:p w14:paraId="38DD40D9" w14:textId="77777777" w:rsidR="00BC6EBE" w:rsidRPr="005C3ABC" w:rsidRDefault="00BC6EBE" w:rsidP="00B926E9">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691E7B57" wp14:editId="0FC896A5">
                  <wp:extent cx="4490121" cy="2522950"/>
                  <wp:effectExtent l="0" t="0" r="5715"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9" cstate="print">
                            <a:extLst>
                              <a:ext uri="{28A0092B-C50C-407E-A947-70E740481C1C}">
                                <a14:useLocalDpi xmlns:a14="http://schemas.microsoft.com/office/drawing/2010/main"/>
                              </a:ext>
                            </a:extLst>
                          </a:blip>
                          <a:stretch>
                            <a:fillRect/>
                          </a:stretch>
                        </pic:blipFill>
                        <pic:spPr>
                          <a:xfrm>
                            <a:off x="0" y="0"/>
                            <a:ext cx="4490121" cy="2522950"/>
                          </a:xfrm>
                          <a:prstGeom prst="rect">
                            <a:avLst/>
                          </a:prstGeom>
                        </pic:spPr>
                      </pic:pic>
                    </a:graphicData>
                  </a:graphic>
                </wp:inline>
              </w:drawing>
            </w:r>
          </w:p>
        </w:tc>
        <w:tc>
          <w:tcPr>
            <w:tcW w:w="2346" w:type="pct"/>
            <w:gridSpan w:val="3"/>
            <w:tcBorders>
              <w:top w:val="nil"/>
              <w:left w:val="single" w:sz="4" w:space="0" w:color="auto"/>
              <w:right w:val="single" w:sz="4" w:space="0" w:color="auto"/>
            </w:tcBorders>
            <w:shd w:val="clear" w:color="auto" w:fill="auto"/>
            <w:noWrap/>
            <w:vAlign w:val="center"/>
            <w:hideMark/>
          </w:tcPr>
          <w:p w14:paraId="1B0D9F33" w14:textId="77777777" w:rsidR="00BC6EBE" w:rsidRPr="005C3ABC" w:rsidRDefault="00BC6EBE" w:rsidP="00B926E9">
            <w:pPr>
              <w:jc w:val="center"/>
              <w:rPr>
                <w:rFonts w:eastAsia="Times New Roman"/>
                <w:color w:val="000000"/>
                <w:sz w:val="20"/>
                <w:szCs w:val="20"/>
                <w:lang w:eastAsia="es-CL"/>
              </w:rPr>
            </w:pPr>
            <w:r w:rsidRPr="005C3ABC">
              <w:rPr>
                <w:rFonts w:eastAsia="Times New Roman"/>
                <w:noProof/>
                <w:color w:val="000000"/>
                <w:sz w:val="20"/>
                <w:szCs w:val="20"/>
                <w:lang w:eastAsia="es-CL"/>
              </w:rPr>
              <w:drawing>
                <wp:inline distT="0" distB="0" distL="0" distR="0" wp14:anchorId="1C61D527" wp14:editId="0357EA1E">
                  <wp:extent cx="3995385" cy="2244963"/>
                  <wp:effectExtent l="0" t="0" r="5715" b="3175"/>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0" cstate="print">
                            <a:extLst>
                              <a:ext uri="{28A0092B-C50C-407E-A947-70E740481C1C}">
                                <a14:useLocalDpi xmlns:a14="http://schemas.microsoft.com/office/drawing/2010/main"/>
                              </a:ext>
                            </a:extLst>
                          </a:blip>
                          <a:stretch>
                            <a:fillRect/>
                          </a:stretch>
                        </pic:blipFill>
                        <pic:spPr>
                          <a:xfrm>
                            <a:off x="0" y="0"/>
                            <a:ext cx="3995385" cy="2244963"/>
                          </a:xfrm>
                          <a:prstGeom prst="rect">
                            <a:avLst/>
                          </a:prstGeom>
                        </pic:spPr>
                      </pic:pic>
                    </a:graphicData>
                  </a:graphic>
                </wp:inline>
              </w:drawing>
            </w:r>
          </w:p>
        </w:tc>
      </w:tr>
      <w:tr w:rsidR="00BC6EBE" w:rsidRPr="005C3ABC" w14:paraId="3E0647DE" w14:textId="77777777" w:rsidTr="00B926E9">
        <w:trPr>
          <w:trHeight w:val="300"/>
          <w:jc w:val="center"/>
        </w:trPr>
        <w:tc>
          <w:tcPr>
            <w:tcW w:w="1172" w:type="pct"/>
            <w:tcBorders>
              <w:top w:val="single" w:sz="4" w:space="0" w:color="auto"/>
              <w:left w:val="single" w:sz="4" w:space="0" w:color="auto"/>
              <w:bottom w:val="single" w:sz="4" w:space="0" w:color="auto"/>
              <w:right w:val="nil"/>
            </w:tcBorders>
            <w:shd w:val="clear" w:color="auto" w:fill="auto"/>
            <w:noWrap/>
            <w:vAlign w:val="center"/>
            <w:hideMark/>
          </w:tcPr>
          <w:p w14:paraId="63EC0327" w14:textId="67A40BF3" w:rsidR="00BC6EBE" w:rsidRPr="005C3ABC" w:rsidRDefault="009114E5" w:rsidP="00B926E9">
            <w:pPr>
              <w:pStyle w:val="Descripcin"/>
              <w:rPr>
                <w:rFonts w:eastAsia="Times New Roman"/>
                <w:color w:val="000000"/>
                <w:szCs w:val="18"/>
                <w:lang w:eastAsia="es-CL"/>
              </w:rPr>
            </w:pPr>
            <w:r w:rsidRPr="005C3ABC">
              <w:t>Foto 10</w:t>
            </w:r>
            <w:r w:rsidR="00BC6EBE" w:rsidRPr="005C3ABC">
              <w:rPr>
                <w:szCs w:val="18"/>
              </w:rPr>
              <w:t>.</w:t>
            </w:r>
          </w:p>
        </w:tc>
        <w:tc>
          <w:tcPr>
            <w:tcW w:w="14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41E660" w14:textId="77777777" w:rsidR="00BC6EBE" w:rsidRPr="005C3ABC" w:rsidRDefault="00BC6EBE" w:rsidP="00B926E9">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c>
          <w:tcPr>
            <w:tcW w:w="1171" w:type="pct"/>
            <w:tcBorders>
              <w:top w:val="single" w:sz="4" w:space="0" w:color="auto"/>
              <w:left w:val="nil"/>
              <w:bottom w:val="single" w:sz="4" w:space="0" w:color="auto"/>
              <w:right w:val="nil"/>
            </w:tcBorders>
            <w:shd w:val="clear" w:color="auto" w:fill="auto"/>
            <w:noWrap/>
            <w:vAlign w:val="center"/>
            <w:hideMark/>
          </w:tcPr>
          <w:p w14:paraId="2B2FF0B4" w14:textId="42B1BF5B" w:rsidR="00BC6EBE" w:rsidRPr="005C3ABC" w:rsidRDefault="009114E5" w:rsidP="009114E5">
            <w:pPr>
              <w:pStyle w:val="Descripcin"/>
              <w:rPr>
                <w:szCs w:val="18"/>
              </w:rPr>
            </w:pPr>
            <w:r w:rsidRPr="005C3ABC">
              <w:t>Foto 11</w:t>
            </w:r>
            <w:r w:rsidR="00BC6EBE" w:rsidRPr="005C3ABC">
              <w:rPr>
                <w:szCs w:val="18"/>
              </w:rPr>
              <w:t>.</w:t>
            </w:r>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31FEBB" w14:textId="77777777" w:rsidR="00BC6EBE" w:rsidRPr="005C3ABC" w:rsidRDefault="00BC6EBE" w:rsidP="00B926E9">
            <w:pPr>
              <w:jc w:val="left"/>
              <w:rPr>
                <w:rFonts w:eastAsia="Times New Roman"/>
                <w:b/>
                <w:color w:val="000000"/>
                <w:sz w:val="18"/>
                <w:szCs w:val="18"/>
                <w:lang w:eastAsia="es-CL"/>
              </w:rPr>
            </w:pPr>
            <w:r w:rsidRPr="005C3ABC">
              <w:rPr>
                <w:rFonts w:eastAsia="Times New Roman"/>
                <w:b/>
                <w:color w:val="000000"/>
                <w:sz w:val="18"/>
                <w:szCs w:val="18"/>
                <w:lang w:eastAsia="es-CL"/>
              </w:rPr>
              <w:t>Fecha</w:t>
            </w:r>
            <w:r w:rsidRPr="005C3ABC">
              <w:rPr>
                <w:rFonts w:eastAsia="Times New Roman"/>
                <w:color w:val="000000"/>
                <w:sz w:val="18"/>
                <w:szCs w:val="18"/>
                <w:lang w:eastAsia="es-CL"/>
              </w:rPr>
              <w:t>:</w:t>
            </w:r>
            <w:r w:rsidRPr="005C3ABC">
              <w:t xml:space="preserve"> </w:t>
            </w:r>
            <w:r w:rsidRPr="005C3ABC">
              <w:rPr>
                <w:rFonts w:eastAsia="Times New Roman"/>
                <w:color w:val="000000"/>
                <w:sz w:val="18"/>
                <w:szCs w:val="18"/>
                <w:lang w:eastAsia="es-CL"/>
              </w:rPr>
              <w:t>03-08-2015</w:t>
            </w:r>
          </w:p>
        </w:tc>
      </w:tr>
      <w:tr w:rsidR="00BC6EBE" w:rsidRPr="005C3ABC" w14:paraId="3E48E253" w14:textId="77777777" w:rsidTr="00B926E9">
        <w:trPr>
          <w:trHeight w:val="300"/>
          <w:jc w:val="center"/>
        </w:trPr>
        <w:tc>
          <w:tcPr>
            <w:tcW w:w="1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FFD3C3" w14:textId="77777777" w:rsidR="00BC6EBE" w:rsidRPr="005C3ABC" w:rsidRDefault="00BC6EBE" w:rsidP="00B926E9">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1E6B9797" w14:textId="77777777" w:rsidR="00BC6EBE" w:rsidRPr="005C3ABC" w:rsidRDefault="00BC6EBE" w:rsidP="00B926E9">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20A334BA" w14:textId="4CC89F63" w:rsidR="00BC6EBE" w:rsidRPr="005C3ABC" w:rsidRDefault="0084793A" w:rsidP="00B926E9">
            <w:pPr>
              <w:jc w:val="left"/>
              <w:rPr>
                <w:rFonts w:eastAsia="Times New Roman"/>
                <w:b/>
                <w:color w:val="000000"/>
                <w:sz w:val="18"/>
                <w:szCs w:val="18"/>
                <w:lang w:eastAsia="es-CL"/>
              </w:rPr>
            </w:pPr>
            <w:r w:rsidRPr="005C3ABC">
              <w:rPr>
                <w:rFonts w:eastAsia="Times New Roman"/>
                <w:color w:val="000000"/>
                <w:sz w:val="18"/>
                <w:szCs w:val="18"/>
                <w:lang w:eastAsia="es-CL"/>
              </w:rPr>
              <w:t xml:space="preserve">6.613.851 </w:t>
            </w:r>
            <w:r w:rsidR="00BC6EBE" w:rsidRPr="005C3ABC">
              <w:rPr>
                <w:rFonts w:eastAsia="Times New Roman"/>
                <w:color w:val="000000"/>
                <w:sz w:val="18"/>
                <w:szCs w:val="18"/>
                <w:lang w:eastAsia="es-CL"/>
              </w:rPr>
              <w:t>m</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302A983E" w14:textId="77777777" w:rsidR="00BC6EBE" w:rsidRPr="005C3ABC" w:rsidRDefault="00BC6EBE" w:rsidP="00B926E9">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6D1F3FBD" w14:textId="58D05ED4" w:rsidR="00BC6EBE" w:rsidRPr="005C3ABC" w:rsidRDefault="00E438C0" w:rsidP="00B926E9">
            <w:pPr>
              <w:jc w:val="left"/>
              <w:rPr>
                <w:rFonts w:eastAsia="Times New Roman"/>
                <w:b/>
                <w:color w:val="000000"/>
                <w:sz w:val="18"/>
                <w:szCs w:val="18"/>
                <w:lang w:eastAsia="es-CL"/>
              </w:rPr>
            </w:pPr>
            <w:r w:rsidRPr="005C3ABC">
              <w:rPr>
                <w:rFonts w:eastAsia="Times New Roman"/>
                <w:color w:val="000000"/>
                <w:sz w:val="18"/>
                <w:szCs w:val="18"/>
                <w:lang w:eastAsia="es-CL"/>
              </w:rPr>
              <w:t xml:space="preserve">243.779 </w:t>
            </w:r>
            <w:r w:rsidR="00BC6EBE" w:rsidRPr="005C3ABC">
              <w:rPr>
                <w:rFonts w:eastAsia="Times New Roman"/>
                <w:color w:val="000000"/>
                <w:sz w:val="18"/>
                <w:szCs w:val="18"/>
                <w:lang w:eastAsia="es-CL"/>
              </w:rPr>
              <w:t>m</w:t>
            </w:r>
          </w:p>
        </w:tc>
        <w:tc>
          <w:tcPr>
            <w:tcW w:w="1171" w:type="pct"/>
            <w:tcBorders>
              <w:top w:val="single" w:sz="4" w:space="0" w:color="auto"/>
              <w:left w:val="nil"/>
              <w:bottom w:val="single" w:sz="4" w:space="0" w:color="auto"/>
              <w:right w:val="single" w:sz="4" w:space="0" w:color="000000"/>
            </w:tcBorders>
            <w:shd w:val="clear" w:color="auto" w:fill="auto"/>
            <w:noWrap/>
            <w:vAlign w:val="center"/>
            <w:hideMark/>
          </w:tcPr>
          <w:p w14:paraId="62DD1EDC" w14:textId="77777777" w:rsidR="00BC6EBE" w:rsidRPr="005C3ABC" w:rsidRDefault="00BC6EBE" w:rsidP="00B926E9">
            <w:pPr>
              <w:jc w:val="left"/>
              <w:rPr>
                <w:rFonts w:eastAsia="Times New Roman"/>
                <w:b/>
                <w:color w:val="000000"/>
                <w:sz w:val="18"/>
                <w:szCs w:val="18"/>
                <w:lang w:eastAsia="es-CL"/>
              </w:rPr>
            </w:pPr>
            <w:r w:rsidRPr="005C3ABC">
              <w:rPr>
                <w:rFonts w:eastAsia="Times New Roman"/>
                <w:b/>
                <w:color w:val="000000"/>
                <w:sz w:val="18"/>
                <w:szCs w:val="18"/>
                <w:lang w:eastAsia="es-CL"/>
              </w:rPr>
              <w:t>Coordenadas DATUM WGS84 HUSO</w:t>
            </w:r>
            <w:r w:rsidRPr="005C3ABC">
              <w:rPr>
                <w:rFonts w:eastAsia="Times New Roman"/>
                <w:b/>
                <w:sz w:val="18"/>
                <w:szCs w:val="18"/>
                <w:lang w:eastAsia="es-CL"/>
              </w:rPr>
              <w:t xml:space="preserve">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57F5B8A9" w14:textId="77777777" w:rsidR="00BC6EBE" w:rsidRPr="005C3ABC" w:rsidRDefault="00BC6EBE" w:rsidP="00B926E9">
            <w:pPr>
              <w:jc w:val="left"/>
              <w:rPr>
                <w:rFonts w:eastAsia="Times New Roman"/>
                <w:color w:val="000000"/>
                <w:sz w:val="18"/>
                <w:szCs w:val="18"/>
                <w:lang w:eastAsia="es-CL"/>
              </w:rPr>
            </w:pPr>
            <w:r w:rsidRPr="005C3ABC">
              <w:rPr>
                <w:rFonts w:eastAsia="Times New Roman"/>
                <w:b/>
                <w:color w:val="000000"/>
                <w:sz w:val="18"/>
                <w:szCs w:val="18"/>
                <w:lang w:eastAsia="es-CL"/>
              </w:rPr>
              <w:t>Coordenada Norte:</w:t>
            </w:r>
            <w:r w:rsidRPr="005C3ABC">
              <w:rPr>
                <w:rFonts w:eastAsia="Times New Roman"/>
                <w:color w:val="000000"/>
                <w:sz w:val="18"/>
                <w:szCs w:val="18"/>
                <w:lang w:eastAsia="es-CL"/>
              </w:rPr>
              <w:t xml:space="preserve"> </w:t>
            </w:r>
          </w:p>
          <w:p w14:paraId="08BA03F7" w14:textId="272DE12B" w:rsidR="00BC6EBE" w:rsidRPr="005C3ABC" w:rsidRDefault="00E438C0" w:rsidP="00B926E9">
            <w:pPr>
              <w:jc w:val="left"/>
              <w:rPr>
                <w:rFonts w:eastAsia="Times New Roman"/>
                <w:color w:val="000000"/>
                <w:sz w:val="18"/>
                <w:szCs w:val="18"/>
                <w:lang w:eastAsia="es-CL"/>
              </w:rPr>
            </w:pPr>
            <w:r w:rsidRPr="005C3ABC">
              <w:rPr>
                <w:rFonts w:eastAsia="Times New Roman"/>
                <w:color w:val="000000"/>
                <w:sz w:val="18"/>
                <w:szCs w:val="18"/>
                <w:lang w:eastAsia="es-CL"/>
              </w:rPr>
              <w:t>6.613.713</w:t>
            </w:r>
            <w:r w:rsidR="0084793A" w:rsidRPr="005C3ABC">
              <w:rPr>
                <w:rFonts w:eastAsia="Times New Roman"/>
                <w:color w:val="000000"/>
                <w:sz w:val="18"/>
                <w:szCs w:val="18"/>
                <w:lang w:eastAsia="es-CL"/>
              </w:rPr>
              <w:t xml:space="preserve"> </w:t>
            </w:r>
            <w:r w:rsidR="00BC6EBE" w:rsidRPr="005C3ABC">
              <w:rPr>
                <w:rFonts w:eastAsia="Times New Roman"/>
                <w:color w:val="000000"/>
                <w:sz w:val="18"/>
                <w:szCs w:val="18"/>
                <w:lang w:eastAsia="es-CL"/>
              </w:rPr>
              <w:t>m</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6336C2AA" w14:textId="77777777" w:rsidR="00BC6EBE" w:rsidRPr="005C3ABC" w:rsidRDefault="00BC6EBE" w:rsidP="00B926E9">
            <w:pPr>
              <w:jc w:val="left"/>
              <w:rPr>
                <w:rFonts w:eastAsia="Times New Roman"/>
                <w:b/>
                <w:color w:val="000000"/>
                <w:sz w:val="18"/>
                <w:szCs w:val="18"/>
                <w:lang w:eastAsia="es-CL"/>
              </w:rPr>
            </w:pPr>
            <w:r w:rsidRPr="005C3ABC">
              <w:rPr>
                <w:rFonts w:eastAsia="Times New Roman"/>
                <w:b/>
                <w:color w:val="000000"/>
                <w:sz w:val="18"/>
                <w:szCs w:val="18"/>
                <w:lang w:eastAsia="es-CL"/>
              </w:rPr>
              <w:t>Coordenada Este:</w:t>
            </w:r>
          </w:p>
          <w:p w14:paraId="46D6ECD8" w14:textId="0718ECF4" w:rsidR="00BC6EBE" w:rsidRPr="005C3ABC" w:rsidRDefault="00E438C0" w:rsidP="00B926E9">
            <w:pPr>
              <w:jc w:val="left"/>
              <w:rPr>
                <w:rFonts w:eastAsia="Times New Roman"/>
                <w:b/>
                <w:color w:val="000000"/>
                <w:sz w:val="18"/>
                <w:szCs w:val="18"/>
                <w:lang w:eastAsia="es-CL"/>
              </w:rPr>
            </w:pPr>
            <w:r w:rsidRPr="005C3ABC">
              <w:rPr>
                <w:rFonts w:eastAsia="Times New Roman"/>
                <w:color w:val="000000"/>
                <w:sz w:val="18"/>
                <w:szCs w:val="18"/>
                <w:lang w:eastAsia="es-CL"/>
              </w:rPr>
              <w:t xml:space="preserve">244.152 </w:t>
            </w:r>
            <w:r w:rsidR="00BC6EBE" w:rsidRPr="005C3ABC">
              <w:rPr>
                <w:rFonts w:eastAsia="Times New Roman"/>
                <w:color w:val="000000"/>
                <w:sz w:val="18"/>
                <w:szCs w:val="18"/>
                <w:lang w:eastAsia="es-CL"/>
              </w:rPr>
              <w:t>m</w:t>
            </w:r>
          </w:p>
        </w:tc>
      </w:tr>
      <w:tr w:rsidR="00BC6EBE" w:rsidRPr="005C3ABC" w14:paraId="0609887C" w14:textId="77777777" w:rsidTr="00B926E9">
        <w:trPr>
          <w:trHeight w:val="300"/>
          <w:jc w:val="center"/>
        </w:trPr>
        <w:tc>
          <w:tcPr>
            <w:tcW w:w="26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08F7842" w14:textId="77777777" w:rsidR="0084793A" w:rsidRPr="005C3ABC" w:rsidRDefault="00BC6EBE" w:rsidP="0084793A">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0D1F6B6A" w14:textId="6C755CD0" w:rsidR="00BC6EBE" w:rsidRPr="005C3ABC" w:rsidRDefault="0084793A" w:rsidP="0084793A">
            <w:pPr>
              <w:jc w:val="left"/>
              <w:rPr>
                <w:rFonts w:eastAsia="Times New Roman"/>
                <w:color w:val="000000"/>
                <w:sz w:val="18"/>
                <w:szCs w:val="18"/>
                <w:lang w:eastAsia="es-CL"/>
              </w:rPr>
            </w:pPr>
            <w:r w:rsidRPr="005C3ABC">
              <w:rPr>
                <w:rFonts w:eastAsia="Times New Roman"/>
                <w:color w:val="000000"/>
                <w:sz w:val="18"/>
                <w:szCs w:val="18"/>
                <w:lang w:eastAsia="es-CL"/>
              </w:rPr>
              <w:t xml:space="preserve">Ejemplares de reposición de </w:t>
            </w:r>
            <w:r w:rsidRPr="005C3ABC">
              <w:rPr>
                <w:rFonts w:eastAsia="Times New Roman"/>
                <w:i/>
                <w:color w:val="000000"/>
                <w:sz w:val="18"/>
                <w:szCs w:val="18"/>
                <w:lang w:eastAsia="es-CL"/>
              </w:rPr>
              <w:t>Carica chilensis</w:t>
            </w:r>
            <w:r w:rsidRPr="005C3ABC">
              <w:rPr>
                <w:rFonts w:eastAsia="Times New Roman"/>
                <w:color w:val="000000"/>
                <w:sz w:val="18"/>
                <w:szCs w:val="18"/>
                <w:lang w:eastAsia="es-CL"/>
              </w:rPr>
              <w:t>.</w:t>
            </w:r>
            <w:r w:rsidR="00BC6EBE" w:rsidRPr="005C3ABC">
              <w:rPr>
                <w:rFonts w:eastAsia="Times New Roman"/>
                <w:sz w:val="18"/>
                <w:szCs w:val="18"/>
                <w:lang w:eastAsia="es-CL"/>
              </w:rPr>
              <w:t xml:space="preserve"> </w:t>
            </w:r>
          </w:p>
        </w:tc>
        <w:tc>
          <w:tcPr>
            <w:tcW w:w="23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CA154F3" w14:textId="77777777" w:rsidR="0084793A" w:rsidRPr="005C3ABC" w:rsidRDefault="00BC6EBE" w:rsidP="00B926E9">
            <w:pPr>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09686C25" w14:textId="5444DAEC" w:rsidR="00BC6EBE" w:rsidRPr="005C3ABC" w:rsidRDefault="0084793A" w:rsidP="00B926E9">
            <w:pPr>
              <w:rPr>
                <w:rFonts w:eastAsia="Times New Roman"/>
                <w:color w:val="000000"/>
                <w:sz w:val="18"/>
                <w:szCs w:val="18"/>
                <w:lang w:eastAsia="es-CL"/>
              </w:rPr>
            </w:pPr>
            <w:r w:rsidRPr="005C3ABC">
              <w:rPr>
                <w:rFonts w:eastAsia="Times New Roman"/>
                <w:color w:val="000000"/>
                <w:sz w:val="18"/>
                <w:szCs w:val="18"/>
                <w:lang w:eastAsia="es-CL"/>
              </w:rPr>
              <w:t xml:space="preserve">Ejemplares de reposición de </w:t>
            </w:r>
            <w:r w:rsidRPr="005C3ABC">
              <w:rPr>
                <w:rFonts w:eastAsia="Times New Roman"/>
                <w:i/>
                <w:color w:val="000000"/>
                <w:sz w:val="18"/>
                <w:szCs w:val="18"/>
                <w:lang w:eastAsia="es-CL"/>
              </w:rPr>
              <w:t>Monttea chilensis</w:t>
            </w:r>
            <w:r w:rsidRPr="005C3ABC">
              <w:rPr>
                <w:rFonts w:eastAsia="Times New Roman"/>
                <w:color w:val="000000"/>
                <w:sz w:val="18"/>
                <w:szCs w:val="18"/>
                <w:lang w:eastAsia="es-CL"/>
              </w:rPr>
              <w:t>.</w:t>
            </w:r>
          </w:p>
        </w:tc>
      </w:tr>
      <w:tr w:rsidR="00BC6EBE" w:rsidRPr="005C3ABC" w14:paraId="0509EEE5" w14:textId="77777777" w:rsidTr="00B926E9">
        <w:trPr>
          <w:trHeight w:val="244"/>
          <w:jc w:val="center"/>
        </w:trPr>
        <w:tc>
          <w:tcPr>
            <w:tcW w:w="2654" w:type="pct"/>
            <w:gridSpan w:val="3"/>
            <w:vMerge/>
            <w:tcBorders>
              <w:top w:val="single" w:sz="4" w:space="0" w:color="auto"/>
              <w:left w:val="single" w:sz="4" w:space="0" w:color="auto"/>
              <w:bottom w:val="single" w:sz="4" w:space="0" w:color="000000"/>
              <w:right w:val="single" w:sz="4" w:space="0" w:color="000000"/>
            </w:tcBorders>
            <w:vAlign w:val="center"/>
            <w:hideMark/>
          </w:tcPr>
          <w:p w14:paraId="36C5A3A3" w14:textId="77777777" w:rsidR="00BC6EBE" w:rsidRPr="005C3ABC" w:rsidRDefault="00BC6EBE" w:rsidP="00B926E9">
            <w:pPr>
              <w:jc w:val="left"/>
              <w:rPr>
                <w:rFonts w:eastAsia="Times New Roman"/>
                <w:color w:val="000000"/>
                <w:sz w:val="20"/>
                <w:szCs w:val="20"/>
                <w:lang w:eastAsia="es-CL"/>
              </w:rPr>
            </w:pPr>
          </w:p>
        </w:tc>
        <w:tc>
          <w:tcPr>
            <w:tcW w:w="2346" w:type="pct"/>
            <w:gridSpan w:val="3"/>
            <w:vMerge/>
            <w:tcBorders>
              <w:top w:val="single" w:sz="4" w:space="0" w:color="auto"/>
              <w:left w:val="single" w:sz="4" w:space="0" w:color="auto"/>
              <w:bottom w:val="single" w:sz="4" w:space="0" w:color="000000"/>
              <w:right w:val="single" w:sz="4" w:space="0" w:color="000000"/>
            </w:tcBorders>
            <w:vAlign w:val="center"/>
            <w:hideMark/>
          </w:tcPr>
          <w:p w14:paraId="57236C98" w14:textId="77777777" w:rsidR="00BC6EBE" w:rsidRPr="005C3ABC" w:rsidRDefault="00BC6EBE" w:rsidP="00B926E9">
            <w:pPr>
              <w:jc w:val="left"/>
              <w:rPr>
                <w:rFonts w:eastAsia="Times New Roman"/>
                <w:color w:val="000000"/>
                <w:sz w:val="20"/>
                <w:szCs w:val="20"/>
                <w:lang w:eastAsia="es-CL"/>
              </w:rPr>
            </w:pPr>
          </w:p>
        </w:tc>
      </w:tr>
    </w:tbl>
    <w:p w14:paraId="5DEB9B30" w14:textId="77777777" w:rsidR="00040C27" w:rsidRPr="005C3ABC" w:rsidRDefault="00040C27" w:rsidP="00634CC1"/>
    <w:p w14:paraId="32AD6E35" w14:textId="77777777" w:rsidR="00040C27" w:rsidRPr="005C3ABC" w:rsidRDefault="00040C27" w:rsidP="00634CC1"/>
    <w:p w14:paraId="181E26DA" w14:textId="77777777" w:rsidR="003D1CD7" w:rsidRPr="005C3ABC" w:rsidRDefault="003D1CD7" w:rsidP="00634CC1"/>
    <w:p w14:paraId="57C53DAE" w14:textId="77777777" w:rsidR="003D1CD7" w:rsidRPr="005C3ABC" w:rsidRDefault="003D1CD7" w:rsidP="00634CC1"/>
    <w:p w14:paraId="44DC16CD" w14:textId="77777777" w:rsidR="003D1CD7" w:rsidRPr="005C3ABC" w:rsidRDefault="003D1CD7" w:rsidP="00634CC1"/>
    <w:p w14:paraId="4A63811A" w14:textId="77777777" w:rsidR="003D1CD7" w:rsidRPr="005C3ABC" w:rsidRDefault="003D1CD7" w:rsidP="00634CC1"/>
    <w:p w14:paraId="665C98FC" w14:textId="77777777" w:rsidR="003D1CD7" w:rsidRPr="005C3ABC" w:rsidRDefault="003D1CD7" w:rsidP="00634CC1"/>
    <w:p w14:paraId="0965F3E3" w14:textId="77777777" w:rsidR="003D1CD7" w:rsidRPr="005C3ABC" w:rsidRDefault="003D1CD7" w:rsidP="00634CC1"/>
    <w:p w14:paraId="2749F401" w14:textId="77777777" w:rsidR="003D1CD7" w:rsidRPr="005C3ABC" w:rsidRDefault="003D1CD7" w:rsidP="00634CC1"/>
    <w:p w14:paraId="7F27D8BD" w14:textId="77777777" w:rsidR="008574BE" w:rsidRPr="005C3ABC" w:rsidRDefault="008574BE" w:rsidP="00634CC1"/>
    <w:p w14:paraId="4269C510" w14:textId="77777777" w:rsidR="00040C27" w:rsidRPr="005C3ABC" w:rsidRDefault="00040C27" w:rsidP="00634CC1"/>
    <w:tbl>
      <w:tblPr>
        <w:tblW w:w="13891" w:type="dxa"/>
        <w:jc w:val="center"/>
        <w:tblLayout w:type="fixed"/>
        <w:tblCellMar>
          <w:left w:w="70" w:type="dxa"/>
          <w:right w:w="70" w:type="dxa"/>
        </w:tblCellMar>
        <w:tblLook w:val="04A0" w:firstRow="1" w:lastRow="0" w:firstColumn="1" w:lastColumn="0" w:noHBand="0" w:noVBand="1"/>
      </w:tblPr>
      <w:tblGrid>
        <w:gridCol w:w="13891"/>
      </w:tblGrid>
      <w:tr w:rsidR="008574BE" w:rsidRPr="005C3ABC" w14:paraId="1BBA2574" w14:textId="77777777" w:rsidTr="00B926E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615AC" w14:textId="77777777" w:rsidR="008574BE" w:rsidRPr="005C3ABC" w:rsidRDefault="008574BE" w:rsidP="00B926E9">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DC4801" w:rsidRPr="005C3ABC" w14:paraId="5685B5F6" w14:textId="77777777" w:rsidTr="00DC4801">
        <w:trPr>
          <w:trHeight w:val="6079"/>
          <w:jc w:val="center"/>
        </w:trPr>
        <w:tc>
          <w:tcPr>
            <w:tcW w:w="5000" w:type="pct"/>
            <w:tcBorders>
              <w:top w:val="nil"/>
              <w:left w:val="single" w:sz="4" w:space="0" w:color="auto"/>
              <w:right w:val="single" w:sz="4" w:space="0" w:color="auto"/>
            </w:tcBorders>
            <w:shd w:val="clear" w:color="auto" w:fill="auto"/>
            <w:noWrap/>
            <w:vAlign w:val="center"/>
            <w:hideMark/>
          </w:tcPr>
          <w:p w14:paraId="3AE74D1A" w14:textId="4F9250AB" w:rsidR="00DC4801" w:rsidRPr="005C3ABC" w:rsidRDefault="00DC4801" w:rsidP="00B926E9">
            <w:pPr>
              <w:jc w:val="center"/>
              <w:rPr>
                <w:rFonts w:eastAsia="Times New Roman"/>
                <w:color w:val="000000"/>
                <w:sz w:val="20"/>
                <w:szCs w:val="20"/>
                <w:lang w:eastAsia="es-CL"/>
              </w:rPr>
            </w:pPr>
            <w:r w:rsidRPr="005C3ABC">
              <w:rPr>
                <w:noProof/>
                <w:lang w:eastAsia="es-CL"/>
              </w:rPr>
              <w:drawing>
                <wp:inline distT="0" distB="0" distL="0" distR="0" wp14:anchorId="79ABA88B" wp14:editId="496DE52B">
                  <wp:extent cx="4593590" cy="2032635"/>
                  <wp:effectExtent l="0" t="0" r="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93590" cy="2032635"/>
                          </a:xfrm>
                          <a:prstGeom prst="rect">
                            <a:avLst/>
                          </a:prstGeom>
                        </pic:spPr>
                      </pic:pic>
                    </a:graphicData>
                  </a:graphic>
                </wp:inline>
              </w:drawing>
            </w:r>
          </w:p>
        </w:tc>
      </w:tr>
      <w:tr w:rsidR="00DC4801" w:rsidRPr="005C3ABC" w14:paraId="30B9127D" w14:textId="77777777" w:rsidTr="00DC480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CB0CDB" w14:textId="134136F6" w:rsidR="00DC4801" w:rsidRPr="005C3ABC" w:rsidRDefault="00DC4801" w:rsidP="00B926E9">
            <w:pPr>
              <w:jc w:val="left"/>
              <w:rPr>
                <w:rFonts w:eastAsia="Times New Roman"/>
                <w:b/>
                <w:color w:val="000000"/>
                <w:sz w:val="18"/>
                <w:szCs w:val="18"/>
                <w:lang w:eastAsia="es-CL"/>
              </w:rPr>
            </w:pPr>
            <w:r w:rsidRPr="005C3ABC">
              <w:rPr>
                <w:rFonts w:eastAsia="Times New Roman"/>
                <w:b/>
                <w:color w:val="000000"/>
                <w:sz w:val="18"/>
                <w:szCs w:val="18"/>
                <w:lang w:eastAsia="es-CL"/>
              </w:rPr>
              <w:t>Figura 11</w:t>
            </w:r>
          </w:p>
        </w:tc>
      </w:tr>
      <w:tr w:rsidR="00DC4801" w:rsidRPr="005C3ABC" w14:paraId="26CC07FE" w14:textId="77777777" w:rsidTr="00DC4801">
        <w:trPr>
          <w:trHeight w:val="946"/>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3AEB25E3" w14:textId="77777777" w:rsidR="00DC4801" w:rsidRPr="005C3ABC" w:rsidRDefault="00DC4801" w:rsidP="00B926E9">
            <w:pPr>
              <w:jc w:val="left"/>
              <w:rPr>
                <w:rFonts w:eastAsia="Times New Roman"/>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136BBA05" w14:textId="61C60961" w:rsidR="00DC4801" w:rsidRPr="005C3ABC" w:rsidRDefault="00DC4801" w:rsidP="00B926E9">
            <w:pPr>
              <w:rPr>
                <w:rFonts w:eastAsia="Times New Roman"/>
                <w:color w:val="000000"/>
                <w:sz w:val="18"/>
                <w:szCs w:val="18"/>
                <w:lang w:eastAsia="es-CL"/>
              </w:rPr>
            </w:pPr>
            <w:r w:rsidRPr="005C3ABC">
              <w:rPr>
                <w:rFonts w:eastAsia="Times New Roman"/>
                <w:color w:val="000000"/>
                <w:sz w:val="18"/>
                <w:szCs w:val="18"/>
                <w:lang w:eastAsia="es-CL"/>
              </w:rPr>
              <w:t xml:space="preserve">Cuadro comparativo que detalla las áreas de reforestación y su superficie, establecidas en la evaluación ambiental, las efectivamente construidas y las forestables, siendo estas últimas una estimación del titular de las áreas forestables intervenidas por el proyecto (Fuente: Informe de Avance Plan de Repoblación de especies arbustivas, agosto de 2015. Ver </w:t>
            </w:r>
            <w:r w:rsidR="00033111" w:rsidRPr="005C3ABC">
              <w:rPr>
                <w:rFonts w:eastAsia="Times New Roman"/>
                <w:color w:val="000000"/>
                <w:sz w:val="18"/>
                <w:szCs w:val="18"/>
                <w:lang w:eastAsia="es-CL"/>
              </w:rPr>
              <w:t>Anexo 4</w:t>
            </w:r>
            <w:r w:rsidRPr="005C3ABC">
              <w:rPr>
                <w:rFonts w:eastAsia="Times New Roman"/>
                <w:color w:val="000000"/>
                <w:sz w:val="18"/>
                <w:szCs w:val="18"/>
                <w:lang w:eastAsia="es-CL"/>
              </w:rPr>
              <w:t>.a del presente informe)</w:t>
            </w:r>
          </w:p>
        </w:tc>
      </w:tr>
    </w:tbl>
    <w:p w14:paraId="6EB9E089" w14:textId="77777777" w:rsidR="00040C27" w:rsidRPr="005C3ABC" w:rsidRDefault="00040C27" w:rsidP="00634CC1"/>
    <w:p w14:paraId="476D0B78" w14:textId="77777777" w:rsidR="00DC4801" w:rsidRPr="005C3ABC" w:rsidRDefault="00DC4801" w:rsidP="00634CC1"/>
    <w:p w14:paraId="4B8EDD32" w14:textId="77777777" w:rsidR="00587E61" w:rsidRPr="005C3ABC" w:rsidRDefault="00587E61" w:rsidP="00634CC1"/>
    <w:p w14:paraId="42C8A2BA" w14:textId="77777777" w:rsidR="00587E61" w:rsidRPr="005C3ABC" w:rsidRDefault="00587E61" w:rsidP="00634CC1"/>
    <w:p w14:paraId="3809337C" w14:textId="77777777" w:rsidR="0078012E" w:rsidRPr="005C3ABC" w:rsidRDefault="0078012E" w:rsidP="00634CC1"/>
    <w:p w14:paraId="01F35A3B" w14:textId="77777777" w:rsidR="000108A1" w:rsidRPr="005C3ABC" w:rsidRDefault="000108A1" w:rsidP="00634CC1"/>
    <w:tbl>
      <w:tblPr>
        <w:tblStyle w:val="Tablaconcuadrcula"/>
        <w:tblW w:w="5000" w:type="pct"/>
        <w:tblLook w:val="04A0" w:firstRow="1" w:lastRow="0" w:firstColumn="1" w:lastColumn="0" w:noHBand="0" w:noVBand="1"/>
      </w:tblPr>
      <w:tblGrid>
        <w:gridCol w:w="3768"/>
        <w:gridCol w:w="9794"/>
      </w:tblGrid>
      <w:tr w:rsidR="000108A1" w:rsidRPr="005C3ABC" w14:paraId="210F0498" w14:textId="77777777" w:rsidTr="00B926E9">
        <w:trPr>
          <w:trHeight w:val="142"/>
        </w:trPr>
        <w:tc>
          <w:tcPr>
            <w:tcW w:w="1389" w:type="pct"/>
          </w:tcPr>
          <w:p w14:paraId="3022A45C" w14:textId="3FA7A4C0" w:rsidR="000108A1" w:rsidRPr="005C3ABC" w:rsidRDefault="000108A1" w:rsidP="00B926E9">
            <w:r w:rsidRPr="005C3ABC">
              <w:rPr>
                <w:rFonts w:eastAsia="Times New Roman"/>
                <w:b/>
                <w:bCs/>
                <w:color w:val="000000"/>
                <w:lang w:eastAsia="es-CL"/>
              </w:rPr>
              <w:t>Número de hecho constatado</w:t>
            </w:r>
            <w:r w:rsidRPr="005C3ABC">
              <w:rPr>
                <w:rFonts w:eastAsia="Times New Roman"/>
                <w:color w:val="000000"/>
                <w:lang w:eastAsia="es-CL"/>
              </w:rPr>
              <w:t xml:space="preserve">: </w:t>
            </w:r>
            <w:r w:rsidR="003213CF" w:rsidRPr="005C3ABC">
              <w:rPr>
                <w:b/>
              </w:rPr>
              <w:t>4</w:t>
            </w:r>
          </w:p>
        </w:tc>
        <w:tc>
          <w:tcPr>
            <w:tcW w:w="3611" w:type="pct"/>
          </w:tcPr>
          <w:p w14:paraId="3C082F65" w14:textId="3A35D3B2" w:rsidR="000108A1" w:rsidRPr="005C3ABC" w:rsidRDefault="000108A1" w:rsidP="0078012E">
            <w:r w:rsidRPr="005C3ABC">
              <w:rPr>
                <w:rFonts w:eastAsia="Times New Roman"/>
                <w:b/>
                <w:bCs/>
                <w:color w:val="000000"/>
                <w:lang w:eastAsia="es-CL"/>
              </w:rPr>
              <w:t>Estación N°</w:t>
            </w:r>
            <w:r w:rsidRPr="005C3ABC">
              <w:rPr>
                <w:rFonts w:eastAsia="Times New Roman"/>
                <w:color w:val="000000"/>
                <w:lang w:eastAsia="es-CL"/>
              </w:rPr>
              <w:t>:</w:t>
            </w:r>
            <w:r w:rsidR="0078012E" w:rsidRPr="005C3ABC">
              <w:rPr>
                <w:rFonts w:eastAsia="Times New Roman"/>
                <w:color w:val="000000"/>
                <w:lang w:eastAsia="es-CL"/>
              </w:rPr>
              <w:t>2</w:t>
            </w:r>
          </w:p>
        </w:tc>
      </w:tr>
      <w:tr w:rsidR="000108A1" w:rsidRPr="005C3ABC" w14:paraId="436EC29E" w14:textId="77777777" w:rsidTr="00B926E9">
        <w:trPr>
          <w:trHeight w:val="142"/>
        </w:trPr>
        <w:tc>
          <w:tcPr>
            <w:tcW w:w="5000" w:type="pct"/>
            <w:gridSpan w:val="2"/>
          </w:tcPr>
          <w:p w14:paraId="051BDEA1" w14:textId="77777777" w:rsidR="000108A1" w:rsidRPr="005C3ABC" w:rsidRDefault="000108A1" w:rsidP="0078012E">
            <w:pPr>
              <w:rPr>
                <w:rFonts w:eastAsia="Times New Roman"/>
                <w:bCs/>
                <w:color w:val="FF0000"/>
                <w:lang w:eastAsia="es-CL"/>
              </w:rPr>
            </w:pPr>
            <w:r w:rsidRPr="005C3ABC">
              <w:rPr>
                <w:rFonts w:eastAsia="Times New Roman"/>
                <w:b/>
                <w:bCs/>
                <w:color w:val="000000"/>
                <w:lang w:eastAsia="es-CL"/>
              </w:rPr>
              <w:t xml:space="preserve">Documentación entregada: </w:t>
            </w:r>
          </w:p>
          <w:p w14:paraId="0A372D25" w14:textId="36A2C43F" w:rsidR="0078012E" w:rsidRPr="005C3ABC" w:rsidRDefault="0078012E" w:rsidP="00EC11EF">
            <w:pPr>
              <w:pStyle w:val="Prrafodelista"/>
              <w:numPr>
                <w:ilvl w:val="0"/>
                <w:numId w:val="18"/>
              </w:numPr>
              <w:rPr>
                <w:rFonts w:eastAsia="Times New Roman"/>
                <w:bCs/>
                <w:color w:val="000000"/>
                <w:lang w:eastAsia="es-CL"/>
              </w:rPr>
            </w:pPr>
            <w:r w:rsidRPr="005C3ABC">
              <w:rPr>
                <w:rFonts w:eastAsia="Times New Roman"/>
                <w:bCs/>
                <w:color w:val="000000"/>
                <w:lang w:eastAsia="es-CL"/>
              </w:rPr>
              <w:t xml:space="preserve">Resoluciones de captura de fauna silvestre, y de rescate y relocalización </w:t>
            </w:r>
            <w:r w:rsidR="00033111" w:rsidRPr="005C3ABC">
              <w:rPr>
                <w:rFonts w:eastAsia="Times New Roman"/>
                <w:bCs/>
                <w:color w:val="000000"/>
                <w:lang w:eastAsia="es-CL"/>
              </w:rPr>
              <w:t>(Anexo 6</w:t>
            </w:r>
            <w:r w:rsidR="006026EA" w:rsidRPr="005C3ABC">
              <w:rPr>
                <w:rFonts w:eastAsia="Times New Roman"/>
                <w:bCs/>
                <w:color w:val="000000"/>
                <w:lang w:eastAsia="es-CL"/>
              </w:rPr>
              <w:t>.a</w:t>
            </w:r>
            <w:r w:rsidRPr="005C3ABC">
              <w:rPr>
                <w:rFonts w:eastAsia="Times New Roman"/>
                <w:bCs/>
                <w:color w:val="000000"/>
                <w:lang w:eastAsia="es-CL"/>
              </w:rPr>
              <w:t>).</w:t>
            </w:r>
          </w:p>
          <w:p w14:paraId="582FF8F5" w14:textId="0C984470" w:rsidR="0078012E" w:rsidRPr="005C3ABC" w:rsidRDefault="0078012E" w:rsidP="00033111">
            <w:pPr>
              <w:pStyle w:val="Prrafodelista"/>
              <w:numPr>
                <w:ilvl w:val="0"/>
                <w:numId w:val="18"/>
              </w:numPr>
              <w:rPr>
                <w:rFonts w:eastAsia="Times New Roman"/>
                <w:b/>
                <w:bCs/>
                <w:color w:val="000000"/>
                <w:lang w:eastAsia="es-CL"/>
              </w:rPr>
            </w:pPr>
            <w:r w:rsidRPr="005C3ABC">
              <w:rPr>
                <w:rFonts w:eastAsia="Times New Roman"/>
                <w:bCs/>
                <w:color w:val="000000"/>
                <w:lang w:eastAsia="es-CL"/>
              </w:rPr>
              <w:t xml:space="preserve">Cartas y/o correos electrónicos de respaldo de los avisos de captura de fauna silvestre al SAG </w:t>
            </w:r>
            <w:r w:rsidR="006026EA" w:rsidRPr="005C3ABC">
              <w:rPr>
                <w:rFonts w:eastAsia="Times New Roman"/>
                <w:bCs/>
                <w:color w:val="000000"/>
                <w:lang w:eastAsia="es-CL"/>
              </w:rPr>
              <w:t xml:space="preserve">(Anexo </w:t>
            </w:r>
            <w:r w:rsidR="00033111" w:rsidRPr="005C3ABC">
              <w:rPr>
                <w:rFonts w:eastAsia="Times New Roman"/>
                <w:bCs/>
                <w:color w:val="000000"/>
                <w:lang w:eastAsia="es-CL"/>
              </w:rPr>
              <w:t>6</w:t>
            </w:r>
            <w:r w:rsidR="006026EA" w:rsidRPr="005C3ABC">
              <w:rPr>
                <w:rFonts w:eastAsia="Times New Roman"/>
                <w:bCs/>
                <w:color w:val="000000"/>
                <w:lang w:eastAsia="es-CL"/>
              </w:rPr>
              <w:t>.b</w:t>
            </w:r>
            <w:r w:rsidRPr="005C3ABC">
              <w:rPr>
                <w:rFonts w:eastAsia="Times New Roman"/>
                <w:bCs/>
                <w:color w:val="000000"/>
                <w:lang w:eastAsia="es-CL"/>
              </w:rPr>
              <w:t>).</w:t>
            </w:r>
          </w:p>
        </w:tc>
      </w:tr>
      <w:tr w:rsidR="000108A1" w:rsidRPr="005C3ABC" w14:paraId="7306CCC9" w14:textId="77777777" w:rsidTr="00B926E9">
        <w:trPr>
          <w:trHeight w:val="319"/>
        </w:trPr>
        <w:tc>
          <w:tcPr>
            <w:tcW w:w="5000" w:type="pct"/>
            <w:gridSpan w:val="2"/>
            <w:tcBorders>
              <w:bottom w:val="single" w:sz="4" w:space="0" w:color="auto"/>
            </w:tcBorders>
          </w:tcPr>
          <w:p w14:paraId="0B2D0BA8" w14:textId="77777777" w:rsidR="000108A1" w:rsidRPr="005C3ABC" w:rsidRDefault="000108A1" w:rsidP="00B926E9">
            <w:pPr>
              <w:rPr>
                <w:b/>
              </w:rPr>
            </w:pPr>
            <w:r w:rsidRPr="005C3ABC">
              <w:rPr>
                <w:b/>
              </w:rPr>
              <w:t>Exigencia (s):</w:t>
            </w:r>
          </w:p>
          <w:p w14:paraId="53D30D92" w14:textId="77777777" w:rsidR="000108A1" w:rsidRPr="005C3ABC" w:rsidRDefault="000108A1" w:rsidP="00B926E9">
            <w:pPr>
              <w:rPr>
                <w:b/>
              </w:rPr>
            </w:pPr>
            <w:r w:rsidRPr="005C3ABC">
              <w:rPr>
                <w:b/>
                <w:color w:val="000000" w:themeColor="text1"/>
              </w:rPr>
              <w:t xml:space="preserve">RCA N° 77/2010. Considerando 4.2.1.2. </w:t>
            </w:r>
            <w:r w:rsidRPr="005C3ABC">
              <w:rPr>
                <w:i/>
                <w:color w:val="000000" w:themeColor="text1"/>
              </w:rPr>
              <w:t>Con respecto a la formación boscosa ubicada en el camino de acceso del Fundo El Arrayán, las especies de flora en categoría de conservación serán marcadas señalando su presencia, se llevará un registro periódico del estado de los individuos. Para evitar derrames de material hacia la formación boscosa se instalará una malla de acero para protección contra desprendimientos en la ladera a lo largo de los 500 m de caminos que serán ensanchados. Adicionalmente, se colocará una malla de acero del tipo raschel para detener la caída de piedras pequeñas y disminuir la caída de polvo sobre la formación mencionada.</w:t>
            </w:r>
          </w:p>
          <w:p w14:paraId="62BC75F9" w14:textId="77777777" w:rsidR="000108A1" w:rsidRPr="005C3ABC" w:rsidRDefault="000108A1" w:rsidP="00B926E9">
            <w:pPr>
              <w:rPr>
                <w:b/>
              </w:rPr>
            </w:pPr>
          </w:p>
        </w:tc>
      </w:tr>
      <w:tr w:rsidR="000108A1" w:rsidRPr="005C3ABC" w14:paraId="68503393" w14:textId="77777777" w:rsidTr="009065F3">
        <w:trPr>
          <w:trHeight w:val="4496"/>
        </w:trPr>
        <w:tc>
          <w:tcPr>
            <w:tcW w:w="5000" w:type="pct"/>
            <w:gridSpan w:val="2"/>
          </w:tcPr>
          <w:p w14:paraId="66EB3A78" w14:textId="090AA4E2" w:rsidR="000108A1" w:rsidRPr="005C3ABC" w:rsidRDefault="000108A1" w:rsidP="00B926E9">
            <w:pPr>
              <w:jc w:val="left"/>
              <w:rPr>
                <w:b/>
              </w:rPr>
            </w:pPr>
            <w:r w:rsidRPr="005C3ABC">
              <w:rPr>
                <w:b/>
              </w:rPr>
              <w:t>I. Hechos constatados durante la Inspección Ambiental:</w:t>
            </w:r>
          </w:p>
          <w:p w14:paraId="692F0CBF" w14:textId="77777777" w:rsidR="000108A1" w:rsidRPr="005C3ABC" w:rsidRDefault="000108A1" w:rsidP="00B926E9">
            <w:pPr>
              <w:jc w:val="left"/>
              <w:rPr>
                <w:b/>
              </w:rPr>
            </w:pPr>
          </w:p>
          <w:p w14:paraId="14268BDD" w14:textId="6EC227E8" w:rsidR="00154958" w:rsidRPr="005C3ABC" w:rsidRDefault="00154958" w:rsidP="00096661">
            <w:pPr>
              <w:ind w:left="171"/>
            </w:pPr>
            <w:r w:rsidRPr="005C3ABC">
              <w:t xml:space="preserve">Se visitó uno de los puntos georreferenciados como punto de monitoreo, donde se realizó la relocalización de fauna. A este respecto la encargada de medio ambiente </w:t>
            </w:r>
            <w:r w:rsidR="00096661" w:rsidRPr="005C3ABC">
              <w:t>Carolina Christophers</w:t>
            </w:r>
            <w:r w:rsidRPr="005C3ABC">
              <w:t xml:space="preserve"> señaló que no estaba al tanto de cuáles eran las zonas de relocalización, por lo que no sabía la ubicación de las pircas o estructuras de piedras que debían construirse para otorgar refugio a los animales reloca</w:t>
            </w:r>
            <w:r w:rsidR="007245EB" w:rsidRPr="005C3ABC">
              <w:t xml:space="preserve">lizados. En el sector visitado </w:t>
            </w:r>
            <w:r w:rsidRPr="005C3ABC">
              <w:t>no se observaron tales estructuras (Coordenadas</w:t>
            </w:r>
            <w:r w:rsidR="00096661" w:rsidRPr="005C3ABC">
              <w:t xml:space="preserve"> UTM WGS84</w:t>
            </w:r>
            <w:r w:rsidRPr="005C3ABC">
              <w:t>: 241305</w:t>
            </w:r>
            <w:r w:rsidR="00096661" w:rsidRPr="005C3ABC">
              <w:t xml:space="preserve"> E</w:t>
            </w:r>
            <w:r w:rsidRPr="005C3ABC">
              <w:t>/6615383</w:t>
            </w:r>
            <w:r w:rsidR="00096661" w:rsidRPr="005C3ABC">
              <w:t xml:space="preserve"> N</w:t>
            </w:r>
            <w:r w:rsidRPr="005C3ABC">
              <w:t xml:space="preserve">). </w:t>
            </w:r>
          </w:p>
          <w:p w14:paraId="431FC47F" w14:textId="77777777" w:rsidR="007245EB" w:rsidRPr="005C3ABC" w:rsidRDefault="007245EB" w:rsidP="00096661">
            <w:pPr>
              <w:rPr>
                <w:b/>
              </w:rPr>
            </w:pPr>
          </w:p>
          <w:p w14:paraId="57ADD70C" w14:textId="77777777" w:rsidR="007245EB" w:rsidRPr="005C3ABC" w:rsidRDefault="007245EB" w:rsidP="007245EB">
            <w:pPr>
              <w:rPr>
                <w:b/>
              </w:rPr>
            </w:pPr>
            <w:r w:rsidRPr="005C3ABC">
              <w:rPr>
                <w:b/>
              </w:rPr>
              <w:t>II. Hechos constatados del examen de información:</w:t>
            </w:r>
          </w:p>
          <w:p w14:paraId="4518AA9B" w14:textId="77777777" w:rsidR="00154958" w:rsidRPr="005C3ABC" w:rsidRDefault="00154958" w:rsidP="00154958">
            <w:pPr>
              <w:ind w:left="171"/>
              <w:jc w:val="left"/>
            </w:pPr>
          </w:p>
          <w:p w14:paraId="5D6E447B" w14:textId="6ADF2F95" w:rsidR="00154958" w:rsidRPr="005C3ABC" w:rsidRDefault="00154958" w:rsidP="00154958">
            <w:pPr>
              <w:ind w:left="171"/>
              <w:jc w:val="left"/>
            </w:pPr>
            <w:r w:rsidRPr="005C3ABC">
              <w:t>Durante las actividades de fiscalización se solicitó al titular remitir</w:t>
            </w:r>
            <w:r w:rsidR="00F47890" w:rsidRPr="005C3ABC">
              <w:t>:</w:t>
            </w:r>
          </w:p>
          <w:p w14:paraId="11034937" w14:textId="0590F67D" w:rsidR="000108A1" w:rsidRPr="005C3ABC" w:rsidRDefault="00154958" w:rsidP="00EC11EF">
            <w:pPr>
              <w:pStyle w:val="Prrafodelista"/>
              <w:numPr>
                <w:ilvl w:val="0"/>
                <w:numId w:val="12"/>
              </w:numPr>
              <w:jc w:val="left"/>
            </w:pPr>
            <w:r w:rsidRPr="005C3ABC">
              <w:t xml:space="preserve">Coordenadas en UTM WGS84 Huso 19 de las pircas y/o estructuras de piedra </w:t>
            </w:r>
            <w:r w:rsidR="007245EB" w:rsidRPr="005C3ABC">
              <w:t xml:space="preserve">para </w:t>
            </w:r>
            <w:r w:rsidRPr="005C3ABC">
              <w:t>dar refugio a los animales relocalizados</w:t>
            </w:r>
            <w:r w:rsidR="007245EB" w:rsidRPr="005C3ABC">
              <w:t>.</w:t>
            </w:r>
          </w:p>
          <w:p w14:paraId="4C9D3C50" w14:textId="2B5444C5" w:rsidR="00154958" w:rsidRPr="005C3ABC" w:rsidRDefault="007245EB" w:rsidP="00EC11EF">
            <w:pPr>
              <w:pStyle w:val="Prrafodelista"/>
              <w:numPr>
                <w:ilvl w:val="0"/>
                <w:numId w:val="12"/>
              </w:numPr>
              <w:jc w:val="left"/>
            </w:pPr>
            <w:r w:rsidRPr="005C3ABC">
              <w:t>R</w:t>
            </w:r>
            <w:r w:rsidR="006E61C3" w:rsidRPr="005C3ABC">
              <w:t>esoluciones de captura de fauna silvestre</w:t>
            </w:r>
            <w:r w:rsidRPr="005C3ABC">
              <w:t>,</w:t>
            </w:r>
            <w:r w:rsidR="006E61C3" w:rsidRPr="005C3ABC">
              <w:t xml:space="preserve"> y </w:t>
            </w:r>
            <w:r w:rsidRPr="005C3ABC">
              <w:t>de rescate y relocalización.</w:t>
            </w:r>
          </w:p>
          <w:p w14:paraId="1049B493" w14:textId="55581ADE" w:rsidR="006E61C3" w:rsidRPr="005C3ABC" w:rsidRDefault="007245EB" w:rsidP="00EC11EF">
            <w:pPr>
              <w:pStyle w:val="Prrafodelista"/>
              <w:numPr>
                <w:ilvl w:val="0"/>
                <w:numId w:val="12"/>
              </w:numPr>
              <w:jc w:val="left"/>
            </w:pPr>
            <w:r w:rsidRPr="005C3ABC">
              <w:t>C</w:t>
            </w:r>
            <w:r w:rsidR="006E61C3" w:rsidRPr="005C3ABC">
              <w:t>artas y/o correos electrónicos de respaldo de los avisos de captura de fauna silvestre al SAG.</w:t>
            </w:r>
          </w:p>
          <w:p w14:paraId="471FB33C" w14:textId="77777777" w:rsidR="00154958" w:rsidRPr="005C3ABC" w:rsidRDefault="00154958" w:rsidP="00154958">
            <w:pPr>
              <w:ind w:left="171"/>
              <w:jc w:val="left"/>
            </w:pPr>
          </w:p>
          <w:p w14:paraId="77B442B9" w14:textId="25DFB6D6" w:rsidR="009065F3" w:rsidRPr="005C3ABC" w:rsidRDefault="00F47890" w:rsidP="00587E61">
            <w:pPr>
              <w:spacing w:before="60" w:after="60"/>
              <w:ind w:left="170"/>
            </w:pPr>
            <w:r w:rsidRPr="005C3ABC">
              <w:t xml:space="preserve">Al respecto el titular </w:t>
            </w:r>
            <w:r w:rsidR="009065F3" w:rsidRPr="005C3ABC">
              <w:t>remitió las resoluciones y mails de respaldo</w:t>
            </w:r>
            <w:r w:rsidR="0060779C" w:rsidRPr="005C3ABC">
              <w:t xml:space="preserve"> solicitados</w:t>
            </w:r>
            <w:r w:rsidR="009065F3" w:rsidRPr="005C3ABC">
              <w:t xml:space="preserve">, </w:t>
            </w:r>
            <w:r w:rsidR="00125EB2" w:rsidRPr="005C3ABC">
              <w:t>así</w:t>
            </w:r>
            <w:r w:rsidR="009065F3" w:rsidRPr="005C3ABC">
              <w:t xml:space="preserve"> como también </w:t>
            </w:r>
            <w:r w:rsidRPr="005C3ABC">
              <w:t>informó</w:t>
            </w:r>
            <w:r w:rsidR="009065F3" w:rsidRPr="005C3ABC">
              <w:t xml:space="preserve"> que las pircas </w:t>
            </w:r>
            <w:r w:rsidR="00154958" w:rsidRPr="005C3ABC">
              <w:t>están contenidas dentro de las áreas de relocalización georreferenciadas</w:t>
            </w:r>
            <w:r w:rsidR="005167BC" w:rsidRPr="005C3ABC">
              <w:t xml:space="preserve"> y que dicha</w:t>
            </w:r>
            <w:r w:rsidR="00154958" w:rsidRPr="005C3ABC">
              <w:t xml:space="preserve"> información </w:t>
            </w:r>
            <w:r w:rsidR="005167BC" w:rsidRPr="005C3ABC">
              <w:t>estaba contenida en los reportes ingresados al</w:t>
            </w:r>
            <w:r w:rsidR="009065F3" w:rsidRPr="005C3ABC">
              <w:t xml:space="preserve"> Sistema de Seguimiento.</w:t>
            </w:r>
            <w:r w:rsidR="00154958" w:rsidRPr="005C3ABC">
              <w:t xml:space="preserve"> </w:t>
            </w:r>
            <w:r w:rsidR="005167BC" w:rsidRPr="005C3ABC">
              <w:t xml:space="preserve">(Anexo </w:t>
            </w:r>
            <w:r w:rsidR="00033111" w:rsidRPr="005C3ABC">
              <w:t>7</w:t>
            </w:r>
            <w:r w:rsidR="005167BC" w:rsidRPr="005C3ABC">
              <w:t>)</w:t>
            </w:r>
          </w:p>
          <w:p w14:paraId="2EBBACBD" w14:textId="17BAB9D0" w:rsidR="003A323E" w:rsidRPr="005C3ABC" w:rsidRDefault="003A323E" w:rsidP="00587E61">
            <w:pPr>
              <w:spacing w:before="60" w:after="60"/>
              <w:ind w:left="170"/>
            </w:pPr>
            <w:r w:rsidRPr="005C3ABC">
              <w:t xml:space="preserve">Respecto a lo señalado por el titular, el SAG mediante Ord. N° </w:t>
            </w:r>
            <w:r w:rsidR="0060779C" w:rsidRPr="005C3ABC">
              <w:t>180</w:t>
            </w:r>
            <w:r w:rsidR="00D03D15" w:rsidRPr="005C3ABC">
              <w:t>4</w:t>
            </w:r>
            <w:r w:rsidRPr="005C3ABC">
              <w:t>/2015</w:t>
            </w:r>
            <w:r w:rsidR="0060779C" w:rsidRPr="005C3ABC">
              <w:t xml:space="preserve"> (</w:t>
            </w:r>
            <w:r w:rsidR="00096661" w:rsidRPr="005C3ABC">
              <w:t xml:space="preserve">Anexo </w:t>
            </w:r>
            <w:r w:rsidR="00033111" w:rsidRPr="005C3ABC">
              <w:t>5</w:t>
            </w:r>
            <w:r w:rsidR="00096661" w:rsidRPr="005C3ABC">
              <w:t>.</w:t>
            </w:r>
            <w:r w:rsidR="005167BC" w:rsidRPr="005C3ABC">
              <w:t>d</w:t>
            </w:r>
            <w:r w:rsidR="0060779C" w:rsidRPr="005C3ABC">
              <w:t>)</w:t>
            </w:r>
            <w:r w:rsidRPr="005C3ABC">
              <w:t xml:space="preserve">, señaló a modo de observación que la solicitud realizada por ese servicio se basa en que en la actividad de inspección en terreno no fue </w:t>
            </w:r>
            <w:r w:rsidR="00125EB2" w:rsidRPr="005C3ABC">
              <w:t>posible</w:t>
            </w:r>
            <w:r w:rsidRPr="005C3ABC">
              <w:t xml:space="preserve"> constatar la existencia de dichas estructuras, por falta de información. </w:t>
            </w:r>
          </w:p>
          <w:p w14:paraId="195F8EF5" w14:textId="77777777" w:rsidR="00BF2B74" w:rsidRPr="005C3ABC" w:rsidRDefault="00BF2B74" w:rsidP="00587E61">
            <w:pPr>
              <w:spacing w:before="60" w:after="60"/>
              <w:ind w:left="170"/>
            </w:pPr>
          </w:p>
          <w:p w14:paraId="01FC0A4D" w14:textId="52D118FC" w:rsidR="00BF2B74" w:rsidRPr="005C3ABC" w:rsidRDefault="00BF2B74" w:rsidP="008B0D33">
            <w:pPr>
              <w:spacing w:before="60" w:after="60"/>
              <w:ind w:left="170"/>
            </w:pPr>
            <w:r w:rsidRPr="005C3ABC">
              <w:t>De la revisión de la SMA de los informes de seguimiento de fauna relocalizada, es po</w:t>
            </w:r>
            <w:r w:rsidR="008B0D33" w:rsidRPr="005C3ABC">
              <w:t>sible indicar que por ejm en “Informe Semestral Nº3 Monitoreo Fauna PEEA” (SSA 24433), en el numeral 3.1 se señala “</w:t>
            </w:r>
            <w:r w:rsidR="008B0D33" w:rsidRPr="005C3ABC">
              <w:rPr>
                <w:b/>
                <w:i/>
              </w:rPr>
              <w:t>Trabajo de gabinete.</w:t>
            </w:r>
            <w:r w:rsidR="008B0D33" w:rsidRPr="005C3ABC">
              <w:rPr>
                <w:i/>
              </w:rPr>
              <w:t xml:space="preserve"> Se revisó la información de los Monitoreos realizados sobre las “zonas de monitoreo”, las cuales fueron constituidas por los puntos de relocalización entregados por SGA Consultores, y “puntos de monitoreo” utilizados por CEDREM Consultores”</w:t>
            </w:r>
            <w:r w:rsidR="008B0D33" w:rsidRPr="005C3ABC">
              <w:t>. De lo anterior no queda claro que los puntos de relocalización entregados por SGA Consultores, sean necesariamente coincidentes con los puntos de monitoreo utilizados por CEDREM</w:t>
            </w:r>
            <w:r w:rsidR="00E700D2" w:rsidRPr="005C3ABC">
              <w:t xml:space="preserve"> (Fig XX)</w:t>
            </w:r>
            <w:r w:rsidR="000E0DDA" w:rsidRPr="005C3ABC">
              <w:t>.</w:t>
            </w:r>
            <w:r w:rsidR="00E700D2" w:rsidRPr="005C3ABC">
              <w:t xml:space="preserve"> </w:t>
            </w:r>
          </w:p>
          <w:p w14:paraId="717729EA" w14:textId="00053DE8" w:rsidR="006E61C3" w:rsidRPr="005C3ABC" w:rsidRDefault="008B0D33" w:rsidP="008B0D33">
            <w:pPr>
              <w:ind w:left="171"/>
            </w:pPr>
            <w:r w:rsidRPr="005C3ABC">
              <w:t>De esta manera, se requiere que el titular aclare/entregue información referencial de la localización georeferenciada de las pircas/refugios implementados en las actividades de relocalización de fauna, para poder verificar en terreno dichas estructuras.</w:t>
            </w:r>
          </w:p>
          <w:p w14:paraId="4D08DE97" w14:textId="12A232DE" w:rsidR="008B0D33" w:rsidRPr="005C3ABC" w:rsidRDefault="008B0D33" w:rsidP="009065F3"/>
        </w:tc>
      </w:tr>
    </w:tbl>
    <w:p w14:paraId="6FD949A5" w14:textId="77777777" w:rsidR="000108A1" w:rsidRPr="005C3ABC" w:rsidRDefault="000108A1" w:rsidP="00634CC1"/>
    <w:p w14:paraId="114AF75D" w14:textId="77777777" w:rsidR="00E700D2" w:rsidRPr="005C3ABC" w:rsidRDefault="00E700D2" w:rsidP="00634CC1"/>
    <w:tbl>
      <w:tblPr>
        <w:tblW w:w="13562" w:type="dxa"/>
        <w:jc w:val="center"/>
        <w:tblCellMar>
          <w:left w:w="70" w:type="dxa"/>
          <w:right w:w="70" w:type="dxa"/>
        </w:tblCellMar>
        <w:tblLook w:val="04A0" w:firstRow="1" w:lastRow="0" w:firstColumn="1" w:lastColumn="0" w:noHBand="0" w:noVBand="1"/>
      </w:tblPr>
      <w:tblGrid>
        <w:gridCol w:w="5319"/>
        <w:gridCol w:w="8243"/>
      </w:tblGrid>
      <w:tr w:rsidR="00E700D2" w:rsidRPr="005C3ABC" w14:paraId="1E1010B6" w14:textId="77777777" w:rsidTr="00E243E6">
        <w:trPr>
          <w:trHeight w:val="19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2845F1" w14:textId="77777777" w:rsidR="00E700D2" w:rsidRPr="005C3ABC" w:rsidRDefault="00E700D2" w:rsidP="00E243E6">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E700D2" w:rsidRPr="005C3ABC" w14:paraId="4DC0E141" w14:textId="77777777" w:rsidTr="00E243E6">
        <w:trPr>
          <w:trHeight w:val="6034"/>
          <w:jc w:val="center"/>
        </w:trPr>
        <w:tc>
          <w:tcPr>
            <w:tcW w:w="5000" w:type="pct"/>
            <w:gridSpan w:val="2"/>
            <w:tcBorders>
              <w:top w:val="nil"/>
              <w:left w:val="single" w:sz="4" w:space="0" w:color="auto"/>
              <w:right w:val="single" w:sz="4" w:space="0" w:color="auto"/>
            </w:tcBorders>
            <w:shd w:val="clear" w:color="auto" w:fill="auto"/>
            <w:noWrap/>
            <w:vAlign w:val="center"/>
            <w:hideMark/>
          </w:tcPr>
          <w:p w14:paraId="695DC7A5" w14:textId="77777777" w:rsidR="00E700D2" w:rsidRPr="005C3ABC" w:rsidRDefault="00E700D2" w:rsidP="00E243E6">
            <w:pPr>
              <w:jc w:val="center"/>
              <w:rPr>
                <w:rFonts w:eastAsia="Times New Roman"/>
                <w:color w:val="000000"/>
                <w:sz w:val="20"/>
                <w:szCs w:val="20"/>
                <w:lang w:eastAsia="es-CL"/>
              </w:rPr>
            </w:pPr>
            <w:r w:rsidRPr="005C3ABC">
              <w:rPr>
                <w:noProof/>
                <w:lang w:eastAsia="es-CL"/>
              </w:rPr>
              <w:drawing>
                <wp:inline distT="0" distB="0" distL="0" distR="0" wp14:anchorId="4255F8CB" wp14:editId="35C7459F">
                  <wp:extent cx="4439571" cy="43726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439571" cy="4372610"/>
                          </a:xfrm>
                          <a:prstGeom prst="rect">
                            <a:avLst/>
                          </a:prstGeom>
                        </pic:spPr>
                      </pic:pic>
                    </a:graphicData>
                  </a:graphic>
                </wp:inline>
              </w:drawing>
            </w:r>
          </w:p>
        </w:tc>
      </w:tr>
      <w:tr w:rsidR="00E700D2" w:rsidRPr="005C3ABC" w14:paraId="74AC2C58" w14:textId="77777777" w:rsidTr="00E243E6">
        <w:trPr>
          <w:trHeight w:val="197"/>
          <w:jc w:val="center"/>
        </w:trPr>
        <w:tc>
          <w:tcPr>
            <w:tcW w:w="1961" w:type="pct"/>
            <w:tcBorders>
              <w:top w:val="single" w:sz="4" w:space="0" w:color="auto"/>
              <w:left w:val="single" w:sz="4" w:space="0" w:color="auto"/>
              <w:bottom w:val="single" w:sz="4" w:space="0" w:color="auto"/>
              <w:right w:val="nil"/>
            </w:tcBorders>
            <w:shd w:val="clear" w:color="auto" w:fill="auto"/>
            <w:noWrap/>
            <w:vAlign w:val="center"/>
            <w:hideMark/>
          </w:tcPr>
          <w:p w14:paraId="7B8E4C0F" w14:textId="77777777" w:rsidR="00E700D2" w:rsidRPr="005C3ABC" w:rsidRDefault="00E700D2" w:rsidP="00E243E6">
            <w:pPr>
              <w:contextualSpacing/>
              <w:jc w:val="left"/>
              <w:outlineLvl w:val="1"/>
              <w:rPr>
                <w:rFonts w:eastAsia="Times New Roman" w:cstheme="minorHAnsi"/>
                <w:b/>
                <w:color w:val="000000"/>
                <w:sz w:val="18"/>
                <w:szCs w:val="18"/>
                <w:lang w:eastAsia="es-CL"/>
              </w:rPr>
            </w:pPr>
            <w:r w:rsidRPr="005C3ABC">
              <w:rPr>
                <w:rFonts w:cstheme="minorHAnsi"/>
                <w:b/>
                <w:sz w:val="18"/>
                <w:szCs w:val="20"/>
              </w:rPr>
              <w:t>Figura 12</w:t>
            </w:r>
            <w:r w:rsidRPr="005C3ABC">
              <w:rPr>
                <w:rFonts w:cstheme="minorHAnsi"/>
                <w:b/>
                <w:sz w:val="18"/>
                <w:szCs w:val="18"/>
              </w:rPr>
              <w:t>.</w:t>
            </w:r>
          </w:p>
        </w:tc>
        <w:tc>
          <w:tcPr>
            <w:tcW w:w="30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08C64D" w14:textId="43DB4050" w:rsidR="00E700D2" w:rsidRPr="005C3ABC" w:rsidRDefault="00E700D2" w:rsidP="00E700D2">
            <w:pPr>
              <w:jc w:val="left"/>
              <w:rPr>
                <w:rFonts w:eastAsia="Times New Roman"/>
                <w:b/>
                <w:color w:val="000000"/>
                <w:sz w:val="18"/>
                <w:szCs w:val="18"/>
                <w:lang w:eastAsia="es-CL"/>
              </w:rPr>
            </w:pPr>
            <w:r w:rsidRPr="005C3ABC">
              <w:rPr>
                <w:rFonts w:eastAsia="Times New Roman"/>
                <w:b/>
                <w:color w:val="000000"/>
                <w:sz w:val="18"/>
                <w:szCs w:val="18"/>
                <w:lang w:eastAsia="es-CL"/>
              </w:rPr>
              <w:t xml:space="preserve">Fecha: </w:t>
            </w:r>
            <w:r w:rsidRPr="005C3ABC">
              <w:rPr>
                <w:rFonts w:eastAsia="Times New Roman"/>
                <w:color w:val="000000"/>
                <w:sz w:val="18"/>
                <w:szCs w:val="18"/>
                <w:lang w:eastAsia="es-CL"/>
              </w:rPr>
              <w:t xml:space="preserve"> 02-10-2013 (Imagen Google Earth)</w:t>
            </w:r>
          </w:p>
        </w:tc>
      </w:tr>
      <w:tr w:rsidR="00E700D2" w:rsidRPr="005C3ABC" w14:paraId="7ADE6F04" w14:textId="77777777" w:rsidTr="00E243E6">
        <w:trPr>
          <w:trHeight w:val="63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C2E2AE7" w14:textId="77777777" w:rsidR="00E700D2" w:rsidRPr="005C3ABC" w:rsidRDefault="00E700D2" w:rsidP="00E243E6">
            <w:pPr>
              <w:jc w:val="left"/>
              <w:rPr>
                <w:rFonts w:eastAsia="Times New Roman"/>
                <w:b/>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62308801" w14:textId="06BDB43D" w:rsidR="00E700D2" w:rsidRPr="005C3ABC" w:rsidRDefault="00E700D2" w:rsidP="00E700D2">
            <w:pPr>
              <w:rPr>
                <w:rFonts w:eastAsia="Times New Roman"/>
                <w:color w:val="000000"/>
                <w:sz w:val="18"/>
                <w:szCs w:val="18"/>
                <w:lang w:eastAsia="es-CL"/>
              </w:rPr>
            </w:pPr>
            <w:r w:rsidRPr="005C3ABC">
              <w:rPr>
                <w:rFonts w:eastAsia="Times New Roman"/>
                <w:sz w:val="18"/>
                <w:szCs w:val="18"/>
                <w:lang w:eastAsia="es-CL"/>
              </w:rPr>
              <w:t xml:space="preserve">Imagen de Google Earth que da cuenta de la localización de áreas de monitoreo de fauna relocalizada (Elaboración propia, coordenadas obtenidas de </w:t>
            </w:r>
            <w:r w:rsidRPr="005C3ABC">
              <w:rPr>
                <w:rFonts w:eastAsia="Times New Roman"/>
                <w:i/>
                <w:sz w:val="18"/>
                <w:szCs w:val="18"/>
                <w:lang w:eastAsia="es-CL"/>
              </w:rPr>
              <w:t>“Informe Semestral Nº3 Monitoreo Fauna PEEA”</w:t>
            </w:r>
            <w:r w:rsidRPr="005C3ABC">
              <w:rPr>
                <w:rFonts w:eastAsia="Times New Roman"/>
                <w:sz w:val="18"/>
                <w:szCs w:val="18"/>
                <w:lang w:eastAsia="es-CL"/>
              </w:rPr>
              <w:t xml:space="preserve"> SSA 24433)</w:t>
            </w:r>
          </w:p>
        </w:tc>
      </w:tr>
    </w:tbl>
    <w:p w14:paraId="533DABC1" w14:textId="77777777" w:rsidR="00E700D2" w:rsidRPr="005C3ABC" w:rsidRDefault="00E700D2" w:rsidP="00634CC1"/>
    <w:p w14:paraId="7FF2EADE" w14:textId="77777777" w:rsidR="00E700D2" w:rsidRPr="005C3ABC" w:rsidRDefault="00E700D2" w:rsidP="00634CC1"/>
    <w:p w14:paraId="25294C19" w14:textId="77777777" w:rsidR="00E700D2" w:rsidRPr="005C3ABC" w:rsidRDefault="00E700D2" w:rsidP="00634CC1"/>
    <w:p w14:paraId="7B91CB25" w14:textId="77777777" w:rsidR="000108A1" w:rsidRPr="005C3ABC" w:rsidRDefault="000108A1" w:rsidP="00634CC1"/>
    <w:tbl>
      <w:tblPr>
        <w:tblStyle w:val="Tablaconcuadrcula"/>
        <w:tblW w:w="5000" w:type="pct"/>
        <w:tblLook w:val="04A0" w:firstRow="1" w:lastRow="0" w:firstColumn="1" w:lastColumn="0" w:noHBand="0" w:noVBand="1"/>
      </w:tblPr>
      <w:tblGrid>
        <w:gridCol w:w="3768"/>
        <w:gridCol w:w="9794"/>
      </w:tblGrid>
      <w:tr w:rsidR="00E57047" w:rsidRPr="005C3ABC" w14:paraId="1BB4A34C" w14:textId="77777777" w:rsidTr="00B422D2">
        <w:trPr>
          <w:trHeight w:val="142"/>
        </w:trPr>
        <w:tc>
          <w:tcPr>
            <w:tcW w:w="1389" w:type="pct"/>
          </w:tcPr>
          <w:p w14:paraId="0D38E5F7" w14:textId="3FEF2C48" w:rsidR="00E57047" w:rsidRPr="005C3ABC" w:rsidRDefault="00E57047" w:rsidP="00B422D2">
            <w:r w:rsidRPr="005C3ABC">
              <w:rPr>
                <w:rFonts w:eastAsia="Times New Roman"/>
                <w:b/>
                <w:bCs/>
                <w:color w:val="000000"/>
                <w:lang w:eastAsia="es-CL"/>
              </w:rPr>
              <w:t>Número de hecho constatado</w:t>
            </w:r>
            <w:r w:rsidRPr="005C3ABC">
              <w:rPr>
                <w:rFonts w:eastAsia="Times New Roman"/>
                <w:color w:val="000000"/>
                <w:lang w:eastAsia="es-CL"/>
              </w:rPr>
              <w:t xml:space="preserve">: </w:t>
            </w:r>
            <w:r w:rsidR="003213CF" w:rsidRPr="005C3ABC">
              <w:rPr>
                <w:b/>
              </w:rPr>
              <w:t>5</w:t>
            </w:r>
          </w:p>
        </w:tc>
        <w:tc>
          <w:tcPr>
            <w:tcW w:w="3611" w:type="pct"/>
          </w:tcPr>
          <w:p w14:paraId="5ADAECA0" w14:textId="4D69B45A" w:rsidR="00E57047" w:rsidRPr="005C3ABC" w:rsidRDefault="00E57047" w:rsidP="0078012E">
            <w:r w:rsidRPr="005C3ABC">
              <w:rPr>
                <w:rFonts w:eastAsia="Times New Roman"/>
                <w:b/>
                <w:bCs/>
                <w:color w:val="000000"/>
                <w:lang w:eastAsia="es-CL"/>
              </w:rPr>
              <w:t>Estación N°</w:t>
            </w:r>
            <w:r w:rsidRPr="005C3ABC">
              <w:rPr>
                <w:rFonts w:eastAsia="Times New Roman"/>
                <w:color w:val="000000"/>
                <w:lang w:eastAsia="es-CL"/>
              </w:rPr>
              <w:t xml:space="preserve">: </w:t>
            </w:r>
            <w:r w:rsidR="0078012E" w:rsidRPr="005C3ABC">
              <w:rPr>
                <w:rFonts w:eastAsia="Times New Roman"/>
                <w:color w:val="000000"/>
                <w:lang w:eastAsia="es-CL"/>
              </w:rPr>
              <w:t>2</w:t>
            </w:r>
          </w:p>
        </w:tc>
      </w:tr>
      <w:tr w:rsidR="00E57047" w:rsidRPr="005C3ABC" w14:paraId="10D38F59" w14:textId="77777777" w:rsidTr="00B422D2">
        <w:trPr>
          <w:trHeight w:val="319"/>
        </w:trPr>
        <w:tc>
          <w:tcPr>
            <w:tcW w:w="5000" w:type="pct"/>
            <w:gridSpan w:val="2"/>
            <w:tcBorders>
              <w:bottom w:val="single" w:sz="4" w:space="0" w:color="auto"/>
            </w:tcBorders>
          </w:tcPr>
          <w:p w14:paraId="00AAD7D1" w14:textId="77777777" w:rsidR="00E57047" w:rsidRPr="005C3ABC" w:rsidRDefault="00E57047" w:rsidP="00B422D2">
            <w:pPr>
              <w:rPr>
                <w:b/>
              </w:rPr>
            </w:pPr>
            <w:r w:rsidRPr="005C3ABC">
              <w:rPr>
                <w:b/>
              </w:rPr>
              <w:t>Exigencia (s):</w:t>
            </w:r>
          </w:p>
          <w:p w14:paraId="3C276ECC" w14:textId="77777777" w:rsidR="009F1801" w:rsidRPr="005C3ABC" w:rsidRDefault="00E57047" w:rsidP="00E57047">
            <w:pPr>
              <w:rPr>
                <w:b/>
                <w:color w:val="000000" w:themeColor="text1"/>
              </w:rPr>
            </w:pPr>
            <w:r w:rsidRPr="005C3ABC">
              <w:rPr>
                <w:b/>
                <w:color w:val="000000" w:themeColor="text1"/>
              </w:rPr>
              <w:t>RCA N° 77/2010.</w:t>
            </w:r>
          </w:p>
          <w:p w14:paraId="1376786E" w14:textId="2B01FF26" w:rsidR="00E57047" w:rsidRPr="005C3ABC" w:rsidRDefault="00E57047" w:rsidP="00EC11EF">
            <w:pPr>
              <w:pStyle w:val="Prrafodelista"/>
              <w:numPr>
                <w:ilvl w:val="0"/>
                <w:numId w:val="13"/>
              </w:numPr>
              <w:spacing w:before="60" w:after="60"/>
              <w:ind w:left="714" w:hanging="357"/>
              <w:contextualSpacing w:val="0"/>
              <w:rPr>
                <w:i/>
                <w:color w:val="000000" w:themeColor="text1"/>
              </w:rPr>
            </w:pPr>
            <w:r w:rsidRPr="005C3ABC">
              <w:rPr>
                <w:b/>
                <w:color w:val="000000" w:themeColor="text1"/>
              </w:rPr>
              <w:t>Considerando 4.2.2.2. Etapa de operación.</w:t>
            </w:r>
            <w:r w:rsidRPr="005C3ABC">
              <w:rPr>
                <w:i/>
                <w:color w:val="000000" w:themeColor="text1"/>
              </w:rPr>
              <w:t xml:space="preserve"> Se establecerán dos tipos de medidas para la ejecución del proyecto (Capítulo N° 7 del EIA): • Se instalará en los generadores disua</w:t>
            </w:r>
            <w:r w:rsidR="00125EB2" w:rsidRPr="005C3ABC">
              <w:rPr>
                <w:i/>
                <w:color w:val="000000" w:themeColor="text1"/>
              </w:rPr>
              <w:t>s</w:t>
            </w:r>
            <w:r w:rsidRPr="005C3ABC">
              <w:rPr>
                <w:i/>
                <w:color w:val="000000" w:themeColor="text1"/>
              </w:rPr>
              <w:t>ores de sonido, a través de un sistema de ultrasonido de baja frecuencia que tienen como objetivo desviar la ruta de las aves. Por otro lado, se instalarán estructuras antiperchamiento en las instalaciones (subestación y edificio de operación), de modo de disminuir la disponibilidad de hábitat, tanto para la avifauna residente como visitante.</w:t>
            </w:r>
            <w:r w:rsidRPr="005C3ABC">
              <w:t xml:space="preserve"> </w:t>
            </w:r>
            <w:r w:rsidRPr="005C3ABC">
              <w:rPr>
                <w:i/>
                <w:color w:val="000000" w:themeColor="text1"/>
              </w:rPr>
              <w:t>• Se realizará un plan de monitoreo y vigilancia de aves, que contempla el registro periódico de las instalaciones para cuantificar tanto el uso de éstas como sitios de percha, como la cuantificación de las posibles colisiones, para determinar entre otras variables, frecuencia de colisión, especies,</w:t>
            </w:r>
            <w:r w:rsidR="00A43363" w:rsidRPr="005C3ABC">
              <w:rPr>
                <w:i/>
                <w:color w:val="000000" w:themeColor="text1"/>
              </w:rPr>
              <w:t xml:space="preserve"> </w:t>
            </w:r>
            <w:r w:rsidRPr="005C3ABC">
              <w:rPr>
                <w:i/>
                <w:color w:val="000000" w:themeColor="text1"/>
              </w:rPr>
              <w:t>período del año, identificación de la(s) instalación( es) recurrentemente causales de efectos adversos sobre las aves, etc. De esta manera, se llevará un registro informado de los efectos reales de la operación del parque en el área de emplazamiento de los aerogeneradores. Por último, existirá como medida de contingencia ante el hallazgo de fauna o avifauna heridos, un procedimiento de registro y de aviso inmediato a la autoridad pertinente</w:t>
            </w:r>
          </w:p>
          <w:p w14:paraId="14DBC6A8" w14:textId="7E2B6EC2" w:rsidR="009F1801" w:rsidRPr="005C3ABC" w:rsidRDefault="009F1801" w:rsidP="00EC11EF">
            <w:pPr>
              <w:pStyle w:val="Prrafodelista"/>
              <w:numPr>
                <w:ilvl w:val="0"/>
                <w:numId w:val="13"/>
              </w:numPr>
              <w:spacing w:before="60" w:after="60"/>
              <w:ind w:left="714" w:hanging="357"/>
              <w:contextualSpacing w:val="0"/>
              <w:rPr>
                <w:i/>
                <w:color w:val="000000" w:themeColor="text1"/>
              </w:rPr>
            </w:pPr>
            <w:r w:rsidRPr="005C3ABC">
              <w:rPr>
                <w:b/>
                <w:color w:val="000000" w:themeColor="text1"/>
              </w:rPr>
              <w:t>Considerando</w:t>
            </w:r>
            <w:r w:rsidRPr="005C3ABC">
              <w:rPr>
                <w:b/>
              </w:rPr>
              <w:t xml:space="preserve"> 5.2 Fauna.</w:t>
            </w:r>
            <w:r w:rsidRPr="005C3ABC">
              <w:t xml:space="preserve"> </w:t>
            </w:r>
            <w:r w:rsidRPr="005C3ABC">
              <w:rPr>
                <w:i/>
                <w:color w:val="000000" w:themeColor="text1"/>
              </w:rPr>
              <w:t>Durante la etapa de operación se llevará el registro del número de aves muertas o heridas (dicho registro contempla, clasificación de especie, sexo, biológica, etológica, período del año, ubicación del hallazgo).</w:t>
            </w:r>
          </w:p>
          <w:p w14:paraId="59B485B7" w14:textId="252C695A" w:rsidR="00271CC5" w:rsidRPr="005C3ABC" w:rsidRDefault="00271CC5" w:rsidP="00271CC5">
            <w:pPr>
              <w:spacing w:before="60" w:after="60"/>
              <w:rPr>
                <w:i/>
                <w:color w:val="000000" w:themeColor="text1"/>
              </w:rPr>
            </w:pPr>
            <w:r w:rsidRPr="005C3ABC">
              <w:rPr>
                <w:b/>
                <w:color w:val="000000" w:themeColor="text1"/>
              </w:rPr>
              <w:t>ICE, RCA N° 77/2010, literal X.</w:t>
            </w:r>
            <w:r w:rsidRPr="005C3ABC">
              <w:rPr>
                <w:i/>
                <w:color w:val="000000" w:themeColor="text1"/>
              </w:rPr>
              <w:t xml:space="preserve"> La zona de la línea de tendido eléctrico que conecta el proyecto al SIC debe incluirse en el Plan de seguimiento y monitoreo de aves silvestres</w:t>
            </w:r>
          </w:p>
          <w:p w14:paraId="42F6CAEC" w14:textId="77777777" w:rsidR="00E57047" w:rsidRPr="005C3ABC" w:rsidRDefault="00E57047" w:rsidP="00B422D2">
            <w:pPr>
              <w:rPr>
                <w:b/>
              </w:rPr>
            </w:pPr>
          </w:p>
        </w:tc>
      </w:tr>
      <w:tr w:rsidR="00E57047" w:rsidRPr="005C3ABC" w14:paraId="0AE15A64" w14:textId="77777777" w:rsidTr="0078012E">
        <w:trPr>
          <w:trHeight w:val="556"/>
        </w:trPr>
        <w:tc>
          <w:tcPr>
            <w:tcW w:w="5000" w:type="pct"/>
            <w:gridSpan w:val="2"/>
          </w:tcPr>
          <w:p w14:paraId="1F2F0FC4" w14:textId="37D95617" w:rsidR="00E57047" w:rsidRPr="005C3ABC" w:rsidRDefault="00E57047" w:rsidP="00B422D2">
            <w:pPr>
              <w:jc w:val="left"/>
              <w:rPr>
                <w:b/>
              </w:rPr>
            </w:pPr>
            <w:r w:rsidRPr="005C3ABC">
              <w:rPr>
                <w:b/>
              </w:rPr>
              <w:t>I. Hechos constatados durante la Inspección Ambiental:</w:t>
            </w:r>
          </w:p>
          <w:p w14:paraId="6B7CA226" w14:textId="77777777" w:rsidR="00E57047" w:rsidRPr="005C3ABC" w:rsidRDefault="00E57047" w:rsidP="00B422D2">
            <w:pPr>
              <w:jc w:val="left"/>
              <w:rPr>
                <w:b/>
              </w:rPr>
            </w:pPr>
          </w:p>
          <w:p w14:paraId="0A5EB3F0" w14:textId="589943EA" w:rsidR="00474990" w:rsidRPr="005C3ABC" w:rsidRDefault="009C5EB8" w:rsidP="00EC11EF">
            <w:pPr>
              <w:pStyle w:val="Prrafodelista"/>
              <w:numPr>
                <w:ilvl w:val="0"/>
                <w:numId w:val="14"/>
              </w:numPr>
              <w:spacing w:before="60" w:after="60"/>
              <w:ind w:left="890" w:hanging="357"/>
              <w:contextualSpacing w:val="0"/>
            </w:pPr>
            <w:r w:rsidRPr="005C3ABC">
              <w:t xml:space="preserve">Durante la inspección se </w:t>
            </w:r>
            <w:r w:rsidR="00125EB2" w:rsidRPr="005C3ABC">
              <w:t>solicitó constatar las</w:t>
            </w:r>
            <w:r w:rsidRPr="005C3ABC">
              <w:t xml:space="preserve"> estructuras antiperchamiento para aves. Se informó que éstas ya habían sido adquiridas y se procedería a su instalación en los meses próximos, mostrando dichas estructuras a los fiscalizadores. </w:t>
            </w:r>
          </w:p>
          <w:p w14:paraId="276584BE" w14:textId="4D5A2547" w:rsidR="00E57047" w:rsidRPr="005C3ABC" w:rsidRDefault="00125EB2" w:rsidP="00EC11EF">
            <w:pPr>
              <w:pStyle w:val="Prrafodelista"/>
              <w:numPr>
                <w:ilvl w:val="0"/>
                <w:numId w:val="14"/>
              </w:numPr>
              <w:spacing w:before="60" w:after="60"/>
              <w:ind w:left="890" w:hanging="357"/>
              <w:contextualSpacing w:val="0"/>
            </w:pPr>
            <w:r w:rsidRPr="005C3ABC">
              <w:t>Respecto a los disuas</w:t>
            </w:r>
            <w:r w:rsidR="009C5EB8" w:rsidRPr="005C3ABC">
              <w:t>ores de sonido contra aves se inform</w:t>
            </w:r>
            <w:r w:rsidR="00474990" w:rsidRPr="005C3ABC">
              <w:t xml:space="preserve">ó que </w:t>
            </w:r>
            <w:r w:rsidR="009C5EB8" w:rsidRPr="005C3ABC">
              <w:t>aún no habían sido adquiridos</w:t>
            </w:r>
            <w:r w:rsidR="00E57047" w:rsidRPr="005C3ABC">
              <w:t xml:space="preserve">. </w:t>
            </w:r>
          </w:p>
          <w:p w14:paraId="5B3CDB99" w14:textId="25E9312C" w:rsidR="009C5EB8" w:rsidRPr="005C3ABC" w:rsidRDefault="009C5EB8" w:rsidP="00EC11EF">
            <w:pPr>
              <w:pStyle w:val="Prrafodelista"/>
              <w:numPr>
                <w:ilvl w:val="0"/>
                <w:numId w:val="14"/>
              </w:numPr>
              <w:spacing w:before="60" w:after="60"/>
              <w:ind w:left="890" w:hanging="357"/>
              <w:contextualSpacing w:val="0"/>
            </w:pPr>
            <w:r w:rsidRPr="005C3ABC">
              <w:t>Durante la inspección se solicitaron registros de hallazgos de fauna de los incidentes que hayan tenido de aves y/o murciélagos con aerogeneradores, pero no se encontraban en las dependencias del proyecto (oficina de operaciones).</w:t>
            </w:r>
          </w:p>
          <w:p w14:paraId="7CA22717" w14:textId="77777777" w:rsidR="00E57047" w:rsidRPr="005C3ABC" w:rsidRDefault="00E57047" w:rsidP="00B422D2">
            <w:pPr>
              <w:rPr>
                <w:b/>
              </w:rPr>
            </w:pPr>
          </w:p>
          <w:p w14:paraId="73C294CA" w14:textId="77777777" w:rsidR="00E57047" w:rsidRPr="005C3ABC" w:rsidRDefault="00E57047" w:rsidP="00B422D2">
            <w:pPr>
              <w:rPr>
                <w:b/>
              </w:rPr>
            </w:pPr>
            <w:r w:rsidRPr="005C3ABC">
              <w:rPr>
                <w:b/>
              </w:rPr>
              <w:t>II. Hechos constatados del examen de información:</w:t>
            </w:r>
          </w:p>
          <w:p w14:paraId="0AD2F7E8" w14:textId="77777777" w:rsidR="00E57047" w:rsidRPr="005C3ABC" w:rsidRDefault="00E57047" w:rsidP="00B422D2">
            <w:pPr>
              <w:ind w:left="171"/>
              <w:jc w:val="left"/>
            </w:pPr>
          </w:p>
          <w:p w14:paraId="0F9E1353" w14:textId="3EF0DF36" w:rsidR="00E57047" w:rsidRPr="005C3ABC" w:rsidRDefault="00ED6153" w:rsidP="00BD40C0">
            <w:pPr>
              <w:ind w:left="171"/>
              <w:jc w:val="left"/>
            </w:pPr>
            <w:r w:rsidRPr="005C3ABC">
              <w:rPr>
                <w:b/>
              </w:rPr>
              <w:t>II.1.</w:t>
            </w:r>
            <w:r w:rsidRPr="005C3ABC">
              <w:t xml:space="preserve"> </w:t>
            </w:r>
            <w:r w:rsidR="00E57047" w:rsidRPr="005C3ABC">
              <w:t>Durante las actividades de fiscalización se solicitó al titular remitir</w:t>
            </w:r>
            <w:r w:rsidR="00BD40C0" w:rsidRPr="005C3ABC">
              <w:t xml:space="preserve"> los ú</w:t>
            </w:r>
            <w:r w:rsidR="009C5EB8" w:rsidRPr="005C3ABC">
              <w:t xml:space="preserve">ltimos diez registros de hallazgos de fauna, de los incidentes que hayan tenido de aves y/o murciélagos con aerogeneradores. </w:t>
            </w:r>
          </w:p>
          <w:p w14:paraId="4FF25BDB" w14:textId="77777777" w:rsidR="00BD40C0" w:rsidRPr="005C3ABC" w:rsidRDefault="00BD40C0" w:rsidP="007E0305">
            <w:pPr>
              <w:ind w:left="171"/>
            </w:pPr>
          </w:p>
          <w:p w14:paraId="216C3066" w14:textId="08521283" w:rsidR="00E57047" w:rsidRPr="005C3ABC" w:rsidRDefault="00E57047" w:rsidP="00895CB5">
            <w:pPr>
              <w:ind w:left="171"/>
            </w:pPr>
            <w:r w:rsidRPr="005C3ABC">
              <w:t xml:space="preserve">Al respecto el titular </w:t>
            </w:r>
            <w:r w:rsidR="009C5EB8" w:rsidRPr="005C3ABC">
              <w:t xml:space="preserve">informó que la búsqueda de hallazgos de fauna se realiza con frecuencia semanal en las instalaciones del Proyecto (Anexo </w:t>
            </w:r>
            <w:r w:rsidR="00033111" w:rsidRPr="005C3ABC">
              <w:t>7</w:t>
            </w:r>
            <w:r w:rsidR="009C5EB8" w:rsidRPr="005C3ABC">
              <w:t>) y tal como se ha informado en los reportes de Monitoreo de Aves y Murciélagos ingresados en el sistema de seguimiento de la SMA, la tasa de remoción de carcasas es muy alta debido a la presencia de zorros en el Área de Proyecto, lo que redunda en la inexistencia de hallazgos. A este respecto, el procedimiento establece que de registrarse hallazgos, los trabajadores encargados de la actividad deben completar la "Planilla de Registro de Fauna Silvestre", y que, en caso de no registrarse, no hay necesidad de completar la citada planilla</w:t>
            </w:r>
            <w:r w:rsidR="007E0305" w:rsidRPr="005C3ABC">
              <w:t>. Se informa que no se han registrado hallazgos de fauna en las últimas 10 semanas. El último</w:t>
            </w:r>
            <w:r w:rsidR="00D01D94" w:rsidRPr="005C3ABC">
              <w:t xml:space="preserve"> </w:t>
            </w:r>
            <w:r w:rsidR="007E0305" w:rsidRPr="005C3ABC">
              <w:t>registro ocurrió en diciembre del 2014 el cual fue reportado a la</w:t>
            </w:r>
            <w:r w:rsidR="00D01D94" w:rsidRPr="005C3ABC">
              <w:t xml:space="preserve"> </w:t>
            </w:r>
            <w:r w:rsidR="007E0305" w:rsidRPr="005C3ABC">
              <w:t>Autoridad en el Informe N°2 Monitoreo de Aves y Murciélagos Parque Eólico El</w:t>
            </w:r>
            <w:r w:rsidR="00D01D94" w:rsidRPr="005C3ABC">
              <w:t xml:space="preserve"> </w:t>
            </w:r>
            <w:r w:rsidR="00895CB5" w:rsidRPr="005C3ABC">
              <w:t>Arrayán.</w:t>
            </w:r>
          </w:p>
          <w:p w14:paraId="15D460D2" w14:textId="77777777" w:rsidR="00BD40C0" w:rsidRPr="005C3ABC" w:rsidRDefault="00BD40C0" w:rsidP="00546264">
            <w:pPr>
              <w:ind w:left="171"/>
            </w:pPr>
          </w:p>
          <w:p w14:paraId="0F930686" w14:textId="54508324" w:rsidR="00BD40C0" w:rsidRPr="005C3ABC" w:rsidRDefault="00BD40C0" w:rsidP="00546264">
            <w:pPr>
              <w:ind w:left="171"/>
            </w:pPr>
            <w:r w:rsidRPr="005C3ABC">
              <w:t xml:space="preserve">Respecto a lo señalado por el titular, </w:t>
            </w:r>
            <w:r w:rsidR="00D03D15" w:rsidRPr="005C3ABC">
              <w:t>el SAG mediante Ord. N° 1804</w:t>
            </w:r>
            <w:r w:rsidRPr="005C3ABC">
              <w:t>/2015 (</w:t>
            </w:r>
            <w:r w:rsidR="00033111" w:rsidRPr="005C3ABC">
              <w:t>Anexo 5</w:t>
            </w:r>
            <w:r w:rsidR="00D03D15" w:rsidRPr="005C3ABC">
              <w:t>.d</w:t>
            </w:r>
            <w:r w:rsidRPr="005C3ABC">
              <w:t xml:space="preserve">), señaló a modo de observación que </w:t>
            </w:r>
            <w:r w:rsidR="00D03D15" w:rsidRPr="005C3ABC">
              <w:t>la solicitud realizada por los fiscalizadores del SAG de los registros de incidentes de aves y murciélagos con los aerogeneradores, se puede señalar que según informe de seguimiento de aves y murciélagos N°1, se hallaron 3 carcasas en prospecciones y 3 fuera de prospección sistemáticas; en</w:t>
            </w:r>
            <w:r w:rsidR="001408D0" w:rsidRPr="005C3ABC">
              <w:t xml:space="preserve"> </w:t>
            </w:r>
            <w:r w:rsidR="00D03D15" w:rsidRPr="005C3ABC">
              <w:t xml:space="preserve">informe N°2, se halló 1 carcasa; en informe N°3, se </w:t>
            </w:r>
            <w:r w:rsidR="001408D0" w:rsidRPr="005C3ABC">
              <w:t>encontró 1</w:t>
            </w:r>
            <w:r w:rsidR="00D03D15" w:rsidRPr="005C3ABC">
              <w:t xml:space="preserve"> </w:t>
            </w:r>
            <w:r w:rsidR="00125EB2" w:rsidRPr="005C3ABC">
              <w:t xml:space="preserve">carcasa. </w:t>
            </w:r>
            <w:r w:rsidR="001408D0" w:rsidRPr="005C3ABC">
              <w:t xml:space="preserve">De esta manera los documentos requeridos en la inspección eran </w:t>
            </w:r>
            <w:r w:rsidR="00D03D15" w:rsidRPr="005C3ABC">
              <w:t>los registros de terreno de</w:t>
            </w:r>
            <w:r w:rsidR="001408D0" w:rsidRPr="005C3ABC">
              <w:t xml:space="preserve"> los incidentes reportados, sin embargo </w:t>
            </w:r>
            <w:r w:rsidR="00D03D15" w:rsidRPr="005C3ABC">
              <w:t>los documentos</w:t>
            </w:r>
            <w:r w:rsidR="00457C11" w:rsidRPr="005C3ABC">
              <w:t xml:space="preserve"> remitidos</w:t>
            </w:r>
            <w:r w:rsidR="001408D0" w:rsidRPr="005C3ABC">
              <w:t xml:space="preserve"> no contienen registros de terreno </w:t>
            </w:r>
            <w:r w:rsidR="00D03D15" w:rsidRPr="005C3ABC">
              <w:t xml:space="preserve">de los incidentes antes señalados. </w:t>
            </w:r>
          </w:p>
          <w:p w14:paraId="2B9C44C3" w14:textId="77777777" w:rsidR="00E57047" w:rsidRPr="005C3ABC" w:rsidRDefault="00E57047" w:rsidP="00BD40C0">
            <w:pPr>
              <w:ind w:left="171"/>
              <w:jc w:val="left"/>
            </w:pPr>
          </w:p>
          <w:p w14:paraId="29435357" w14:textId="0A06069C" w:rsidR="00423CFA" w:rsidRPr="005C3ABC" w:rsidRDefault="00ED6153" w:rsidP="00423CFA">
            <w:pPr>
              <w:spacing w:before="60" w:after="60"/>
              <w:ind w:left="170"/>
            </w:pPr>
            <w:r w:rsidRPr="005C3ABC">
              <w:rPr>
                <w:b/>
              </w:rPr>
              <w:t>II.2.</w:t>
            </w:r>
            <w:r w:rsidRPr="005C3ABC">
              <w:t xml:space="preserve"> </w:t>
            </w:r>
            <w:r w:rsidR="00D26FD6" w:rsidRPr="005C3ABC">
              <w:t>Mediante Ord. N° 175/2015 (</w:t>
            </w:r>
            <w:r w:rsidR="00033111" w:rsidRPr="005C3ABC">
              <w:t>Anexo 5</w:t>
            </w:r>
            <w:r w:rsidR="00D03D15" w:rsidRPr="005C3ABC">
              <w:t>.e</w:t>
            </w:r>
            <w:r w:rsidR="00D26FD6" w:rsidRPr="005C3ABC">
              <w:t xml:space="preserve">), la </w:t>
            </w:r>
            <w:r w:rsidR="00125EB2" w:rsidRPr="005C3ABC">
              <w:t>SMA solicitó</w:t>
            </w:r>
            <w:r w:rsidR="00D26FD6" w:rsidRPr="005C3ABC">
              <w:t xml:space="preserve"> al SAG la revisión de informes de seguimiento de fauna señalados en el numeral </w:t>
            </w:r>
            <w:r w:rsidR="00D03D15" w:rsidRPr="005C3ABC">
              <w:t>4.4.1</w:t>
            </w:r>
            <w:r w:rsidR="00D26FD6" w:rsidRPr="005C3ABC">
              <w:t xml:space="preserve"> del presente informe. </w:t>
            </w:r>
          </w:p>
          <w:p w14:paraId="23474C31" w14:textId="1E6E2248" w:rsidR="00D26FD6" w:rsidRPr="005C3ABC" w:rsidRDefault="00D26FD6" w:rsidP="00423CFA">
            <w:pPr>
              <w:spacing w:before="60" w:after="60"/>
              <w:ind w:left="170"/>
            </w:pPr>
            <w:r w:rsidRPr="005C3ABC">
              <w:t xml:space="preserve">Al respecto el SAG mediante Ord. N°1473/2015 (Anexo </w:t>
            </w:r>
            <w:r w:rsidR="00033111" w:rsidRPr="005C3ABC">
              <w:t>5</w:t>
            </w:r>
            <w:r w:rsidR="00D03D15" w:rsidRPr="005C3ABC">
              <w:t>.f</w:t>
            </w:r>
            <w:r w:rsidRPr="005C3ABC">
              <w:t>), entre otros señaló las siguientes observaciones:</w:t>
            </w:r>
          </w:p>
          <w:p w14:paraId="0239C3B3" w14:textId="77777777" w:rsidR="00ED6153" w:rsidRPr="005C3ABC" w:rsidRDefault="00D26FD6" w:rsidP="00ED6153">
            <w:pPr>
              <w:spacing w:before="60" w:after="60"/>
              <w:ind w:left="454"/>
            </w:pPr>
            <w:r w:rsidRPr="005C3ABC">
              <w:rPr>
                <w:b/>
              </w:rPr>
              <w:t>De los informes de monitoreo de reptiles, anfibios y micromamíferos</w:t>
            </w:r>
            <w:r w:rsidRPr="005C3ABC">
              <w:t xml:space="preserve">: </w:t>
            </w:r>
          </w:p>
          <w:p w14:paraId="3688DCDC" w14:textId="0B6EC357" w:rsidR="00ED6153" w:rsidRPr="005C3ABC" w:rsidRDefault="00D26FD6" w:rsidP="00EC11EF">
            <w:pPr>
              <w:pStyle w:val="Prrafodelista"/>
              <w:numPr>
                <w:ilvl w:val="0"/>
                <w:numId w:val="15"/>
              </w:numPr>
              <w:spacing w:before="60" w:after="60"/>
            </w:pPr>
            <w:r w:rsidRPr="005C3ABC">
              <w:t xml:space="preserve">De todos los monitoreos realizados, los que presentan la mayor riqueza de individuos corresponden a los realizados en época estival y los cercanos a primavera, principalmente en lo que respecta a reptiles, </w:t>
            </w:r>
            <w:r w:rsidR="00423CFA" w:rsidRPr="005C3ABC">
              <w:t xml:space="preserve">por su condición de </w:t>
            </w:r>
            <w:r w:rsidRPr="005C3ABC">
              <w:t>ectotermos, por lo cual se solicita, en lo posible, no realizar los monitoreos en época invernal. Se deben realizar los muestreos en los mismos sectores y en lo posible en los mismos períodos de tiempo, para poder compararlos entre sí y ver las fluctuaciones poblacionales a través de los años</w:t>
            </w:r>
            <w:r w:rsidR="00423CFA" w:rsidRPr="005C3ABC">
              <w:t xml:space="preserve">. </w:t>
            </w:r>
          </w:p>
          <w:p w14:paraId="45B60A88" w14:textId="114CDCC4" w:rsidR="00ED6153" w:rsidRPr="005C3ABC" w:rsidRDefault="00423CFA" w:rsidP="00EC11EF">
            <w:pPr>
              <w:pStyle w:val="Prrafodelista"/>
              <w:numPr>
                <w:ilvl w:val="0"/>
                <w:numId w:val="15"/>
              </w:numPr>
              <w:spacing w:before="60" w:after="60"/>
            </w:pPr>
            <w:r w:rsidRPr="005C3ABC">
              <w:t>Con respecto a los puntos de monitoreo MON002, MON003, LRB, LRS, LR6, L23, L24, L31, se debe justificar el por qué se eligieron estos lugares para realizar los monitoreos, debido a que según la información entregada estarían alejados de los sitios de las relocalizaciones de fauna capturada</w:t>
            </w:r>
            <w:r w:rsidR="0024544D" w:rsidRPr="005C3ABC">
              <w:t xml:space="preserve">. </w:t>
            </w:r>
          </w:p>
          <w:p w14:paraId="7CDB8450" w14:textId="3E1F322D" w:rsidR="00ED6153" w:rsidRPr="005C3ABC" w:rsidRDefault="0024544D" w:rsidP="00EC11EF">
            <w:pPr>
              <w:pStyle w:val="Prrafodelista"/>
              <w:numPr>
                <w:ilvl w:val="0"/>
                <w:numId w:val="15"/>
              </w:numPr>
              <w:spacing w:before="60" w:after="60"/>
            </w:pPr>
            <w:r w:rsidRPr="005C3ABC">
              <w:t xml:space="preserve">Con </w:t>
            </w:r>
            <w:r w:rsidR="00125EB2" w:rsidRPr="005C3ABC">
              <w:t>respecto a</w:t>
            </w:r>
            <w:r w:rsidRPr="005C3ABC">
              <w:t xml:space="preserve"> la construcción de pircas en las </w:t>
            </w:r>
            <w:r w:rsidR="00125EB2" w:rsidRPr="005C3ABC">
              <w:t>zonas de</w:t>
            </w:r>
            <w:r w:rsidRPr="005C3ABC">
              <w:t xml:space="preserve"> liberación, no se hace mención si los animales la utilizaron como refugio y si sirvieron para los fines </w:t>
            </w:r>
            <w:r w:rsidR="00125EB2" w:rsidRPr="005C3ABC">
              <w:t>propuestos</w:t>
            </w:r>
            <w:r w:rsidRPr="005C3ABC">
              <w:t xml:space="preserve">, se solicita </w:t>
            </w:r>
            <w:r w:rsidR="00125EB2" w:rsidRPr="005C3ABC">
              <w:t>enviar las</w:t>
            </w:r>
            <w:r w:rsidRPr="005C3ABC">
              <w:t xml:space="preserve"> </w:t>
            </w:r>
            <w:r w:rsidR="00125EB2" w:rsidRPr="005C3ABC">
              <w:t>coordenadas de</w:t>
            </w:r>
            <w:r w:rsidRPr="005C3ABC">
              <w:t xml:space="preserve"> las pircas e incluirlas en un </w:t>
            </w:r>
            <w:r w:rsidR="00125EB2" w:rsidRPr="005C3ABC">
              <w:t>mapa junto con</w:t>
            </w:r>
            <w:r w:rsidRPr="005C3ABC">
              <w:t xml:space="preserve"> zonas de relocalización y </w:t>
            </w:r>
            <w:r w:rsidR="00125EB2" w:rsidRPr="005C3ABC">
              <w:t>los monitoreos</w:t>
            </w:r>
            <w:r w:rsidRPr="005C3ABC">
              <w:t xml:space="preserve"> realizados. </w:t>
            </w:r>
          </w:p>
          <w:p w14:paraId="44A72628" w14:textId="29C9A30F" w:rsidR="00D26FD6" w:rsidRPr="005C3ABC" w:rsidRDefault="0024544D" w:rsidP="00EC11EF">
            <w:pPr>
              <w:pStyle w:val="Prrafodelista"/>
              <w:numPr>
                <w:ilvl w:val="0"/>
                <w:numId w:val="15"/>
              </w:numPr>
              <w:spacing w:before="60" w:after="60"/>
            </w:pPr>
            <w:r w:rsidRPr="005C3ABC">
              <w:t xml:space="preserve">No se hace mención a las </w:t>
            </w:r>
            <w:r w:rsidR="00125EB2" w:rsidRPr="005C3ABC">
              <w:t>observaciones realizadas</w:t>
            </w:r>
            <w:r w:rsidRPr="005C3ABC">
              <w:t xml:space="preserve"> a las </w:t>
            </w:r>
            <w:r w:rsidR="00125EB2" w:rsidRPr="005C3ABC">
              <w:t>curureras o</w:t>
            </w:r>
            <w:r w:rsidRPr="005C3ABC">
              <w:t xml:space="preserve"> si ha habido desplazamiento de estas.</w:t>
            </w:r>
          </w:p>
          <w:p w14:paraId="5B6F9F2D" w14:textId="77777777" w:rsidR="0024544D" w:rsidRPr="005C3ABC" w:rsidRDefault="0024544D" w:rsidP="0024544D">
            <w:pPr>
              <w:spacing w:before="60" w:after="60"/>
              <w:ind w:left="170"/>
            </w:pPr>
          </w:p>
          <w:p w14:paraId="3D651101" w14:textId="77777777" w:rsidR="00ED6153" w:rsidRPr="005C3ABC" w:rsidRDefault="0024544D" w:rsidP="00A00889">
            <w:pPr>
              <w:spacing w:before="60" w:after="60"/>
              <w:ind w:left="170"/>
              <w:rPr>
                <w:b/>
              </w:rPr>
            </w:pPr>
            <w:r w:rsidRPr="005C3ABC">
              <w:rPr>
                <w:b/>
              </w:rPr>
              <w:t xml:space="preserve">De los informes de seguimiento de colisiones de aves y murciélagos: </w:t>
            </w:r>
          </w:p>
          <w:p w14:paraId="5A98B962" w14:textId="27E0F563" w:rsidR="00ED6153" w:rsidRPr="005C3ABC" w:rsidRDefault="0024544D" w:rsidP="00EC11EF">
            <w:pPr>
              <w:pStyle w:val="Prrafodelista"/>
              <w:numPr>
                <w:ilvl w:val="0"/>
                <w:numId w:val="15"/>
              </w:numPr>
              <w:spacing w:before="60" w:after="60"/>
            </w:pPr>
            <w:r w:rsidRPr="005C3ABC">
              <w:t xml:space="preserve">Se solicita mantener en los seguimientos futuros la metodología de monitoreo de colisiones con los aerogeneradores del informe de seguimiento de aves y murciélagos N°3, principalmente por considerar los errores de muestreo y su rectificación mediante los factores de corrección. </w:t>
            </w:r>
          </w:p>
          <w:p w14:paraId="7839F572" w14:textId="5CF289FB" w:rsidR="00ED6153" w:rsidRPr="005C3ABC" w:rsidRDefault="0024544D" w:rsidP="00EC11EF">
            <w:pPr>
              <w:pStyle w:val="Prrafodelista"/>
              <w:numPr>
                <w:ilvl w:val="0"/>
                <w:numId w:val="15"/>
              </w:numPr>
              <w:spacing w:before="60" w:after="60"/>
            </w:pPr>
            <w:r w:rsidRPr="005C3ABC">
              <w:t xml:space="preserve">Se deben implementar factores de corrección a los monitoreos realizados a la línea de transmisión. </w:t>
            </w:r>
          </w:p>
          <w:p w14:paraId="66EB9935" w14:textId="1415A729" w:rsidR="00ED6153" w:rsidRPr="005C3ABC" w:rsidRDefault="0024544D" w:rsidP="00EC11EF">
            <w:pPr>
              <w:pStyle w:val="Prrafodelista"/>
              <w:numPr>
                <w:ilvl w:val="0"/>
                <w:numId w:val="15"/>
              </w:numPr>
              <w:spacing w:before="60" w:after="60"/>
            </w:pPr>
            <w:r w:rsidRPr="005C3ABC">
              <w:t xml:space="preserve">Se debe justificar la elección de las torres a monitorear cuando no se realizara un monitoreo del 100% de los aerogeneradores., o bien señalar si la elección es al azar. </w:t>
            </w:r>
          </w:p>
          <w:p w14:paraId="738FA6C0" w14:textId="5E6BE23B" w:rsidR="00ED6153" w:rsidRPr="005C3ABC" w:rsidRDefault="0024544D" w:rsidP="00EC11EF">
            <w:pPr>
              <w:pStyle w:val="Prrafodelista"/>
              <w:numPr>
                <w:ilvl w:val="0"/>
                <w:numId w:val="15"/>
              </w:numPr>
              <w:spacing w:before="60" w:after="60"/>
            </w:pPr>
            <w:r w:rsidRPr="005C3ABC">
              <w:t>Se deben dar las justificaciones de la elección de los vanos de la línea de</w:t>
            </w:r>
            <w:r w:rsidR="00A00889" w:rsidRPr="005C3ABC">
              <w:t xml:space="preserve"> </w:t>
            </w:r>
            <w:r w:rsidRPr="005C3ABC">
              <w:t>transmisión eléctrica a monitorear o bien señalar si estas elecciones son al azar.</w:t>
            </w:r>
            <w:r w:rsidR="00A00889" w:rsidRPr="005C3ABC">
              <w:t xml:space="preserve"> </w:t>
            </w:r>
          </w:p>
          <w:p w14:paraId="4ED99610" w14:textId="7D68F7A1" w:rsidR="0024544D" w:rsidRPr="005C3ABC" w:rsidRDefault="0024544D" w:rsidP="00EC11EF">
            <w:pPr>
              <w:pStyle w:val="Prrafodelista"/>
              <w:numPr>
                <w:ilvl w:val="0"/>
                <w:numId w:val="15"/>
              </w:numPr>
              <w:spacing w:before="60" w:after="60"/>
            </w:pPr>
            <w:r w:rsidRPr="005C3ABC">
              <w:t>Con respecto a la línea de transmisión debe evaluarse cuántas colisiones se</w:t>
            </w:r>
            <w:r w:rsidR="00A00889" w:rsidRPr="005C3ABC">
              <w:t xml:space="preserve"> </w:t>
            </w:r>
            <w:r w:rsidRPr="005C3ABC">
              <w:t>generan en los cables eléctricos y cuántos se generan en las torres</w:t>
            </w:r>
            <w:r w:rsidR="00ED6153" w:rsidRPr="005C3ABC">
              <w:t>.</w:t>
            </w:r>
          </w:p>
          <w:p w14:paraId="584727E3" w14:textId="7F004E16" w:rsidR="00ED6153" w:rsidRPr="005C3ABC" w:rsidRDefault="00ED6153" w:rsidP="00EC11EF">
            <w:pPr>
              <w:pStyle w:val="Prrafodelista"/>
              <w:numPr>
                <w:ilvl w:val="0"/>
                <w:numId w:val="15"/>
              </w:numPr>
              <w:spacing w:before="60" w:after="60"/>
            </w:pPr>
            <w:r w:rsidRPr="005C3ABC">
              <w:t>Se debe presentar la tasa de mortalidad de aves y murciélagos por aerogenerador al año, así como la tasa de mortalidad ocasionada por la línea de transmisión.</w:t>
            </w:r>
          </w:p>
          <w:p w14:paraId="4E897885" w14:textId="7379C083" w:rsidR="00ED6153" w:rsidRPr="005C3ABC" w:rsidRDefault="00ED6153" w:rsidP="00EC11EF">
            <w:pPr>
              <w:pStyle w:val="Prrafodelista"/>
              <w:numPr>
                <w:ilvl w:val="0"/>
                <w:numId w:val="15"/>
              </w:numPr>
              <w:spacing w:before="60" w:after="60"/>
            </w:pPr>
            <w:r w:rsidRPr="005C3ABC">
              <w:t xml:space="preserve">Con respecto a los hallazgos fuera de prospección se solicita señalar si dichos hallazgos han sido dentro del cronograma de revisión de torres, o bien si han </w:t>
            </w:r>
            <w:r w:rsidR="00125EB2" w:rsidRPr="005C3ABC">
              <w:t>correspondido a</w:t>
            </w:r>
            <w:r w:rsidRPr="005C3ABC">
              <w:t xml:space="preserve"> eventos fortuitos.</w:t>
            </w:r>
          </w:p>
        </w:tc>
      </w:tr>
    </w:tbl>
    <w:p w14:paraId="4E66B2E0" w14:textId="77777777" w:rsidR="00E700D2" w:rsidRPr="005C3ABC" w:rsidRDefault="00E700D2">
      <w:pPr>
        <w:jc w:val="left"/>
        <w:rPr>
          <w:rFonts w:cstheme="minorHAnsi"/>
          <w:b/>
          <w:sz w:val="14"/>
          <w:szCs w:val="24"/>
        </w:rPr>
      </w:pPr>
    </w:p>
    <w:p w14:paraId="0FD68E83" w14:textId="77777777" w:rsidR="00E700D2" w:rsidRPr="005C3ABC" w:rsidRDefault="00E700D2">
      <w:pPr>
        <w:jc w:val="left"/>
        <w:rPr>
          <w:rFonts w:cstheme="minorHAnsi"/>
          <w:b/>
          <w:sz w:val="14"/>
          <w:szCs w:val="24"/>
        </w:rPr>
        <w:sectPr w:rsidR="00E700D2" w:rsidRPr="005C3ABC" w:rsidSect="00A70F8F">
          <w:pgSz w:w="15840" w:h="12240" w:orient="landscape"/>
          <w:pgMar w:top="1134" w:right="1134" w:bottom="1134" w:left="1134" w:header="709" w:footer="709" w:gutter="0"/>
          <w:cols w:space="708"/>
          <w:docGrid w:linePitch="360"/>
        </w:sectPr>
      </w:pPr>
    </w:p>
    <w:p w14:paraId="461FB828" w14:textId="77777777" w:rsidR="00571F24" w:rsidRPr="005C3ABC" w:rsidRDefault="007C7490" w:rsidP="00C958D0">
      <w:pPr>
        <w:pStyle w:val="Ttulo1"/>
      </w:pPr>
      <w:bookmarkStart w:id="123" w:name="_Toc353998131"/>
      <w:bookmarkStart w:id="124" w:name="_Toc353998204"/>
      <w:bookmarkStart w:id="125" w:name="_Toc352840403"/>
      <w:bookmarkStart w:id="126" w:name="_Toc352841463"/>
      <w:bookmarkStart w:id="127" w:name="_Toc390777039"/>
      <w:bookmarkEnd w:id="123"/>
      <w:bookmarkEnd w:id="124"/>
      <w:r w:rsidRPr="005C3ABC">
        <w:t>OTROS HECHOS.</w:t>
      </w:r>
      <w:bookmarkEnd w:id="125"/>
      <w:bookmarkEnd w:id="126"/>
      <w:bookmarkEnd w:id="127"/>
    </w:p>
    <w:p w14:paraId="3019E8F9" w14:textId="77777777" w:rsidR="002A3085" w:rsidRPr="005C3ABC" w:rsidRDefault="002A3085" w:rsidP="00893A4E">
      <w:pPr>
        <w:pStyle w:val="Prrafodelista"/>
        <w:ind w:left="0"/>
        <w:rPr>
          <w:rFonts w:cstheme="minorHAnsi"/>
          <w:b/>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2A3085" w:rsidRPr="005C3ABC" w14:paraId="24B5E46F" w14:textId="77777777" w:rsidTr="00B422D2">
        <w:trPr>
          <w:trHeight w:val="300"/>
          <w:jc w:val="center"/>
        </w:trPr>
        <w:tc>
          <w:tcPr>
            <w:tcW w:w="5000" w:type="pct"/>
            <w:shd w:val="clear" w:color="auto" w:fill="auto"/>
            <w:noWrap/>
            <w:vAlign w:val="center"/>
            <w:hideMark/>
          </w:tcPr>
          <w:p w14:paraId="312CF4BE" w14:textId="592A4F69" w:rsidR="002A3085" w:rsidRPr="005C3ABC" w:rsidRDefault="002A3085" w:rsidP="002A3085">
            <w:pPr>
              <w:jc w:val="left"/>
              <w:rPr>
                <w:rFonts w:eastAsia="Times New Roman"/>
                <w:b/>
                <w:bCs/>
                <w:color w:val="000000"/>
                <w:sz w:val="20"/>
                <w:szCs w:val="20"/>
                <w:lang w:eastAsia="es-CL"/>
              </w:rPr>
            </w:pPr>
            <w:r w:rsidRPr="005C3ABC">
              <w:rPr>
                <w:rFonts w:eastAsia="Times New Roman"/>
                <w:b/>
                <w:bCs/>
                <w:color w:val="000000"/>
                <w:sz w:val="20"/>
                <w:szCs w:val="20"/>
                <w:lang w:eastAsia="es-CL"/>
              </w:rPr>
              <w:t>Otros hechos N°1</w:t>
            </w:r>
          </w:p>
        </w:tc>
      </w:tr>
      <w:tr w:rsidR="002A3085" w:rsidRPr="005C3ABC" w14:paraId="5F69A41C" w14:textId="77777777" w:rsidTr="00B422D2">
        <w:trPr>
          <w:trHeight w:val="997"/>
          <w:jc w:val="center"/>
        </w:trPr>
        <w:tc>
          <w:tcPr>
            <w:tcW w:w="5000" w:type="pct"/>
            <w:shd w:val="clear" w:color="auto" w:fill="auto"/>
            <w:noWrap/>
            <w:hideMark/>
          </w:tcPr>
          <w:p w14:paraId="71092DC5" w14:textId="73EA671B" w:rsidR="002A3085" w:rsidRPr="005C3ABC" w:rsidRDefault="002A3085" w:rsidP="002A3085">
            <w:pPr>
              <w:jc w:val="left"/>
              <w:rPr>
                <w:rFonts w:eastAsia="Times New Roman"/>
                <w:color w:val="000000"/>
                <w:sz w:val="20"/>
                <w:szCs w:val="20"/>
                <w:lang w:eastAsia="es-CL"/>
              </w:rPr>
            </w:pPr>
            <w:r w:rsidRPr="005C3ABC">
              <w:rPr>
                <w:rFonts w:eastAsia="Times New Roman"/>
                <w:b/>
                <w:bCs/>
                <w:color w:val="000000"/>
                <w:sz w:val="20"/>
                <w:szCs w:val="20"/>
                <w:lang w:eastAsia="es-CL"/>
              </w:rPr>
              <w:t>Descripción</w:t>
            </w:r>
            <w:r w:rsidRPr="005C3ABC">
              <w:rPr>
                <w:rFonts w:eastAsia="Times New Roman"/>
                <w:color w:val="000000"/>
                <w:sz w:val="20"/>
                <w:szCs w:val="20"/>
                <w:lang w:eastAsia="es-CL"/>
              </w:rPr>
              <w:t>:</w:t>
            </w:r>
          </w:p>
          <w:p w14:paraId="082DC84B" w14:textId="320CE59C" w:rsidR="002A3085" w:rsidRPr="005C3ABC" w:rsidRDefault="002A3085" w:rsidP="009D726E">
            <w:pPr>
              <w:rPr>
                <w:rFonts w:eastAsia="Times New Roman"/>
                <w:color w:val="000000"/>
                <w:sz w:val="20"/>
                <w:szCs w:val="20"/>
                <w:lang w:eastAsia="es-CL"/>
              </w:rPr>
            </w:pPr>
            <w:r w:rsidRPr="005C3ABC">
              <w:rPr>
                <w:rFonts w:eastAsia="Times New Roman"/>
                <w:color w:val="000000"/>
                <w:sz w:val="20"/>
                <w:szCs w:val="20"/>
                <w:lang w:eastAsia="es-CL"/>
              </w:rPr>
              <w:t xml:space="preserve">Del examen de la información del sistema de RCA de la SMA, se constató que a la fecha de elaboración del presente informe, el titular no ha informado la Res. Ex. N°113/2015 (Anexo </w:t>
            </w:r>
            <w:r w:rsidR="00D03D15" w:rsidRPr="005C3ABC">
              <w:rPr>
                <w:rFonts w:eastAsia="Times New Roman"/>
                <w:color w:val="000000"/>
                <w:sz w:val="20"/>
                <w:szCs w:val="20"/>
                <w:lang w:eastAsia="es-CL"/>
              </w:rPr>
              <w:t>2.a</w:t>
            </w:r>
            <w:r w:rsidRPr="005C3ABC">
              <w:rPr>
                <w:rFonts w:eastAsia="Times New Roman"/>
                <w:color w:val="000000"/>
                <w:sz w:val="20"/>
                <w:szCs w:val="20"/>
                <w:lang w:eastAsia="es-CL"/>
              </w:rPr>
              <w:t xml:space="preserve">) correspondiente a respuesta del SEA Coquimbo a consulta de pertinencia, relativa a modificación de frecuencias de monitoreo de flora y fauna,  de implementación de medidas asociados al componente arqueológico y de compromisos voluntarios del proyecto </w:t>
            </w:r>
            <w:r w:rsidRPr="005C3ABC">
              <w:t>“</w:t>
            </w:r>
            <w:r w:rsidRPr="005C3ABC">
              <w:rPr>
                <w:rFonts w:eastAsia="Times New Roman"/>
                <w:color w:val="000000"/>
                <w:sz w:val="20"/>
                <w:szCs w:val="20"/>
                <w:lang w:eastAsia="es-CL"/>
              </w:rPr>
              <w:t>Parque Eólico El Arrayán” aprobado mediante RCA N° 77/2010</w:t>
            </w:r>
            <w:r w:rsidR="00520A69" w:rsidRPr="005C3ABC">
              <w:rPr>
                <w:rFonts w:eastAsia="Times New Roman"/>
                <w:color w:val="000000"/>
                <w:sz w:val="20"/>
                <w:szCs w:val="20"/>
                <w:lang w:eastAsia="es-CL"/>
              </w:rPr>
              <w:t xml:space="preserve"> y su modificación aprobada por RCA N°44/2012</w:t>
            </w:r>
            <w:r w:rsidR="00DC4801" w:rsidRPr="005C3ABC">
              <w:rPr>
                <w:rFonts w:eastAsia="Times New Roman"/>
                <w:color w:val="000000"/>
                <w:sz w:val="20"/>
                <w:szCs w:val="20"/>
                <w:lang w:eastAsia="es-CL"/>
              </w:rPr>
              <w:t xml:space="preserve"> (Figuras 1</w:t>
            </w:r>
            <w:r w:rsidR="009D726E" w:rsidRPr="005C3ABC">
              <w:rPr>
                <w:rFonts w:eastAsia="Times New Roman"/>
                <w:color w:val="000000"/>
                <w:sz w:val="20"/>
                <w:szCs w:val="20"/>
                <w:lang w:eastAsia="es-CL"/>
              </w:rPr>
              <w:t>3</w:t>
            </w:r>
            <w:r w:rsidR="00DC4801" w:rsidRPr="005C3ABC">
              <w:rPr>
                <w:rFonts w:eastAsia="Times New Roman"/>
                <w:color w:val="000000"/>
                <w:sz w:val="20"/>
                <w:szCs w:val="20"/>
                <w:lang w:eastAsia="es-CL"/>
              </w:rPr>
              <w:t xml:space="preserve"> y 1</w:t>
            </w:r>
            <w:r w:rsidR="009D726E" w:rsidRPr="005C3ABC">
              <w:rPr>
                <w:rFonts w:eastAsia="Times New Roman"/>
                <w:color w:val="000000"/>
                <w:sz w:val="20"/>
                <w:szCs w:val="20"/>
                <w:lang w:eastAsia="es-CL"/>
              </w:rPr>
              <w:t>4</w:t>
            </w:r>
            <w:r w:rsidR="00154F62" w:rsidRPr="005C3ABC">
              <w:rPr>
                <w:rFonts w:eastAsia="Times New Roman"/>
                <w:color w:val="000000"/>
                <w:sz w:val="20"/>
                <w:szCs w:val="20"/>
                <w:lang w:eastAsia="es-CL"/>
              </w:rPr>
              <w:t>)</w:t>
            </w:r>
          </w:p>
        </w:tc>
      </w:tr>
    </w:tbl>
    <w:p w14:paraId="12B75E89" w14:textId="77777777" w:rsidR="002A3085" w:rsidRPr="005C3ABC" w:rsidRDefault="002A3085" w:rsidP="00893A4E">
      <w:pPr>
        <w:pStyle w:val="Prrafodelista"/>
        <w:ind w:left="0"/>
        <w:rPr>
          <w:rFonts w:cstheme="minorHAnsi"/>
          <w:b/>
          <w:sz w:val="14"/>
          <w:szCs w:val="24"/>
        </w:rPr>
      </w:pPr>
    </w:p>
    <w:p w14:paraId="48C7D3CC" w14:textId="77777777" w:rsidR="00D804F9" w:rsidRPr="005C3ABC" w:rsidRDefault="00D804F9" w:rsidP="00893A4E">
      <w:pPr>
        <w:pStyle w:val="Prrafodelista"/>
        <w:ind w:left="0"/>
        <w:rPr>
          <w:rFonts w:cstheme="minorHAnsi"/>
          <w:b/>
          <w:sz w:val="14"/>
          <w:szCs w:val="24"/>
        </w:rPr>
      </w:pPr>
    </w:p>
    <w:p w14:paraId="148E72F9" w14:textId="77777777" w:rsidR="00D804F9" w:rsidRPr="005C3ABC" w:rsidRDefault="00D804F9" w:rsidP="00893A4E">
      <w:pPr>
        <w:pStyle w:val="Prrafodelista"/>
        <w:ind w:left="0"/>
        <w:rPr>
          <w:rFonts w:cstheme="minorHAnsi"/>
          <w:b/>
          <w:sz w:val="14"/>
          <w:szCs w:val="24"/>
        </w:rPr>
      </w:pPr>
    </w:p>
    <w:p w14:paraId="37DD88FC" w14:textId="77777777" w:rsidR="00D804F9" w:rsidRPr="005C3ABC" w:rsidRDefault="00D804F9" w:rsidP="00893A4E">
      <w:pPr>
        <w:pStyle w:val="Prrafodelista"/>
        <w:ind w:left="0"/>
        <w:rPr>
          <w:rFonts w:cstheme="minorHAnsi"/>
          <w:b/>
          <w:sz w:val="14"/>
          <w:szCs w:val="24"/>
        </w:rPr>
      </w:pPr>
    </w:p>
    <w:p w14:paraId="48DD03D0" w14:textId="77777777" w:rsidR="00D804F9" w:rsidRPr="005C3ABC" w:rsidRDefault="00D804F9" w:rsidP="00893A4E">
      <w:pPr>
        <w:pStyle w:val="Prrafodelista"/>
        <w:ind w:left="0"/>
        <w:rPr>
          <w:rFonts w:cstheme="minorHAnsi"/>
          <w:b/>
          <w:sz w:val="14"/>
          <w:szCs w:val="24"/>
        </w:rPr>
      </w:pPr>
    </w:p>
    <w:p w14:paraId="61E81B5A" w14:textId="77777777" w:rsidR="00D804F9" w:rsidRPr="005C3ABC" w:rsidRDefault="00D804F9" w:rsidP="00893A4E">
      <w:pPr>
        <w:pStyle w:val="Prrafodelista"/>
        <w:ind w:left="0"/>
        <w:rPr>
          <w:rFonts w:cstheme="minorHAnsi"/>
          <w:b/>
          <w:sz w:val="14"/>
          <w:szCs w:val="24"/>
        </w:rPr>
      </w:pPr>
    </w:p>
    <w:p w14:paraId="206E2EE7" w14:textId="77777777" w:rsidR="00D804F9" w:rsidRPr="005C3ABC" w:rsidRDefault="00D804F9" w:rsidP="00893A4E">
      <w:pPr>
        <w:pStyle w:val="Prrafodelista"/>
        <w:ind w:left="0"/>
        <w:rPr>
          <w:rFonts w:cstheme="minorHAnsi"/>
          <w:b/>
          <w:sz w:val="14"/>
          <w:szCs w:val="24"/>
        </w:rPr>
      </w:pPr>
    </w:p>
    <w:p w14:paraId="3E0A1A47" w14:textId="77777777" w:rsidR="00D804F9" w:rsidRPr="005C3ABC" w:rsidRDefault="00D804F9" w:rsidP="00893A4E">
      <w:pPr>
        <w:pStyle w:val="Prrafodelista"/>
        <w:ind w:left="0"/>
        <w:rPr>
          <w:rFonts w:cstheme="minorHAnsi"/>
          <w:b/>
          <w:sz w:val="14"/>
          <w:szCs w:val="24"/>
        </w:rPr>
      </w:pPr>
    </w:p>
    <w:p w14:paraId="249EDEC6" w14:textId="77777777" w:rsidR="00D804F9" w:rsidRPr="005C3ABC" w:rsidRDefault="00D804F9" w:rsidP="00893A4E">
      <w:pPr>
        <w:pStyle w:val="Prrafodelista"/>
        <w:ind w:left="0"/>
        <w:rPr>
          <w:rFonts w:cstheme="minorHAnsi"/>
          <w:b/>
          <w:sz w:val="14"/>
          <w:szCs w:val="24"/>
        </w:rPr>
      </w:pPr>
    </w:p>
    <w:p w14:paraId="7DD5289E" w14:textId="77777777" w:rsidR="00D804F9" w:rsidRPr="005C3ABC" w:rsidRDefault="00D804F9" w:rsidP="00893A4E">
      <w:pPr>
        <w:pStyle w:val="Prrafodelista"/>
        <w:ind w:left="0"/>
        <w:rPr>
          <w:rFonts w:cstheme="minorHAnsi"/>
          <w:b/>
          <w:sz w:val="14"/>
          <w:szCs w:val="24"/>
        </w:rPr>
      </w:pPr>
    </w:p>
    <w:p w14:paraId="75843BAB" w14:textId="77777777" w:rsidR="00D804F9" w:rsidRPr="005C3ABC" w:rsidRDefault="00D804F9" w:rsidP="00893A4E">
      <w:pPr>
        <w:pStyle w:val="Prrafodelista"/>
        <w:ind w:left="0"/>
        <w:rPr>
          <w:rFonts w:cstheme="minorHAnsi"/>
          <w:b/>
          <w:sz w:val="14"/>
          <w:szCs w:val="24"/>
        </w:rPr>
      </w:pPr>
    </w:p>
    <w:p w14:paraId="6CF1FC24" w14:textId="77777777" w:rsidR="00D804F9" w:rsidRPr="005C3ABC" w:rsidRDefault="00D804F9" w:rsidP="00893A4E">
      <w:pPr>
        <w:pStyle w:val="Prrafodelista"/>
        <w:ind w:left="0"/>
        <w:rPr>
          <w:rFonts w:cstheme="minorHAnsi"/>
          <w:b/>
          <w:sz w:val="14"/>
          <w:szCs w:val="24"/>
        </w:rPr>
      </w:pPr>
    </w:p>
    <w:p w14:paraId="1A62D602" w14:textId="77777777" w:rsidR="00D804F9" w:rsidRPr="005C3ABC" w:rsidRDefault="00D804F9" w:rsidP="00893A4E">
      <w:pPr>
        <w:pStyle w:val="Prrafodelista"/>
        <w:ind w:left="0"/>
        <w:rPr>
          <w:rFonts w:cstheme="minorHAnsi"/>
          <w:b/>
          <w:sz w:val="14"/>
          <w:szCs w:val="24"/>
        </w:rPr>
      </w:pPr>
    </w:p>
    <w:p w14:paraId="5CB8D7FA" w14:textId="77777777" w:rsidR="00D804F9" w:rsidRPr="005C3ABC" w:rsidRDefault="00D804F9" w:rsidP="00893A4E">
      <w:pPr>
        <w:pStyle w:val="Prrafodelista"/>
        <w:ind w:left="0"/>
        <w:rPr>
          <w:rFonts w:cstheme="minorHAnsi"/>
          <w:b/>
          <w:sz w:val="14"/>
          <w:szCs w:val="24"/>
        </w:rPr>
      </w:pPr>
    </w:p>
    <w:p w14:paraId="3A427613" w14:textId="77777777" w:rsidR="00D804F9" w:rsidRPr="005C3ABC" w:rsidRDefault="00D804F9" w:rsidP="00893A4E">
      <w:pPr>
        <w:pStyle w:val="Prrafodelista"/>
        <w:ind w:left="0"/>
        <w:rPr>
          <w:rFonts w:cstheme="minorHAnsi"/>
          <w:b/>
          <w:sz w:val="14"/>
          <w:szCs w:val="24"/>
        </w:rPr>
      </w:pPr>
    </w:p>
    <w:p w14:paraId="22B89218" w14:textId="77777777" w:rsidR="00D804F9" w:rsidRPr="005C3ABC" w:rsidRDefault="00D804F9" w:rsidP="00893A4E">
      <w:pPr>
        <w:pStyle w:val="Prrafodelista"/>
        <w:ind w:left="0"/>
        <w:rPr>
          <w:rFonts w:cstheme="minorHAnsi"/>
          <w:b/>
          <w:sz w:val="14"/>
          <w:szCs w:val="24"/>
        </w:rPr>
      </w:pPr>
    </w:p>
    <w:p w14:paraId="1DC9585F" w14:textId="77777777" w:rsidR="00D804F9" w:rsidRPr="005C3ABC" w:rsidRDefault="00D804F9" w:rsidP="00893A4E">
      <w:pPr>
        <w:pStyle w:val="Prrafodelista"/>
        <w:ind w:left="0"/>
        <w:rPr>
          <w:rFonts w:cstheme="minorHAnsi"/>
          <w:b/>
          <w:sz w:val="14"/>
          <w:szCs w:val="24"/>
        </w:rPr>
      </w:pPr>
    </w:p>
    <w:p w14:paraId="504FEA16" w14:textId="77777777" w:rsidR="00D804F9" w:rsidRPr="005C3ABC" w:rsidRDefault="00D804F9" w:rsidP="00893A4E">
      <w:pPr>
        <w:pStyle w:val="Prrafodelista"/>
        <w:ind w:left="0"/>
        <w:rPr>
          <w:rFonts w:cstheme="minorHAnsi"/>
          <w:b/>
          <w:sz w:val="14"/>
          <w:szCs w:val="24"/>
        </w:rPr>
      </w:pPr>
    </w:p>
    <w:p w14:paraId="24D422F6" w14:textId="77777777" w:rsidR="00D804F9" w:rsidRPr="005C3ABC" w:rsidRDefault="00D804F9" w:rsidP="00893A4E">
      <w:pPr>
        <w:pStyle w:val="Prrafodelista"/>
        <w:ind w:left="0"/>
        <w:rPr>
          <w:rFonts w:cstheme="minorHAnsi"/>
          <w:b/>
          <w:sz w:val="14"/>
          <w:szCs w:val="24"/>
        </w:rPr>
      </w:pPr>
    </w:p>
    <w:p w14:paraId="794E1074" w14:textId="77777777" w:rsidR="00D804F9" w:rsidRPr="005C3ABC" w:rsidRDefault="00D804F9" w:rsidP="00893A4E">
      <w:pPr>
        <w:pStyle w:val="Prrafodelista"/>
        <w:ind w:left="0"/>
        <w:rPr>
          <w:rFonts w:cstheme="minorHAnsi"/>
          <w:b/>
          <w:sz w:val="14"/>
          <w:szCs w:val="24"/>
        </w:rPr>
      </w:pPr>
    </w:p>
    <w:p w14:paraId="42DA3138" w14:textId="77777777" w:rsidR="00D804F9" w:rsidRPr="005C3ABC" w:rsidRDefault="00D804F9" w:rsidP="00893A4E">
      <w:pPr>
        <w:pStyle w:val="Prrafodelista"/>
        <w:ind w:left="0"/>
        <w:rPr>
          <w:rFonts w:cstheme="minorHAnsi"/>
          <w:b/>
          <w:sz w:val="14"/>
          <w:szCs w:val="24"/>
        </w:rPr>
      </w:pPr>
    </w:p>
    <w:p w14:paraId="479F0D95" w14:textId="77777777" w:rsidR="00D804F9" w:rsidRPr="005C3ABC" w:rsidRDefault="00D804F9" w:rsidP="00893A4E">
      <w:pPr>
        <w:pStyle w:val="Prrafodelista"/>
        <w:ind w:left="0"/>
        <w:rPr>
          <w:rFonts w:cstheme="minorHAnsi"/>
          <w:b/>
          <w:sz w:val="14"/>
          <w:szCs w:val="24"/>
        </w:rPr>
      </w:pPr>
    </w:p>
    <w:p w14:paraId="3BD8D79C" w14:textId="77777777" w:rsidR="00D804F9" w:rsidRPr="005C3ABC" w:rsidRDefault="00D804F9" w:rsidP="00893A4E">
      <w:pPr>
        <w:pStyle w:val="Prrafodelista"/>
        <w:ind w:left="0"/>
        <w:rPr>
          <w:rFonts w:cstheme="minorHAnsi"/>
          <w:b/>
          <w:sz w:val="14"/>
          <w:szCs w:val="24"/>
        </w:rPr>
      </w:pPr>
    </w:p>
    <w:p w14:paraId="08D44448" w14:textId="77777777" w:rsidR="00D804F9" w:rsidRPr="005C3ABC" w:rsidRDefault="00D804F9" w:rsidP="00893A4E">
      <w:pPr>
        <w:pStyle w:val="Prrafodelista"/>
        <w:ind w:left="0"/>
        <w:rPr>
          <w:rFonts w:cstheme="minorHAnsi"/>
          <w:b/>
          <w:sz w:val="14"/>
          <w:szCs w:val="24"/>
        </w:rPr>
      </w:pPr>
    </w:p>
    <w:p w14:paraId="524C3201" w14:textId="77777777" w:rsidR="00D804F9" w:rsidRPr="005C3ABC" w:rsidRDefault="00D804F9" w:rsidP="00893A4E">
      <w:pPr>
        <w:pStyle w:val="Prrafodelista"/>
        <w:ind w:left="0"/>
        <w:rPr>
          <w:rFonts w:cstheme="minorHAnsi"/>
          <w:b/>
          <w:sz w:val="14"/>
          <w:szCs w:val="24"/>
        </w:rPr>
      </w:pPr>
    </w:p>
    <w:p w14:paraId="502744E0" w14:textId="77777777" w:rsidR="00D804F9" w:rsidRPr="005C3ABC" w:rsidRDefault="00D804F9" w:rsidP="00893A4E">
      <w:pPr>
        <w:pStyle w:val="Prrafodelista"/>
        <w:ind w:left="0"/>
        <w:rPr>
          <w:rFonts w:cstheme="minorHAnsi"/>
          <w:b/>
          <w:sz w:val="14"/>
          <w:szCs w:val="24"/>
        </w:rPr>
      </w:pPr>
    </w:p>
    <w:p w14:paraId="0D8A3087" w14:textId="77777777" w:rsidR="00D804F9" w:rsidRPr="005C3ABC" w:rsidRDefault="00D804F9" w:rsidP="00893A4E">
      <w:pPr>
        <w:pStyle w:val="Prrafodelista"/>
        <w:ind w:left="0"/>
        <w:rPr>
          <w:rFonts w:cstheme="minorHAnsi"/>
          <w:b/>
          <w:sz w:val="14"/>
          <w:szCs w:val="24"/>
        </w:rPr>
      </w:pPr>
    </w:p>
    <w:p w14:paraId="097454C8" w14:textId="77777777" w:rsidR="00D804F9" w:rsidRPr="005C3ABC" w:rsidRDefault="00D804F9" w:rsidP="00893A4E">
      <w:pPr>
        <w:pStyle w:val="Prrafodelista"/>
        <w:ind w:left="0"/>
        <w:rPr>
          <w:rFonts w:cstheme="minorHAnsi"/>
          <w:b/>
          <w:sz w:val="14"/>
          <w:szCs w:val="24"/>
        </w:rPr>
      </w:pPr>
    </w:p>
    <w:p w14:paraId="4EE536CD" w14:textId="77777777" w:rsidR="00D804F9" w:rsidRPr="005C3ABC" w:rsidRDefault="00D804F9" w:rsidP="00893A4E">
      <w:pPr>
        <w:pStyle w:val="Prrafodelista"/>
        <w:ind w:left="0"/>
        <w:rPr>
          <w:rFonts w:cstheme="minorHAnsi"/>
          <w:b/>
          <w:sz w:val="14"/>
          <w:szCs w:val="24"/>
        </w:rPr>
      </w:pPr>
    </w:p>
    <w:p w14:paraId="4A742E83" w14:textId="77777777" w:rsidR="00D804F9" w:rsidRPr="005C3ABC" w:rsidRDefault="00D804F9" w:rsidP="00893A4E">
      <w:pPr>
        <w:pStyle w:val="Prrafodelista"/>
        <w:ind w:left="0"/>
        <w:rPr>
          <w:rFonts w:cstheme="minorHAnsi"/>
          <w:b/>
          <w:sz w:val="14"/>
          <w:szCs w:val="24"/>
        </w:rPr>
      </w:pPr>
    </w:p>
    <w:p w14:paraId="662941D6" w14:textId="77777777" w:rsidR="00D804F9" w:rsidRPr="005C3ABC" w:rsidRDefault="00D804F9" w:rsidP="00893A4E">
      <w:pPr>
        <w:pStyle w:val="Prrafodelista"/>
        <w:ind w:left="0"/>
        <w:rPr>
          <w:rFonts w:cstheme="minorHAnsi"/>
          <w:b/>
          <w:sz w:val="14"/>
          <w:szCs w:val="24"/>
        </w:rPr>
      </w:pPr>
    </w:p>
    <w:p w14:paraId="57CF9E4F" w14:textId="77777777" w:rsidR="00D804F9" w:rsidRPr="005C3ABC" w:rsidRDefault="00D804F9" w:rsidP="00893A4E">
      <w:pPr>
        <w:pStyle w:val="Prrafodelista"/>
        <w:ind w:left="0"/>
        <w:rPr>
          <w:rFonts w:cstheme="minorHAnsi"/>
          <w:b/>
          <w:sz w:val="14"/>
          <w:szCs w:val="24"/>
        </w:rPr>
      </w:pPr>
    </w:p>
    <w:p w14:paraId="52F9284C" w14:textId="77777777" w:rsidR="00D804F9" w:rsidRPr="005C3ABC" w:rsidRDefault="00D804F9" w:rsidP="00893A4E">
      <w:pPr>
        <w:pStyle w:val="Prrafodelista"/>
        <w:ind w:left="0"/>
        <w:rPr>
          <w:rFonts w:cstheme="minorHAnsi"/>
          <w:b/>
          <w:sz w:val="14"/>
          <w:szCs w:val="24"/>
        </w:rPr>
      </w:pPr>
    </w:p>
    <w:p w14:paraId="3B8BBF28" w14:textId="77777777" w:rsidR="00D804F9" w:rsidRPr="005C3ABC" w:rsidRDefault="00D804F9" w:rsidP="00893A4E">
      <w:pPr>
        <w:pStyle w:val="Prrafodelista"/>
        <w:ind w:left="0"/>
        <w:rPr>
          <w:rFonts w:cstheme="minorHAnsi"/>
          <w:b/>
          <w:sz w:val="14"/>
          <w:szCs w:val="24"/>
        </w:rPr>
      </w:pPr>
    </w:p>
    <w:p w14:paraId="7B31294F" w14:textId="77777777" w:rsidR="00D804F9" w:rsidRPr="005C3ABC" w:rsidRDefault="00D804F9" w:rsidP="00893A4E">
      <w:pPr>
        <w:pStyle w:val="Prrafodelista"/>
        <w:ind w:left="0"/>
        <w:rPr>
          <w:rFonts w:cstheme="minorHAnsi"/>
          <w:b/>
          <w:sz w:val="14"/>
          <w:szCs w:val="24"/>
        </w:rPr>
      </w:pPr>
    </w:p>
    <w:p w14:paraId="280ABC5A" w14:textId="77777777" w:rsidR="00D804F9" w:rsidRPr="005C3ABC" w:rsidRDefault="00D804F9" w:rsidP="00893A4E">
      <w:pPr>
        <w:pStyle w:val="Prrafodelista"/>
        <w:ind w:left="0"/>
        <w:rPr>
          <w:rFonts w:cstheme="minorHAnsi"/>
          <w:b/>
          <w:sz w:val="14"/>
          <w:szCs w:val="24"/>
        </w:rPr>
      </w:pPr>
    </w:p>
    <w:p w14:paraId="3EE89DE4" w14:textId="77777777" w:rsidR="00D804F9" w:rsidRPr="005C3ABC" w:rsidRDefault="00D804F9" w:rsidP="00893A4E">
      <w:pPr>
        <w:pStyle w:val="Prrafodelista"/>
        <w:ind w:left="0"/>
        <w:rPr>
          <w:rFonts w:cstheme="minorHAnsi"/>
          <w:b/>
          <w:sz w:val="14"/>
          <w:szCs w:val="24"/>
        </w:rPr>
      </w:pPr>
    </w:p>
    <w:p w14:paraId="7CFDFB75" w14:textId="77777777" w:rsidR="00D804F9" w:rsidRPr="005C3ABC" w:rsidRDefault="00D804F9" w:rsidP="00893A4E">
      <w:pPr>
        <w:pStyle w:val="Prrafodelista"/>
        <w:ind w:left="0"/>
        <w:rPr>
          <w:rFonts w:cstheme="minorHAnsi"/>
          <w:b/>
          <w:sz w:val="14"/>
          <w:szCs w:val="24"/>
        </w:rPr>
      </w:pPr>
    </w:p>
    <w:p w14:paraId="36A4AA38" w14:textId="77777777" w:rsidR="00D804F9" w:rsidRPr="005C3ABC" w:rsidRDefault="00D804F9" w:rsidP="00893A4E">
      <w:pPr>
        <w:pStyle w:val="Prrafodelista"/>
        <w:ind w:left="0"/>
        <w:rPr>
          <w:rFonts w:cstheme="minorHAnsi"/>
          <w:b/>
          <w:sz w:val="14"/>
          <w:szCs w:val="24"/>
        </w:rPr>
      </w:pPr>
    </w:p>
    <w:p w14:paraId="662303C7" w14:textId="77777777" w:rsidR="00D804F9" w:rsidRPr="005C3ABC" w:rsidRDefault="00D804F9" w:rsidP="00893A4E">
      <w:pPr>
        <w:pStyle w:val="Prrafodelista"/>
        <w:ind w:left="0"/>
        <w:rPr>
          <w:rFonts w:cstheme="minorHAnsi"/>
          <w:b/>
          <w:sz w:val="14"/>
          <w:szCs w:val="24"/>
        </w:rPr>
      </w:pPr>
    </w:p>
    <w:p w14:paraId="6854D689" w14:textId="77777777" w:rsidR="00D804F9" w:rsidRPr="005C3ABC" w:rsidRDefault="00D804F9" w:rsidP="00893A4E">
      <w:pPr>
        <w:pStyle w:val="Prrafodelista"/>
        <w:ind w:left="0"/>
        <w:rPr>
          <w:rFonts w:cstheme="minorHAnsi"/>
          <w:b/>
          <w:sz w:val="14"/>
          <w:szCs w:val="24"/>
        </w:rPr>
      </w:pPr>
    </w:p>
    <w:p w14:paraId="19B73F88" w14:textId="77777777" w:rsidR="00D804F9" w:rsidRPr="005C3ABC" w:rsidRDefault="00D804F9" w:rsidP="00893A4E">
      <w:pPr>
        <w:pStyle w:val="Prrafodelista"/>
        <w:ind w:left="0"/>
        <w:rPr>
          <w:rFonts w:cstheme="minorHAnsi"/>
          <w:b/>
          <w:sz w:val="14"/>
          <w:szCs w:val="24"/>
        </w:rPr>
      </w:pPr>
    </w:p>
    <w:tbl>
      <w:tblPr>
        <w:tblW w:w="13562" w:type="dxa"/>
        <w:jc w:val="center"/>
        <w:tblCellMar>
          <w:left w:w="70" w:type="dxa"/>
          <w:right w:w="70" w:type="dxa"/>
        </w:tblCellMar>
        <w:tblLook w:val="04A0" w:firstRow="1" w:lastRow="0" w:firstColumn="1" w:lastColumn="0" w:noHBand="0" w:noVBand="1"/>
      </w:tblPr>
      <w:tblGrid>
        <w:gridCol w:w="5320"/>
        <w:gridCol w:w="8242"/>
      </w:tblGrid>
      <w:tr w:rsidR="002A3085" w:rsidRPr="005C3ABC" w14:paraId="6EFF5F23" w14:textId="77777777" w:rsidTr="00B422D2">
        <w:trPr>
          <w:trHeight w:val="19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7F76DB" w14:textId="77777777" w:rsidR="002A3085" w:rsidRPr="005C3ABC" w:rsidRDefault="002A3085" w:rsidP="002A3085">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2A3085" w:rsidRPr="005C3ABC" w14:paraId="32E088B4" w14:textId="77777777" w:rsidTr="00A64351">
        <w:trPr>
          <w:trHeight w:val="6034"/>
          <w:jc w:val="center"/>
        </w:trPr>
        <w:tc>
          <w:tcPr>
            <w:tcW w:w="5000" w:type="pct"/>
            <w:gridSpan w:val="2"/>
            <w:tcBorders>
              <w:top w:val="nil"/>
              <w:left w:val="single" w:sz="4" w:space="0" w:color="auto"/>
              <w:right w:val="single" w:sz="4" w:space="0" w:color="auto"/>
            </w:tcBorders>
            <w:shd w:val="clear" w:color="auto" w:fill="auto"/>
            <w:noWrap/>
            <w:vAlign w:val="center"/>
            <w:hideMark/>
          </w:tcPr>
          <w:p w14:paraId="55F1A8AB" w14:textId="17E5811A" w:rsidR="002A3085" w:rsidRPr="005C3ABC" w:rsidRDefault="00D804F9" w:rsidP="002A3085">
            <w:pPr>
              <w:jc w:val="center"/>
              <w:rPr>
                <w:rFonts w:eastAsia="Times New Roman"/>
                <w:color w:val="000000"/>
                <w:sz w:val="20"/>
                <w:szCs w:val="20"/>
                <w:lang w:eastAsia="es-CL"/>
              </w:rPr>
            </w:pPr>
            <w:r w:rsidRPr="005C3ABC">
              <w:rPr>
                <w:noProof/>
                <w:lang w:eastAsia="es-CL"/>
              </w:rPr>
              <w:drawing>
                <wp:inline distT="0" distB="0" distL="0" distR="0" wp14:anchorId="5A967DA3" wp14:editId="5A5EC316">
                  <wp:extent cx="8618220" cy="43726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618220" cy="4372610"/>
                          </a:xfrm>
                          <a:prstGeom prst="rect">
                            <a:avLst/>
                          </a:prstGeom>
                        </pic:spPr>
                      </pic:pic>
                    </a:graphicData>
                  </a:graphic>
                </wp:inline>
              </w:drawing>
            </w:r>
          </w:p>
        </w:tc>
      </w:tr>
      <w:tr w:rsidR="002A3085" w:rsidRPr="005C3ABC" w14:paraId="08AE27BC" w14:textId="77777777" w:rsidTr="00B422D2">
        <w:trPr>
          <w:trHeight w:val="197"/>
          <w:jc w:val="center"/>
        </w:trPr>
        <w:tc>
          <w:tcPr>
            <w:tcW w:w="1961" w:type="pct"/>
            <w:tcBorders>
              <w:top w:val="single" w:sz="4" w:space="0" w:color="auto"/>
              <w:left w:val="single" w:sz="4" w:space="0" w:color="auto"/>
              <w:bottom w:val="single" w:sz="4" w:space="0" w:color="auto"/>
              <w:right w:val="nil"/>
            </w:tcBorders>
            <w:shd w:val="clear" w:color="auto" w:fill="auto"/>
            <w:noWrap/>
            <w:vAlign w:val="center"/>
            <w:hideMark/>
          </w:tcPr>
          <w:p w14:paraId="6AE94066" w14:textId="7FE062C1" w:rsidR="002A3085" w:rsidRPr="005C3ABC" w:rsidRDefault="00DC4801" w:rsidP="009D726E">
            <w:pPr>
              <w:contextualSpacing/>
              <w:jc w:val="left"/>
              <w:outlineLvl w:val="1"/>
              <w:rPr>
                <w:rFonts w:eastAsia="Times New Roman" w:cstheme="minorHAnsi"/>
                <w:b/>
                <w:color w:val="000000"/>
                <w:sz w:val="18"/>
                <w:szCs w:val="18"/>
                <w:lang w:eastAsia="es-CL"/>
              </w:rPr>
            </w:pPr>
            <w:r w:rsidRPr="005C3ABC">
              <w:rPr>
                <w:rFonts w:cstheme="minorHAnsi"/>
                <w:b/>
                <w:sz w:val="18"/>
                <w:szCs w:val="20"/>
              </w:rPr>
              <w:t>Figura 1</w:t>
            </w:r>
            <w:r w:rsidR="009D726E" w:rsidRPr="005C3ABC">
              <w:rPr>
                <w:rFonts w:cstheme="minorHAnsi"/>
                <w:b/>
                <w:sz w:val="18"/>
                <w:szCs w:val="20"/>
              </w:rPr>
              <w:t>3</w:t>
            </w:r>
            <w:r w:rsidR="002A3085" w:rsidRPr="005C3ABC">
              <w:rPr>
                <w:rFonts w:cstheme="minorHAnsi"/>
                <w:b/>
                <w:sz w:val="18"/>
                <w:szCs w:val="18"/>
              </w:rPr>
              <w:t>.</w:t>
            </w:r>
          </w:p>
        </w:tc>
        <w:tc>
          <w:tcPr>
            <w:tcW w:w="30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586F2F" w14:textId="77777777" w:rsidR="002A3085" w:rsidRPr="005C3ABC" w:rsidRDefault="002A3085" w:rsidP="002A3085">
            <w:pPr>
              <w:jc w:val="left"/>
              <w:rPr>
                <w:rFonts w:eastAsia="Times New Roman"/>
                <w:b/>
                <w:color w:val="000000"/>
                <w:sz w:val="18"/>
                <w:szCs w:val="18"/>
                <w:lang w:eastAsia="es-CL"/>
              </w:rPr>
            </w:pPr>
            <w:r w:rsidRPr="005C3ABC">
              <w:rPr>
                <w:rFonts w:eastAsia="Times New Roman"/>
                <w:b/>
                <w:color w:val="000000"/>
                <w:sz w:val="18"/>
                <w:szCs w:val="18"/>
                <w:lang w:eastAsia="es-CL"/>
              </w:rPr>
              <w:t xml:space="preserve">Fecha: </w:t>
            </w:r>
            <w:r w:rsidRPr="005C3ABC">
              <w:rPr>
                <w:rFonts w:eastAsia="Times New Roman"/>
                <w:color w:val="000000"/>
                <w:sz w:val="18"/>
                <w:szCs w:val="18"/>
                <w:lang w:eastAsia="es-CL"/>
              </w:rPr>
              <w:t xml:space="preserve"> 10-12-2015</w:t>
            </w:r>
          </w:p>
        </w:tc>
      </w:tr>
      <w:tr w:rsidR="002A3085" w:rsidRPr="005C3ABC" w14:paraId="62BD775F" w14:textId="77777777" w:rsidTr="00B422D2">
        <w:trPr>
          <w:trHeight w:val="63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C36F99E" w14:textId="77777777" w:rsidR="002A3085" w:rsidRPr="005C3ABC" w:rsidRDefault="002A3085" w:rsidP="002A3085">
            <w:pPr>
              <w:jc w:val="left"/>
              <w:rPr>
                <w:rFonts w:eastAsia="Times New Roman"/>
                <w:b/>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0412DD39" w14:textId="496B11F2" w:rsidR="002A3085" w:rsidRPr="005C3ABC" w:rsidRDefault="002A3085" w:rsidP="002A3085">
            <w:pPr>
              <w:jc w:val="left"/>
              <w:rPr>
                <w:rFonts w:eastAsia="Times New Roman"/>
                <w:color w:val="000000"/>
                <w:sz w:val="18"/>
                <w:szCs w:val="18"/>
                <w:lang w:eastAsia="es-CL"/>
              </w:rPr>
            </w:pPr>
            <w:r w:rsidRPr="005C3ABC">
              <w:rPr>
                <w:rFonts w:eastAsia="Times New Roman"/>
                <w:color w:val="000000"/>
                <w:sz w:val="18"/>
                <w:szCs w:val="18"/>
                <w:lang w:eastAsia="es-CL"/>
              </w:rPr>
              <w:t>Captura de imagen correspondiente al Sistema de RCA de la SMA, asociado al titular de la</w:t>
            </w:r>
            <w:r w:rsidR="00D26FD6" w:rsidRPr="005C3ABC">
              <w:rPr>
                <w:rFonts w:eastAsia="Times New Roman"/>
                <w:color w:val="000000"/>
                <w:sz w:val="18"/>
                <w:szCs w:val="18"/>
                <w:lang w:eastAsia="es-CL"/>
              </w:rPr>
              <w:t xml:space="preserve"> RCA N° 77/2010</w:t>
            </w:r>
            <w:r w:rsidRPr="005C3ABC">
              <w:rPr>
                <w:rFonts w:eastAsia="Times New Roman"/>
                <w:color w:val="000000"/>
                <w:sz w:val="18"/>
                <w:szCs w:val="18"/>
                <w:lang w:eastAsia="es-CL"/>
              </w:rPr>
              <w:t xml:space="preserve">.  </w:t>
            </w:r>
          </w:p>
        </w:tc>
      </w:tr>
    </w:tbl>
    <w:p w14:paraId="7A32E702" w14:textId="77777777" w:rsidR="003410F3" w:rsidRPr="005C3ABC" w:rsidRDefault="003410F3" w:rsidP="00893A4E">
      <w:pPr>
        <w:pStyle w:val="Prrafodelista"/>
        <w:ind w:left="0"/>
        <w:rPr>
          <w:rFonts w:cstheme="minorHAnsi"/>
          <w:b/>
          <w:sz w:val="14"/>
          <w:szCs w:val="24"/>
        </w:rPr>
      </w:pPr>
    </w:p>
    <w:p w14:paraId="59B9FC92" w14:textId="77777777" w:rsidR="00D804F9" w:rsidRPr="005C3ABC" w:rsidRDefault="00D804F9" w:rsidP="00893A4E">
      <w:pPr>
        <w:pStyle w:val="Prrafodelista"/>
        <w:ind w:left="0"/>
        <w:rPr>
          <w:rFonts w:cstheme="minorHAnsi"/>
          <w:b/>
          <w:sz w:val="14"/>
          <w:szCs w:val="24"/>
        </w:rPr>
      </w:pPr>
    </w:p>
    <w:p w14:paraId="260CFE41" w14:textId="77777777" w:rsidR="00D804F9" w:rsidRPr="005C3ABC" w:rsidRDefault="00D804F9" w:rsidP="00893A4E">
      <w:pPr>
        <w:pStyle w:val="Prrafodelista"/>
        <w:ind w:left="0"/>
        <w:rPr>
          <w:rFonts w:cstheme="minorHAnsi"/>
          <w:b/>
          <w:sz w:val="14"/>
          <w:szCs w:val="24"/>
        </w:rPr>
      </w:pPr>
    </w:p>
    <w:p w14:paraId="5B82BFC8" w14:textId="77777777" w:rsidR="00D804F9" w:rsidRPr="005C3ABC" w:rsidRDefault="00D804F9" w:rsidP="00893A4E">
      <w:pPr>
        <w:pStyle w:val="Prrafodelista"/>
        <w:ind w:left="0"/>
        <w:rPr>
          <w:rFonts w:cstheme="minorHAnsi"/>
          <w:b/>
          <w:sz w:val="14"/>
          <w:szCs w:val="24"/>
        </w:rPr>
      </w:pPr>
    </w:p>
    <w:p w14:paraId="68B0E6E9" w14:textId="77777777" w:rsidR="00D804F9" w:rsidRPr="005C3ABC" w:rsidRDefault="00D804F9" w:rsidP="00893A4E">
      <w:pPr>
        <w:pStyle w:val="Prrafodelista"/>
        <w:ind w:left="0"/>
        <w:rPr>
          <w:rFonts w:cstheme="minorHAnsi"/>
          <w:b/>
          <w:sz w:val="14"/>
          <w:szCs w:val="24"/>
        </w:rPr>
      </w:pPr>
    </w:p>
    <w:p w14:paraId="7D63D15E" w14:textId="77777777" w:rsidR="00D804F9" w:rsidRPr="005C3ABC" w:rsidRDefault="00D804F9" w:rsidP="00893A4E">
      <w:pPr>
        <w:pStyle w:val="Prrafodelista"/>
        <w:ind w:left="0"/>
        <w:rPr>
          <w:rFonts w:cstheme="minorHAnsi"/>
          <w:b/>
          <w:sz w:val="14"/>
          <w:szCs w:val="24"/>
        </w:rPr>
      </w:pPr>
    </w:p>
    <w:p w14:paraId="3EBA7135" w14:textId="77777777" w:rsidR="00D804F9" w:rsidRPr="005C3ABC" w:rsidRDefault="00D804F9" w:rsidP="00893A4E">
      <w:pPr>
        <w:pStyle w:val="Prrafodelista"/>
        <w:ind w:left="0"/>
        <w:rPr>
          <w:rFonts w:cstheme="minorHAnsi"/>
          <w:b/>
          <w:sz w:val="14"/>
          <w:szCs w:val="24"/>
        </w:rPr>
      </w:pPr>
    </w:p>
    <w:tbl>
      <w:tblPr>
        <w:tblW w:w="13562" w:type="dxa"/>
        <w:jc w:val="center"/>
        <w:tblCellMar>
          <w:left w:w="70" w:type="dxa"/>
          <w:right w:w="70" w:type="dxa"/>
        </w:tblCellMar>
        <w:tblLook w:val="04A0" w:firstRow="1" w:lastRow="0" w:firstColumn="1" w:lastColumn="0" w:noHBand="0" w:noVBand="1"/>
      </w:tblPr>
      <w:tblGrid>
        <w:gridCol w:w="5319"/>
        <w:gridCol w:w="8243"/>
      </w:tblGrid>
      <w:tr w:rsidR="00D804F9" w:rsidRPr="005C3ABC" w14:paraId="71AD060B" w14:textId="77777777" w:rsidTr="00303D87">
        <w:trPr>
          <w:trHeight w:val="19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16BAF" w14:textId="77777777" w:rsidR="00D804F9" w:rsidRPr="005C3ABC" w:rsidRDefault="00D804F9" w:rsidP="00303D87">
            <w:pPr>
              <w:jc w:val="center"/>
              <w:rPr>
                <w:rFonts w:eastAsia="Times New Roman"/>
                <w:b/>
                <w:bCs/>
                <w:color w:val="000000"/>
                <w:sz w:val="20"/>
                <w:szCs w:val="20"/>
                <w:lang w:eastAsia="es-CL"/>
              </w:rPr>
            </w:pPr>
            <w:r w:rsidRPr="005C3ABC">
              <w:rPr>
                <w:rFonts w:eastAsia="Times New Roman"/>
                <w:b/>
                <w:bCs/>
                <w:color w:val="000000"/>
                <w:sz w:val="20"/>
                <w:szCs w:val="20"/>
                <w:lang w:eastAsia="es-CL"/>
              </w:rPr>
              <w:t xml:space="preserve">Registros </w:t>
            </w:r>
          </w:p>
        </w:tc>
      </w:tr>
      <w:tr w:rsidR="00D804F9" w:rsidRPr="005C3ABC" w14:paraId="10BD8375" w14:textId="77777777" w:rsidTr="00303D87">
        <w:trPr>
          <w:trHeight w:val="6034"/>
          <w:jc w:val="center"/>
        </w:trPr>
        <w:tc>
          <w:tcPr>
            <w:tcW w:w="5000" w:type="pct"/>
            <w:gridSpan w:val="2"/>
            <w:tcBorders>
              <w:top w:val="nil"/>
              <w:left w:val="single" w:sz="4" w:space="0" w:color="auto"/>
              <w:right w:val="single" w:sz="4" w:space="0" w:color="auto"/>
            </w:tcBorders>
            <w:shd w:val="clear" w:color="auto" w:fill="auto"/>
            <w:noWrap/>
            <w:vAlign w:val="center"/>
            <w:hideMark/>
          </w:tcPr>
          <w:p w14:paraId="15CDBC4D" w14:textId="77777777" w:rsidR="00D804F9" w:rsidRPr="005C3ABC" w:rsidRDefault="00D804F9" w:rsidP="00303D87">
            <w:pPr>
              <w:jc w:val="center"/>
              <w:rPr>
                <w:rFonts w:eastAsia="Times New Roman"/>
                <w:color w:val="000000"/>
                <w:sz w:val="20"/>
                <w:szCs w:val="20"/>
                <w:lang w:eastAsia="es-CL"/>
              </w:rPr>
            </w:pPr>
            <w:r w:rsidRPr="005C3ABC">
              <w:rPr>
                <w:noProof/>
                <w:lang w:eastAsia="es-CL"/>
              </w:rPr>
              <w:drawing>
                <wp:inline distT="0" distB="0" distL="0" distR="0" wp14:anchorId="6680E6FD" wp14:editId="69BA143C">
                  <wp:extent cx="8457343" cy="4372610"/>
                  <wp:effectExtent l="0" t="0" r="127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a:ext>
                            </a:extLst>
                          </a:blip>
                          <a:stretch>
                            <a:fillRect/>
                          </a:stretch>
                        </pic:blipFill>
                        <pic:spPr>
                          <a:xfrm>
                            <a:off x="0" y="0"/>
                            <a:ext cx="8457343" cy="4372610"/>
                          </a:xfrm>
                          <a:prstGeom prst="rect">
                            <a:avLst/>
                          </a:prstGeom>
                        </pic:spPr>
                      </pic:pic>
                    </a:graphicData>
                  </a:graphic>
                </wp:inline>
              </w:drawing>
            </w:r>
          </w:p>
        </w:tc>
      </w:tr>
      <w:tr w:rsidR="00D804F9" w:rsidRPr="005C3ABC" w14:paraId="6332B2A0" w14:textId="77777777" w:rsidTr="00303D87">
        <w:trPr>
          <w:trHeight w:val="197"/>
          <w:jc w:val="center"/>
        </w:trPr>
        <w:tc>
          <w:tcPr>
            <w:tcW w:w="1961" w:type="pct"/>
            <w:tcBorders>
              <w:top w:val="single" w:sz="4" w:space="0" w:color="auto"/>
              <w:left w:val="single" w:sz="4" w:space="0" w:color="auto"/>
              <w:bottom w:val="single" w:sz="4" w:space="0" w:color="auto"/>
              <w:right w:val="nil"/>
            </w:tcBorders>
            <w:shd w:val="clear" w:color="auto" w:fill="auto"/>
            <w:noWrap/>
            <w:vAlign w:val="center"/>
            <w:hideMark/>
          </w:tcPr>
          <w:p w14:paraId="5168DCCB" w14:textId="61723145" w:rsidR="00D804F9" w:rsidRPr="005C3ABC" w:rsidRDefault="00D804F9" w:rsidP="009D726E">
            <w:pPr>
              <w:contextualSpacing/>
              <w:jc w:val="left"/>
              <w:outlineLvl w:val="1"/>
              <w:rPr>
                <w:rFonts w:eastAsia="Times New Roman" w:cstheme="minorHAnsi"/>
                <w:b/>
                <w:color w:val="000000"/>
                <w:sz w:val="18"/>
                <w:szCs w:val="18"/>
                <w:lang w:eastAsia="es-CL"/>
              </w:rPr>
            </w:pPr>
            <w:r w:rsidRPr="005C3ABC">
              <w:rPr>
                <w:rFonts w:cstheme="minorHAnsi"/>
                <w:b/>
                <w:sz w:val="18"/>
                <w:szCs w:val="20"/>
              </w:rPr>
              <w:t xml:space="preserve">Figura </w:t>
            </w:r>
            <w:r w:rsidR="00DC4801" w:rsidRPr="005C3ABC">
              <w:rPr>
                <w:rFonts w:cstheme="minorHAnsi"/>
                <w:b/>
                <w:sz w:val="18"/>
                <w:szCs w:val="20"/>
              </w:rPr>
              <w:t>1</w:t>
            </w:r>
            <w:r w:rsidR="009D726E" w:rsidRPr="005C3ABC">
              <w:rPr>
                <w:rFonts w:cstheme="minorHAnsi"/>
                <w:b/>
                <w:sz w:val="18"/>
                <w:szCs w:val="20"/>
              </w:rPr>
              <w:t>4</w:t>
            </w:r>
            <w:r w:rsidRPr="005C3ABC">
              <w:rPr>
                <w:rFonts w:cstheme="minorHAnsi"/>
                <w:b/>
                <w:sz w:val="18"/>
                <w:szCs w:val="18"/>
              </w:rPr>
              <w:t>.</w:t>
            </w:r>
          </w:p>
        </w:tc>
        <w:tc>
          <w:tcPr>
            <w:tcW w:w="30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B47EA" w14:textId="77777777" w:rsidR="00D804F9" w:rsidRPr="005C3ABC" w:rsidRDefault="00D804F9" w:rsidP="00303D87">
            <w:pPr>
              <w:jc w:val="left"/>
              <w:rPr>
                <w:rFonts w:eastAsia="Times New Roman"/>
                <w:b/>
                <w:color w:val="000000"/>
                <w:sz w:val="18"/>
                <w:szCs w:val="18"/>
                <w:lang w:eastAsia="es-CL"/>
              </w:rPr>
            </w:pPr>
            <w:r w:rsidRPr="005C3ABC">
              <w:rPr>
                <w:rFonts w:eastAsia="Times New Roman"/>
                <w:b/>
                <w:color w:val="000000"/>
                <w:sz w:val="18"/>
                <w:szCs w:val="18"/>
                <w:lang w:eastAsia="es-CL"/>
              </w:rPr>
              <w:t xml:space="preserve">Fecha: </w:t>
            </w:r>
            <w:r w:rsidRPr="005C3ABC">
              <w:rPr>
                <w:rFonts w:eastAsia="Times New Roman"/>
                <w:color w:val="000000"/>
                <w:sz w:val="18"/>
                <w:szCs w:val="18"/>
                <w:lang w:eastAsia="es-CL"/>
              </w:rPr>
              <w:t xml:space="preserve"> 10-12-2015</w:t>
            </w:r>
          </w:p>
        </w:tc>
      </w:tr>
      <w:tr w:rsidR="00D804F9" w:rsidRPr="005C3ABC" w14:paraId="6445D81E" w14:textId="77777777" w:rsidTr="00303D87">
        <w:trPr>
          <w:trHeight w:val="63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AFB7D11" w14:textId="77777777" w:rsidR="00D804F9" w:rsidRPr="005C3ABC" w:rsidRDefault="00D804F9" w:rsidP="00303D87">
            <w:pPr>
              <w:jc w:val="left"/>
              <w:rPr>
                <w:rFonts w:eastAsia="Times New Roman"/>
                <w:b/>
                <w:color w:val="000000"/>
                <w:sz w:val="18"/>
                <w:szCs w:val="18"/>
                <w:lang w:eastAsia="es-CL"/>
              </w:rPr>
            </w:pPr>
            <w:r w:rsidRPr="005C3ABC">
              <w:rPr>
                <w:rFonts w:eastAsia="Times New Roman"/>
                <w:b/>
                <w:color w:val="000000"/>
                <w:sz w:val="18"/>
                <w:szCs w:val="18"/>
                <w:lang w:eastAsia="es-CL"/>
              </w:rPr>
              <w:t>Descripción medio de Prueba:</w:t>
            </w:r>
            <w:r w:rsidRPr="005C3ABC">
              <w:rPr>
                <w:rFonts w:eastAsia="Times New Roman"/>
                <w:color w:val="000000"/>
                <w:sz w:val="18"/>
                <w:szCs w:val="18"/>
                <w:lang w:eastAsia="es-CL"/>
              </w:rPr>
              <w:t xml:space="preserve"> </w:t>
            </w:r>
          </w:p>
          <w:p w14:paraId="0CF9BFF5" w14:textId="3EAB9C7B" w:rsidR="00D804F9" w:rsidRPr="005C3ABC" w:rsidRDefault="00D804F9" w:rsidP="00154F62">
            <w:pPr>
              <w:jc w:val="left"/>
              <w:rPr>
                <w:rFonts w:eastAsia="Times New Roman"/>
                <w:color w:val="000000"/>
                <w:sz w:val="18"/>
                <w:szCs w:val="18"/>
                <w:lang w:eastAsia="es-CL"/>
              </w:rPr>
            </w:pPr>
            <w:r w:rsidRPr="005C3ABC">
              <w:rPr>
                <w:rFonts w:eastAsia="Times New Roman"/>
                <w:color w:val="000000"/>
                <w:sz w:val="18"/>
                <w:szCs w:val="18"/>
                <w:lang w:eastAsia="es-CL"/>
              </w:rPr>
              <w:t>Captura de imagen correspondiente al Sistema de RCA de la SMA, asociado al titular de la</w:t>
            </w:r>
            <w:r w:rsidR="00154F62" w:rsidRPr="005C3ABC">
              <w:rPr>
                <w:rFonts w:eastAsia="Times New Roman"/>
                <w:color w:val="000000"/>
                <w:sz w:val="18"/>
                <w:szCs w:val="18"/>
                <w:lang w:eastAsia="es-CL"/>
              </w:rPr>
              <w:t xml:space="preserve"> RCA N° 44</w:t>
            </w:r>
            <w:r w:rsidRPr="005C3ABC">
              <w:rPr>
                <w:rFonts w:eastAsia="Times New Roman"/>
                <w:color w:val="000000"/>
                <w:sz w:val="18"/>
                <w:szCs w:val="18"/>
                <w:lang w:eastAsia="es-CL"/>
              </w:rPr>
              <w:t>/201</w:t>
            </w:r>
            <w:r w:rsidR="00154F62" w:rsidRPr="005C3ABC">
              <w:rPr>
                <w:rFonts w:eastAsia="Times New Roman"/>
                <w:color w:val="000000"/>
                <w:sz w:val="18"/>
                <w:szCs w:val="18"/>
                <w:lang w:eastAsia="es-CL"/>
              </w:rPr>
              <w:t>2</w:t>
            </w:r>
            <w:r w:rsidRPr="005C3ABC">
              <w:rPr>
                <w:rFonts w:eastAsia="Times New Roman"/>
                <w:color w:val="000000"/>
                <w:sz w:val="18"/>
                <w:szCs w:val="18"/>
                <w:lang w:eastAsia="es-CL"/>
              </w:rPr>
              <w:t xml:space="preserve">.  </w:t>
            </w:r>
          </w:p>
        </w:tc>
      </w:tr>
    </w:tbl>
    <w:p w14:paraId="1A44AD9F" w14:textId="77777777" w:rsidR="00D804F9" w:rsidRPr="005C3ABC" w:rsidRDefault="00D804F9" w:rsidP="00893A4E">
      <w:pPr>
        <w:pStyle w:val="Prrafodelista"/>
        <w:ind w:left="0"/>
        <w:rPr>
          <w:rFonts w:cstheme="minorHAnsi"/>
          <w:b/>
          <w:sz w:val="14"/>
          <w:szCs w:val="24"/>
        </w:rPr>
        <w:sectPr w:rsidR="00D804F9" w:rsidRPr="005C3ABC" w:rsidSect="00A70F8F">
          <w:pgSz w:w="15840" w:h="12240" w:orient="landscape"/>
          <w:pgMar w:top="1134" w:right="1134" w:bottom="1134" w:left="1134" w:header="709" w:footer="709" w:gutter="0"/>
          <w:cols w:space="708"/>
          <w:docGrid w:linePitch="360"/>
        </w:sectPr>
      </w:pPr>
    </w:p>
    <w:p w14:paraId="0DD53DA0" w14:textId="77777777" w:rsidR="007015BE" w:rsidRPr="005C3ABC" w:rsidRDefault="007015BE" w:rsidP="00C958D0">
      <w:pPr>
        <w:pStyle w:val="Ttulo1"/>
      </w:pPr>
      <w:bookmarkStart w:id="128" w:name="_Toc352840404"/>
      <w:bookmarkStart w:id="129" w:name="_Toc352841464"/>
      <w:bookmarkStart w:id="130" w:name="_Toc390777042"/>
      <w:r w:rsidRPr="005C3ABC">
        <w:t>CONCLUSIONES.</w:t>
      </w:r>
      <w:bookmarkEnd w:id="128"/>
      <w:bookmarkEnd w:id="129"/>
      <w:bookmarkEnd w:id="130"/>
    </w:p>
    <w:p w14:paraId="48A9ED61" w14:textId="77777777" w:rsidR="00CE010E" w:rsidRPr="005C3ABC" w:rsidRDefault="00CE010E" w:rsidP="00893A4E">
      <w:pPr>
        <w:pStyle w:val="Prrafodelista"/>
        <w:ind w:left="0"/>
        <w:rPr>
          <w:rFonts w:cstheme="minorHAnsi"/>
          <w:b/>
          <w:sz w:val="14"/>
          <w:szCs w:val="24"/>
        </w:rPr>
      </w:pPr>
    </w:p>
    <w:p w14:paraId="3A60A80C" w14:textId="3B923A4B" w:rsidR="002F67CA" w:rsidRPr="005C3ABC" w:rsidRDefault="00FC2F0E" w:rsidP="00F36F7C">
      <w:pPr>
        <w:rPr>
          <w:rFonts w:cstheme="minorHAnsi"/>
          <w:sz w:val="20"/>
          <w:szCs w:val="20"/>
        </w:rPr>
      </w:pPr>
      <w:r w:rsidRPr="005C3ABC">
        <w:rPr>
          <w:rFonts w:cstheme="minorHAnsi"/>
          <w:sz w:val="20"/>
          <w:szCs w:val="20"/>
        </w:rPr>
        <w:t>De los resultados de las actividades de fiscalización, asociadas a los Instrumentos de Gestión Ambiental indicados en el punto 3, se puede indicar que los principales hechos detectados se presentan a continuación.</w:t>
      </w:r>
    </w:p>
    <w:p w14:paraId="773D1E8C" w14:textId="403E8ADE" w:rsidR="00F36F7C" w:rsidRPr="005C3ABC" w:rsidRDefault="00F36F7C" w:rsidP="00F36F7C">
      <w:pPr>
        <w:jc w:val="left"/>
        <w:rPr>
          <w:rFonts w:cstheme="minorHAnsi"/>
          <w:sz w:val="20"/>
          <w:szCs w:val="20"/>
        </w:rPr>
      </w:pPr>
    </w:p>
    <w:tbl>
      <w:tblPr>
        <w:tblStyle w:val="Tablaconcuadrcula"/>
        <w:tblW w:w="5000" w:type="pct"/>
        <w:jc w:val="center"/>
        <w:tblLook w:val="04A0" w:firstRow="1" w:lastRow="0" w:firstColumn="1" w:lastColumn="0" w:noHBand="0" w:noVBand="1"/>
      </w:tblPr>
      <w:tblGrid>
        <w:gridCol w:w="1196"/>
        <w:gridCol w:w="3277"/>
        <w:gridCol w:w="4299"/>
        <w:gridCol w:w="4790"/>
      </w:tblGrid>
      <w:tr w:rsidR="009F49CD" w:rsidRPr="005C3ABC" w14:paraId="26AA8FB4" w14:textId="77777777" w:rsidTr="00303D87">
        <w:trPr>
          <w:trHeight w:val="395"/>
          <w:tblHeader/>
          <w:jc w:val="center"/>
        </w:trPr>
        <w:tc>
          <w:tcPr>
            <w:tcW w:w="441" w:type="pct"/>
            <w:shd w:val="clear" w:color="auto" w:fill="D9D9D9" w:themeFill="background1" w:themeFillShade="D9"/>
            <w:vAlign w:val="center"/>
          </w:tcPr>
          <w:p w14:paraId="31FE4EF6" w14:textId="77777777" w:rsidR="009F49CD" w:rsidRPr="005C3ABC" w:rsidRDefault="009F49CD" w:rsidP="00303D87">
            <w:pPr>
              <w:jc w:val="center"/>
              <w:rPr>
                <w:rFonts w:cstheme="minorHAnsi"/>
                <w:b/>
              </w:rPr>
            </w:pPr>
            <w:r w:rsidRPr="005C3ABC">
              <w:rPr>
                <w:rFonts w:cstheme="minorHAnsi"/>
                <w:b/>
              </w:rPr>
              <w:t>N° Hecho constatado</w:t>
            </w:r>
          </w:p>
        </w:tc>
        <w:tc>
          <w:tcPr>
            <w:tcW w:w="1208" w:type="pct"/>
            <w:shd w:val="clear" w:color="auto" w:fill="D9D9D9" w:themeFill="background1" w:themeFillShade="D9"/>
            <w:vAlign w:val="center"/>
          </w:tcPr>
          <w:p w14:paraId="0427F947" w14:textId="77777777" w:rsidR="009F49CD" w:rsidRPr="005C3ABC" w:rsidRDefault="009F49CD" w:rsidP="00303D87">
            <w:pPr>
              <w:jc w:val="center"/>
              <w:rPr>
                <w:rFonts w:cstheme="minorHAnsi"/>
                <w:b/>
                <w:color w:val="A6A6A6" w:themeColor="background1" w:themeShade="A6"/>
              </w:rPr>
            </w:pPr>
            <w:r w:rsidRPr="005C3ABC">
              <w:rPr>
                <w:rFonts w:cstheme="minorHAnsi"/>
                <w:b/>
              </w:rPr>
              <w:t>Materia específica objeto de la fiscalización ambiental.</w:t>
            </w:r>
          </w:p>
        </w:tc>
        <w:tc>
          <w:tcPr>
            <w:tcW w:w="1585" w:type="pct"/>
            <w:shd w:val="clear" w:color="auto" w:fill="D9D9D9" w:themeFill="background1" w:themeFillShade="D9"/>
            <w:vAlign w:val="center"/>
          </w:tcPr>
          <w:p w14:paraId="0C92DE54" w14:textId="77777777" w:rsidR="009F49CD" w:rsidRPr="005C3ABC" w:rsidRDefault="009F49CD" w:rsidP="00303D87">
            <w:pPr>
              <w:jc w:val="center"/>
              <w:rPr>
                <w:rFonts w:cstheme="minorHAnsi"/>
                <w:b/>
              </w:rPr>
            </w:pPr>
            <w:r w:rsidRPr="005C3ABC">
              <w:rPr>
                <w:rFonts w:cstheme="minorHAnsi"/>
                <w:b/>
              </w:rPr>
              <w:t>Exigencia asociada</w:t>
            </w:r>
          </w:p>
        </w:tc>
        <w:tc>
          <w:tcPr>
            <w:tcW w:w="1766" w:type="pct"/>
            <w:shd w:val="clear" w:color="auto" w:fill="D9D9D9" w:themeFill="background1" w:themeFillShade="D9"/>
            <w:vAlign w:val="center"/>
          </w:tcPr>
          <w:p w14:paraId="79680591" w14:textId="42A2631D" w:rsidR="009F49CD" w:rsidRPr="005C3ABC" w:rsidRDefault="00A670CA" w:rsidP="00303D87">
            <w:pPr>
              <w:jc w:val="center"/>
              <w:rPr>
                <w:rFonts w:cstheme="minorHAnsi"/>
                <w:b/>
              </w:rPr>
            </w:pPr>
            <w:r w:rsidRPr="005C3ABC">
              <w:rPr>
                <w:rFonts w:cstheme="minorHAnsi"/>
                <w:b/>
                <w:szCs w:val="22"/>
              </w:rPr>
              <w:t>Hallazgos</w:t>
            </w:r>
          </w:p>
        </w:tc>
      </w:tr>
      <w:tr w:rsidR="009F49CD" w:rsidRPr="005C3ABC" w14:paraId="2649FC6C" w14:textId="77777777" w:rsidTr="00303D87">
        <w:trPr>
          <w:jc w:val="center"/>
        </w:trPr>
        <w:tc>
          <w:tcPr>
            <w:tcW w:w="441" w:type="pct"/>
            <w:vAlign w:val="center"/>
          </w:tcPr>
          <w:p w14:paraId="7857A1F6"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sz w:val="16"/>
                <w:szCs w:val="16"/>
              </w:rPr>
            </w:pPr>
            <w:r w:rsidRPr="005C3ABC">
              <w:rPr>
                <w:rFonts w:cstheme="minorHAnsi"/>
                <w:iCs/>
                <w:sz w:val="16"/>
                <w:szCs w:val="16"/>
              </w:rPr>
              <w:t>1</w:t>
            </w:r>
          </w:p>
        </w:tc>
        <w:tc>
          <w:tcPr>
            <w:tcW w:w="1208" w:type="pct"/>
            <w:vAlign w:val="center"/>
          </w:tcPr>
          <w:p w14:paraId="54ED55B3" w14:textId="77777777" w:rsidR="009F49CD" w:rsidRPr="005C3ABC" w:rsidRDefault="009F49CD" w:rsidP="00303D87">
            <w:pPr>
              <w:widowControl w:val="0"/>
              <w:overflowPunct w:val="0"/>
              <w:autoSpaceDE w:val="0"/>
              <w:autoSpaceDN w:val="0"/>
              <w:adjustRightInd w:val="0"/>
              <w:spacing w:after="120" w:line="285" w:lineRule="auto"/>
              <w:jc w:val="center"/>
              <w:rPr>
                <w:rFonts w:ascii="Calibri" w:hAnsi="Calibri" w:cstheme="minorHAnsi"/>
                <w:iCs/>
                <w:sz w:val="16"/>
                <w:szCs w:val="16"/>
                <w:lang w:eastAsia="es-ES"/>
              </w:rPr>
            </w:pPr>
          </w:p>
          <w:p w14:paraId="2FFD8D45" w14:textId="77777777" w:rsidR="009F49CD" w:rsidRPr="005C3ABC" w:rsidRDefault="009F49CD" w:rsidP="00303D87">
            <w:pPr>
              <w:widowControl w:val="0"/>
              <w:overflowPunct w:val="0"/>
              <w:autoSpaceDE w:val="0"/>
              <w:autoSpaceDN w:val="0"/>
              <w:adjustRightInd w:val="0"/>
              <w:spacing w:after="120" w:line="285" w:lineRule="auto"/>
              <w:jc w:val="center"/>
              <w:rPr>
                <w:rFonts w:ascii="Calibri" w:hAnsi="Calibri" w:cstheme="minorHAnsi"/>
                <w:iCs/>
                <w:lang w:eastAsia="es-ES"/>
              </w:rPr>
            </w:pPr>
            <w:r w:rsidRPr="005C3ABC">
              <w:rPr>
                <w:rFonts w:ascii="Calibri" w:hAnsi="Calibri" w:cstheme="minorHAnsi"/>
                <w:iCs/>
                <w:lang w:eastAsia="es-ES"/>
              </w:rPr>
              <w:t>Manejo</w:t>
            </w:r>
            <w:r w:rsidRPr="005C3ABC">
              <w:rPr>
                <w:rFonts w:cstheme="minorHAnsi"/>
                <w:iCs/>
              </w:rPr>
              <w:t xml:space="preserve"> de suelo retirado</w:t>
            </w:r>
            <w:r w:rsidRPr="005C3ABC">
              <w:rPr>
                <w:rFonts w:ascii="Calibri" w:hAnsi="Calibri" w:cstheme="minorHAnsi"/>
                <w:iCs/>
                <w:lang w:eastAsia="es-ES"/>
              </w:rPr>
              <w:t>/Manejo de fenómenos de erosión</w:t>
            </w:r>
          </w:p>
          <w:p w14:paraId="2D21505B"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sz w:val="16"/>
                <w:szCs w:val="16"/>
              </w:rPr>
            </w:pPr>
          </w:p>
        </w:tc>
        <w:tc>
          <w:tcPr>
            <w:tcW w:w="1585" w:type="pct"/>
            <w:vAlign w:val="center"/>
          </w:tcPr>
          <w:p w14:paraId="7214870D" w14:textId="77777777" w:rsidR="009F49CD" w:rsidRPr="005C3ABC" w:rsidRDefault="009F49CD" w:rsidP="00303D87">
            <w:pPr>
              <w:rPr>
                <w:color w:val="000000" w:themeColor="text1"/>
              </w:rPr>
            </w:pPr>
            <w:r w:rsidRPr="005C3ABC">
              <w:rPr>
                <w:b/>
                <w:color w:val="000000" w:themeColor="text1"/>
              </w:rPr>
              <w:t>EIA Parque Eólico El Arrayán.</w:t>
            </w:r>
            <w:r w:rsidRPr="005C3ABC">
              <w:rPr>
                <w:color w:val="000000" w:themeColor="text1"/>
              </w:rPr>
              <w:t xml:space="preserve"> </w:t>
            </w:r>
            <w:r w:rsidRPr="005C3ABC">
              <w:rPr>
                <w:b/>
                <w:color w:val="000000" w:themeColor="text1"/>
              </w:rPr>
              <w:t xml:space="preserve">Anexo 7.3. Plan de Manejo y Cierre de Botaderos. </w:t>
            </w:r>
            <w:r w:rsidRPr="005C3ABC">
              <w:rPr>
                <w:color w:val="000000" w:themeColor="text1"/>
              </w:rPr>
              <w:t>…(…)…</w:t>
            </w:r>
            <w:r w:rsidRPr="005C3ABC">
              <w:rPr>
                <w:b/>
                <w:color w:val="000000" w:themeColor="text1"/>
              </w:rPr>
              <w:t xml:space="preserve"> </w:t>
            </w:r>
            <w:r w:rsidRPr="005C3ABC">
              <w:rPr>
                <w:i/>
                <w:color w:val="000000" w:themeColor="text1"/>
              </w:rPr>
              <w:t>se proponen diversas medidas orientadas a promover, tras la etapa de operación de los botaderos, la integración de estos depósitos al paisaje circundante. Por otro lado, mediante el plan de cierre propuesto se pretende garantizar la estabilidad del terreno y con ello, evitar los procesos de erosión producto del arrastre de material…(…)…</w:t>
            </w:r>
            <w:r w:rsidRPr="005C3ABC">
              <w:rPr>
                <w:b/>
                <w:i/>
                <w:color w:val="000000" w:themeColor="text1"/>
              </w:rPr>
              <w:t>3.2. Modo de disposición del material</w:t>
            </w:r>
            <w:r w:rsidRPr="005C3ABC">
              <w:rPr>
                <w:i/>
                <w:color w:val="000000" w:themeColor="text1"/>
              </w:rPr>
              <w:t>…(…)… 2. Los materiales se acomodarán en capas, dejando superficies relativamente planas y con pendientes suficientes como para permitir el escurrimiento de las aguas, sin que se produzcan erosiones ni arrastres…(…)…</w:t>
            </w:r>
            <w:r w:rsidRPr="005C3ABC">
              <w:rPr>
                <w:b/>
                <w:i/>
                <w:color w:val="000000" w:themeColor="text1"/>
              </w:rPr>
              <w:t>4. PLAN DE CIERRE.</w:t>
            </w:r>
            <w:r w:rsidRPr="005C3ABC">
              <w:rPr>
                <w:i/>
                <w:color w:val="000000" w:themeColor="text1"/>
              </w:rPr>
              <w:t xml:space="preserve"> El plan de cierre de los cuatro botaderos considerados por el proyecto, incluye la revegetación de cada uno, de manera de garantizar la estabilidad del terreno y con ello evitar la generación de procesos erosivos por arrastre del material.</w:t>
            </w:r>
          </w:p>
          <w:p w14:paraId="188DEF51" w14:textId="77777777" w:rsidR="009F49CD" w:rsidRPr="005C3ABC" w:rsidRDefault="009F49CD" w:rsidP="00303D87">
            <w:pPr>
              <w:widowControl w:val="0"/>
              <w:overflowPunct w:val="0"/>
              <w:autoSpaceDE w:val="0"/>
              <w:autoSpaceDN w:val="0"/>
              <w:adjustRightInd w:val="0"/>
              <w:spacing w:after="120"/>
              <w:jc w:val="center"/>
              <w:rPr>
                <w:rFonts w:cstheme="minorHAnsi"/>
                <w:sz w:val="16"/>
                <w:szCs w:val="16"/>
              </w:rPr>
            </w:pPr>
          </w:p>
          <w:p w14:paraId="1822B7FE" w14:textId="77777777" w:rsidR="009F49CD" w:rsidRPr="005C3ABC" w:rsidRDefault="009F49CD" w:rsidP="00303D87">
            <w:pPr>
              <w:rPr>
                <w:rFonts w:ascii="Calibri" w:hAnsi="Calibri"/>
                <w:i/>
                <w:color w:val="000000" w:themeColor="text1"/>
                <w:lang w:val="es-ES" w:eastAsia="es-ES"/>
              </w:rPr>
            </w:pPr>
            <w:r w:rsidRPr="005C3ABC">
              <w:rPr>
                <w:b/>
              </w:rPr>
              <w:t xml:space="preserve">ICE, </w:t>
            </w:r>
            <w:r w:rsidRPr="005C3ABC">
              <w:rPr>
                <w:b/>
                <w:color w:val="000000" w:themeColor="text1"/>
              </w:rPr>
              <w:t xml:space="preserve">RCA N° </w:t>
            </w:r>
            <w:r w:rsidRPr="005C3ABC">
              <w:rPr>
                <w:b/>
              </w:rPr>
              <w:t xml:space="preserve">44/2012. Numeral 1.6.1.1, letra </w:t>
            </w:r>
            <w:r w:rsidRPr="005C3ABC">
              <w:rPr>
                <w:rFonts w:ascii="Calibri" w:hAnsi="Calibri"/>
                <w:b/>
                <w:lang w:val="es-ES" w:eastAsia="es-ES"/>
              </w:rPr>
              <w:t xml:space="preserve">e) </w:t>
            </w:r>
            <w:r w:rsidRPr="005C3ABC">
              <w:rPr>
                <w:rFonts w:ascii="Calibri" w:hAnsi="Calibri"/>
                <w:b/>
                <w:i/>
                <w:color w:val="000000" w:themeColor="text1"/>
                <w:lang w:val="es-ES" w:eastAsia="es-ES"/>
              </w:rPr>
              <w:t>Habilitación Botadero</w:t>
            </w:r>
            <w:r w:rsidRPr="005C3ABC">
              <w:rPr>
                <w:i/>
                <w:color w:val="000000" w:themeColor="text1"/>
              </w:rPr>
              <w:t>…(…)…</w:t>
            </w:r>
            <w:r w:rsidRPr="005C3ABC">
              <w:rPr>
                <w:rFonts w:ascii="Calibri" w:hAnsi="Calibri"/>
                <w:i/>
                <w:color w:val="000000" w:themeColor="text1"/>
                <w:lang w:val="es-ES" w:eastAsia="es-ES"/>
              </w:rPr>
              <w:t>El material trasladado al botadero se instalará en dos capas de hasta 1,25 metros de altura cada una</w:t>
            </w:r>
            <w:r w:rsidRPr="005C3ABC">
              <w:rPr>
                <w:i/>
                <w:color w:val="000000" w:themeColor="text1"/>
              </w:rPr>
              <w:t>…(…)…</w:t>
            </w:r>
            <w:r w:rsidRPr="005C3ABC">
              <w:rPr>
                <w:rFonts w:ascii="Calibri" w:hAnsi="Calibri"/>
                <w:i/>
                <w:color w:val="000000" w:themeColor="text1"/>
                <w:lang w:val="es-ES" w:eastAsia="es-ES"/>
              </w:rPr>
              <w:t>. Se ejecutará el Plan de Cierre de Botaderos (Aprobado mediante RCA Nº 077/2010). La altura máxima del botadero será de 2,80 metros</w:t>
            </w:r>
          </w:p>
          <w:p w14:paraId="06F93C48" w14:textId="77777777" w:rsidR="009F49CD" w:rsidRPr="005C3ABC" w:rsidRDefault="009F49CD" w:rsidP="00303D87">
            <w:pPr>
              <w:widowControl w:val="0"/>
              <w:overflowPunct w:val="0"/>
              <w:autoSpaceDE w:val="0"/>
              <w:autoSpaceDN w:val="0"/>
              <w:adjustRightInd w:val="0"/>
              <w:spacing w:after="120"/>
              <w:jc w:val="center"/>
              <w:rPr>
                <w:rFonts w:cstheme="minorHAnsi"/>
                <w:sz w:val="16"/>
                <w:szCs w:val="16"/>
              </w:rPr>
            </w:pPr>
          </w:p>
        </w:tc>
        <w:tc>
          <w:tcPr>
            <w:tcW w:w="1766" w:type="pct"/>
            <w:vAlign w:val="center"/>
          </w:tcPr>
          <w:p w14:paraId="228A41B1" w14:textId="6A9FAF96" w:rsidR="009F49CD" w:rsidRPr="005C3ABC" w:rsidRDefault="008475B5" w:rsidP="00303D87">
            <w:pPr>
              <w:widowControl w:val="0"/>
              <w:overflowPunct w:val="0"/>
              <w:autoSpaceDE w:val="0"/>
              <w:autoSpaceDN w:val="0"/>
              <w:adjustRightInd w:val="0"/>
              <w:spacing w:after="120"/>
              <w:rPr>
                <w:rFonts w:cstheme="minorHAnsi"/>
              </w:rPr>
            </w:pPr>
            <w:r w:rsidRPr="005C3ABC">
              <w:rPr>
                <w:rFonts w:cstheme="minorHAnsi"/>
              </w:rPr>
              <w:t xml:space="preserve">Al momento de la inspección, </w:t>
            </w:r>
            <w:r w:rsidR="009F49CD" w:rsidRPr="005C3ABC">
              <w:rPr>
                <w:rFonts w:cstheme="minorHAnsi"/>
              </w:rPr>
              <w:t>no se ha</w:t>
            </w:r>
            <w:r w:rsidR="004F6631">
              <w:rPr>
                <w:rFonts w:cstheme="minorHAnsi"/>
              </w:rPr>
              <w:t xml:space="preserve">bían </w:t>
            </w:r>
            <w:r w:rsidR="009F49CD" w:rsidRPr="005C3ABC">
              <w:rPr>
                <w:rFonts w:cstheme="minorHAnsi"/>
              </w:rPr>
              <w:t xml:space="preserve">iniciado los procesos de reforestación del plan de cierre de los botaderos, </w:t>
            </w:r>
            <w:r w:rsidR="0019505F">
              <w:rPr>
                <w:rFonts w:cstheme="minorHAnsi"/>
              </w:rPr>
              <w:t>a pesar que</w:t>
            </w:r>
            <w:r w:rsidR="004F6631">
              <w:rPr>
                <w:rFonts w:cstheme="minorHAnsi"/>
              </w:rPr>
              <w:t xml:space="preserve"> el proyecto se encontraba en plena operación desde el</w:t>
            </w:r>
            <w:r w:rsidR="009F49CD" w:rsidRPr="005C3ABC">
              <w:rPr>
                <w:rFonts w:cstheme="minorHAnsi"/>
              </w:rPr>
              <w:t xml:space="preserve"> 04-06-2014.</w:t>
            </w:r>
          </w:p>
          <w:p w14:paraId="7D7B1EA8" w14:textId="681C438C" w:rsidR="009F49CD" w:rsidRPr="005C3ABC" w:rsidRDefault="00B06EFB" w:rsidP="00B06EFB">
            <w:pPr>
              <w:widowControl w:val="0"/>
              <w:overflowPunct w:val="0"/>
              <w:autoSpaceDE w:val="0"/>
              <w:autoSpaceDN w:val="0"/>
              <w:adjustRightInd w:val="0"/>
              <w:spacing w:after="120"/>
              <w:rPr>
                <w:rFonts w:cstheme="minorHAnsi"/>
              </w:rPr>
            </w:pPr>
            <w:r w:rsidRPr="005C3ABC">
              <w:rPr>
                <w:rFonts w:cstheme="minorHAnsi"/>
              </w:rPr>
              <w:t>L</w:t>
            </w:r>
            <w:r w:rsidR="009F49CD" w:rsidRPr="005C3ABC">
              <w:rPr>
                <w:rFonts w:cstheme="minorHAnsi"/>
              </w:rPr>
              <w:t>os botaderos presentaban importantes grados de erosión y fuertes pendientes</w:t>
            </w:r>
            <w:r w:rsidRPr="005C3ABC">
              <w:rPr>
                <w:rFonts w:cstheme="minorHAnsi"/>
              </w:rPr>
              <w:t>, con</w:t>
            </w:r>
            <w:r w:rsidR="009F49CD" w:rsidRPr="005C3ABC">
              <w:rPr>
                <w:rFonts w:cstheme="minorHAnsi"/>
              </w:rPr>
              <w:t xml:space="preserve"> más de 2,8 mts de altura.</w:t>
            </w:r>
          </w:p>
          <w:p w14:paraId="4FFA1566" w14:textId="75BDEA8B" w:rsidR="0019505F" w:rsidRDefault="0019505F" w:rsidP="00303D87">
            <w:pPr>
              <w:widowControl w:val="0"/>
              <w:overflowPunct w:val="0"/>
              <w:autoSpaceDE w:val="0"/>
              <w:autoSpaceDN w:val="0"/>
              <w:adjustRightInd w:val="0"/>
              <w:spacing w:after="120"/>
              <w:rPr>
                <w:rFonts w:cstheme="minorHAnsi"/>
              </w:rPr>
            </w:pPr>
            <w:r>
              <w:rPr>
                <w:rFonts w:cstheme="minorHAnsi"/>
              </w:rPr>
              <w:t xml:space="preserve">El titular realizó consulta de pertinencia al SEA, entre otras materias respecto a </w:t>
            </w:r>
            <w:r w:rsidRPr="005C3ABC">
              <w:rPr>
                <w:rFonts w:cstheme="minorHAnsi"/>
              </w:rPr>
              <w:t>modificaciones a las superficies de los botaderos (disminución de superficie) y aumento de otras superficies de intervención</w:t>
            </w:r>
            <w:r>
              <w:rPr>
                <w:rFonts w:cstheme="minorHAnsi"/>
              </w:rPr>
              <w:t>, respecto a las cuales el SEA no se pronunció en atención que ya estaban ejecutadas.</w:t>
            </w:r>
          </w:p>
          <w:p w14:paraId="710B8C18" w14:textId="0B1FF86B" w:rsidR="00B06EFB" w:rsidRPr="005C3ABC" w:rsidRDefault="00B06EFB" w:rsidP="00303D87">
            <w:pPr>
              <w:widowControl w:val="0"/>
              <w:overflowPunct w:val="0"/>
              <w:autoSpaceDE w:val="0"/>
              <w:autoSpaceDN w:val="0"/>
              <w:adjustRightInd w:val="0"/>
              <w:spacing w:after="120"/>
              <w:rPr>
                <w:rFonts w:cstheme="minorHAnsi"/>
              </w:rPr>
            </w:pPr>
            <w:r w:rsidRPr="005C3ABC">
              <w:rPr>
                <w:rFonts w:cstheme="minorHAnsi"/>
              </w:rPr>
              <w:t xml:space="preserve">El titular realizó </w:t>
            </w:r>
            <w:r w:rsidR="009F49CD" w:rsidRPr="005C3ABC">
              <w:rPr>
                <w:rFonts w:cstheme="minorHAnsi"/>
              </w:rPr>
              <w:t xml:space="preserve">modificaciones </w:t>
            </w:r>
            <w:r w:rsidR="0019505F">
              <w:rPr>
                <w:rFonts w:cstheme="minorHAnsi"/>
              </w:rPr>
              <w:t xml:space="preserve">al proyecto que a la fecha no han sido regularizadas ante la entidad competente. </w:t>
            </w:r>
            <w:r w:rsidR="009F49CD" w:rsidRPr="005C3ABC">
              <w:rPr>
                <w:rFonts w:cstheme="minorHAnsi"/>
              </w:rPr>
              <w:t xml:space="preserve"> </w:t>
            </w:r>
          </w:p>
          <w:p w14:paraId="6D816CFD" w14:textId="77777777" w:rsidR="009F49CD" w:rsidRPr="005C3ABC" w:rsidRDefault="009F49CD" w:rsidP="00303D87">
            <w:pPr>
              <w:widowControl w:val="0"/>
              <w:overflowPunct w:val="0"/>
              <w:autoSpaceDE w:val="0"/>
              <w:autoSpaceDN w:val="0"/>
              <w:adjustRightInd w:val="0"/>
              <w:spacing w:after="120"/>
              <w:rPr>
                <w:rFonts w:cstheme="minorHAnsi"/>
              </w:rPr>
            </w:pPr>
          </w:p>
          <w:p w14:paraId="193F23B8" w14:textId="77777777" w:rsidR="009F49CD" w:rsidRPr="005C3ABC" w:rsidRDefault="009F49CD" w:rsidP="00303D87">
            <w:pPr>
              <w:widowControl w:val="0"/>
              <w:overflowPunct w:val="0"/>
              <w:autoSpaceDE w:val="0"/>
              <w:autoSpaceDN w:val="0"/>
              <w:adjustRightInd w:val="0"/>
              <w:spacing w:after="120"/>
              <w:rPr>
                <w:rFonts w:cstheme="minorHAnsi"/>
              </w:rPr>
            </w:pPr>
          </w:p>
        </w:tc>
      </w:tr>
      <w:tr w:rsidR="009F49CD" w:rsidRPr="005C3ABC" w14:paraId="2F1DD8CE" w14:textId="77777777" w:rsidTr="00303D87">
        <w:trPr>
          <w:jc w:val="center"/>
        </w:trPr>
        <w:tc>
          <w:tcPr>
            <w:tcW w:w="441" w:type="pct"/>
            <w:vAlign w:val="center"/>
          </w:tcPr>
          <w:p w14:paraId="7F658602" w14:textId="630A7B70" w:rsidR="009F49CD" w:rsidRPr="005C3ABC" w:rsidRDefault="009F49CD" w:rsidP="00303D87">
            <w:pPr>
              <w:widowControl w:val="0"/>
              <w:overflowPunct w:val="0"/>
              <w:autoSpaceDE w:val="0"/>
              <w:autoSpaceDN w:val="0"/>
              <w:adjustRightInd w:val="0"/>
              <w:spacing w:after="120" w:line="285" w:lineRule="auto"/>
              <w:jc w:val="center"/>
              <w:rPr>
                <w:rFonts w:cstheme="minorHAnsi"/>
                <w:iCs/>
                <w:sz w:val="24"/>
                <w:szCs w:val="24"/>
              </w:rPr>
            </w:pPr>
            <w:r w:rsidRPr="005C3ABC">
              <w:rPr>
                <w:rFonts w:cstheme="minorHAnsi"/>
                <w:iCs/>
                <w:sz w:val="24"/>
                <w:szCs w:val="24"/>
              </w:rPr>
              <w:t>2</w:t>
            </w:r>
          </w:p>
        </w:tc>
        <w:tc>
          <w:tcPr>
            <w:tcW w:w="1208" w:type="pct"/>
            <w:vAlign w:val="center"/>
          </w:tcPr>
          <w:p w14:paraId="74D30591"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sz w:val="24"/>
                <w:szCs w:val="24"/>
              </w:rPr>
            </w:pPr>
            <w:r w:rsidRPr="005C3ABC">
              <w:t>Medidas de manejo de biodiversidad</w:t>
            </w:r>
          </w:p>
        </w:tc>
        <w:tc>
          <w:tcPr>
            <w:tcW w:w="1585" w:type="pct"/>
            <w:vAlign w:val="center"/>
          </w:tcPr>
          <w:p w14:paraId="5E897BD8" w14:textId="77777777" w:rsidR="009F49CD" w:rsidRPr="005C3ABC" w:rsidRDefault="009F49CD" w:rsidP="00303D87">
            <w:pPr>
              <w:rPr>
                <w:rFonts w:cstheme="minorHAnsi"/>
                <w:sz w:val="24"/>
                <w:szCs w:val="24"/>
              </w:rPr>
            </w:pPr>
            <w:r w:rsidRPr="005C3ABC">
              <w:rPr>
                <w:b/>
                <w:color w:val="000000" w:themeColor="text1"/>
              </w:rPr>
              <w:t xml:space="preserve">RCA N° 77/2010. Considerando 4.2.1.2. </w:t>
            </w:r>
            <w:r w:rsidRPr="005C3ABC">
              <w:rPr>
                <w:i/>
                <w:color w:val="000000" w:themeColor="text1"/>
              </w:rPr>
              <w:t>…(…)… Para evitar derrames de material hacia la formación boscosa se instalará una malla de acero para protección contra desprendimientos en la ladera a lo largo de los 500 m de caminos que serán ensanchados. Adicionalmente, se colocará una malla de acero del tipo raschel para detener la caída de piedras pequeñas y disminuir la caída de polvo sobre la formación mencionada</w:t>
            </w:r>
          </w:p>
        </w:tc>
        <w:tc>
          <w:tcPr>
            <w:tcW w:w="1766" w:type="pct"/>
            <w:vAlign w:val="center"/>
          </w:tcPr>
          <w:p w14:paraId="5B60E429" w14:textId="3357276D" w:rsidR="009F49CD" w:rsidRPr="005C3ABC" w:rsidRDefault="009F49CD" w:rsidP="00B06EFB">
            <w:pPr>
              <w:widowControl w:val="0"/>
              <w:overflowPunct w:val="0"/>
              <w:autoSpaceDE w:val="0"/>
              <w:autoSpaceDN w:val="0"/>
              <w:adjustRightInd w:val="0"/>
              <w:spacing w:after="120"/>
              <w:rPr>
                <w:rFonts w:cstheme="minorHAnsi"/>
                <w:sz w:val="24"/>
                <w:szCs w:val="24"/>
              </w:rPr>
            </w:pPr>
            <w:r w:rsidRPr="005C3ABC">
              <w:t>Se constató el derrame</w:t>
            </w:r>
            <w:r w:rsidR="00B06EFB" w:rsidRPr="005C3ABC">
              <w:t xml:space="preserve"> y/o</w:t>
            </w:r>
            <w:ins w:id="131" w:author="Claudia Pastore Herrera" w:date="2015-12-17T11:01:00Z">
              <w:r w:rsidR="00B06EFB" w:rsidRPr="005C3ABC">
                <w:t xml:space="preserve"> </w:t>
              </w:r>
            </w:ins>
            <w:r w:rsidRPr="005C3ABC">
              <w:t xml:space="preserve">presencia de material rocoso </w:t>
            </w:r>
            <w:r w:rsidR="00B06EFB" w:rsidRPr="005C3ABC">
              <w:t>a</w:t>
            </w:r>
            <w:r w:rsidRPr="005C3ABC">
              <w:t xml:space="preserve">l fondo de la quebrada donde se ubica la formación boscosa; el material provenía del borde del camino adyacente. </w:t>
            </w:r>
          </w:p>
        </w:tc>
      </w:tr>
      <w:tr w:rsidR="009F49CD" w:rsidRPr="005C3ABC" w14:paraId="42DD4879" w14:textId="77777777" w:rsidTr="00303D87">
        <w:trPr>
          <w:jc w:val="center"/>
        </w:trPr>
        <w:tc>
          <w:tcPr>
            <w:tcW w:w="441" w:type="pct"/>
            <w:vAlign w:val="center"/>
          </w:tcPr>
          <w:p w14:paraId="27131D7F"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rPr>
            </w:pPr>
            <w:r w:rsidRPr="005C3ABC">
              <w:rPr>
                <w:rFonts w:cstheme="minorHAnsi"/>
                <w:iCs/>
              </w:rPr>
              <w:t>3</w:t>
            </w:r>
          </w:p>
        </w:tc>
        <w:tc>
          <w:tcPr>
            <w:tcW w:w="1208" w:type="pct"/>
            <w:vAlign w:val="center"/>
          </w:tcPr>
          <w:p w14:paraId="235F4FA1"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rPr>
            </w:pPr>
            <w:r w:rsidRPr="005C3ABC">
              <w:t>Medidas de manejo de biodiversidad</w:t>
            </w:r>
          </w:p>
        </w:tc>
        <w:tc>
          <w:tcPr>
            <w:tcW w:w="1585" w:type="pct"/>
            <w:vAlign w:val="center"/>
          </w:tcPr>
          <w:p w14:paraId="1A7E99B3" w14:textId="77777777" w:rsidR="009F49CD" w:rsidRPr="005C3ABC" w:rsidRDefault="009F49CD" w:rsidP="00303D87">
            <w:pPr>
              <w:rPr>
                <w:rFonts w:cstheme="minorHAnsi"/>
              </w:rPr>
            </w:pPr>
            <w:r w:rsidRPr="005C3ABC">
              <w:rPr>
                <w:b/>
                <w:color w:val="000000" w:themeColor="text1"/>
              </w:rPr>
              <w:t xml:space="preserve">Adenda N°1 (RCA N° 77/2010). </w:t>
            </w:r>
            <w:r w:rsidRPr="005C3ABC">
              <w:rPr>
                <w:b/>
              </w:rPr>
              <w:t xml:space="preserve"> Anexo N° 9. Detalles del Programa de Trabajo Flora y Vegetación. </w:t>
            </w:r>
            <w:r w:rsidRPr="005C3ABC">
              <w:rPr>
                <w:b/>
                <w:i/>
              </w:rPr>
              <w:t>3. MANEJO DE CARICA CHILENSIS Y MONTTEA CHILENSIS</w:t>
            </w:r>
            <w:r w:rsidRPr="005C3ABC">
              <w:rPr>
                <w:i/>
              </w:rPr>
              <w:t xml:space="preserve">…(…)… </w:t>
            </w:r>
            <w:r w:rsidRPr="005C3ABC">
              <w:rPr>
                <w:b/>
                <w:i/>
              </w:rPr>
              <w:t>4. Cuidado de las Plantaciones</w:t>
            </w:r>
            <w:r w:rsidRPr="005C3ABC">
              <w:rPr>
                <w:i/>
              </w:rPr>
              <w:t>. Para cada una de las plantas ubicadas en las áreas de revegetación se instalará una protección individual contra micromamíferos (lagomorfos, roedores y marsupiales), la cual consiste en la instalación de una malla doble (dos piezas unidas en ancho) de tipo corromet o similar metálica de 0,6 m de alto, mas una tela poros del tipo geotextil que envuelva externamente la malla…(…)…</w:t>
            </w:r>
            <w:r w:rsidRPr="005C3ABC">
              <w:t xml:space="preserve"> </w:t>
            </w:r>
            <w:r w:rsidRPr="005C3ABC">
              <w:rPr>
                <w:i/>
              </w:rPr>
              <w:t>Las mallas serán fijadas con tres tutores, los cuales serán independientes del tutor de cada planta….(…)….</w:t>
            </w:r>
          </w:p>
        </w:tc>
        <w:tc>
          <w:tcPr>
            <w:tcW w:w="1766" w:type="pct"/>
            <w:vAlign w:val="center"/>
          </w:tcPr>
          <w:p w14:paraId="05DB2313" w14:textId="0771E8D1" w:rsidR="009F49CD" w:rsidRPr="005C3ABC" w:rsidRDefault="00B06EFB" w:rsidP="00B06EFB">
            <w:pPr>
              <w:widowControl w:val="0"/>
              <w:overflowPunct w:val="0"/>
              <w:autoSpaceDE w:val="0"/>
              <w:autoSpaceDN w:val="0"/>
              <w:adjustRightInd w:val="0"/>
              <w:spacing w:after="120"/>
              <w:rPr>
                <w:rFonts w:cstheme="minorHAnsi"/>
              </w:rPr>
            </w:pPr>
            <w:r w:rsidRPr="005C3ABC">
              <w:rPr>
                <w:rFonts w:cstheme="minorHAnsi"/>
              </w:rPr>
              <w:t>I</w:t>
            </w:r>
            <w:r w:rsidR="009F49CD" w:rsidRPr="005C3ABC">
              <w:rPr>
                <w:rFonts w:cstheme="minorHAnsi"/>
              </w:rPr>
              <w:t>ndividuos de reposición no contaban con protección individual contra Micromamíferos, del estándar descrito en la evaluación ambiental y en informes de seguimiento se hace mención a problemas de herbívora sobre plantas transplantadas o plantadas.</w:t>
            </w:r>
          </w:p>
        </w:tc>
      </w:tr>
      <w:tr w:rsidR="009F49CD" w:rsidRPr="005C3ABC" w14:paraId="53BE56F5" w14:textId="77777777" w:rsidTr="00303D87">
        <w:trPr>
          <w:jc w:val="center"/>
        </w:trPr>
        <w:tc>
          <w:tcPr>
            <w:tcW w:w="441" w:type="pct"/>
            <w:vAlign w:val="center"/>
          </w:tcPr>
          <w:p w14:paraId="3E32291E"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rPr>
            </w:pPr>
            <w:r w:rsidRPr="005C3ABC">
              <w:rPr>
                <w:rFonts w:cstheme="minorHAnsi"/>
                <w:iCs/>
              </w:rPr>
              <w:t>3</w:t>
            </w:r>
          </w:p>
        </w:tc>
        <w:tc>
          <w:tcPr>
            <w:tcW w:w="1208" w:type="pct"/>
            <w:vAlign w:val="center"/>
          </w:tcPr>
          <w:p w14:paraId="2560319A"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rPr>
            </w:pPr>
            <w:r w:rsidRPr="005C3ABC">
              <w:t>Medidas de manejo de biodiversidad</w:t>
            </w:r>
          </w:p>
        </w:tc>
        <w:tc>
          <w:tcPr>
            <w:tcW w:w="1585" w:type="pct"/>
            <w:vAlign w:val="center"/>
          </w:tcPr>
          <w:p w14:paraId="765BA248" w14:textId="69B5536F" w:rsidR="009F49CD" w:rsidRPr="005C3ABC" w:rsidRDefault="009F49CD" w:rsidP="00303D87">
            <w:pPr>
              <w:rPr>
                <w:i/>
              </w:rPr>
            </w:pPr>
            <w:r w:rsidRPr="005C3ABC">
              <w:rPr>
                <w:b/>
                <w:color w:val="000000" w:themeColor="text1"/>
              </w:rPr>
              <w:t>EIA Parque Eólico El Arrayán.</w:t>
            </w:r>
            <w:r w:rsidRPr="005C3ABC">
              <w:rPr>
                <w:color w:val="000000" w:themeColor="text1"/>
              </w:rPr>
              <w:t xml:space="preserve"> </w:t>
            </w:r>
            <w:r w:rsidRPr="005C3ABC">
              <w:rPr>
                <w:b/>
                <w:color w:val="000000" w:themeColor="text1"/>
              </w:rPr>
              <w:t>Anexo 7.3. Plan de Manejo y Cierre de Botaderos</w:t>
            </w:r>
            <w:r w:rsidRPr="005C3ABC">
              <w:rPr>
                <w:i/>
                <w:color w:val="000000" w:themeColor="text1"/>
              </w:rPr>
              <w:t>…</w:t>
            </w:r>
            <w:r w:rsidRPr="005C3ABC">
              <w:rPr>
                <w:i/>
              </w:rPr>
              <w:t>(…)…</w:t>
            </w:r>
            <w:r w:rsidRPr="005C3ABC">
              <w:t xml:space="preserve"> </w:t>
            </w:r>
            <w:r w:rsidRPr="005C3ABC">
              <w:rPr>
                <w:b/>
                <w:i/>
              </w:rPr>
              <w:t>3.1. Habilitación de botaderos.</w:t>
            </w:r>
            <w:r w:rsidRPr="005C3ABC">
              <w:t xml:space="preserve"> </w:t>
            </w:r>
            <w:r w:rsidRPr="005C3ABC">
              <w:rPr>
                <w:i/>
              </w:rPr>
              <w:t>1. Con anterioridad al inicio de la construcción de cada botadero, se demarcarán los límites del área a intervenir mediante estacas…(…)…2. Previa habilitación de cada botadero …(…)… se revisará la presencia de flora y fauna y, en los casos que corresponda se aplicarán los planes para estas componentes ambientales. …(…)…</w:t>
            </w:r>
            <w:r w:rsidRPr="005C3ABC">
              <w:t xml:space="preserve"> </w:t>
            </w:r>
            <w:r w:rsidRPr="005C3ABC">
              <w:rPr>
                <w:b/>
                <w:i/>
              </w:rPr>
              <w:t xml:space="preserve">4. PLAN DE CIERRE. </w:t>
            </w:r>
            <w:r w:rsidRPr="005C3ABC">
              <w:rPr>
                <w:i/>
              </w:rPr>
              <w:t>El plan de cierre de los cuatro botaderos considerados por el proyecto, incluye la revegetación de cada uno…</w:t>
            </w:r>
            <w:r w:rsidRPr="005C3ABC">
              <w:t xml:space="preserve"> </w:t>
            </w:r>
            <w:r w:rsidRPr="005C3ABC">
              <w:rPr>
                <w:i/>
              </w:rPr>
              <w:t>Las actividades asociadas a esta etapa son las siguientes</w:t>
            </w:r>
            <w:r w:rsidR="00125EB2" w:rsidRPr="005C3ABC">
              <w:rPr>
                <w:i/>
              </w:rPr>
              <w:t>: Control</w:t>
            </w:r>
            <w:r w:rsidRPr="005C3ABC">
              <w:rPr>
                <w:i/>
              </w:rPr>
              <w:t xml:space="preserve"> y estabilización de taludes</w:t>
            </w:r>
            <w:r w:rsidR="00125EB2" w:rsidRPr="005C3ABC">
              <w:rPr>
                <w:i/>
              </w:rPr>
              <w:t>, Incorporación</w:t>
            </w:r>
            <w:r w:rsidRPr="005C3ABC">
              <w:rPr>
                <w:i/>
              </w:rPr>
              <w:t xml:space="preserve"> de suelo vegetal en sectores específicos de la superficie del botadero que requieran de apoyo para garantizar el prendimiento de la vegetación. Revegetación de la superficie del botadero</w:t>
            </w:r>
          </w:p>
          <w:p w14:paraId="346D8CFB" w14:textId="77777777" w:rsidR="009F49CD" w:rsidRPr="005C3ABC" w:rsidRDefault="009F49CD" w:rsidP="00303D87">
            <w:pPr>
              <w:rPr>
                <w:rFonts w:cstheme="minorHAnsi"/>
              </w:rPr>
            </w:pPr>
          </w:p>
        </w:tc>
        <w:tc>
          <w:tcPr>
            <w:tcW w:w="1766" w:type="pct"/>
            <w:vAlign w:val="center"/>
          </w:tcPr>
          <w:p w14:paraId="69C65784" w14:textId="77777777" w:rsidR="009F49CD" w:rsidRPr="005C3ABC" w:rsidRDefault="009F49CD" w:rsidP="00303D87">
            <w:pPr>
              <w:widowControl w:val="0"/>
              <w:overflowPunct w:val="0"/>
              <w:autoSpaceDE w:val="0"/>
              <w:autoSpaceDN w:val="0"/>
              <w:adjustRightInd w:val="0"/>
              <w:spacing w:after="120"/>
              <w:rPr>
                <w:rFonts w:cstheme="minorHAnsi"/>
              </w:rPr>
            </w:pPr>
            <w:r w:rsidRPr="005C3ABC">
              <w:rPr>
                <w:rFonts w:cstheme="minorHAnsi"/>
              </w:rPr>
              <w:t>Se constató un desfase en la ejecución del cronograma de actividades de revegetación/reforestación en los botaderos, lo que puede derivar en la generación de procesos erosivos en el suelo sin cubierta vegetal protectora.</w:t>
            </w:r>
          </w:p>
          <w:p w14:paraId="79185717" w14:textId="77777777" w:rsidR="009F49CD" w:rsidRPr="005C3ABC" w:rsidRDefault="009F49CD" w:rsidP="00303D87">
            <w:pPr>
              <w:widowControl w:val="0"/>
              <w:overflowPunct w:val="0"/>
              <w:autoSpaceDE w:val="0"/>
              <w:autoSpaceDN w:val="0"/>
              <w:adjustRightInd w:val="0"/>
              <w:spacing w:after="120"/>
              <w:rPr>
                <w:rFonts w:cstheme="minorHAnsi"/>
              </w:rPr>
            </w:pPr>
            <w:r w:rsidRPr="005C3ABC">
              <w:rPr>
                <w:rFonts w:cstheme="minorHAnsi"/>
              </w:rPr>
              <w:t>En algunos botaderos, las áreas intervenidas en las etapas tempranas de proyección de los mismos (delimitación, escarpe), serían mayores que las áreas efectivamente ocupadas por el material dispuesto en los botaderos. Dichas áreas intervenidas no estarían siendo consideradas por el titular en el programa de revegetación, toda vez que solo considera como superficie forestable, el área efectivamente construida de los botaderos.</w:t>
            </w:r>
          </w:p>
          <w:p w14:paraId="35D1FC07" w14:textId="77777777" w:rsidR="009F49CD" w:rsidRPr="005C3ABC" w:rsidRDefault="009F49CD" w:rsidP="00303D87">
            <w:pPr>
              <w:widowControl w:val="0"/>
              <w:overflowPunct w:val="0"/>
              <w:autoSpaceDE w:val="0"/>
              <w:autoSpaceDN w:val="0"/>
              <w:adjustRightInd w:val="0"/>
              <w:spacing w:after="120"/>
              <w:rPr>
                <w:rFonts w:cstheme="minorHAnsi"/>
              </w:rPr>
            </w:pPr>
            <w:r w:rsidRPr="005C3ABC">
              <w:rPr>
                <w:rFonts w:cstheme="minorHAnsi"/>
              </w:rPr>
              <w:t>Se constató áreas intervenidas en las zonas de botaderos que no se utilizaron para la disposición de material excedente de excavaciones, áreas que no estarían consideradas en las superficies efectivas de reforestar</w:t>
            </w:r>
          </w:p>
        </w:tc>
      </w:tr>
      <w:tr w:rsidR="009F49CD" w:rsidRPr="005C3ABC" w14:paraId="239B1B49" w14:textId="77777777" w:rsidTr="00303D87">
        <w:trPr>
          <w:jc w:val="center"/>
        </w:trPr>
        <w:tc>
          <w:tcPr>
            <w:tcW w:w="441" w:type="pct"/>
            <w:vAlign w:val="center"/>
          </w:tcPr>
          <w:p w14:paraId="481ADA9B"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rPr>
            </w:pPr>
            <w:r w:rsidRPr="005C3ABC">
              <w:rPr>
                <w:rFonts w:cstheme="minorHAnsi"/>
                <w:iCs/>
              </w:rPr>
              <w:t>5</w:t>
            </w:r>
          </w:p>
        </w:tc>
        <w:tc>
          <w:tcPr>
            <w:tcW w:w="1208" w:type="pct"/>
            <w:vAlign w:val="center"/>
          </w:tcPr>
          <w:p w14:paraId="494151D6"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rPr>
            </w:pPr>
            <w:r w:rsidRPr="005C3ABC">
              <w:t>Medidas de manejo de biodiversidad</w:t>
            </w:r>
          </w:p>
        </w:tc>
        <w:tc>
          <w:tcPr>
            <w:tcW w:w="1585" w:type="pct"/>
            <w:vAlign w:val="center"/>
          </w:tcPr>
          <w:p w14:paraId="69ED5D4D" w14:textId="20D9084B" w:rsidR="009F49CD" w:rsidRPr="005C3ABC" w:rsidRDefault="009F49CD" w:rsidP="00303D87">
            <w:pPr>
              <w:rPr>
                <w:rFonts w:cstheme="minorHAnsi"/>
              </w:rPr>
            </w:pPr>
            <w:r w:rsidRPr="005C3ABC">
              <w:rPr>
                <w:b/>
                <w:color w:val="000000" w:themeColor="text1"/>
              </w:rPr>
              <w:t>RCA N° 77/2010. Considerando 4.2.2.2</w:t>
            </w:r>
            <w:r w:rsidRPr="005C3ABC">
              <w:rPr>
                <w:color w:val="000000" w:themeColor="text1"/>
              </w:rPr>
              <w:t>…(…)…</w:t>
            </w:r>
            <w:r w:rsidRPr="005C3ABC">
              <w:rPr>
                <w:rFonts w:ascii="Calibri" w:hAnsi="Calibri"/>
                <w:i/>
                <w:color w:val="000000" w:themeColor="text1"/>
                <w:lang w:val="es-ES" w:eastAsia="es-ES"/>
              </w:rPr>
              <w:t xml:space="preserve"> Se ins</w:t>
            </w:r>
            <w:r w:rsidR="00125EB2" w:rsidRPr="005C3ABC">
              <w:rPr>
                <w:rFonts w:ascii="Calibri" w:hAnsi="Calibri"/>
                <w:i/>
                <w:color w:val="000000" w:themeColor="text1"/>
                <w:lang w:val="es-ES" w:eastAsia="es-ES"/>
              </w:rPr>
              <w:t>talará en los generadores disuas</w:t>
            </w:r>
            <w:r w:rsidRPr="005C3ABC">
              <w:rPr>
                <w:rFonts w:ascii="Calibri" w:hAnsi="Calibri"/>
                <w:i/>
                <w:color w:val="000000" w:themeColor="text1"/>
                <w:lang w:val="es-ES" w:eastAsia="es-ES"/>
              </w:rPr>
              <w:t>ores de sonido, a través de un sistema de ultrasonido de baja frecuencia que tienen como objetivo desviar la ruta de las aves. Por otro lado, se instalarán estructuras antiperchamiento en las instalaciones (subestación y edificio de operación), de modo de disminui</w:t>
            </w:r>
            <w:r w:rsidRPr="005C3ABC">
              <w:rPr>
                <w:i/>
                <w:color w:val="000000" w:themeColor="text1"/>
              </w:rPr>
              <w:t>r la disponibilidad de hábitat …(…)…</w:t>
            </w:r>
            <w:r w:rsidRPr="005C3ABC">
              <w:rPr>
                <w:rFonts w:ascii="Calibri" w:hAnsi="Calibri"/>
                <w:i/>
                <w:color w:val="000000" w:themeColor="text1"/>
                <w:lang w:val="es-ES" w:eastAsia="es-ES"/>
              </w:rPr>
              <w:t xml:space="preserve"> como medida de contingencia ante el hallazgo de fauna o avifauna heridos, un procedimiento de registro y de aviso inmediato a la autoridad pertinente</w:t>
            </w:r>
          </w:p>
        </w:tc>
        <w:tc>
          <w:tcPr>
            <w:tcW w:w="1766" w:type="pct"/>
            <w:vAlign w:val="center"/>
          </w:tcPr>
          <w:p w14:paraId="522135A7" w14:textId="77777777" w:rsidR="009F49CD" w:rsidRPr="005C3ABC" w:rsidRDefault="009F49CD" w:rsidP="00303D87">
            <w:pPr>
              <w:widowControl w:val="0"/>
              <w:overflowPunct w:val="0"/>
              <w:autoSpaceDE w:val="0"/>
              <w:autoSpaceDN w:val="0"/>
              <w:adjustRightInd w:val="0"/>
              <w:spacing w:after="120"/>
              <w:rPr>
                <w:rFonts w:cstheme="minorHAnsi"/>
              </w:rPr>
            </w:pPr>
            <w:r w:rsidRPr="005C3ABC">
              <w:rPr>
                <w:rFonts w:cstheme="minorHAnsi"/>
              </w:rPr>
              <w:t>Se constató que no se han implementado los disuasores de sonido ni las estructuras de antiperchamiento para aves, no obstante la operación del proyecto se inició en junio de 2014.</w:t>
            </w:r>
          </w:p>
          <w:p w14:paraId="5F1429F9" w14:textId="77777777" w:rsidR="009F49CD" w:rsidRPr="005C3ABC" w:rsidRDefault="009F49CD" w:rsidP="00303D87">
            <w:pPr>
              <w:widowControl w:val="0"/>
              <w:overflowPunct w:val="0"/>
              <w:autoSpaceDE w:val="0"/>
              <w:autoSpaceDN w:val="0"/>
              <w:adjustRightInd w:val="0"/>
              <w:spacing w:after="120"/>
              <w:rPr>
                <w:rFonts w:cstheme="minorHAnsi"/>
              </w:rPr>
            </w:pPr>
            <w:r w:rsidRPr="005C3ABC">
              <w:rPr>
                <w:rFonts w:cstheme="minorHAnsi"/>
              </w:rPr>
              <w:t>No se remitieron los registros de terreno de los hallazgos de incidentes fauna o avifauna.</w:t>
            </w:r>
          </w:p>
        </w:tc>
      </w:tr>
      <w:tr w:rsidR="009F49CD" w:rsidRPr="005C3ABC" w14:paraId="24B6BF66" w14:textId="77777777" w:rsidTr="00303D87">
        <w:trPr>
          <w:jc w:val="center"/>
        </w:trPr>
        <w:tc>
          <w:tcPr>
            <w:tcW w:w="441" w:type="pct"/>
            <w:vAlign w:val="center"/>
          </w:tcPr>
          <w:p w14:paraId="10729398" w14:textId="77777777" w:rsidR="009F49CD" w:rsidRPr="005C3ABC" w:rsidRDefault="009F49CD" w:rsidP="00303D87">
            <w:pPr>
              <w:widowControl w:val="0"/>
              <w:overflowPunct w:val="0"/>
              <w:autoSpaceDE w:val="0"/>
              <w:autoSpaceDN w:val="0"/>
              <w:adjustRightInd w:val="0"/>
              <w:spacing w:after="120" w:line="285" w:lineRule="auto"/>
              <w:jc w:val="center"/>
              <w:rPr>
                <w:rFonts w:cstheme="minorHAnsi"/>
                <w:iCs/>
              </w:rPr>
            </w:pPr>
            <w:r w:rsidRPr="005C3ABC">
              <w:rPr>
                <w:rFonts w:cstheme="minorHAnsi"/>
                <w:iCs/>
              </w:rPr>
              <w:t>Otros Hechos N°1</w:t>
            </w:r>
          </w:p>
        </w:tc>
        <w:tc>
          <w:tcPr>
            <w:tcW w:w="1208" w:type="pct"/>
            <w:vAlign w:val="center"/>
          </w:tcPr>
          <w:p w14:paraId="1694DA0E" w14:textId="77777777" w:rsidR="009F49CD" w:rsidRPr="005C3ABC" w:rsidRDefault="009F49CD" w:rsidP="00303D87">
            <w:pPr>
              <w:widowControl w:val="0"/>
              <w:overflowPunct w:val="0"/>
              <w:autoSpaceDE w:val="0"/>
              <w:autoSpaceDN w:val="0"/>
              <w:adjustRightInd w:val="0"/>
              <w:spacing w:after="120" w:line="285" w:lineRule="auto"/>
              <w:jc w:val="center"/>
            </w:pPr>
            <w:r w:rsidRPr="005C3ABC">
              <w:t>Sistema RCA SMA</w:t>
            </w:r>
          </w:p>
        </w:tc>
        <w:tc>
          <w:tcPr>
            <w:tcW w:w="1585" w:type="pct"/>
            <w:vAlign w:val="center"/>
          </w:tcPr>
          <w:p w14:paraId="677E0886" w14:textId="77777777" w:rsidR="009F49CD" w:rsidRPr="005C3ABC" w:rsidRDefault="009F49CD" w:rsidP="00303D87">
            <w:pPr>
              <w:rPr>
                <w:b/>
              </w:rPr>
            </w:pPr>
            <w:r w:rsidRPr="005C3ABC">
              <w:rPr>
                <w:b/>
              </w:rPr>
              <w:t>Res. Ex. SMA N° 1518/2013</w:t>
            </w:r>
            <w:r w:rsidRPr="005C3ABC">
              <w:rPr>
                <w:i/>
              </w:rPr>
              <w:t xml:space="preserve">.  </w:t>
            </w:r>
            <w:r w:rsidRPr="005C3ABC">
              <w:rPr>
                <w:b/>
                <w:i/>
              </w:rPr>
              <w:t xml:space="preserve">Artículo Primero. </w:t>
            </w:r>
            <w:r w:rsidRPr="005C3ABC">
              <w:rPr>
                <w:i/>
              </w:rPr>
              <w:t>Información requerida. Los titulares de Resoluciones de Calificación Ambiental ("RCA") calificadas favorablemente por las autoridades administrativas competentes al tiempo de su dictación, deberán entregar…(…)… la siguiente información:…(…)…</w:t>
            </w:r>
            <w:r w:rsidRPr="005C3ABC">
              <w:t xml:space="preserve"> </w:t>
            </w:r>
            <w:r w:rsidRPr="005C3ABC">
              <w:rPr>
                <w:i/>
              </w:rPr>
              <w:t>Toda respuesta a una solicitud de pertinencia de ingreso al Sistema de Evaluación de Impacto Ambiental de un proyecto, o su modificación, indicando si están vinculadas a algunas de sus RCA, sea favorable o desfavorable, o que requiera o no requiera el ingreso del proyecto o actividad, o modificación, …(…)…Deberán, además, cargar en formato PDF los documentos de respuesta a dichos requerimientos;</w:t>
            </w:r>
          </w:p>
        </w:tc>
        <w:tc>
          <w:tcPr>
            <w:tcW w:w="1766" w:type="pct"/>
            <w:vAlign w:val="center"/>
          </w:tcPr>
          <w:p w14:paraId="6919FAC8" w14:textId="77777777" w:rsidR="009F49CD" w:rsidRPr="005C3ABC" w:rsidRDefault="009F49CD" w:rsidP="00303D87">
            <w:pPr>
              <w:widowControl w:val="0"/>
              <w:overflowPunct w:val="0"/>
              <w:autoSpaceDE w:val="0"/>
              <w:autoSpaceDN w:val="0"/>
              <w:adjustRightInd w:val="0"/>
              <w:spacing w:after="120"/>
              <w:rPr>
                <w:rFonts w:cstheme="minorHAnsi"/>
              </w:rPr>
            </w:pPr>
            <w:r w:rsidRPr="005C3ABC">
              <w:rPr>
                <w:rFonts w:eastAsia="Times New Roman"/>
                <w:color w:val="000000"/>
                <w:lang w:eastAsia="es-CL"/>
              </w:rPr>
              <w:t>Del examen de la información del sistema de RCA de la SMA, se constató que el titular el titular no ha informado respuesta de consulta de pertinencia</w:t>
            </w:r>
            <w:r w:rsidRPr="005C3ABC">
              <w:t xml:space="preserve"> </w:t>
            </w:r>
            <w:r w:rsidRPr="005C3ABC">
              <w:rPr>
                <w:rFonts w:eastAsia="Times New Roman"/>
                <w:color w:val="000000"/>
                <w:lang w:eastAsia="es-CL"/>
              </w:rPr>
              <w:t>Res. Ex. N°113/2015, relativa a modificaciones de los proyectos aprobados por RCA N° 77/2010 y RCA N°44/2012.</w:t>
            </w:r>
          </w:p>
        </w:tc>
      </w:tr>
    </w:tbl>
    <w:p w14:paraId="7EC9D778" w14:textId="77777777" w:rsidR="00F36F7C" w:rsidRPr="005C3ABC" w:rsidRDefault="00F36F7C" w:rsidP="00893A4E">
      <w:pPr>
        <w:pStyle w:val="Prrafodelista"/>
        <w:ind w:left="0"/>
        <w:rPr>
          <w:rFonts w:cstheme="minorHAnsi"/>
          <w:b/>
          <w:sz w:val="14"/>
          <w:szCs w:val="24"/>
        </w:rPr>
      </w:pPr>
    </w:p>
    <w:p w14:paraId="205C051E" w14:textId="77777777" w:rsidR="00F36F7C" w:rsidRPr="005C3ABC" w:rsidRDefault="00F36F7C" w:rsidP="00893A4E">
      <w:pPr>
        <w:pStyle w:val="Prrafodelista"/>
        <w:ind w:left="0"/>
        <w:rPr>
          <w:rFonts w:cstheme="minorHAnsi"/>
          <w:b/>
          <w:sz w:val="14"/>
          <w:szCs w:val="24"/>
        </w:rPr>
      </w:pPr>
    </w:p>
    <w:p w14:paraId="053D0062" w14:textId="77777777" w:rsidR="00F36F7C" w:rsidRPr="005C3ABC" w:rsidRDefault="00F36F7C" w:rsidP="00893A4E">
      <w:pPr>
        <w:pStyle w:val="Prrafodelista"/>
        <w:ind w:left="0"/>
        <w:rPr>
          <w:rFonts w:cstheme="minorHAnsi"/>
          <w:b/>
          <w:sz w:val="14"/>
          <w:szCs w:val="24"/>
        </w:rPr>
        <w:sectPr w:rsidR="00F36F7C" w:rsidRPr="005C3ABC" w:rsidSect="00A70F8F">
          <w:pgSz w:w="15840" w:h="12240" w:orient="landscape"/>
          <w:pgMar w:top="1134" w:right="1134" w:bottom="1134" w:left="1134" w:header="709" w:footer="709" w:gutter="0"/>
          <w:cols w:space="708"/>
          <w:docGrid w:linePitch="360"/>
        </w:sectPr>
      </w:pPr>
    </w:p>
    <w:p w14:paraId="104450B9" w14:textId="77777777" w:rsidR="003C0E2F" w:rsidRPr="005C3ABC" w:rsidRDefault="007E37F2" w:rsidP="007E37F2">
      <w:pPr>
        <w:pStyle w:val="Ttulo1"/>
        <w:ind w:left="567" w:hanging="567"/>
      </w:pPr>
      <w:bookmarkStart w:id="132" w:name="_Toc352840407"/>
      <w:bookmarkStart w:id="133" w:name="_Toc352841467"/>
      <w:bookmarkStart w:id="134" w:name="_Toc353998137"/>
      <w:bookmarkStart w:id="135" w:name="_Toc353998211"/>
      <w:bookmarkStart w:id="136" w:name="_Toc382383563"/>
      <w:bookmarkStart w:id="137" w:name="_Toc382472384"/>
      <w:bookmarkStart w:id="138" w:name="_Toc390184291"/>
      <w:bookmarkStart w:id="139" w:name="_Toc390777043"/>
      <w:r w:rsidRPr="005C3ABC">
        <w:t>DOCUMENTACIÓN SOLICITADA Y ENTREGADA.</w:t>
      </w:r>
      <w:bookmarkEnd w:id="132"/>
      <w:bookmarkEnd w:id="133"/>
      <w:bookmarkEnd w:id="134"/>
      <w:bookmarkEnd w:id="135"/>
      <w:bookmarkEnd w:id="136"/>
      <w:bookmarkEnd w:id="137"/>
      <w:bookmarkEnd w:id="138"/>
      <w:bookmarkEnd w:id="139"/>
    </w:p>
    <w:p w14:paraId="27D987A0" w14:textId="77777777" w:rsidR="003C0E2F" w:rsidRPr="005C3ABC" w:rsidRDefault="003C0E2F" w:rsidP="00CE505A"/>
    <w:tbl>
      <w:tblPr>
        <w:tblStyle w:val="Tablaconcuadrcula"/>
        <w:tblW w:w="5000" w:type="pct"/>
        <w:tblLook w:val="04A0" w:firstRow="1" w:lastRow="0" w:firstColumn="1" w:lastColumn="0" w:noHBand="0" w:noVBand="1"/>
      </w:tblPr>
      <w:tblGrid>
        <w:gridCol w:w="419"/>
        <w:gridCol w:w="1219"/>
        <w:gridCol w:w="3748"/>
        <w:gridCol w:w="1275"/>
        <w:gridCol w:w="1273"/>
        <w:gridCol w:w="2028"/>
      </w:tblGrid>
      <w:tr w:rsidR="00483FB9" w:rsidRPr="005C3ABC" w14:paraId="69B2079B" w14:textId="77777777" w:rsidTr="002C5FB2">
        <w:trPr>
          <w:trHeight w:val="395"/>
        </w:trPr>
        <w:tc>
          <w:tcPr>
            <w:tcW w:w="210" w:type="pct"/>
            <w:shd w:val="clear" w:color="auto" w:fill="D9D9D9" w:themeFill="background1" w:themeFillShade="D9"/>
            <w:vAlign w:val="center"/>
          </w:tcPr>
          <w:p w14:paraId="5F34C45D" w14:textId="77777777" w:rsidR="00483FB9" w:rsidRPr="005C3ABC" w:rsidRDefault="00483FB9" w:rsidP="00D2315A">
            <w:pPr>
              <w:jc w:val="center"/>
              <w:rPr>
                <w:rFonts w:cstheme="minorHAnsi"/>
                <w:b/>
                <w:color w:val="A6A6A6" w:themeColor="background1" w:themeShade="A6"/>
              </w:rPr>
            </w:pPr>
            <w:r w:rsidRPr="005C3ABC">
              <w:rPr>
                <w:rFonts w:cstheme="minorHAnsi"/>
                <w:b/>
              </w:rPr>
              <w:t>N°</w:t>
            </w:r>
          </w:p>
        </w:tc>
        <w:tc>
          <w:tcPr>
            <w:tcW w:w="612" w:type="pct"/>
            <w:shd w:val="clear" w:color="auto" w:fill="D9D9D9" w:themeFill="background1" w:themeFillShade="D9"/>
          </w:tcPr>
          <w:p w14:paraId="065E0951" w14:textId="77777777" w:rsidR="00483FB9" w:rsidRPr="005C3ABC" w:rsidRDefault="00483FB9" w:rsidP="00D2315A">
            <w:pPr>
              <w:jc w:val="center"/>
              <w:rPr>
                <w:rFonts w:cstheme="minorHAnsi"/>
                <w:b/>
              </w:rPr>
            </w:pPr>
            <w:r w:rsidRPr="005C3ABC">
              <w:rPr>
                <w:rFonts w:cstheme="minorHAnsi"/>
                <w:b/>
              </w:rPr>
              <w:t>N° de hecho asociado</w:t>
            </w:r>
          </w:p>
        </w:tc>
        <w:tc>
          <w:tcPr>
            <w:tcW w:w="1881" w:type="pct"/>
            <w:shd w:val="clear" w:color="auto" w:fill="D9D9D9" w:themeFill="background1" w:themeFillShade="D9"/>
            <w:vAlign w:val="center"/>
          </w:tcPr>
          <w:p w14:paraId="6098209F" w14:textId="77777777" w:rsidR="00483FB9" w:rsidRPr="005C3ABC" w:rsidRDefault="00483FB9" w:rsidP="00D2315A">
            <w:pPr>
              <w:jc w:val="center"/>
              <w:rPr>
                <w:rFonts w:cstheme="minorHAnsi"/>
                <w:b/>
              </w:rPr>
            </w:pPr>
            <w:r w:rsidRPr="005C3ABC">
              <w:rPr>
                <w:rFonts w:cstheme="minorHAnsi"/>
                <w:b/>
              </w:rPr>
              <w:t>Documento solicitado</w:t>
            </w:r>
          </w:p>
        </w:tc>
        <w:tc>
          <w:tcPr>
            <w:tcW w:w="640" w:type="pct"/>
            <w:shd w:val="clear" w:color="auto" w:fill="D9D9D9" w:themeFill="background1" w:themeFillShade="D9"/>
            <w:vAlign w:val="center"/>
          </w:tcPr>
          <w:p w14:paraId="47285671" w14:textId="77777777" w:rsidR="00483FB9" w:rsidRPr="005C3ABC" w:rsidRDefault="00483FB9" w:rsidP="00D2315A">
            <w:pPr>
              <w:jc w:val="center"/>
              <w:rPr>
                <w:rFonts w:cstheme="minorHAnsi"/>
                <w:b/>
              </w:rPr>
            </w:pPr>
            <w:r w:rsidRPr="005C3ABC">
              <w:rPr>
                <w:rFonts w:cstheme="minorHAnsi"/>
                <w:b/>
              </w:rPr>
              <w:t>Plazo de entrega</w:t>
            </w:r>
          </w:p>
        </w:tc>
        <w:tc>
          <w:tcPr>
            <w:tcW w:w="639" w:type="pct"/>
            <w:shd w:val="clear" w:color="auto" w:fill="D9D9D9" w:themeFill="background1" w:themeFillShade="D9"/>
            <w:vAlign w:val="center"/>
          </w:tcPr>
          <w:p w14:paraId="71890F5B" w14:textId="77777777" w:rsidR="00483FB9" w:rsidRPr="005C3ABC" w:rsidRDefault="00483FB9" w:rsidP="00D2315A">
            <w:pPr>
              <w:jc w:val="center"/>
              <w:rPr>
                <w:rFonts w:cstheme="minorHAnsi"/>
                <w:b/>
              </w:rPr>
            </w:pPr>
            <w:r w:rsidRPr="005C3ABC">
              <w:rPr>
                <w:rFonts w:cstheme="minorHAnsi"/>
                <w:b/>
              </w:rPr>
              <w:t>Fecha entrega</w:t>
            </w:r>
          </w:p>
        </w:tc>
        <w:tc>
          <w:tcPr>
            <w:tcW w:w="1018" w:type="pct"/>
            <w:shd w:val="clear" w:color="auto" w:fill="D9D9D9" w:themeFill="background1" w:themeFillShade="D9"/>
            <w:vAlign w:val="center"/>
          </w:tcPr>
          <w:p w14:paraId="321EFBE3" w14:textId="77777777" w:rsidR="00483FB9" w:rsidRPr="005C3ABC" w:rsidRDefault="00483FB9" w:rsidP="00D2315A">
            <w:pPr>
              <w:jc w:val="center"/>
              <w:rPr>
                <w:rFonts w:cstheme="minorHAnsi"/>
                <w:b/>
              </w:rPr>
            </w:pPr>
            <w:r w:rsidRPr="005C3ABC">
              <w:rPr>
                <w:rFonts w:cstheme="minorHAnsi"/>
                <w:b/>
              </w:rPr>
              <w:t>Observaciones</w:t>
            </w:r>
          </w:p>
        </w:tc>
      </w:tr>
      <w:tr w:rsidR="00483FB9" w:rsidRPr="005C3ABC" w14:paraId="5DEC2838" w14:textId="77777777" w:rsidTr="002C5FB2">
        <w:tc>
          <w:tcPr>
            <w:tcW w:w="210" w:type="pct"/>
            <w:vAlign w:val="center"/>
          </w:tcPr>
          <w:p w14:paraId="6DDAC4D6" w14:textId="46C90A31" w:rsidR="00483FB9" w:rsidRPr="005C3ABC" w:rsidRDefault="00DE0D72" w:rsidP="002C5FB2">
            <w:pPr>
              <w:widowControl w:val="0"/>
              <w:overflowPunct w:val="0"/>
              <w:autoSpaceDE w:val="0"/>
              <w:autoSpaceDN w:val="0"/>
              <w:adjustRightInd w:val="0"/>
              <w:spacing w:line="286" w:lineRule="auto"/>
              <w:jc w:val="center"/>
              <w:rPr>
                <w:rFonts w:cstheme="minorHAnsi"/>
                <w:iCs/>
              </w:rPr>
            </w:pPr>
            <w:r w:rsidRPr="005C3ABC">
              <w:rPr>
                <w:rFonts w:cstheme="minorHAnsi"/>
                <w:iCs/>
              </w:rPr>
              <w:t>1</w:t>
            </w:r>
          </w:p>
        </w:tc>
        <w:tc>
          <w:tcPr>
            <w:tcW w:w="612" w:type="pct"/>
            <w:vAlign w:val="center"/>
          </w:tcPr>
          <w:p w14:paraId="7CBE256C" w14:textId="76BEB7BB" w:rsidR="00483FB9" w:rsidRPr="005C3ABC" w:rsidRDefault="00DE0D72" w:rsidP="00DE0D72">
            <w:pPr>
              <w:widowControl w:val="0"/>
              <w:overflowPunct w:val="0"/>
              <w:autoSpaceDE w:val="0"/>
              <w:autoSpaceDN w:val="0"/>
              <w:adjustRightInd w:val="0"/>
              <w:jc w:val="center"/>
              <w:rPr>
                <w:rFonts w:eastAsia="Times New Roman" w:cs="Century Gothic"/>
                <w:iCs/>
                <w:kern w:val="28"/>
                <w:lang w:eastAsia="es-CL"/>
              </w:rPr>
            </w:pPr>
            <w:r w:rsidRPr="005C3ABC">
              <w:rPr>
                <w:rFonts w:eastAsia="Times New Roman" w:cs="Century Gothic"/>
                <w:iCs/>
                <w:kern w:val="28"/>
                <w:lang w:eastAsia="es-CL"/>
              </w:rPr>
              <w:t>5</w:t>
            </w:r>
          </w:p>
        </w:tc>
        <w:tc>
          <w:tcPr>
            <w:tcW w:w="1881" w:type="pct"/>
          </w:tcPr>
          <w:p w14:paraId="25AE9ECA" w14:textId="5BD49CC9" w:rsidR="00483FB9" w:rsidRPr="005C3ABC" w:rsidRDefault="009C211F" w:rsidP="009C211F">
            <w:pPr>
              <w:widowControl w:val="0"/>
              <w:overflowPunct w:val="0"/>
              <w:autoSpaceDE w:val="0"/>
              <w:autoSpaceDN w:val="0"/>
              <w:adjustRightInd w:val="0"/>
              <w:rPr>
                <w:rFonts w:eastAsia="Times New Roman" w:cs="Century Gothic"/>
                <w:b/>
                <w:iCs/>
                <w:kern w:val="28"/>
                <w:lang w:eastAsia="es-CL"/>
              </w:rPr>
            </w:pPr>
            <w:r w:rsidRPr="005C3ABC">
              <w:rPr>
                <w:rFonts w:eastAsia="Times New Roman" w:cs="Century Gothic"/>
                <w:iCs/>
                <w:kern w:val="28"/>
                <w:lang w:eastAsia="es-CL"/>
              </w:rPr>
              <w:t>Últimos diez registros de hallazgos de fauna, de los incidentes que hayan tenido de aves y/o murciélagos con aerogeneradores</w:t>
            </w:r>
          </w:p>
        </w:tc>
        <w:tc>
          <w:tcPr>
            <w:tcW w:w="640" w:type="pct"/>
            <w:vAlign w:val="center"/>
          </w:tcPr>
          <w:p w14:paraId="370E7D48" w14:textId="74606287" w:rsidR="00483FB9" w:rsidRPr="005C3ABC" w:rsidRDefault="002C5FB2" w:rsidP="002C5FB2">
            <w:pPr>
              <w:jc w:val="center"/>
              <w:rPr>
                <w:rFonts w:cstheme="minorHAnsi"/>
              </w:rPr>
            </w:pPr>
            <w:r w:rsidRPr="005C3ABC">
              <w:rPr>
                <w:rFonts w:cstheme="minorHAnsi"/>
              </w:rPr>
              <w:t>11-08-2015</w:t>
            </w:r>
          </w:p>
        </w:tc>
        <w:tc>
          <w:tcPr>
            <w:tcW w:w="639" w:type="pct"/>
            <w:vAlign w:val="center"/>
          </w:tcPr>
          <w:p w14:paraId="41E8FB16" w14:textId="1C06A821" w:rsidR="00483FB9" w:rsidRPr="005C3ABC" w:rsidRDefault="002C5FB2" w:rsidP="002C5FB2">
            <w:pPr>
              <w:widowControl w:val="0"/>
              <w:overflowPunct w:val="0"/>
              <w:autoSpaceDE w:val="0"/>
              <w:autoSpaceDN w:val="0"/>
              <w:adjustRightInd w:val="0"/>
              <w:jc w:val="center"/>
              <w:rPr>
                <w:rFonts w:cstheme="minorHAnsi"/>
              </w:rPr>
            </w:pPr>
            <w:r w:rsidRPr="005C3ABC">
              <w:rPr>
                <w:rFonts w:cstheme="minorHAnsi"/>
              </w:rPr>
              <w:t>11-08-2015</w:t>
            </w:r>
          </w:p>
        </w:tc>
        <w:tc>
          <w:tcPr>
            <w:tcW w:w="1018" w:type="pct"/>
          </w:tcPr>
          <w:p w14:paraId="21F56338" w14:textId="77777777" w:rsidR="00483FB9" w:rsidRPr="005C3ABC" w:rsidRDefault="00483FB9" w:rsidP="00D1782B">
            <w:pPr>
              <w:widowControl w:val="0"/>
              <w:overflowPunct w:val="0"/>
              <w:autoSpaceDE w:val="0"/>
              <w:autoSpaceDN w:val="0"/>
              <w:adjustRightInd w:val="0"/>
              <w:spacing w:after="120"/>
              <w:jc w:val="center"/>
              <w:rPr>
                <w:rFonts w:cstheme="minorHAnsi"/>
                <w:color w:val="A6A6A6" w:themeColor="background1" w:themeShade="A6"/>
              </w:rPr>
            </w:pPr>
          </w:p>
        </w:tc>
      </w:tr>
      <w:tr w:rsidR="002C5FB2" w:rsidRPr="005C3ABC" w14:paraId="57A246A4" w14:textId="77777777" w:rsidTr="002C5FB2">
        <w:tc>
          <w:tcPr>
            <w:tcW w:w="210" w:type="pct"/>
            <w:vAlign w:val="center"/>
          </w:tcPr>
          <w:p w14:paraId="47CFD41F" w14:textId="2998CF72" w:rsidR="002C5FB2" w:rsidRPr="005C3ABC" w:rsidRDefault="002C5FB2" w:rsidP="002C5FB2">
            <w:pPr>
              <w:widowControl w:val="0"/>
              <w:overflowPunct w:val="0"/>
              <w:autoSpaceDE w:val="0"/>
              <w:autoSpaceDN w:val="0"/>
              <w:adjustRightInd w:val="0"/>
              <w:spacing w:line="286" w:lineRule="auto"/>
              <w:jc w:val="center"/>
              <w:rPr>
                <w:rFonts w:cstheme="minorHAnsi"/>
                <w:iCs/>
              </w:rPr>
            </w:pPr>
            <w:r w:rsidRPr="005C3ABC">
              <w:rPr>
                <w:rFonts w:cstheme="minorHAnsi"/>
                <w:iCs/>
              </w:rPr>
              <w:t>2</w:t>
            </w:r>
          </w:p>
        </w:tc>
        <w:tc>
          <w:tcPr>
            <w:tcW w:w="612" w:type="pct"/>
            <w:vAlign w:val="center"/>
          </w:tcPr>
          <w:p w14:paraId="0B0972B2" w14:textId="0D9B7753" w:rsidR="002C5FB2" w:rsidRPr="005C3ABC" w:rsidRDefault="002C5FB2" w:rsidP="002C5FB2">
            <w:pPr>
              <w:widowControl w:val="0"/>
              <w:overflowPunct w:val="0"/>
              <w:autoSpaceDE w:val="0"/>
              <w:autoSpaceDN w:val="0"/>
              <w:adjustRightInd w:val="0"/>
              <w:jc w:val="center"/>
              <w:rPr>
                <w:rFonts w:eastAsia="Times New Roman" w:cs="Century Gothic"/>
                <w:iCs/>
                <w:kern w:val="28"/>
                <w:lang w:eastAsia="es-CL"/>
              </w:rPr>
            </w:pPr>
            <w:r w:rsidRPr="005C3ABC">
              <w:rPr>
                <w:rFonts w:eastAsia="Times New Roman" w:cs="Century Gothic"/>
                <w:iCs/>
                <w:kern w:val="28"/>
                <w:lang w:eastAsia="es-CL"/>
              </w:rPr>
              <w:t>4</w:t>
            </w:r>
          </w:p>
        </w:tc>
        <w:tc>
          <w:tcPr>
            <w:tcW w:w="1881" w:type="pct"/>
          </w:tcPr>
          <w:p w14:paraId="0481CA72" w14:textId="077982C4" w:rsidR="002C5FB2" w:rsidRPr="005C3ABC" w:rsidRDefault="002C5FB2" w:rsidP="002C5FB2">
            <w:pPr>
              <w:widowControl w:val="0"/>
              <w:overflowPunct w:val="0"/>
              <w:autoSpaceDE w:val="0"/>
              <w:autoSpaceDN w:val="0"/>
              <w:adjustRightInd w:val="0"/>
              <w:rPr>
                <w:rFonts w:eastAsia="Times New Roman" w:cs="Century Gothic"/>
                <w:iCs/>
                <w:kern w:val="28"/>
                <w:lang w:eastAsia="es-CL"/>
              </w:rPr>
            </w:pPr>
            <w:r w:rsidRPr="005C3ABC">
              <w:rPr>
                <w:rFonts w:eastAsia="Times New Roman" w:cs="Century Gothic"/>
                <w:iCs/>
                <w:kern w:val="28"/>
                <w:lang w:eastAsia="es-CL"/>
              </w:rPr>
              <w:t xml:space="preserve">Resoluciones de captura de fauna silvestre y las resoluciones de rescate y relocalización </w:t>
            </w:r>
          </w:p>
        </w:tc>
        <w:tc>
          <w:tcPr>
            <w:tcW w:w="640" w:type="pct"/>
            <w:vAlign w:val="center"/>
          </w:tcPr>
          <w:p w14:paraId="0240183D" w14:textId="262607AA" w:rsidR="002C5FB2" w:rsidRPr="005C3ABC" w:rsidRDefault="002C5FB2" w:rsidP="002C5FB2">
            <w:pPr>
              <w:jc w:val="center"/>
              <w:rPr>
                <w:rFonts w:cstheme="minorHAnsi"/>
              </w:rPr>
            </w:pPr>
            <w:r w:rsidRPr="005C3ABC">
              <w:rPr>
                <w:rFonts w:cstheme="minorHAnsi"/>
              </w:rPr>
              <w:t>11-08-2015</w:t>
            </w:r>
          </w:p>
        </w:tc>
        <w:tc>
          <w:tcPr>
            <w:tcW w:w="639" w:type="pct"/>
            <w:vAlign w:val="center"/>
          </w:tcPr>
          <w:p w14:paraId="6FEE7EB3" w14:textId="1C00CC3E" w:rsidR="002C5FB2" w:rsidRPr="005C3ABC" w:rsidRDefault="002C5FB2" w:rsidP="002C5FB2">
            <w:pPr>
              <w:widowControl w:val="0"/>
              <w:overflowPunct w:val="0"/>
              <w:autoSpaceDE w:val="0"/>
              <w:autoSpaceDN w:val="0"/>
              <w:adjustRightInd w:val="0"/>
              <w:jc w:val="center"/>
              <w:rPr>
                <w:rFonts w:cstheme="minorHAnsi"/>
              </w:rPr>
            </w:pPr>
            <w:r w:rsidRPr="005C3ABC">
              <w:rPr>
                <w:rFonts w:cstheme="minorHAnsi"/>
              </w:rPr>
              <w:t>11-08-2015</w:t>
            </w:r>
          </w:p>
        </w:tc>
        <w:tc>
          <w:tcPr>
            <w:tcW w:w="1018" w:type="pct"/>
          </w:tcPr>
          <w:p w14:paraId="2B7F8F1E" w14:textId="77777777" w:rsidR="002C5FB2" w:rsidRPr="005C3ABC" w:rsidRDefault="002C5FB2" w:rsidP="002C5FB2">
            <w:pPr>
              <w:widowControl w:val="0"/>
              <w:overflowPunct w:val="0"/>
              <w:autoSpaceDE w:val="0"/>
              <w:autoSpaceDN w:val="0"/>
              <w:adjustRightInd w:val="0"/>
              <w:spacing w:after="120"/>
              <w:jc w:val="center"/>
              <w:rPr>
                <w:rFonts w:cstheme="minorHAnsi"/>
                <w:color w:val="A6A6A6" w:themeColor="background1" w:themeShade="A6"/>
              </w:rPr>
            </w:pPr>
          </w:p>
        </w:tc>
      </w:tr>
      <w:tr w:rsidR="002C5FB2" w:rsidRPr="005C3ABC" w14:paraId="52F5C823" w14:textId="77777777" w:rsidTr="002C5FB2">
        <w:tc>
          <w:tcPr>
            <w:tcW w:w="210" w:type="pct"/>
            <w:vAlign w:val="center"/>
          </w:tcPr>
          <w:p w14:paraId="077CEC21" w14:textId="665B137D" w:rsidR="002C5FB2" w:rsidRPr="005C3ABC" w:rsidRDefault="002C5FB2" w:rsidP="002C5FB2">
            <w:pPr>
              <w:widowControl w:val="0"/>
              <w:overflowPunct w:val="0"/>
              <w:autoSpaceDE w:val="0"/>
              <w:autoSpaceDN w:val="0"/>
              <w:adjustRightInd w:val="0"/>
              <w:spacing w:line="286" w:lineRule="auto"/>
              <w:jc w:val="center"/>
              <w:rPr>
                <w:rFonts w:cstheme="minorHAnsi"/>
                <w:iCs/>
              </w:rPr>
            </w:pPr>
            <w:r w:rsidRPr="005C3ABC">
              <w:rPr>
                <w:rFonts w:cstheme="minorHAnsi"/>
                <w:iCs/>
              </w:rPr>
              <w:t>3</w:t>
            </w:r>
          </w:p>
        </w:tc>
        <w:tc>
          <w:tcPr>
            <w:tcW w:w="612" w:type="pct"/>
            <w:vAlign w:val="center"/>
          </w:tcPr>
          <w:p w14:paraId="5E7B6CB4" w14:textId="203D5E55" w:rsidR="002C5FB2" w:rsidRPr="005C3ABC" w:rsidRDefault="002C5FB2" w:rsidP="002C5FB2">
            <w:pPr>
              <w:widowControl w:val="0"/>
              <w:overflowPunct w:val="0"/>
              <w:autoSpaceDE w:val="0"/>
              <w:autoSpaceDN w:val="0"/>
              <w:adjustRightInd w:val="0"/>
              <w:jc w:val="center"/>
              <w:rPr>
                <w:rFonts w:eastAsia="Times New Roman" w:cs="Century Gothic"/>
                <w:iCs/>
                <w:kern w:val="28"/>
                <w:lang w:eastAsia="es-CL"/>
              </w:rPr>
            </w:pPr>
            <w:r w:rsidRPr="005C3ABC">
              <w:rPr>
                <w:rFonts w:eastAsia="Times New Roman" w:cs="Century Gothic"/>
                <w:iCs/>
                <w:kern w:val="28"/>
                <w:lang w:eastAsia="es-CL"/>
              </w:rPr>
              <w:t>4</w:t>
            </w:r>
          </w:p>
        </w:tc>
        <w:tc>
          <w:tcPr>
            <w:tcW w:w="1881" w:type="pct"/>
          </w:tcPr>
          <w:p w14:paraId="40061081" w14:textId="030CB10F" w:rsidR="002C5FB2" w:rsidRPr="005C3ABC" w:rsidRDefault="002C5FB2" w:rsidP="002C5FB2">
            <w:pPr>
              <w:widowControl w:val="0"/>
              <w:overflowPunct w:val="0"/>
              <w:autoSpaceDE w:val="0"/>
              <w:autoSpaceDN w:val="0"/>
              <w:adjustRightInd w:val="0"/>
              <w:rPr>
                <w:rFonts w:eastAsia="Times New Roman" w:cs="Century Gothic"/>
                <w:b/>
                <w:iCs/>
                <w:kern w:val="28"/>
                <w:lang w:eastAsia="es-CL"/>
              </w:rPr>
            </w:pPr>
            <w:r w:rsidRPr="005C3ABC">
              <w:rPr>
                <w:rFonts w:eastAsia="Times New Roman" w:cs="Century Gothic"/>
                <w:iCs/>
                <w:kern w:val="28"/>
                <w:lang w:eastAsia="es-CL"/>
              </w:rPr>
              <w:t>Cartas y/o correos electrónicos de respaldo de los avisos de captura de fauna silvestre al SAG.</w:t>
            </w:r>
          </w:p>
        </w:tc>
        <w:tc>
          <w:tcPr>
            <w:tcW w:w="640" w:type="pct"/>
            <w:vAlign w:val="center"/>
          </w:tcPr>
          <w:p w14:paraId="43B3F9E8" w14:textId="65A824F0" w:rsidR="002C5FB2" w:rsidRPr="005C3ABC" w:rsidRDefault="002C5FB2" w:rsidP="002C5FB2">
            <w:pPr>
              <w:jc w:val="center"/>
              <w:rPr>
                <w:rFonts w:cstheme="minorHAnsi"/>
              </w:rPr>
            </w:pPr>
            <w:r w:rsidRPr="005C3ABC">
              <w:rPr>
                <w:rFonts w:cstheme="minorHAnsi"/>
              </w:rPr>
              <w:t>11-08-2015</w:t>
            </w:r>
          </w:p>
        </w:tc>
        <w:tc>
          <w:tcPr>
            <w:tcW w:w="639" w:type="pct"/>
            <w:vAlign w:val="center"/>
          </w:tcPr>
          <w:p w14:paraId="6A871956" w14:textId="7E9DF0C9" w:rsidR="002C5FB2" w:rsidRPr="005C3ABC" w:rsidRDefault="002C5FB2" w:rsidP="002C5FB2">
            <w:pPr>
              <w:widowControl w:val="0"/>
              <w:overflowPunct w:val="0"/>
              <w:autoSpaceDE w:val="0"/>
              <w:autoSpaceDN w:val="0"/>
              <w:adjustRightInd w:val="0"/>
              <w:jc w:val="center"/>
              <w:rPr>
                <w:rFonts w:cstheme="minorHAnsi"/>
              </w:rPr>
            </w:pPr>
            <w:r w:rsidRPr="005C3ABC">
              <w:rPr>
                <w:rFonts w:cstheme="minorHAnsi"/>
              </w:rPr>
              <w:t>11-08-2015</w:t>
            </w:r>
          </w:p>
        </w:tc>
        <w:tc>
          <w:tcPr>
            <w:tcW w:w="1018" w:type="pct"/>
          </w:tcPr>
          <w:p w14:paraId="5BE3F333" w14:textId="77777777" w:rsidR="002C5FB2" w:rsidRPr="005C3ABC" w:rsidRDefault="002C5FB2" w:rsidP="002C5FB2">
            <w:pPr>
              <w:widowControl w:val="0"/>
              <w:overflowPunct w:val="0"/>
              <w:autoSpaceDE w:val="0"/>
              <w:autoSpaceDN w:val="0"/>
              <w:adjustRightInd w:val="0"/>
              <w:spacing w:after="120"/>
              <w:jc w:val="center"/>
              <w:rPr>
                <w:rFonts w:cstheme="minorHAnsi"/>
                <w:color w:val="A6A6A6" w:themeColor="background1" w:themeShade="A6"/>
              </w:rPr>
            </w:pPr>
          </w:p>
        </w:tc>
      </w:tr>
      <w:tr w:rsidR="002C5FB2" w:rsidRPr="005C3ABC" w14:paraId="1991AE7A" w14:textId="77777777" w:rsidTr="002C5FB2">
        <w:tc>
          <w:tcPr>
            <w:tcW w:w="210" w:type="pct"/>
            <w:vAlign w:val="center"/>
          </w:tcPr>
          <w:p w14:paraId="3A0BD409" w14:textId="4F07A2C3" w:rsidR="002C5FB2" w:rsidRPr="005C3ABC" w:rsidRDefault="002C5FB2" w:rsidP="002C5FB2">
            <w:pPr>
              <w:widowControl w:val="0"/>
              <w:overflowPunct w:val="0"/>
              <w:autoSpaceDE w:val="0"/>
              <w:autoSpaceDN w:val="0"/>
              <w:adjustRightInd w:val="0"/>
              <w:spacing w:line="286" w:lineRule="auto"/>
              <w:jc w:val="center"/>
              <w:rPr>
                <w:rFonts w:cstheme="minorHAnsi"/>
                <w:iCs/>
              </w:rPr>
            </w:pPr>
            <w:r w:rsidRPr="005C3ABC">
              <w:rPr>
                <w:rFonts w:cstheme="minorHAnsi"/>
                <w:iCs/>
              </w:rPr>
              <w:t>4</w:t>
            </w:r>
          </w:p>
        </w:tc>
        <w:tc>
          <w:tcPr>
            <w:tcW w:w="612" w:type="pct"/>
            <w:vAlign w:val="center"/>
          </w:tcPr>
          <w:p w14:paraId="72D237A1" w14:textId="6D5898AD" w:rsidR="002C5FB2" w:rsidRPr="005C3ABC" w:rsidRDefault="002C5FB2" w:rsidP="002C5FB2">
            <w:pPr>
              <w:widowControl w:val="0"/>
              <w:overflowPunct w:val="0"/>
              <w:autoSpaceDE w:val="0"/>
              <w:autoSpaceDN w:val="0"/>
              <w:adjustRightInd w:val="0"/>
              <w:jc w:val="center"/>
              <w:rPr>
                <w:rFonts w:eastAsia="Times New Roman" w:cs="Century Gothic"/>
                <w:iCs/>
                <w:kern w:val="28"/>
                <w:lang w:eastAsia="es-CL"/>
              </w:rPr>
            </w:pPr>
            <w:r w:rsidRPr="005C3ABC">
              <w:rPr>
                <w:rFonts w:eastAsia="Times New Roman" w:cs="Century Gothic"/>
                <w:iCs/>
                <w:kern w:val="28"/>
                <w:lang w:eastAsia="es-CL"/>
              </w:rPr>
              <w:t>4</w:t>
            </w:r>
          </w:p>
        </w:tc>
        <w:tc>
          <w:tcPr>
            <w:tcW w:w="1881" w:type="pct"/>
          </w:tcPr>
          <w:p w14:paraId="05AD1DF1" w14:textId="6A90BB49" w:rsidR="002C5FB2" w:rsidRPr="005C3ABC" w:rsidRDefault="002C5FB2" w:rsidP="002C5FB2">
            <w:pPr>
              <w:widowControl w:val="0"/>
              <w:overflowPunct w:val="0"/>
              <w:autoSpaceDE w:val="0"/>
              <w:autoSpaceDN w:val="0"/>
              <w:adjustRightInd w:val="0"/>
              <w:rPr>
                <w:rFonts w:eastAsia="Times New Roman" w:cs="Century Gothic"/>
                <w:b/>
                <w:iCs/>
                <w:kern w:val="28"/>
                <w:lang w:eastAsia="es-CL"/>
              </w:rPr>
            </w:pPr>
            <w:r w:rsidRPr="005C3ABC">
              <w:rPr>
                <w:rFonts w:eastAsia="Times New Roman" w:cs="Century Gothic"/>
                <w:iCs/>
                <w:kern w:val="28"/>
                <w:lang w:eastAsia="es-CL"/>
              </w:rPr>
              <w:t>Coordenadas en UTM (WGS84 Huso 19) de las pircas y/o estructuras de piedra refugio fauna relocalizada</w:t>
            </w:r>
          </w:p>
        </w:tc>
        <w:tc>
          <w:tcPr>
            <w:tcW w:w="640" w:type="pct"/>
            <w:vAlign w:val="center"/>
          </w:tcPr>
          <w:p w14:paraId="5D62632B" w14:textId="0C2B5AEA" w:rsidR="002C5FB2" w:rsidRPr="005C3ABC" w:rsidRDefault="002C5FB2" w:rsidP="002C5FB2">
            <w:pPr>
              <w:jc w:val="center"/>
              <w:rPr>
                <w:rFonts w:cstheme="minorHAnsi"/>
              </w:rPr>
            </w:pPr>
            <w:r w:rsidRPr="005C3ABC">
              <w:rPr>
                <w:rFonts w:cstheme="minorHAnsi"/>
              </w:rPr>
              <w:t>11-08-2015</w:t>
            </w:r>
          </w:p>
        </w:tc>
        <w:tc>
          <w:tcPr>
            <w:tcW w:w="639" w:type="pct"/>
            <w:vAlign w:val="center"/>
          </w:tcPr>
          <w:p w14:paraId="22834070" w14:textId="764B7B47" w:rsidR="002C5FB2" w:rsidRPr="005C3ABC" w:rsidRDefault="002C5FB2" w:rsidP="002C5FB2">
            <w:pPr>
              <w:widowControl w:val="0"/>
              <w:overflowPunct w:val="0"/>
              <w:autoSpaceDE w:val="0"/>
              <w:autoSpaceDN w:val="0"/>
              <w:adjustRightInd w:val="0"/>
              <w:jc w:val="center"/>
              <w:rPr>
                <w:rFonts w:cstheme="minorHAnsi"/>
              </w:rPr>
            </w:pPr>
            <w:r w:rsidRPr="005C3ABC">
              <w:rPr>
                <w:rFonts w:cstheme="minorHAnsi"/>
              </w:rPr>
              <w:t>11-08-2015</w:t>
            </w:r>
          </w:p>
        </w:tc>
        <w:tc>
          <w:tcPr>
            <w:tcW w:w="1018" w:type="pct"/>
          </w:tcPr>
          <w:p w14:paraId="204BDE08" w14:textId="77777777" w:rsidR="002C5FB2" w:rsidRPr="005C3ABC" w:rsidRDefault="002C5FB2" w:rsidP="002C5FB2">
            <w:pPr>
              <w:widowControl w:val="0"/>
              <w:overflowPunct w:val="0"/>
              <w:autoSpaceDE w:val="0"/>
              <w:autoSpaceDN w:val="0"/>
              <w:adjustRightInd w:val="0"/>
              <w:spacing w:after="120"/>
              <w:jc w:val="center"/>
              <w:rPr>
                <w:rFonts w:cstheme="minorHAnsi"/>
                <w:color w:val="A6A6A6" w:themeColor="background1" w:themeShade="A6"/>
              </w:rPr>
            </w:pPr>
          </w:p>
        </w:tc>
      </w:tr>
      <w:tr w:rsidR="002C5FB2" w:rsidRPr="005C3ABC" w14:paraId="290F4775" w14:textId="77777777" w:rsidTr="002C5FB2">
        <w:tc>
          <w:tcPr>
            <w:tcW w:w="210" w:type="pct"/>
            <w:vAlign w:val="center"/>
          </w:tcPr>
          <w:p w14:paraId="04DF426F" w14:textId="72FBF272" w:rsidR="002C5FB2" w:rsidRPr="005C3ABC" w:rsidRDefault="002C5FB2" w:rsidP="002C5FB2">
            <w:pPr>
              <w:widowControl w:val="0"/>
              <w:overflowPunct w:val="0"/>
              <w:autoSpaceDE w:val="0"/>
              <w:autoSpaceDN w:val="0"/>
              <w:adjustRightInd w:val="0"/>
              <w:spacing w:line="286" w:lineRule="auto"/>
              <w:jc w:val="center"/>
              <w:rPr>
                <w:rFonts w:cstheme="minorHAnsi"/>
                <w:iCs/>
              </w:rPr>
            </w:pPr>
            <w:r w:rsidRPr="005C3ABC">
              <w:rPr>
                <w:rFonts w:cstheme="minorHAnsi"/>
                <w:iCs/>
              </w:rPr>
              <w:t>5</w:t>
            </w:r>
          </w:p>
        </w:tc>
        <w:tc>
          <w:tcPr>
            <w:tcW w:w="612" w:type="pct"/>
            <w:vAlign w:val="center"/>
          </w:tcPr>
          <w:p w14:paraId="04045413" w14:textId="66CF9C02" w:rsidR="002C5FB2" w:rsidRPr="005C3ABC" w:rsidRDefault="002C5FB2" w:rsidP="002C5FB2">
            <w:pPr>
              <w:widowControl w:val="0"/>
              <w:overflowPunct w:val="0"/>
              <w:autoSpaceDE w:val="0"/>
              <w:autoSpaceDN w:val="0"/>
              <w:adjustRightInd w:val="0"/>
              <w:jc w:val="center"/>
              <w:rPr>
                <w:rFonts w:eastAsia="Times New Roman" w:cs="Century Gothic"/>
                <w:iCs/>
                <w:kern w:val="28"/>
                <w:lang w:eastAsia="es-CL"/>
              </w:rPr>
            </w:pPr>
            <w:r w:rsidRPr="005C3ABC">
              <w:rPr>
                <w:rFonts w:eastAsia="Times New Roman" w:cs="Century Gothic"/>
                <w:iCs/>
                <w:kern w:val="28"/>
                <w:lang w:eastAsia="es-CL"/>
              </w:rPr>
              <w:t>1 y 3</w:t>
            </w:r>
          </w:p>
        </w:tc>
        <w:tc>
          <w:tcPr>
            <w:tcW w:w="1881" w:type="pct"/>
          </w:tcPr>
          <w:p w14:paraId="351A15C6" w14:textId="148AFA43" w:rsidR="002C5FB2" w:rsidRPr="005C3ABC" w:rsidRDefault="002C5FB2" w:rsidP="002C5FB2">
            <w:pPr>
              <w:widowControl w:val="0"/>
              <w:overflowPunct w:val="0"/>
              <w:autoSpaceDE w:val="0"/>
              <w:autoSpaceDN w:val="0"/>
              <w:adjustRightInd w:val="0"/>
              <w:rPr>
                <w:rFonts w:eastAsia="Times New Roman" w:cs="Century Gothic"/>
                <w:b/>
                <w:iCs/>
                <w:kern w:val="28"/>
                <w:lang w:eastAsia="es-CL"/>
              </w:rPr>
            </w:pPr>
            <w:r w:rsidRPr="005C3ABC">
              <w:rPr>
                <w:rFonts w:eastAsia="Times New Roman" w:cs="Century Gothic"/>
                <w:iCs/>
                <w:kern w:val="28"/>
                <w:lang w:eastAsia="es-CL"/>
              </w:rPr>
              <w:t>Programa y cronograma de forestación</w:t>
            </w:r>
          </w:p>
        </w:tc>
        <w:tc>
          <w:tcPr>
            <w:tcW w:w="640" w:type="pct"/>
            <w:vAlign w:val="center"/>
          </w:tcPr>
          <w:p w14:paraId="44C22199" w14:textId="48C53C71" w:rsidR="002C5FB2" w:rsidRPr="005C3ABC" w:rsidRDefault="002C5FB2" w:rsidP="002C5FB2">
            <w:pPr>
              <w:jc w:val="center"/>
              <w:rPr>
                <w:rFonts w:cstheme="minorHAnsi"/>
              </w:rPr>
            </w:pPr>
            <w:r w:rsidRPr="005C3ABC">
              <w:rPr>
                <w:rFonts w:cstheme="minorHAnsi"/>
              </w:rPr>
              <w:t>11-08-2015</w:t>
            </w:r>
          </w:p>
        </w:tc>
        <w:tc>
          <w:tcPr>
            <w:tcW w:w="639" w:type="pct"/>
            <w:vAlign w:val="center"/>
          </w:tcPr>
          <w:p w14:paraId="668FCE29" w14:textId="51AC9962" w:rsidR="002C5FB2" w:rsidRPr="005C3ABC" w:rsidRDefault="002C5FB2" w:rsidP="002C5FB2">
            <w:pPr>
              <w:widowControl w:val="0"/>
              <w:overflowPunct w:val="0"/>
              <w:autoSpaceDE w:val="0"/>
              <w:autoSpaceDN w:val="0"/>
              <w:adjustRightInd w:val="0"/>
              <w:jc w:val="center"/>
              <w:rPr>
                <w:rFonts w:cstheme="minorHAnsi"/>
              </w:rPr>
            </w:pPr>
            <w:r w:rsidRPr="005C3ABC">
              <w:rPr>
                <w:rFonts w:cstheme="minorHAnsi"/>
              </w:rPr>
              <w:t>11-08-2015</w:t>
            </w:r>
          </w:p>
        </w:tc>
        <w:tc>
          <w:tcPr>
            <w:tcW w:w="1018" w:type="pct"/>
          </w:tcPr>
          <w:p w14:paraId="35E4E418" w14:textId="77777777" w:rsidR="002C5FB2" w:rsidRPr="005C3ABC" w:rsidRDefault="002C5FB2" w:rsidP="002C5FB2">
            <w:pPr>
              <w:widowControl w:val="0"/>
              <w:overflowPunct w:val="0"/>
              <w:autoSpaceDE w:val="0"/>
              <w:autoSpaceDN w:val="0"/>
              <w:adjustRightInd w:val="0"/>
              <w:spacing w:after="120"/>
              <w:jc w:val="center"/>
              <w:rPr>
                <w:rFonts w:cstheme="minorHAnsi"/>
                <w:color w:val="A6A6A6" w:themeColor="background1" w:themeShade="A6"/>
              </w:rPr>
            </w:pPr>
          </w:p>
        </w:tc>
      </w:tr>
      <w:tr w:rsidR="002C5FB2" w:rsidRPr="005C3ABC" w14:paraId="22333337" w14:textId="77777777" w:rsidTr="002C5FB2">
        <w:tc>
          <w:tcPr>
            <w:tcW w:w="210" w:type="pct"/>
            <w:vAlign w:val="center"/>
          </w:tcPr>
          <w:p w14:paraId="4A352C12" w14:textId="4690F6ED" w:rsidR="002C5FB2" w:rsidRPr="005C3ABC" w:rsidRDefault="002C5FB2" w:rsidP="002C5FB2">
            <w:pPr>
              <w:widowControl w:val="0"/>
              <w:overflowPunct w:val="0"/>
              <w:autoSpaceDE w:val="0"/>
              <w:autoSpaceDN w:val="0"/>
              <w:adjustRightInd w:val="0"/>
              <w:spacing w:line="286" w:lineRule="auto"/>
              <w:jc w:val="center"/>
              <w:rPr>
                <w:rFonts w:cstheme="minorHAnsi"/>
                <w:iCs/>
              </w:rPr>
            </w:pPr>
            <w:r w:rsidRPr="005C3ABC">
              <w:rPr>
                <w:rFonts w:cstheme="minorHAnsi"/>
                <w:iCs/>
              </w:rPr>
              <w:t>6</w:t>
            </w:r>
          </w:p>
        </w:tc>
        <w:tc>
          <w:tcPr>
            <w:tcW w:w="612" w:type="pct"/>
            <w:vAlign w:val="center"/>
          </w:tcPr>
          <w:p w14:paraId="74E87CD6" w14:textId="45A0D99C" w:rsidR="002C5FB2" w:rsidRPr="005C3ABC" w:rsidRDefault="002C5FB2" w:rsidP="002C5FB2">
            <w:pPr>
              <w:widowControl w:val="0"/>
              <w:overflowPunct w:val="0"/>
              <w:autoSpaceDE w:val="0"/>
              <w:autoSpaceDN w:val="0"/>
              <w:adjustRightInd w:val="0"/>
              <w:jc w:val="center"/>
              <w:rPr>
                <w:rFonts w:eastAsia="Times New Roman" w:cstheme="minorHAnsi"/>
                <w:iCs/>
                <w:kern w:val="28"/>
                <w:lang w:eastAsia="es-CL"/>
              </w:rPr>
            </w:pPr>
            <w:r w:rsidRPr="005C3ABC">
              <w:rPr>
                <w:rFonts w:eastAsia="Times New Roman" w:cstheme="minorHAnsi"/>
                <w:iCs/>
                <w:kern w:val="28"/>
                <w:lang w:eastAsia="es-CL"/>
              </w:rPr>
              <w:t>1 y 3</w:t>
            </w:r>
          </w:p>
        </w:tc>
        <w:tc>
          <w:tcPr>
            <w:tcW w:w="1881" w:type="pct"/>
          </w:tcPr>
          <w:p w14:paraId="160A16D4" w14:textId="69B5879E" w:rsidR="002C5FB2" w:rsidRPr="005C3ABC" w:rsidRDefault="002C5FB2" w:rsidP="002C5FB2">
            <w:pPr>
              <w:widowControl w:val="0"/>
              <w:overflowPunct w:val="0"/>
              <w:autoSpaceDE w:val="0"/>
              <w:autoSpaceDN w:val="0"/>
              <w:adjustRightInd w:val="0"/>
              <w:rPr>
                <w:rFonts w:eastAsia="Times New Roman" w:cstheme="minorHAnsi"/>
                <w:iCs/>
                <w:kern w:val="28"/>
                <w:lang w:eastAsia="es-CL"/>
              </w:rPr>
            </w:pPr>
            <w:r w:rsidRPr="005C3ABC">
              <w:rPr>
                <w:rFonts w:eastAsia="Times New Roman" w:cstheme="minorHAnsi"/>
                <w:iCs/>
                <w:kern w:val="28"/>
                <w:lang w:eastAsia="es-CL"/>
              </w:rPr>
              <w:t>Informe de monitoreo de flora transplantada</w:t>
            </w:r>
          </w:p>
        </w:tc>
        <w:tc>
          <w:tcPr>
            <w:tcW w:w="640" w:type="pct"/>
            <w:vAlign w:val="center"/>
          </w:tcPr>
          <w:p w14:paraId="1C1A8AE0" w14:textId="658538BD" w:rsidR="002C5FB2" w:rsidRPr="005C3ABC" w:rsidRDefault="002C5FB2" w:rsidP="002C5FB2">
            <w:pPr>
              <w:jc w:val="center"/>
              <w:rPr>
                <w:rFonts w:cstheme="minorHAnsi"/>
                <w:i/>
                <w:color w:val="A6A6A6" w:themeColor="background1" w:themeShade="A6"/>
              </w:rPr>
            </w:pPr>
            <w:r w:rsidRPr="005C3ABC">
              <w:rPr>
                <w:rFonts w:cstheme="minorHAnsi"/>
              </w:rPr>
              <w:t>11-08-2015</w:t>
            </w:r>
          </w:p>
        </w:tc>
        <w:tc>
          <w:tcPr>
            <w:tcW w:w="639" w:type="pct"/>
            <w:vAlign w:val="center"/>
          </w:tcPr>
          <w:p w14:paraId="414E6E45" w14:textId="42DE9954" w:rsidR="002C5FB2" w:rsidRPr="005C3ABC" w:rsidRDefault="002C5FB2" w:rsidP="002C5FB2">
            <w:pPr>
              <w:widowControl w:val="0"/>
              <w:overflowPunct w:val="0"/>
              <w:autoSpaceDE w:val="0"/>
              <w:autoSpaceDN w:val="0"/>
              <w:adjustRightInd w:val="0"/>
              <w:jc w:val="center"/>
              <w:rPr>
                <w:rFonts w:cstheme="minorHAnsi"/>
                <w:color w:val="A6A6A6" w:themeColor="background1" w:themeShade="A6"/>
              </w:rPr>
            </w:pPr>
            <w:r w:rsidRPr="005C3ABC">
              <w:rPr>
                <w:rFonts w:cstheme="minorHAnsi"/>
              </w:rPr>
              <w:t>11-08-2015</w:t>
            </w:r>
          </w:p>
        </w:tc>
        <w:tc>
          <w:tcPr>
            <w:tcW w:w="1018" w:type="pct"/>
          </w:tcPr>
          <w:p w14:paraId="78E91E10" w14:textId="77777777" w:rsidR="002C5FB2" w:rsidRPr="005C3ABC" w:rsidRDefault="002C5FB2" w:rsidP="002C5FB2">
            <w:pPr>
              <w:widowControl w:val="0"/>
              <w:overflowPunct w:val="0"/>
              <w:autoSpaceDE w:val="0"/>
              <w:autoSpaceDN w:val="0"/>
              <w:adjustRightInd w:val="0"/>
              <w:spacing w:after="120"/>
              <w:jc w:val="center"/>
              <w:rPr>
                <w:rFonts w:cstheme="minorHAnsi"/>
                <w:color w:val="A6A6A6" w:themeColor="background1" w:themeShade="A6"/>
              </w:rPr>
            </w:pPr>
          </w:p>
        </w:tc>
      </w:tr>
    </w:tbl>
    <w:p w14:paraId="3BE7C212" w14:textId="77777777" w:rsidR="005B38F1" w:rsidRPr="005C3ABC" w:rsidRDefault="005B38F1" w:rsidP="005B38F1">
      <w:pPr>
        <w:rPr>
          <w:sz w:val="20"/>
          <w:szCs w:val="20"/>
        </w:rPr>
      </w:pPr>
    </w:p>
    <w:p w14:paraId="450D0627" w14:textId="77777777" w:rsidR="005B38F1" w:rsidRPr="005C3ABC" w:rsidRDefault="005B38F1">
      <w:pPr>
        <w:jc w:val="left"/>
        <w:rPr>
          <w:sz w:val="20"/>
          <w:szCs w:val="20"/>
        </w:rPr>
      </w:pPr>
      <w:r w:rsidRPr="005C3ABC">
        <w:rPr>
          <w:sz w:val="20"/>
          <w:szCs w:val="20"/>
        </w:rPr>
        <w:br w:type="page"/>
      </w:r>
    </w:p>
    <w:p w14:paraId="1FB1E94D" w14:textId="77777777" w:rsidR="005B38F1" w:rsidRPr="005C3ABC" w:rsidRDefault="005B38F1" w:rsidP="005B38F1">
      <w:pPr>
        <w:pStyle w:val="Ttulo1"/>
      </w:pPr>
      <w:bookmarkStart w:id="140" w:name="_Toc352840405"/>
      <w:bookmarkStart w:id="141" w:name="_Toc352841465"/>
      <w:bookmarkStart w:id="142" w:name="_Toc390777044"/>
      <w:r w:rsidRPr="005C3ABC">
        <w:t>ANEXOS.</w:t>
      </w:r>
      <w:bookmarkEnd w:id="140"/>
      <w:bookmarkEnd w:id="141"/>
      <w:bookmarkEnd w:id="142"/>
    </w:p>
    <w:p w14:paraId="074FEE5E" w14:textId="77777777" w:rsidR="005B38F1" w:rsidRPr="005C3ABC" w:rsidRDefault="005B38F1" w:rsidP="005B38F1">
      <w:pPr>
        <w:rPr>
          <w:sz w:val="20"/>
          <w:szCs w:val="20"/>
        </w:rPr>
      </w:pPr>
    </w:p>
    <w:p w14:paraId="3E4504C8" w14:textId="77777777" w:rsidR="005B38F1" w:rsidRPr="005C3ABC"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5C3ABC" w14:paraId="614A9BBE" w14:textId="77777777" w:rsidTr="00995411">
        <w:trPr>
          <w:trHeight w:val="286"/>
          <w:jc w:val="center"/>
        </w:trPr>
        <w:tc>
          <w:tcPr>
            <w:tcW w:w="1038" w:type="pct"/>
            <w:shd w:val="clear" w:color="auto" w:fill="D9D9D9" w:themeFill="background1" w:themeFillShade="D9"/>
          </w:tcPr>
          <w:p w14:paraId="78D55015" w14:textId="77777777" w:rsidR="005B38F1" w:rsidRPr="005C3ABC" w:rsidRDefault="005B38F1" w:rsidP="00995411">
            <w:pPr>
              <w:jc w:val="center"/>
              <w:rPr>
                <w:rFonts w:cstheme="minorHAnsi"/>
                <w:b/>
              </w:rPr>
            </w:pPr>
            <w:r w:rsidRPr="005C3ABC">
              <w:rPr>
                <w:rFonts w:cstheme="minorHAnsi"/>
                <w:b/>
              </w:rPr>
              <w:t>N° Anexo</w:t>
            </w:r>
          </w:p>
        </w:tc>
        <w:tc>
          <w:tcPr>
            <w:tcW w:w="3962" w:type="pct"/>
            <w:shd w:val="clear" w:color="auto" w:fill="D9D9D9" w:themeFill="background1" w:themeFillShade="D9"/>
          </w:tcPr>
          <w:p w14:paraId="2A6E3742" w14:textId="77777777" w:rsidR="005B38F1" w:rsidRPr="005C3ABC" w:rsidRDefault="005B38F1" w:rsidP="00995411">
            <w:pPr>
              <w:jc w:val="center"/>
              <w:rPr>
                <w:rFonts w:cstheme="minorHAnsi"/>
                <w:b/>
              </w:rPr>
            </w:pPr>
            <w:r w:rsidRPr="005C3ABC">
              <w:rPr>
                <w:rFonts w:cstheme="minorHAnsi"/>
                <w:b/>
              </w:rPr>
              <w:t>Nombre Anexo</w:t>
            </w:r>
          </w:p>
        </w:tc>
      </w:tr>
      <w:tr w:rsidR="005B38F1" w:rsidRPr="005C3ABC" w14:paraId="3D9F9102" w14:textId="77777777" w:rsidTr="00995411">
        <w:trPr>
          <w:trHeight w:val="286"/>
          <w:jc w:val="center"/>
        </w:trPr>
        <w:tc>
          <w:tcPr>
            <w:tcW w:w="1038" w:type="pct"/>
            <w:vAlign w:val="center"/>
          </w:tcPr>
          <w:p w14:paraId="0645ADC8" w14:textId="77777777" w:rsidR="005B38F1" w:rsidRPr="005C3ABC" w:rsidRDefault="005B38F1" w:rsidP="00995411">
            <w:pPr>
              <w:jc w:val="center"/>
              <w:rPr>
                <w:rFonts w:cstheme="minorHAnsi"/>
              </w:rPr>
            </w:pPr>
            <w:r w:rsidRPr="005C3ABC">
              <w:rPr>
                <w:rFonts w:cstheme="minorHAnsi"/>
              </w:rPr>
              <w:t>1</w:t>
            </w:r>
          </w:p>
        </w:tc>
        <w:tc>
          <w:tcPr>
            <w:tcW w:w="3962" w:type="pct"/>
            <w:vAlign w:val="center"/>
          </w:tcPr>
          <w:p w14:paraId="3A287865" w14:textId="0EE5A8B8" w:rsidR="005B38F1" w:rsidRPr="005C3ABC" w:rsidRDefault="007147D4" w:rsidP="006C28E5">
            <w:pPr>
              <w:ind w:left="371"/>
              <w:rPr>
                <w:rFonts w:cstheme="minorHAnsi"/>
              </w:rPr>
            </w:pPr>
            <w:r w:rsidRPr="005C3ABC">
              <w:rPr>
                <w:rFonts w:cstheme="minorHAnsi"/>
              </w:rPr>
              <w:t>Acta inspección</w:t>
            </w:r>
          </w:p>
        </w:tc>
      </w:tr>
      <w:tr w:rsidR="007147D4" w:rsidRPr="005C3ABC" w14:paraId="676AA8B9" w14:textId="77777777" w:rsidTr="00995411">
        <w:trPr>
          <w:trHeight w:val="264"/>
          <w:jc w:val="center"/>
        </w:trPr>
        <w:tc>
          <w:tcPr>
            <w:tcW w:w="1038" w:type="pct"/>
            <w:vMerge w:val="restart"/>
            <w:vAlign w:val="center"/>
          </w:tcPr>
          <w:p w14:paraId="2D8ADD28" w14:textId="3301E06F" w:rsidR="007147D4" w:rsidRPr="005C3ABC" w:rsidRDefault="007147D4" w:rsidP="00995411">
            <w:pPr>
              <w:jc w:val="center"/>
              <w:rPr>
                <w:rFonts w:cstheme="minorHAnsi"/>
              </w:rPr>
            </w:pPr>
            <w:r w:rsidRPr="005C3ABC">
              <w:rPr>
                <w:rFonts w:cstheme="minorHAnsi"/>
              </w:rPr>
              <w:t>2</w:t>
            </w:r>
          </w:p>
        </w:tc>
        <w:tc>
          <w:tcPr>
            <w:tcW w:w="3962" w:type="pct"/>
            <w:vAlign w:val="center"/>
          </w:tcPr>
          <w:p w14:paraId="435322CB" w14:textId="595B2510" w:rsidR="007147D4" w:rsidRPr="005C3ABC" w:rsidRDefault="007147D4" w:rsidP="007147D4">
            <w:pPr>
              <w:pStyle w:val="Prrafodelista"/>
              <w:numPr>
                <w:ilvl w:val="0"/>
                <w:numId w:val="19"/>
              </w:numPr>
              <w:ind w:left="371" w:hanging="294"/>
              <w:rPr>
                <w:rFonts w:cstheme="minorHAnsi"/>
              </w:rPr>
            </w:pPr>
            <w:r w:rsidRPr="005C3ABC">
              <w:rPr>
                <w:rFonts w:cstheme="minorHAnsi"/>
              </w:rPr>
              <w:t>Consulta de pertinencia</w:t>
            </w:r>
          </w:p>
        </w:tc>
      </w:tr>
      <w:tr w:rsidR="007147D4" w:rsidRPr="005C3ABC" w14:paraId="4AEFC245" w14:textId="77777777" w:rsidTr="00995411">
        <w:trPr>
          <w:trHeight w:val="286"/>
          <w:jc w:val="center"/>
        </w:trPr>
        <w:tc>
          <w:tcPr>
            <w:tcW w:w="1038" w:type="pct"/>
            <w:vMerge/>
            <w:vAlign w:val="center"/>
          </w:tcPr>
          <w:p w14:paraId="01D7BF64" w14:textId="77777777" w:rsidR="007147D4" w:rsidRPr="005C3ABC" w:rsidRDefault="007147D4" w:rsidP="00995411">
            <w:pPr>
              <w:jc w:val="center"/>
              <w:rPr>
                <w:rFonts w:cstheme="minorHAnsi"/>
              </w:rPr>
            </w:pPr>
          </w:p>
        </w:tc>
        <w:tc>
          <w:tcPr>
            <w:tcW w:w="3962" w:type="pct"/>
            <w:vAlign w:val="center"/>
          </w:tcPr>
          <w:p w14:paraId="4CD60E4F" w14:textId="493C9B02" w:rsidR="007147D4" w:rsidRPr="005C3ABC" w:rsidRDefault="007147D4" w:rsidP="007147D4">
            <w:pPr>
              <w:pStyle w:val="Prrafodelista"/>
              <w:numPr>
                <w:ilvl w:val="0"/>
                <w:numId w:val="19"/>
              </w:numPr>
              <w:ind w:left="371" w:hanging="294"/>
              <w:rPr>
                <w:rFonts w:cstheme="minorHAnsi"/>
              </w:rPr>
            </w:pPr>
            <w:r w:rsidRPr="005C3ABC">
              <w:rPr>
                <w:rFonts w:cstheme="minorHAnsi"/>
              </w:rPr>
              <w:t>Documentos SEA Pertinencia</w:t>
            </w:r>
          </w:p>
        </w:tc>
      </w:tr>
      <w:tr w:rsidR="007147D4" w:rsidRPr="005C3ABC" w14:paraId="3E290D3F" w14:textId="77777777" w:rsidTr="00995411">
        <w:trPr>
          <w:trHeight w:val="286"/>
          <w:jc w:val="center"/>
        </w:trPr>
        <w:tc>
          <w:tcPr>
            <w:tcW w:w="1038" w:type="pct"/>
            <w:vMerge/>
            <w:vAlign w:val="center"/>
          </w:tcPr>
          <w:p w14:paraId="6AFCAC2D" w14:textId="77777777" w:rsidR="007147D4" w:rsidRPr="005C3ABC" w:rsidRDefault="007147D4" w:rsidP="00995411">
            <w:pPr>
              <w:jc w:val="center"/>
              <w:rPr>
                <w:rFonts w:cstheme="minorHAnsi"/>
              </w:rPr>
            </w:pPr>
          </w:p>
        </w:tc>
        <w:tc>
          <w:tcPr>
            <w:tcW w:w="3962" w:type="pct"/>
            <w:vAlign w:val="center"/>
          </w:tcPr>
          <w:p w14:paraId="7A6635C0" w14:textId="643F94E5" w:rsidR="007147D4" w:rsidRPr="005C3ABC" w:rsidRDefault="007147D4" w:rsidP="004F6631">
            <w:pPr>
              <w:pStyle w:val="Prrafodelista"/>
              <w:numPr>
                <w:ilvl w:val="0"/>
                <w:numId w:val="19"/>
              </w:numPr>
              <w:ind w:left="371" w:hanging="294"/>
              <w:rPr>
                <w:rFonts w:cstheme="minorHAnsi"/>
              </w:rPr>
            </w:pPr>
            <w:r w:rsidRPr="005C3ABC">
              <w:rPr>
                <w:rFonts w:cstheme="minorHAnsi"/>
              </w:rPr>
              <w:t xml:space="preserve">SEA </w:t>
            </w:r>
            <w:r w:rsidR="008D53A4" w:rsidRPr="005C3ABC">
              <w:rPr>
                <w:rFonts w:cstheme="minorHAnsi"/>
              </w:rPr>
              <w:t xml:space="preserve">Ord. </w:t>
            </w:r>
            <w:r w:rsidR="004F6631">
              <w:rPr>
                <w:rFonts w:cstheme="minorHAnsi"/>
              </w:rPr>
              <w:t>15</w:t>
            </w:r>
            <w:r w:rsidR="008D53A4" w:rsidRPr="005C3ABC">
              <w:rPr>
                <w:rFonts w:cstheme="minorHAnsi"/>
              </w:rPr>
              <w:t>/2015</w:t>
            </w:r>
          </w:p>
        </w:tc>
      </w:tr>
      <w:tr w:rsidR="007147D4" w:rsidRPr="005C3ABC" w14:paraId="6767A0D7" w14:textId="77777777" w:rsidTr="00995411">
        <w:trPr>
          <w:trHeight w:val="286"/>
          <w:jc w:val="center"/>
        </w:trPr>
        <w:tc>
          <w:tcPr>
            <w:tcW w:w="1038" w:type="pct"/>
            <w:vAlign w:val="center"/>
          </w:tcPr>
          <w:p w14:paraId="1BE41D75" w14:textId="4D6C6EFA" w:rsidR="007147D4" w:rsidRPr="005C3ABC" w:rsidRDefault="00736854" w:rsidP="00995411">
            <w:pPr>
              <w:jc w:val="center"/>
              <w:rPr>
                <w:rFonts w:cstheme="minorHAnsi"/>
              </w:rPr>
            </w:pPr>
            <w:r w:rsidRPr="005C3ABC">
              <w:rPr>
                <w:rFonts w:cstheme="minorHAnsi"/>
              </w:rPr>
              <w:t>3</w:t>
            </w:r>
          </w:p>
        </w:tc>
        <w:tc>
          <w:tcPr>
            <w:tcW w:w="3962" w:type="pct"/>
            <w:vAlign w:val="center"/>
          </w:tcPr>
          <w:p w14:paraId="194AD8B0" w14:textId="6F3488AE" w:rsidR="007147D4" w:rsidRPr="005C3ABC" w:rsidRDefault="00736854" w:rsidP="006C28E5">
            <w:pPr>
              <w:ind w:left="371"/>
              <w:rPr>
                <w:rFonts w:cstheme="minorHAnsi"/>
              </w:rPr>
            </w:pPr>
            <w:r w:rsidRPr="005C3ABC">
              <w:rPr>
                <w:rFonts w:cstheme="minorHAnsi"/>
              </w:rPr>
              <w:t xml:space="preserve">Cronograma de Seguimiento Ambiental </w:t>
            </w:r>
          </w:p>
        </w:tc>
      </w:tr>
      <w:tr w:rsidR="00736854" w:rsidRPr="005C3ABC" w14:paraId="30E49D61" w14:textId="77777777" w:rsidTr="00995411">
        <w:trPr>
          <w:trHeight w:val="286"/>
          <w:jc w:val="center"/>
        </w:trPr>
        <w:tc>
          <w:tcPr>
            <w:tcW w:w="1038" w:type="pct"/>
            <w:vMerge w:val="restart"/>
            <w:vAlign w:val="center"/>
          </w:tcPr>
          <w:p w14:paraId="4FBD5EA9" w14:textId="53EA38B9" w:rsidR="00736854" w:rsidRPr="005C3ABC" w:rsidRDefault="00736854" w:rsidP="00995411">
            <w:pPr>
              <w:jc w:val="center"/>
              <w:rPr>
                <w:rFonts w:cstheme="minorHAnsi"/>
              </w:rPr>
            </w:pPr>
            <w:r w:rsidRPr="005C3ABC">
              <w:rPr>
                <w:rFonts w:cstheme="minorHAnsi"/>
              </w:rPr>
              <w:t>4</w:t>
            </w:r>
          </w:p>
        </w:tc>
        <w:tc>
          <w:tcPr>
            <w:tcW w:w="3962" w:type="pct"/>
            <w:vAlign w:val="center"/>
          </w:tcPr>
          <w:p w14:paraId="2EE561C5" w14:textId="6EC7A321" w:rsidR="00736854" w:rsidRPr="005C3ABC" w:rsidRDefault="00736854" w:rsidP="00736854">
            <w:pPr>
              <w:pStyle w:val="Prrafodelista"/>
              <w:numPr>
                <w:ilvl w:val="0"/>
                <w:numId w:val="20"/>
              </w:numPr>
              <w:ind w:left="371" w:hanging="294"/>
              <w:rPr>
                <w:rFonts w:cstheme="minorHAnsi"/>
              </w:rPr>
            </w:pPr>
            <w:r w:rsidRPr="005C3ABC">
              <w:rPr>
                <w:rFonts w:cstheme="minorHAnsi"/>
              </w:rPr>
              <w:t>Informe avance repoblación de especies arbustivas.</w:t>
            </w:r>
          </w:p>
        </w:tc>
      </w:tr>
      <w:tr w:rsidR="00736854" w:rsidRPr="005C3ABC" w14:paraId="633BB26C" w14:textId="77777777" w:rsidTr="00995411">
        <w:trPr>
          <w:trHeight w:val="286"/>
          <w:jc w:val="center"/>
        </w:trPr>
        <w:tc>
          <w:tcPr>
            <w:tcW w:w="1038" w:type="pct"/>
            <w:vMerge/>
            <w:vAlign w:val="center"/>
          </w:tcPr>
          <w:p w14:paraId="0D313DAB" w14:textId="77777777" w:rsidR="00736854" w:rsidRPr="005C3ABC" w:rsidRDefault="00736854" w:rsidP="00995411">
            <w:pPr>
              <w:jc w:val="center"/>
              <w:rPr>
                <w:rFonts w:cstheme="minorHAnsi"/>
              </w:rPr>
            </w:pPr>
          </w:p>
        </w:tc>
        <w:tc>
          <w:tcPr>
            <w:tcW w:w="3962" w:type="pct"/>
            <w:vAlign w:val="center"/>
          </w:tcPr>
          <w:p w14:paraId="35178AFC" w14:textId="3C075D8B" w:rsidR="00736854" w:rsidRPr="005C3ABC" w:rsidRDefault="00736854" w:rsidP="00736854">
            <w:pPr>
              <w:pStyle w:val="Prrafodelista"/>
              <w:numPr>
                <w:ilvl w:val="0"/>
                <w:numId w:val="20"/>
              </w:numPr>
              <w:ind w:left="371" w:hanging="294"/>
              <w:rPr>
                <w:rFonts w:cstheme="minorHAnsi"/>
              </w:rPr>
            </w:pPr>
            <w:r w:rsidRPr="005C3ABC">
              <w:rPr>
                <w:rFonts w:cstheme="minorHAnsi"/>
              </w:rPr>
              <w:t>Informe monitoreo flora trasplantada</w:t>
            </w:r>
          </w:p>
        </w:tc>
      </w:tr>
      <w:tr w:rsidR="00736854" w:rsidRPr="005C3ABC" w14:paraId="6E2D8C84" w14:textId="77777777" w:rsidTr="00995411">
        <w:trPr>
          <w:trHeight w:val="286"/>
          <w:jc w:val="center"/>
        </w:trPr>
        <w:tc>
          <w:tcPr>
            <w:tcW w:w="1038" w:type="pct"/>
            <w:vMerge w:val="restart"/>
            <w:vAlign w:val="center"/>
          </w:tcPr>
          <w:p w14:paraId="7A1BF1EA" w14:textId="6A86AE4D" w:rsidR="00736854" w:rsidRPr="005C3ABC" w:rsidRDefault="00736854" w:rsidP="00995411">
            <w:pPr>
              <w:jc w:val="center"/>
              <w:rPr>
                <w:rFonts w:cstheme="minorHAnsi"/>
              </w:rPr>
            </w:pPr>
            <w:r w:rsidRPr="005C3ABC">
              <w:rPr>
                <w:rFonts w:cstheme="minorHAnsi"/>
              </w:rPr>
              <w:t>5</w:t>
            </w:r>
          </w:p>
        </w:tc>
        <w:tc>
          <w:tcPr>
            <w:tcW w:w="3962" w:type="pct"/>
            <w:vAlign w:val="center"/>
          </w:tcPr>
          <w:p w14:paraId="1D1C9FDC" w14:textId="734C66E4" w:rsidR="00736854" w:rsidRPr="005C3ABC" w:rsidRDefault="00736854" w:rsidP="00736854">
            <w:pPr>
              <w:pStyle w:val="Prrafodelista"/>
              <w:numPr>
                <w:ilvl w:val="0"/>
                <w:numId w:val="21"/>
              </w:numPr>
              <w:rPr>
                <w:rFonts w:cstheme="minorHAnsi"/>
              </w:rPr>
            </w:pPr>
            <w:r w:rsidRPr="005C3ABC">
              <w:rPr>
                <w:rFonts w:cstheme="minorHAnsi"/>
              </w:rPr>
              <w:t>SMA Ord. 176/2015</w:t>
            </w:r>
          </w:p>
        </w:tc>
      </w:tr>
      <w:tr w:rsidR="00736854" w:rsidRPr="005C3ABC" w14:paraId="5A6721E6" w14:textId="77777777" w:rsidTr="00995411">
        <w:trPr>
          <w:trHeight w:val="286"/>
          <w:jc w:val="center"/>
        </w:trPr>
        <w:tc>
          <w:tcPr>
            <w:tcW w:w="1038" w:type="pct"/>
            <w:vMerge/>
            <w:vAlign w:val="center"/>
          </w:tcPr>
          <w:p w14:paraId="6F38051A" w14:textId="77777777" w:rsidR="00736854" w:rsidRPr="005C3ABC" w:rsidRDefault="00736854" w:rsidP="00995411">
            <w:pPr>
              <w:jc w:val="center"/>
              <w:rPr>
                <w:rFonts w:cstheme="minorHAnsi"/>
              </w:rPr>
            </w:pPr>
          </w:p>
        </w:tc>
        <w:tc>
          <w:tcPr>
            <w:tcW w:w="3962" w:type="pct"/>
            <w:vAlign w:val="center"/>
          </w:tcPr>
          <w:p w14:paraId="5328AC4F" w14:textId="24C06D79" w:rsidR="00736854" w:rsidRPr="005C3ABC" w:rsidRDefault="00736854" w:rsidP="00736854">
            <w:pPr>
              <w:pStyle w:val="Prrafodelista"/>
              <w:numPr>
                <w:ilvl w:val="0"/>
                <w:numId w:val="21"/>
              </w:numPr>
              <w:rPr>
                <w:rFonts w:cstheme="minorHAnsi"/>
              </w:rPr>
            </w:pPr>
            <w:r w:rsidRPr="005C3ABC">
              <w:rPr>
                <w:rFonts w:cstheme="minorHAnsi"/>
              </w:rPr>
              <w:t>SMA Ord. 228/2015</w:t>
            </w:r>
          </w:p>
        </w:tc>
      </w:tr>
      <w:tr w:rsidR="00736854" w:rsidRPr="005C3ABC" w14:paraId="7AA86C0B" w14:textId="77777777" w:rsidTr="00995411">
        <w:trPr>
          <w:trHeight w:val="286"/>
          <w:jc w:val="center"/>
        </w:trPr>
        <w:tc>
          <w:tcPr>
            <w:tcW w:w="1038" w:type="pct"/>
            <w:vMerge/>
            <w:vAlign w:val="center"/>
          </w:tcPr>
          <w:p w14:paraId="0E666D82" w14:textId="77777777" w:rsidR="00736854" w:rsidRPr="005C3ABC" w:rsidRDefault="00736854" w:rsidP="00995411">
            <w:pPr>
              <w:jc w:val="center"/>
              <w:rPr>
                <w:rFonts w:cstheme="minorHAnsi"/>
              </w:rPr>
            </w:pPr>
          </w:p>
        </w:tc>
        <w:tc>
          <w:tcPr>
            <w:tcW w:w="3962" w:type="pct"/>
            <w:vAlign w:val="center"/>
          </w:tcPr>
          <w:p w14:paraId="0A83BAF8" w14:textId="4E08B7C3" w:rsidR="00736854" w:rsidRPr="005C3ABC" w:rsidRDefault="00736854" w:rsidP="00736854">
            <w:pPr>
              <w:pStyle w:val="Prrafodelista"/>
              <w:numPr>
                <w:ilvl w:val="0"/>
                <w:numId w:val="21"/>
              </w:numPr>
              <w:rPr>
                <w:rFonts w:cstheme="minorHAnsi"/>
              </w:rPr>
            </w:pPr>
            <w:r w:rsidRPr="005C3ABC">
              <w:rPr>
                <w:rFonts w:cstheme="minorHAnsi"/>
              </w:rPr>
              <w:t>CONAF Ord. 125/2015</w:t>
            </w:r>
          </w:p>
        </w:tc>
      </w:tr>
      <w:tr w:rsidR="00736854" w:rsidRPr="005C3ABC" w14:paraId="3CFC7EC5" w14:textId="77777777" w:rsidTr="00995411">
        <w:trPr>
          <w:trHeight w:val="286"/>
          <w:jc w:val="center"/>
        </w:trPr>
        <w:tc>
          <w:tcPr>
            <w:tcW w:w="1038" w:type="pct"/>
            <w:vMerge/>
            <w:vAlign w:val="center"/>
          </w:tcPr>
          <w:p w14:paraId="04F79FCC" w14:textId="77777777" w:rsidR="00736854" w:rsidRPr="005C3ABC" w:rsidRDefault="00736854" w:rsidP="00995411">
            <w:pPr>
              <w:jc w:val="center"/>
              <w:rPr>
                <w:rFonts w:cstheme="minorHAnsi"/>
              </w:rPr>
            </w:pPr>
          </w:p>
        </w:tc>
        <w:tc>
          <w:tcPr>
            <w:tcW w:w="3962" w:type="pct"/>
            <w:vAlign w:val="center"/>
          </w:tcPr>
          <w:p w14:paraId="2ABA0271" w14:textId="7EFB36AE" w:rsidR="00736854" w:rsidRPr="005C3ABC" w:rsidRDefault="00736854" w:rsidP="00736854">
            <w:pPr>
              <w:pStyle w:val="Prrafodelista"/>
              <w:numPr>
                <w:ilvl w:val="0"/>
                <w:numId w:val="21"/>
              </w:numPr>
              <w:rPr>
                <w:rFonts w:cstheme="minorHAnsi"/>
              </w:rPr>
            </w:pPr>
            <w:r w:rsidRPr="005C3ABC">
              <w:rPr>
                <w:rFonts w:cstheme="minorHAnsi"/>
              </w:rPr>
              <w:t>SAG Ord. 1808/2015</w:t>
            </w:r>
          </w:p>
        </w:tc>
      </w:tr>
      <w:tr w:rsidR="00736854" w:rsidRPr="005C3ABC" w14:paraId="107C3168" w14:textId="77777777" w:rsidTr="00995411">
        <w:trPr>
          <w:trHeight w:val="286"/>
          <w:jc w:val="center"/>
        </w:trPr>
        <w:tc>
          <w:tcPr>
            <w:tcW w:w="1038" w:type="pct"/>
            <w:vMerge/>
            <w:vAlign w:val="center"/>
          </w:tcPr>
          <w:p w14:paraId="510153BC" w14:textId="77777777" w:rsidR="00736854" w:rsidRPr="005C3ABC" w:rsidRDefault="00736854" w:rsidP="00995411">
            <w:pPr>
              <w:jc w:val="center"/>
              <w:rPr>
                <w:rFonts w:cstheme="minorHAnsi"/>
              </w:rPr>
            </w:pPr>
          </w:p>
        </w:tc>
        <w:tc>
          <w:tcPr>
            <w:tcW w:w="3962" w:type="pct"/>
            <w:vAlign w:val="center"/>
          </w:tcPr>
          <w:p w14:paraId="3AF6287E" w14:textId="133A51F1" w:rsidR="00736854" w:rsidRPr="005C3ABC" w:rsidRDefault="00736854" w:rsidP="00736854">
            <w:pPr>
              <w:pStyle w:val="Prrafodelista"/>
              <w:numPr>
                <w:ilvl w:val="0"/>
                <w:numId w:val="21"/>
              </w:numPr>
              <w:rPr>
                <w:rFonts w:cstheme="minorHAnsi"/>
              </w:rPr>
            </w:pPr>
            <w:r w:rsidRPr="005C3ABC">
              <w:rPr>
                <w:rFonts w:cstheme="minorHAnsi"/>
              </w:rPr>
              <w:t>SMA Ord. 175/2015</w:t>
            </w:r>
          </w:p>
        </w:tc>
      </w:tr>
      <w:tr w:rsidR="00736854" w:rsidRPr="005C3ABC" w14:paraId="7AB25715" w14:textId="77777777" w:rsidTr="00995411">
        <w:trPr>
          <w:trHeight w:val="286"/>
          <w:jc w:val="center"/>
        </w:trPr>
        <w:tc>
          <w:tcPr>
            <w:tcW w:w="1038" w:type="pct"/>
            <w:vMerge/>
            <w:vAlign w:val="center"/>
          </w:tcPr>
          <w:p w14:paraId="32641465" w14:textId="77777777" w:rsidR="00736854" w:rsidRPr="005C3ABC" w:rsidRDefault="00736854" w:rsidP="00995411">
            <w:pPr>
              <w:jc w:val="center"/>
              <w:rPr>
                <w:rFonts w:cstheme="minorHAnsi"/>
              </w:rPr>
            </w:pPr>
          </w:p>
        </w:tc>
        <w:tc>
          <w:tcPr>
            <w:tcW w:w="3962" w:type="pct"/>
            <w:vAlign w:val="center"/>
          </w:tcPr>
          <w:p w14:paraId="446F3E35" w14:textId="3C853AE2" w:rsidR="00736854" w:rsidRPr="005C3ABC" w:rsidRDefault="00736854" w:rsidP="00736854">
            <w:pPr>
              <w:pStyle w:val="Prrafodelista"/>
              <w:numPr>
                <w:ilvl w:val="0"/>
                <w:numId w:val="21"/>
              </w:numPr>
              <w:rPr>
                <w:rFonts w:cstheme="minorHAnsi"/>
              </w:rPr>
            </w:pPr>
            <w:r w:rsidRPr="005C3ABC">
              <w:rPr>
                <w:rFonts w:cstheme="minorHAnsi"/>
              </w:rPr>
              <w:t>SAG Ord. 1473/2015</w:t>
            </w:r>
          </w:p>
        </w:tc>
      </w:tr>
      <w:tr w:rsidR="00990546" w:rsidRPr="005C3ABC" w14:paraId="31C5F1C5" w14:textId="77777777" w:rsidTr="00995411">
        <w:trPr>
          <w:trHeight w:val="286"/>
          <w:jc w:val="center"/>
        </w:trPr>
        <w:tc>
          <w:tcPr>
            <w:tcW w:w="1038" w:type="pct"/>
            <w:vMerge w:val="restart"/>
            <w:vAlign w:val="center"/>
          </w:tcPr>
          <w:p w14:paraId="392554A7" w14:textId="4728E865" w:rsidR="00990546" w:rsidRPr="005C3ABC" w:rsidRDefault="00990546" w:rsidP="00995411">
            <w:pPr>
              <w:jc w:val="center"/>
              <w:rPr>
                <w:rFonts w:cstheme="minorHAnsi"/>
              </w:rPr>
            </w:pPr>
            <w:r w:rsidRPr="005C3ABC">
              <w:rPr>
                <w:rFonts w:cstheme="minorHAnsi"/>
              </w:rPr>
              <w:t>6</w:t>
            </w:r>
          </w:p>
        </w:tc>
        <w:tc>
          <w:tcPr>
            <w:tcW w:w="3962" w:type="pct"/>
            <w:vAlign w:val="center"/>
          </w:tcPr>
          <w:p w14:paraId="682D6D45" w14:textId="1C304C6A" w:rsidR="00990546" w:rsidRPr="005C3ABC" w:rsidRDefault="00990546" w:rsidP="00990546">
            <w:pPr>
              <w:pStyle w:val="Prrafodelista"/>
              <w:numPr>
                <w:ilvl w:val="0"/>
                <w:numId w:val="22"/>
              </w:numPr>
              <w:rPr>
                <w:rFonts w:cstheme="minorHAnsi"/>
              </w:rPr>
            </w:pPr>
            <w:r w:rsidRPr="005C3ABC">
              <w:rPr>
                <w:rFonts w:cstheme="minorHAnsi"/>
              </w:rPr>
              <w:t>Resoluciones rescate de fauna</w:t>
            </w:r>
          </w:p>
        </w:tc>
      </w:tr>
      <w:tr w:rsidR="00990546" w:rsidRPr="005C3ABC" w14:paraId="44DC3125" w14:textId="77777777" w:rsidTr="00995411">
        <w:trPr>
          <w:trHeight w:val="286"/>
          <w:jc w:val="center"/>
        </w:trPr>
        <w:tc>
          <w:tcPr>
            <w:tcW w:w="1038" w:type="pct"/>
            <w:vMerge/>
            <w:vAlign w:val="center"/>
          </w:tcPr>
          <w:p w14:paraId="09AA6109" w14:textId="77777777" w:rsidR="00990546" w:rsidRPr="005C3ABC" w:rsidRDefault="00990546" w:rsidP="00995411">
            <w:pPr>
              <w:jc w:val="center"/>
              <w:rPr>
                <w:rFonts w:cstheme="minorHAnsi"/>
              </w:rPr>
            </w:pPr>
          </w:p>
        </w:tc>
        <w:tc>
          <w:tcPr>
            <w:tcW w:w="3962" w:type="pct"/>
            <w:vAlign w:val="center"/>
          </w:tcPr>
          <w:p w14:paraId="68594C97" w14:textId="5F5575D8" w:rsidR="00990546" w:rsidRPr="005C3ABC" w:rsidRDefault="00990546" w:rsidP="00990546">
            <w:pPr>
              <w:pStyle w:val="Prrafodelista"/>
              <w:numPr>
                <w:ilvl w:val="0"/>
                <w:numId w:val="22"/>
              </w:numPr>
              <w:rPr>
                <w:rFonts w:cstheme="minorHAnsi"/>
              </w:rPr>
            </w:pPr>
            <w:r w:rsidRPr="005C3ABC">
              <w:rPr>
                <w:rFonts w:cstheme="minorHAnsi"/>
              </w:rPr>
              <w:t>Mails aviso rescate fauna</w:t>
            </w:r>
          </w:p>
        </w:tc>
      </w:tr>
      <w:tr w:rsidR="00990546" w:rsidRPr="0025129B" w14:paraId="646DA664" w14:textId="77777777" w:rsidTr="00995411">
        <w:trPr>
          <w:trHeight w:val="286"/>
          <w:jc w:val="center"/>
        </w:trPr>
        <w:tc>
          <w:tcPr>
            <w:tcW w:w="1038" w:type="pct"/>
            <w:vAlign w:val="center"/>
          </w:tcPr>
          <w:p w14:paraId="5DE664A1" w14:textId="07F3785B" w:rsidR="00990546" w:rsidRPr="005C3ABC" w:rsidRDefault="00990546" w:rsidP="00995411">
            <w:pPr>
              <w:jc w:val="center"/>
              <w:rPr>
                <w:rFonts w:cstheme="minorHAnsi"/>
              </w:rPr>
            </w:pPr>
            <w:r w:rsidRPr="005C3ABC">
              <w:rPr>
                <w:rFonts w:cstheme="minorHAnsi"/>
              </w:rPr>
              <w:t>7</w:t>
            </w:r>
          </w:p>
        </w:tc>
        <w:tc>
          <w:tcPr>
            <w:tcW w:w="3962" w:type="pct"/>
            <w:vAlign w:val="center"/>
          </w:tcPr>
          <w:p w14:paraId="6AAF5C1D" w14:textId="225CEC70" w:rsidR="00990546" w:rsidRPr="00990546" w:rsidRDefault="00990546" w:rsidP="006C28E5">
            <w:pPr>
              <w:ind w:left="371"/>
              <w:rPr>
                <w:rFonts w:cstheme="minorHAnsi"/>
              </w:rPr>
            </w:pPr>
            <w:r w:rsidRPr="005C3ABC">
              <w:rPr>
                <w:rFonts w:cstheme="minorHAnsi"/>
              </w:rPr>
              <w:t>Escrito Titular PEEA</w:t>
            </w:r>
          </w:p>
        </w:tc>
      </w:tr>
    </w:tbl>
    <w:p w14:paraId="47EE0586"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11159" w14:textId="77777777" w:rsidR="006D09DA" w:rsidRDefault="006D09DA" w:rsidP="00870FF2">
      <w:r>
        <w:separator/>
      </w:r>
    </w:p>
    <w:p w14:paraId="33E384A9" w14:textId="77777777" w:rsidR="006D09DA" w:rsidRDefault="006D09DA" w:rsidP="00870FF2"/>
    <w:p w14:paraId="3A650EA7" w14:textId="77777777" w:rsidR="006D09DA" w:rsidRDefault="006D09DA"/>
  </w:endnote>
  <w:endnote w:type="continuationSeparator" w:id="0">
    <w:p w14:paraId="7C525C18" w14:textId="77777777" w:rsidR="006D09DA" w:rsidRDefault="006D09DA" w:rsidP="00870FF2">
      <w:r>
        <w:continuationSeparator/>
      </w:r>
    </w:p>
    <w:p w14:paraId="7EA40F7C" w14:textId="77777777" w:rsidR="006D09DA" w:rsidRDefault="006D09DA" w:rsidP="00870FF2"/>
    <w:p w14:paraId="76F2F12B" w14:textId="77777777" w:rsidR="006D09DA" w:rsidRDefault="006D09DA"/>
  </w:endnote>
  <w:endnote w:type="continuationNotice" w:id="1">
    <w:p w14:paraId="62C8C0BE" w14:textId="77777777" w:rsidR="006D09DA" w:rsidRDefault="006D09DA"/>
    <w:p w14:paraId="4A973029" w14:textId="77777777" w:rsidR="006D09DA" w:rsidRDefault="006D0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1F43BC1F" w14:textId="77777777" w:rsidR="0019505F" w:rsidRDefault="0019505F">
        <w:pPr>
          <w:pStyle w:val="Piedepgina"/>
          <w:jc w:val="right"/>
        </w:pPr>
        <w:r w:rsidRPr="004E5529">
          <w:fldChar w:fldCharType="begin"/>
        </w:r>
        <w:r w:rsidRPr="004E5529">
          <w:instrText>PAGE   \* MERGEFORMAT</w:instrText>
        </w:r>
        <w:r w:rsidRPr="004E5529">
          <w:fldChar w:fldCharType="separate"/>
        </w:r>
        <w:r w:rsidR="00776388" w:rsidRPr="00776388">
          <w:rPr>
            <w:noProof/>
            <w:lang w:val="es-ES"/>
          </w:rPr>
          <w:t>3</w:t>
        </w:r>
        <w:r w:rsidRPr="004E5529">
          <w:fldChar w:fldCharType="end"/>
        </w:r>
      </w:p>
    </w:sdtContent>
  </w:sdt>
  <w:p w14:paraId="0494C257" w14:textId="77777777" w:rsidR="0019505F" w:rsidRPr="00411E4F" w:rsidRDefault="0019505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9F0253F" w14:textId="77777777" w:rsidR="0019505F" w:rsidRPr="00411E4F" w:rsidRDefault="0019505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CD1D114" w14:textId="77777777" w:rsidR="0019505F" w:rsidRDefault="001950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C959A" w14:textId="77777777" w:rsidR="0019505F" w:rsidRDefault="0019505F" w:rsidP="00870FF2">
    <w:pPr>
      <w:pStyle w:val="Piedepgina"/>
    </w:pPr>
  </w:p>
  <w:p w14:paraId="10F424D1" w14:textId="77777777" w:rsidR="0019505F" w:rsidRDefault="001950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6D214" w14:textId="77777777" w:rsidR="006D09DA" w:rsidRDefault="006D09DA" w:rsidP="00870FF2">
      <w:r>
        <w:separator/>
      </w:r>
    </w:p>
    <w:p w14:paraId="61C60E33" w14:textId="77777777" w:rsidR="006D09DA" w:rsidRDefault="006D09DA" w:rsidP="00870FF2"/>
    <w:p w14:paraId="061B9891" w14:textId="77777777" w:rsidR="006D09DA" w:rsidRDefault="006D09DA"/>
  </w:footnote>
  <w:footnote w:type="continuationSeparator" w:id="0">
    <w:p w14:paraId="258E9A8F" w14:textId="77777777" w:rsidR="006D09DA" w:rsidRDefault="006D09DA" w:rsidP="00870FF2">
      <w:r>
        <w:continuationSeparator/>
      </w:r>
    </w:p>
    <w:p w14:paraId="6ACC1CDD" w14:textId="77777777" w:rsidR="006D09DA" w:rsidRDefault="006D09DA" w:rsidP="00870FF2"/>
    <w:p w14:paraId="337C3DFA" w14:textId="77777777" w:rsidR="006D09DA" w:rsidRDefault="006D09DA"/>
  </w:footnote>
  <w:footnote w:type="continuationNotice" w:id="1">
    <w:p w14:paraId="19BD3E48" w14:textId="77777777" w:rsidR="006D09DA" w:rsidRDefault="006D09DA"/>
    <w:p w14:paraId="0C0B062F" w14:textId="77777777" w:rsidR="006D09DA" w:rsidRDefault="006D09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326D4" w14:textId="77777777" w:rsidR="0019505F" w:rsidRDefault="0019505F" w:rsidP="00870FF2">
    <w:pPr>
      <w:pStyle w:val="Encabezado"/>
    </w:pPr>
    <w:r>
      <w:rPr>
        <w:noProof/>
        <w:lang w:eastAsia="es-CL"/>
      </w:rPr>
      <w:drawing>
        <wp:anchor distT="0" distB="0" distL="114300" distR="114300" simplePos="0" relativeHeight="251659264" behindDoc="0" locked="0" layoutInCell="1" allowOverlap="1" wp14:anchorId="2A141308" wp14:editId="5F2AF218">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0301E"/>
    <w:multiLevelType w:val="hybridMultilevel"/>
    <w:tmpl w:val="10E0A182"/>
    <w:lvl w:ilvl="0" w:tplc="E6362E4A">
      <w:start w:val="1"/>
      <w:numFmt w:val="lowerLetter"/>
      <w:lvlText w:val="%1."/>
      <w:lvlJc w:val="left"/>
      <w:pPr>
        <w:ind w:left="437" w:hanging="360"/>
      </w:pPr>
      <w:rPr>
        <w:rFonts w:hint="default"/>
      </w:rPr>
    </w:lvl>
    <w:lvl w:ilvl="1" w:tplc="340A0019" w:tentative="1">
      <w:start w:val="1"/>
      <w:numFmt w:val="lowerLetter"/>
      <w:lvlText w:val="%2."/>
      <w:lvlJc w:val="left"/>
      <w:pPr>
        <w:ind w:left="1157" w:hanging="360"/>
      </w:pPr>
    </w:lvl>
    <w:lvl w:ilvl="2" w:tplc="340A001B" w:tentative="1">
      <w:start w:val="1"/>
      <w:numFmt w:val="lowerRoman"/>
      <w:lvlText w:val="%3."/>
      <w:lvlJc w:val="right"/>
      <w:pPr>
        <w:ind w:left="1877" w:hanging="180"/>
      </w:pPr>
    </w:lvl>
    <w:lvl w:ilvl="3" w:tplc="340A000F" w:tentative="1">
      <w:start w:val="1"/>
      <w:numFmt w:val="decimal"/>
      <w:lvlText w:val="%4."/>
      <w:lvlJc w:val="left"/>
      <w:pPr>
        <w:ind w:left="2597" w:hanging="360"/>
      </w:pPr>
    </w:lvl>
    <w:lvl w:ilvl="4" w:tplc="340A0019" w:tentative="1">
      <w:start w:val="1"/>
      <w:numFmt w:val="lowerLetter"/>
      <w:lvlText w:val="%5."/>
      <w:lvlJc w:val="left"/>
      <w:pPr>
        <w:ind w:left="3317" w:hanging="360"/>
      </w:pPr>
    </w:lvl>
    <w:lvl w:ilvl="5" w:tplc="340A001B" w:tentative="1">
      <w:start w:val="1"/>
      <w:numFmt w:val="lowerRoman"/>
      <w:lvlText w:val="%6."/>
      <w:lvlJc w:val="right"/>
      <w:pPr>
        <w:ind w:left="4037" w:hanging="180"/>
      </w:pPr>
    </w:lvl>
    <w:lvl w:ilvl="6" w:tplc="340A000F" w:tentative="1">
      <w:start w:val="1"/>
      <w:numFmt w:val="decimal"/>
      <w:lvlText w:val="%7."/>
      <w:lvlJc w:val="left"/>
      <w:pPr>
        <w:ind w:left="4757" w:hanging="360"/>
      </w:pPr>
    </w:lvl>
    <w:lvl w:ilvl="7" w:tplc="340A0019" w:tentative="1">
      <w:start w:val="1"/>
      <w:numFmt w:val="lowerLetter"/>
      <w:lvlText w:val="%8."/>
      <w:lvlJc w:val="left"/>
      <w:pPr>
        <w:ind w:left="5477" w:hanging="360"/>
      </w:pPr>
    </w:lvl>
    <w:lvl w:ilvl="8" w:tplc="340A001B" w:tentative="1">
      <w:start w:val="1"/>
      <w:numFmt w:val="lowerRoman"/>
      <w:lvlText w:val="%9."/>
      <w:lvlJc w:val="right"/>
      <w:pPr>
        <w:ind w:left="6197" w:hanging="180"/>
      </w:pPr>
    </w:lvl>
  </w:abstractNum>
  <w:abstractNum w:abstractNumId="1">
    <w:nsid w:val="11121E71"/>
    <w:multiLevelType w:val="hybridMultilevel"/>
    <w:tmpl w:val="2C643E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A835BA"/>
    <w:multiLevelType w:val="hybridMultilevel"/>
    <w:tmpl w:val="AA169E4E"/>
    <w:lvl w:ilvl="0" w:tplc="340A0017">
      <w:start w:val="1"/>
      <w:numFmt w:val="lowerLetter"/>
      <w:lvlText w:val="%1)"/>
      <w:lvlJc w:val="left"/>
      <w:pPr>
        <w:ind w:left="891" w:hanging="360"/>
      </w:pPr>
    </w:lvl>
    <w:lvl w:ilvl="1" w:tplc="340A0019" w:tentative="1">
      <w:start w:val="1"/>
      <w:numFmt w:val="lowerLetter"/>
      <w:lvlText w:val="%2."/>
      <w:lvlJc w:val="left"/>
      <w:pPr>
        <w:ind w:left="1611" w:hanging="360"/>
      </w:pPr>
    </w:lvl>
    <w:lvl w:ilvl="2" w:tplc="340A001B" w:tentative="1">
      <w:start w:val="1"/>
      <w:numFmt w:val="lowerRoman"/>
      <w:lvlText w:val="%3."/>
      <w:lvlJc w:val="right"/>
      <w:pPr>
        <w:ind w:left="2331" w:hanging="180"/>
      </w:pPr>
    </w:lvl>
    <w:lvl w:ilvl="3" w:tplc="340A000F" w:tentative="1">
      <w:start w:val="1"/>
      <w:numFmt w:val="decimal"/>
      <w:lvlText w:val="%4."/>
      <w:lvlJc w:val="left"/>
      <w:pPr>
        <w:ind w:left="3051" w:hanging="360"/>
      </w:pPr>
    </w:lvl>
    <w:lvl w:ilvl="4" w:tplc="340A0019" w:tentative="1">
      <w:start w:val="1"/>
      <w:numFmt w:val="lowerLetter"/>
      <w:lvlText w:val="%5."/>
      <w:lvlJc w:val="left"/>
      <w:pPr>
        <w:ind w:left="3771" w:hanging="360"/>
      </w:pPr>
    </w:lvl>
    <w:lvl w:ilvl="5" w:tplc="340A001B" w:tentative="1">
      <w:start w:val="1"/>
      <w:numFmt w:val="lowerRoman"/>
      <w:lvlText w:val="%6."/>
      <w:lvlJc w:val="right"/>
      <w:pPr>
        <w:ind w:left="4491" w:hanging="180"/>
      </w:pPr>
    </w:lvl>
    <w:lvl w:ilvl="6" w:tplc="340A000F" w:tentative="1">
      <w:start w:val="1"/>
      <w:numFmt w:val="decimal"/>
      <w:lvlText w:val="%7."/>
      <w:lvlJc w:val="left"/>
      <w:pPr>
        <w:ind w:left="5211" w:hanging="360"/>
      </w:pPr>
    </w:lvl>
    <w:lvl w:ilvl="7" w:tplc="340A0019" w:tentative="1">
      <w:start w:val="1"/>
      <w:numFmt w:val="lowerLetter"/>
      <w:lvlText w:val="%8."/>
      <w:lvlJc w:val="left"/>
      <w:pPr>
        <w:ind w:left="5931" w:hanging="360"/>
      </w:pPr>
    </w:lvl>
    <w:lvl w:ilvl="8" w:tplc="340A001B" w:tentative="1">
      <w:start w:val="1"/>
      <w:numFmt w:val="lowerRoman"/>
      <w:lvlText w:val="%9."/>
      <w:lvlJc w:val="right"/>
      <w:pPr>
        <w:ind w:left="6651" w:hanging="180"/>
      </w:pPr>
    </w:lvl>
  </w:abstractNum>
  <w:abstractNum w:abstractNumId="3">
    <w:nsid w:val="188716B4"/>
    <w:multiLevelType w:val="hybridMultilevel"/>
    <w:tmpl w:val="523E6C1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8A942A7"/>
    <w:multiLevelType w:val="hybridMultilevel"/>
    <w:tmpl w:val="39643D3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5322D32"/>
    <w:multiLevelType w:val="hybridMultilevel"/>
    <w:tmpl w:val="2C9812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7B207F4"/>
    <w:multiLevelType w:val="hybridMultilevel"/>
    <w:tmpl w:val="BCA82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99577FE"/>
    <w:multiLevelType w:val="hybridMultilevel"/>
    <w:tmpl w:val="FA7E6ED4"/>
    <w:lvl w:ilvl="0" w:tplc="91BC826C">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5E839C2"/>
    <w:multiLevelType w:val="hybridMultilevel"/>
    <w:tmpl w:val="EB584676"/>
    <w:lvl w:ilvl="0" w:tplc="496AEB14">
      <w:start w:val="1"/>
      <w:numFmt w:val="lowerLetter"/>
      <w:lvlText w:val="%1)"/>
      <w:lvlJc w:val="left"/>
      <w:pPr>
        <w:ind w:left="1174" w:hanging="360"/>
      </w:p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9">
    <w:nsid w:val="37697E5E"/>
    <w:multiLevelType w:val="hybridMultilevel"/>
    <w:tmpl w:val="7E0634E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1853A56"/>
    <w:multiLevelType w:val="hybridMultilevel"/>
    <w:tmpl w:val="8FF632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5C4375E"/>
    <w:multiLevelType w:val="hybridMultilevel"/>
    <w:tmpl w:val="7E8647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6CF32AF"/>
    <w:multiLevelType w:val="hybridMultilevel"/>
    <w:tmpl w:val="D52A670E"/>
    <w:lvl w:ilvl="0" w:tplc="340A001B">
      <w:start w:val="1"/>
      <w:numFmt w:val="lowerRoman"/>
      <w:lvlText w:val="%1."/>
      <w:lvlJc w:val="right"/>
      <w:pPr>
        <w:ind w:left="891" w:hanging="360"/>
      </w:pPr>
    </w:lvl>
    <w:lvl w:ilvl="1" w:tplc="340A0019" w:tentative="1">
      <w:start w:val="1"/>
      <w:numFmt w:val="lowerLetter"/>
      <w:lvlText w:val="%2."/>
      <w:lvlJc w:val="left"/>
      <w:pPr>
        <w:ind w:left="1611" w:hanging="360"/>
      </w:pPr>
    </w:lvl>
    <w:lvl w:ilvl="2" w:tplc="340A001B" w:tentative="1">
      <w:start w:val="1"/>
      <w:numFmt w:val="lowerRoman"/>
      <w:lvlText w:val="%3."/>
      <w:lvlJc w:val="right"/>
      <w:pPr>
        <w:ind w:left="2331" w:hanging="180"/>
      </w:pPr>
    </w:lvl>
    <w:lvl w:ilvl="3" w:tplc="340A000F" w:tentative="1">
      <w:start w:val="1"/>
      <w:numFmt w:val="decimal"/>
      <w:lvlText w:val="%4."/>
      <w:lvlJc w:val="left"/>
      <w:pPr>
        <w:ind w:left="3051" w:hanging="360"/>
      </w:pPr>
    </w:lvl>
    <w:lvl w:ilvl="4" w:tplc="340A0019" w:tentative="1">
      <w:start w:val="1"/>
      <w:numFmt w:val="lowerLetter"/>
      <w:lvlText w:val="%5."/>
      <w:lvlJc w:val="left"/>
      <w:pPr>
        <w:ind w:left="3771" w:hanging="360"/>
      </w:pPr>
    </w:lvl>
    <w:lvl w:ilvl="5" w:tplc="340A001B" w:tentative="1">
      <w:start w:val="1"/>
      <w:numFmt w:val="lowerRoman"/>
      <w:lvlText w:val="%6."/>
      <w:lvlJc w:val="right"/>
      <w:pPr>
        <w:ind w:left="4491" w:hanging="180"/>
      </w:pPr>
    </w:lvl>
    <w:lvl w:ilvl="6" w:tplc="340A000F" w:tentative="1">
      <w:start w:val="1"/>
      <w:numFmt w:val="decimal"/>
      <w:lvlText w:val="%7."/>
      <w:lvlJc w:val="left"/>
      <w:pPr>
        <w:ind w:left="5211" w:hanging="360"/>
      </w:pPr>
    </w:lvl>
    <w:lvl w:ilvl="7" w:tplc="340A0019" w:tentative="1">
      <w:start w:val="1"/>
      <w:numFmt w:val="lowerLetter"/>
      <w:lvlText w:val="%8."/>
      <w:lvlJc w:val="left"/>
      <w:pPr>
        <w:ind w:left="5931" w:hanging="360"/>
      </w:pPr>
    </w:lvl>
    <w:lvl w:ilvl="8" w:tplc="340A001B" w:tentative="1">
      <w:start w:val="1"/>
      <w:numFmt w:val="lowerRoman"/>
      <w:lvlText w:val="%9."/>
      <w:lvlJc w:val="right"/>
      <w:pPr>
        <w:ind w:left="6651"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5167264B"/>
    <w:multiLevelType w:val="hybridMultilevel"/>
    <w:tmpl w:val="814CDA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7851F4"/>
    <w:multiLevelType w:val="hybridMultilevel"/>
    <w:tmpl w:val="8AA0B12A"/>
    <w:lvl w:ilvl="0" w:tplc="340A0001">
      <w:start w:val="1"/>
      <w:numFmt w:val="bullet"/>
      <w:lvlText w:val=""/>
      <w:lvlJc w:val="left"/>
      <w:pPr>
        <w:ind w:left="891" w:hanging="360"/>
      </w:pPr>
      <w:rPr>
        <w:rFonts w:ascii="Symbol" w:hAnsi="Symbol" w:hint="default"/>
      </w:rPr>
    </w:lvl>
    <w:lvl w:ilvl="1" w:tplc="340A0003" w:tentative="1">
      <w:start w:val="1"/>
      <w:numFmt w:val="bullet"/>
      <w:lvlText w:val="o"/>
      <w:lvlJc w:val="left"/>
      <w:pPr>
        <w:ind w:left="1611" w:hanging="360"/>
      </w:pPr>
      <w:rPr>
        <w:rFonts w:ascii="Courier New" w:hAnsi="Courier New" w:cs="Courier New" w:hint="default"/>
      </w:rPr>
    </w:lvl>
    <w:lvl w:ilvl="2" w:tplc="340A0005" w:tentative="1">
      <w:start w:val="1"/>
      <w:numFmt w:val="bullet"/>
      <w:lvlText w:val=""/>
      <w:lvlJc w:val="left"/>
      <w:pPr>
        <w:ind w:left="2331" w:hanging="360"/>
      </w:pPr>
      <w:rPr>
        <w:rFonts w:ascii="Wingdings" w:hAnsi="Wingdings" w:hint="default"/>
      </w:rPr>
    </w:lvl>
    <w:lvl w:ilvl="3" w:tplc="340A0001" w:tentative="1">
      <w:start w:val="1"/>
      <w:numFmt w:val="bullet"/>
      <w:lvlText w:val=""/>
      <w:lvlJc w:val="left"/>
      <w:pPr>
        <w:ind w:left="3051" w:hanging="360"/>
      </w:pPr>
      <w:rPr>
        <w:rFonts w:ascii="Symbol" w:hAnsi="Symbol" w:hint="default"/>
      </w:rPr>
    </w:lvl>
    <w:lvl w:ilvl="4" w:tplc="340A0003" w:tentative="1">
      <w:start w:val="1"/>
      <w:numFmt w:val="bullet"/>
      <w:lvlText w:val="o"/>
      <w:lvlJc w:val="left"/>
      <w:pPr>
        <w:ind w:left="3771" w:hanging="360"/>
      </w:pPr>
      <w:rPr>
        <w:rFonts w:ascii="Courier New" w:hAnsi="Courier New" w:cs="Courier New" w:hint="default"/>
      </w:rPr>
    </w:lvl>
    <w:lvl w:ilvl="5" w:tplc="340A0005" w:tentative="1">
      <w:start w:val="1"/>
      <w:numFmt w:val="bullet"/>
      <w:lvlText w:val=""/>
      <w:lvlJc w:val="left"/>
      <w:pPr>
        <w:ind w:left="4491" w:hanging="360"/>
      </w:pPr>
      <w:rPr>
        <w:rFonts w:ascii="Wingdings" w:hAnsi="Wingdings" w:hint="default"/>
      </w:rPr>
    </w:lvl>
    <w:lvl w:ilvl="6" w:tplc="340A0001" w:tentative="1">
      <w:start w:val="1"/>
      <w:numFmt w:val="bullet"/>
      <w:lvlText w:val=""/>
      <w:lvlJc w:val="left"/>
      <w:pPr>
        <w:ind w:left="5211" w:hanging="360"/>
      </w:pPr>
      <w:rPr>
        <w:rFonts w:ascii="Symbol" w:hAnsi="Symbol" w:hint="default"/>
      </w:rPr>
    </w:lvl>
    <w:lvl w:ilvl="7" w:tplc="340A0003" w:tentative="1">
      <w:start w:val="1"/>
      <w:numFmt w:val="bullet"/>
      <w:lvlText w:val="o"/>
      <w:lvlJc w:val="left"/>
      <w:pPr>
        <w:ind w:left="5931" w:hanging="360"/>
      </w:pPr>
      <w:rPr>
        <w:rFonts w:ascii="Courier New" w:hAnsi="Courier New" w:cs="Courier New" w:hint="default"/>
      </w:rPr>
    </w:lvl>
    <w:lvl w:ilvl="8" w:tplc="340A0005" w:tentative="1">
      <w:start w:val="1"/>
      <w:numFmt w:val="bullet"/>
      <w:lvlText w:val=""/>
      <w:lvlJc w:val="left"/>
      <w:pPr>
        <w:ind w:left="6651" w:hanging="360"/>
      </w:pPr>
      <w:rPr>
        <w:rFonts w:ascii="Wingdings" w:hAnsi="Wingdings" w:hint="default"/>
      </w:rPr>
    </w:lvl>
  </w:abstractNum>
  <w:abstractNum w:abstractNumId="16">
    <w:nsid w:val="5513001F"/>
    <w:multiLevelType w:val="hybridMultilevel"/>
    <w:tmpl w:val="2BD05466"/>
    <w:lvl w:ilvl="0" w:tplc="0A525194">
      <w:start w:val="1"/>
      <w:numFmt w:val="lowerLetter"/>
      <w:lvlText w:val="%1."/>
      <w:lvlJc w:val="left"/>
      <w:pPr>
        <w:ind w:left="437" w:hanging="360"/>
      </w:pPr>
      <w:rPr>
        <w:rFonts w:hint="default"/>
      </w:rPr>
    </w:lvl>
    <w:lvl w:ilvl="1" w:tplc="340A0019" w:tentative="1">
      <w:start w:val="1"/>
      <w:numFmt w:val="lowerLetter"/>
      <w:lvlText w:val="%2."/>
      <w:lvlJc w:val="left"/>
      <w:pPr>
        <w:ind w:left="1157" w:hanging="360"/>
      </w:pPr>
    </w:lvl>
    <w:lvl w:ilvl="2" w:tplc="340A001B" w:tentative="1">
      <w:start w:val="1"/>
      <w:numFmt w:val="lowerRoman"/>
      <w:lvlText w:val="%3."/>
      <w:lvlJc w:val="right"/>
      <w:pPr>
        <w:ind w:left="1877" w:hanging="180"/>
      </w:pPr>
    </w:lvl>
    <w:lvl w:ilvl="3" w:tplc="340A000F" w:tentative="1">
      <w:start w:val="1"/>
      <w:numFmt w:val="decimal"/>
      <w:lvlText w:val="%4."/>
      <w:lvlJc w:val="left"/>
      <w:pPr>
        <w:ind w:left="2597" w:hanging="360"/>
      </w:pPr>
    </w:lvl>
    <w:lvl w:ilvl="4" w:tplc="340A0019" w:tentative="1">
      <w:start w:val="1"/>
      <w:numFmt w:val="lowerLetter"/>
      <w:lvlText w:val="%5."/>
      <w:lvlJc w:val="left"/>
      <w:pPr>
        <w:ind w:left="3317" w:hanging="360"/>
      </w:pPr>
    </w:lvl>
    <w:lvl w:ilvl="5" w:tplc="340A001B" w:tentative="1">
      <w:start w:val="1"/>
      <w:numFmt w:val="lowerRoman"/>
      <w:lvlText w:val="%6."/>
      <w:lvlJc w:val="right"/>
      <w:pPr>
        <w:ind w:left="4037" w:hanging="180"/>
      </w:pPr>
    </w:lvl>
    <w:lvl w:ilvl="6" w:tplc="340A000F" w:tentative="1">
      <w:start w:val="1"/>
      <w:numFmt w:val="decimal"/>
      <w:lvlText w:val="%7."/>
      <w:lvlJc w:val="left"/>
      <w:pPr>
        <w:ind w:left="4757" w:hanging="360"/>
      </w:pPr>
    </w:lvl>
    <w:lvl w:ilvl="7" w:tplc="340A0019" w:tentative="1">
      <w:start w:val="1"/>
      <w:numFmt w:val="lowerLetter"/>
      <w:lvlText w:val="%8."/>
      <w:lvlJc w:val="left"/>
      <w:pPr>
        <w:ind w:left="5477" w:hanging="360"/>
      </w:pPr>
    </w:lvl>
    <w:lvl w:ilvl="8" w:tplc="340A001B" w:tentative="1">
      <w:start w:val="1"/>
      <w:numFmt w:val="lowerRoman"/>
      <w:lvlText w:val="%9."/>
      <w:lvlJc w:val="right"/>
      <w:pPr>
        <w:ind w:left="6197" w:hanging="180"/>
      </w:pPr>
    </w:lvl>
  </w:abstractNum>
  <w:abstractNum w:abstractNumId="17">
    <w:nsid w:val="559A4E44"/>
    <w:multiLevelType w:val="hybridMultilevel"/>
    <w:tmpl w:val="B3DCB1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A1C320E"/>
    <w:multiLevelType w:val="hybridMultilevel"/>
    <w:tmpl w:val="EFB80B7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2EE0357"/>
    <w:multiLevelType w:val="hybridMultilevel"/>
    <w:tmpl w:val="D4F08FDC"/>
    <w:lvl w:ilvl="0" w:tplc="340A000F">
      <w:start w:val="1"/>
      <w:numFmt w:val="decimal"/>
      <w:lvlText w:val="%1."/>
      <w:lvlJc w:val="left"/>
      <w:pPr>
        <w:ind w:left="893" w:hanging="360"/>
      </w:pPr>
      <w:rPr>
        <w:rFonts w:hint="default"/>
      </w:rPr>
    </w:lvl>
    <w:lvl w:ilvl="1" w:tplc="340A0003" w:tentative="1">
      <w:start w:val="1"/>
      <w:numFmt w:val="bullet"/>
      <w:lvlText w:val="o"/>
      <w:lvlJc w:val="left"/>
      <w:pPr>
        <w:ind w:left="1613" w:hanging="360"/>
      </w:pPr>
      <w:rPr>
        <w:rFonts w:ascii="Courier New" w:hAnsi="Courier New" w:cs="Courier New" w:hint="default"/>
      </w:rPr>
    </w:lvl>
    <w:lvl w:ilvl="2" w:tplc="340A0005" w:tentative="1">
      <w:start w:val="1"/>
      <w:numFmt w:val="bullet"/>
      <w:lvlText w:val=""/>
      <w:lvlJc w:val="left"/>
      <w:pPr>
        <w:ind w:left="2333" w:hanging="360"/>
      </w:pPr>
      <w:rPr>
        <w:rFonts w:ascii="Wingdings" w:hAnsi="Wingdings" w:hint="default"/>
      </w:rPr>
    </w:lvl>
    <w:lvl w:ilvl="3" w:tplc="340A0001" w:tentative="1">
      <w:start w:val="1"/>
      <w:numFmt w:val="bullet"/>
      <w:lvlText w:val=""/>
      <w:lvlJc w:val="left"/>
      <w:pPr>
        <w:ind w:left="3053" w:hanging="360"/>
      </w:pPr>
      <w:rPr>
        <w:rFonts w:ascii="Symbol" w:hAnsi="Symbol" w:hint="default"/>
      </w:rPr>
    </w:lvl>
    <w:lvl w:ilvl="4" w:tplc="340A0003" w:tentative="1">
      <w:start w:val="1"/>
      <w:numFmt w:val="bullet"/>
      <w:lvlText w:val="o"/>
      <w:lvlJc w:val="left"/>
      <w:pPr>
        <w:ind w:left="3773" w:hanging="360"/>
      </w:pPr>
      <w:rPr>
        <w:rFonts w:ascii="Courier New" w:hAnsi="Courier New" w:cs="Courier New" w:hint="default"/>
      </w:rPr>
    </w:lvl>
    <w:lvl w:ilvl="5" w:tplc="340A0005" w:tentative="1">
      <w:start w:val="1"/>
      <w:numFmt w:val="bullet"/>
      <w:lvlText w:val=""/>
      <w:lvlJc w:val="left"/>
      <w:pPr>
        <w:ind w:left="4493" w:hanging="360"/>
      </w:pPr>
      <w:rPr>
        <w:rFonts w:ascii="Wingdings" w:hAnsi="Wingdings" w:hint="default"/>
      </w:rPr>
    </w:lvl>
    <w:lvl w:ilvl="6" w:tplc="340A0001" w:tentative="1">
      <w:start w:val="1"/>
      <w:numFmt w:val="bullet"/>
      <w:lvlText w:val=""/>
      <w:lvlJc w:val="left"/>
      <w:pPr>
        <w:ind w:left="5213" w:hanging="360"/>
      </w:pPr>
      <w:rPr>
        <w:rFonts w:ascii="Symbol" w:hAnsi="Symbol" w:hint="default"/>
      </w:rPr>
    </w:lvl>
    <w:lvl w:ilvl="7" w:tplc="340A0003" w:tentative="1">
      <w:start w:val="1"/>
      <w:numFmt w:val="bullet"/>
      <w:lvlText w:val="o"/>
      <w:lvlJc w:val="left"/>
      <w:pPr>
        <w:ind w:left="5933" w:hanging="360"/>
      </w:pPr>
      <w:rPr>
        <w:rFonts w:ascii="Courier New" w:hAnsi="Courier New" w:cs="Courier New" w:hint="default"/>
      </w:rPr>
    </w:lvl>
    <w:lvl w:ilvl="8" w:tplc="340A0005" w:tentative="1">
      <w:start w:val="1"/>
      <w:numFmt w:val="bullet"/>
      <w:lvlText w:val=""/>
      <w:lvlJc w:val="left"/>
      <w:pPr>
        <w:ind w:left="6653" w:hanging="360"/>
      </w:pPr>
      <w:rPr>
        <w:rFonts w:ascii="Wingdings" w:hAnsi="Wingdings" w:hint="default"/>
      </w:rPr>
    </w:lvl>
  </w:abstractNum>
  <w:abstractNum w:abstractNumId="21">
    <w:nsid w:val="6B155BB8"/>
    <w:multiLevelType w:val="hybridMultilevel"/>
    <w:tmpl w:val="F25C3E20"/>
    <w:lvl w:ilvl="0" w:tplc="340A0017">
      <w:start w:val="1"/>
      <w:numFmt w:val="lowerLetter"/>
      <w:lvlText w:val="%1)"/>
      <w:lvlJc w:val="left"/>
      <w:pPr>
        <w:ind w:left="891" w:hanging="360"/>
      </w:pPr>
    </w:lvl>
    <w:lvl w:ilvl="1" w:tplc="340A0019" w:tentative="1">
      <w:start w:val="1"/>
      <w:numFmt w:val="lowerLetter"/>
      <w:lvlText w:val="%2."/>
      <w:lvlJc w:val="left"/>
      <w:pPr>
        <w:ind w:left="1611" w:hanging="360"/>
      </w:pPr>
    </w:lvl>
    <w:lvl w:ilvl="2" w:tplc="340A001B" w:tentative="1">
      <w:start w:val="1"/>
      <w:numFmt w:val="lowerRoman"/>
      <w:lvlText w:val="%3."/>
      <w:lvlJc w:val="right"/>
      <w:pPr>
        <w:ind w:left="2331" w:hanging="180"/>
      </w:pPr>
    </w:lvl>
    <w:lvl w:ilvl="3" w:tplc="340A000F" w:tentative="1">
      <w:start w:val="1"/>
      <w:numFmt w:val="decimal"/>
      <w:lvlText w:val="%4."/>
      <w:lvlJc w:val="left"/>
      <w:pPr>
        <w:ind w:left="3051" w:hanging="360"/>
      </w:pPr>
    </w:lvl>
    <w:lvl w:ilvl="4" w:tplc="340A0019" w:tentative="1">
      <w:start w:val="1"/>
      <w:numFmt w:val="lowerLetter"/>
      <w:lvlText w:val="%5."/>
      <w:lvlJc w:val="left"/>
      <w:pPr>
        <w:ind w:left="3771" w:hanging="360"/>
      </w:pPr>
    </w:lvl>
    <w:lvl w:ilvl="5" w:tplc="340A001B" w:tentative="1">
      <w:start w:val="1"/>
      <w:numFmt w:val="lowerRoman"/>
      <w:lvlText w:val="%6."/>
      <w:lvlJc w:val="right"/>
      <w:pPr>
        <w:ind w:left="4491" w:hanging="180"/>
      </w:pPr>
    </w:lvl>
    <w:lvl w:ilvl="6" w:tplc="340A000F" w:tentative="1">
      <w:start w:val="1"/>
      <w:numFmt w:val="decimal"/>
      <w:lvlText w:val="%7."/>
      <w:lvlJc w:val="left"/>
      <w:pPr>
        <w:ind w:left="5211" w:hanging="360"/>
      </w:pPr>
    </w:lvl>
    <w:lvl w:ilvl="7" w:tplc="340A0019" w:tentative="1">
      <w:start w:val="1"/>
      <w:numFmt w:val="lowerLetter"/>
      <w:lvlText w:val="%8."/>
      <w:lvlJc w:val="left"/>
      <w:pPr>
        <w:ind w:left="5931" w:hanging="360"/>
      </w:pPr>
    </w:lvl>
    <w:lvl w:ilvl="8" w:tplc="340A001B" w:tentative="1">
      <w:start w:val="1"/>
      <w:numFmt w:val="lowerRoman"/>
      <w:lvlText w:val="%9."/>
      <w:lvlJc w:val="right"/>
      <w:pPr>
        <w:ind w:left="6651" w:hanging="180"/>
      </w:pPr>
    </w:lvl>
  </w:abstractNum>
  <w:abstractNum w:abstractNumId="22">
    <w:nsid w:val="70F410F1"/>
    <w:multiLevelType w:val="hybridMultilevel"/>
    <w:tmpl w:val="1BF29DA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BC9114B"/>
    <w:multiLevelType w:val="hybridMultilevel"/>
    <w:tmpl w:val="4CCEDFF0"/>
    <w:lvl w:ilvl="0" w:tplc="BBC29D34">
      <w:start w:val="1"/>
      <w:numFmt w:val="lowerLetter"/>
      <w:lvlText w:val="%1."/>
      <w:lvlJc w:val="left"/>
      <w:pPr>
        <w:ind w:left="437" w:hanging="360"/>
      </w:pPr>
      <w:rPr>
        <w:rFonts w:hint="default"/>
      </w:rPr>
    </w:lvl>
    <w:lvl w:ilvl="1" w:tplc="340A0019" w:tentative="1">
      <w:start w:val="1"/>
      <w:numFmt w:val="lowerLetter"/>
      <w:lvlText w:val="%2."/>
      <w:lvlJc w:val="left"/>
      <w:pPr>
        <w:ind w:left="1157" w:hanging="360"/>
      </w:pPr>
    </w:lvl>
    <w:lvl w:ilvl="2" w:tplc="340A001B" w:tentative="1">
      <w:start w:val="1"/>
      <w:numFmt w:val="lowerRoman"/>
      <w:lvlText w:val="%3."/>
      <w:lvlJc w:val="right"/>
      <w:pPr>
        <w:ind w:left="1877" w:hanging="180"/>
      </w:pPr>
    </w:lvl>
    <w:lvl w:ilvl="3" w:tplc="340A000F" w:tentative="1">
      <w:start w:val="1"/>
      <w:numFmt w:val="decimal"/>
      <w:lvlText w:val="%4."/>
      <w:lvlJc w:val="left"/>
      <w:pPr>
        <w:ind w:left="2597" w:hanging="360"/>
      </w:pPr>
    </w:lvl>
    <w:lvl w:ilvl="4" w:tplc="340A0019" w:tentative="1">
      <w:start w:val="1"/>
      <w:numFmt w:val="lowerLetter"/>
      <w:lvlText w:val="%5."/>
      <w:lvlJc w:val="left"/>
      <w:pPr>
        <w:ind w:left="3317" w:hanging="360"/>
      </w:pPr>
    </w:lvl>
    <w:lvl w:ilvl="5" w:tplc="340A001B" w:tentative="1">
      <w:start w:val="1"/>
      <w:numFmt w:val="lowerRoman"/>
      <w:lvlText w:val="%6."/>
      <w:lvlJc w:val="right"/>
      <w:pPr>
        <w:ind w:left="4037" w:hanging="180"/>
      </w:pPr>
    </w:lvl>
    <w:lvl w:ilvl="6" w:tplc="340A000F" w:tentative="1">
      <w:start w:val="1"/>
      <w:numFmt w:val="decimal"/>
      <w:lvlText w:val="%7."/>
      <w:lvlJc w:val="left"/>
      <w:pPr>
        <w:ind w:left="4757" w:hanging="360"/>
      </w:pPr>
    </w:lvl>
    <w:lvl w:ilvl="7" w:tplc="340A0019" w:tentative="1">
      <w:start w:val="1"/>
      <w:numFmt w:val="lowerLetter"/>
      <w:lvlText w:val="%8."/>
      <w:lvlJc w:val="left"/>
      <w:pPr>
        <w:ind w:left="5477" w:hanging="360"/>
      </w:pPr>
    </w:lvl>
    <w:lvl w:ilvl="8" w:tplc="340A001B" w:tentative="1">
      <w:start w:val="1"/>
      <w:numFmt w:val="lowerRoman"/>
      <w:lvlText w:val="%9."/>
      <w:lvlJc w:val="right"/>
      <w:pPr>
        <w:ind w:left="6197" w:hanging="180"/>
      </w:pPr>
    </w:lvl>
  </w:abstractNum>
  <w:num w:numId="1">
    <w:abstractNumId w:val="13"/>
  </w:num>
  <w:num w:numId="2">
    <w:abstractNumId w:val="18"/>
  </w:num>
  <w:num w:numId="3">
    <w:abstractNumId w:val="5"/>
  </w:num>
  <w:num w:numId="4">
    <w:abstractNumId w:val="11"/>
  </w:num>
  <w:num w:numId="5">
    <w:abstractNumId w:val="10"/>
  </w:num>
  <w:num w:numId="6">
    <w:abstractNumId w:val="14"/>
  </w:num>
  <w:num w:numId="7">
    <w:abstractNumId w:val="9"/>
  </w:num>
  <w:num w:numId="8">
    <w:abstractNumId w:val="21"/>
  </w:num>
  <w:num w:numId="9">
    <w:abstractNumId w:val="12"/>
  </w:num>
  <w:num w:numId="10">
    <w:abstractNumId w:val="20"/>
  </w:num>
  <w:num w:numId="11">
    <w:abstractNumId w:val="17"/>
  </w:num>
  <w:num w:numId="12">
    <w:abstractNumId w:val="15"/>
  </w:num>
  <w:num w:numId="13">
    <w:abstractNumId w:val="6"/>
  </w:num>
  <w:num w:numId="14">
    <w:abstractNumId w:val="2"/>
  </w:num>
  <w:num w:numId="15">
    <w:abstractNumId w:val="8"/>
  </w:num>
  <w:num w:numId="16">
    <w:abstractNumId w:val="1"/>
  </w:num>
  <w:num w:numId="17">
    <w:abstractNumId w:val="22"/>
  </w:num>
  <w:num w:numId="18">
    <w:abstractNumId w:val="3"/>
  </w:num>
  <w:num w:numId="19">
    <w:abstractNumId w:val="4"/>
  </w:num>
  <w:num w:numId="20">
    <w:abstractNumId w:val="23"/>
  </w:num>
  <w:num w:numId="21">
    <w:abstractNumId w:val="16"/>
  </w:num>
  <w:num w:numId="22">
    <w:abstractNumId w:val="0"/>
  </w:num>
  <w:num w:numId="23">
    <w:abstractNumId w:val="7"/>
  </w:num>
  <w:num w:numId="24">
    <w:abstractNumId w:val="19"/>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BD2"/>
    <w:rsid w:val="00007F36"/>
    <w:rsid w:val="000108A1"/>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C08"/>
    <w:rsid w:val="00030FFA"/>
    <w:rsid w:val="000314CF"/>
    <w:rsid w:val="00031CDC"/>
    <w:rsid w:val="00032BC7"/>
    <w:rsid w:val="00032CEC"/>
    <w:rsid w:val="00032D4D"/>
    <w:rsid w:val="00032DB0"/>
    <w:rsid w:val="00033111"/>
    <w:rsid w:val="0003408B"/>
    <w:rsid w:val="00035709"/>
    <w:rsid w:val="0003599B"/>
    <w:rsid w:val="00035E71"/>
    <w:rsid w:val="00036036"/>
    <w:rsid w:val="000361F7"/>
    <w:rsid w:val="00036314"/>
    <w:rsid w:val="00036D37"/>
    <w:rsid w:val="000378D0"/>
    <w:rsid w:val="00037D08"/>
    <w:rsid w:val="00037F70"/>
    <w:rsid w:val="00040C27"/>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6AA"/>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81F"/>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0CD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661"/>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84C"/>
    <w:rsid w:val="000A7B10"/>
    <w:rsid w:val="000A7CE0"/>
    <w:rsid w:val="000B1041"/>
    <w:rsid w:val="000B12C1"/>
    <w:rsid w:val="000B32AE"/>
    <w:rsid w:val="000B34B2"/>
    <w:rsid w:val="000B41A3"/>
    <w:rsid w:val="000B4852"/>
    <w:rsid w:val="000B4F86"/>
    <w:rsid w:val="000B5555"/>
    <w:rsid w:val="000B5C2E"/>
    <w:rsid w:val="000B5C5D"/>
    <w:rsid w:val="000B5FEC"/>
    <w:rsid w:val="000B6651"/>
    <w:rsid w:val="000B6CA6"/>
    <w:rsid w:val="000B7063"/>
    <w:rsid w:val="000B76EF"/>
    <w:rsid w:val="000B795B"/>
    <w:rsid w:val="000B7F06"/>
    <w:rsid w:val="000C0369"/>
    <w:rsid w:val="000C052E"/>
    <w:rsid w:val="000C07FD"/>
    <w:rsid w:val="000C128D"/>
    <w:rsid w:val="000C2348"/>
    <w:rsid w:val="000C2811"/>
    <w:rsid w:val="000C49BC"/>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0DDA"/>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3C5A"/>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1C35"/>
    <w:rsid w:val="00124E81"/>
    <w:rsid w:val="001258E8"/>
    <w:rsid w:val="00125EB2"/>
    <w:rsid w:val="00125EBB"/>
    <w:rsid w:val="001262E8"/>
    <w:rsid w:val="001271F2"/>
    <w:rsid w:val="00127654"/>
    <w:rsid w:val="00127992"/>
    <w:rsid w:val="001308C7"/>
    <w:rsid w:val="001308EF"/>
    <w:rsid w:val="00131389"/>
    <w:rsid w:val="00131BE3"/>
    <w:rsid w:val="00133F13"/>
    <w:rsid w:val="0013411C"/>
    <w:rsid w:val="00134757"/>
    <w:rsid w:val="0013592F"/>
    <w:rsid w:val="00136697"/>
    <w:rsid w:val="001367F2"/>
    <w:rsid w:val="001369AA"/>
    <w:rsid w:val="00136EA1"/>
    <w:rsid w:val="0013718E"/>
    <w:rsid w:val="00140182"/>
    <w:rsid w:val="00140395"/>
    <w:rsid w:val="001405F0"/>
    <w:rsid w:val="001408D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2D6F"/>
    <w:rsid w:val="00153445"/>
    <w:rsid w:val="00154606"/>
    <w:rsid w:val="00154906"/>
    <w:rsid w:val="00154958"/>
    <w:rsid w:val="00154F62"/>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B09"/>
    <w:rsid w:val="00184755"/>
    <w:rsid w:val="00186447"/>
    <w:rsid w:val="001879F6"/>
    <w:rsid w:val="0019037C"/>
    <w:rsid w:val="001905F9"/>
    <w:rsid w:val="001913B4"/>
    <w:rsid w:val="00191BC7"/>
    <w:rsid w:val="00193576"/>
    <w:rsid w:val="00193926"/>
    <w:rsid w:val="001941E2"/>
    <w:rsid w:val="0019441D"/>
    <w:rsid w:val="00194AA0"/>
    <w:rsid w:val="00194EC6"/>
    <w:rsid w:val="0019505F"/>
    <w:rsid w:val="00195342"/>
    <w:rsid w:val="001955C8"/>
    <w:rsid w:val="001958DF"/>
    <w:rsid w:val="001966A1"/>
    <w:rsid w:val="0019673D"/>
    <w:rsid w:val="001967A4"/>
    <w:rsid w:val="00196DD8"/>
    <w:rsid w:val="00197322"/>
    <w:rsid w:val="001A0A7C"/>
    <w:rsid w:val="001A0E49"/>
    <w:rsid w:val="001A13BC"/>
    <w:rsid w:val="001A145E"/>
    <w:rsid w:val="001A1AC4"/>
    <w:rsid w:val="001A1CD5"/>
    <w:rsid w:val="001A1E8F"/>
    <w:rsid w:val="001A20BA"/>
    <w:rsid w:val="001A2A49"/>
    <w:rsid w:val="001A30A8"/>
    <w:rsid w:val="001A3AA6"/>
    <w:rsid w:val="001A4532"/>
    <w:rsid w:val="001A4615"/>
    <w:rsid w:val="001A47BC"/>
    <w:rsid w:val="001A4A2A"/>
    <w:rsid w:val="001A58D0"/>
    <w:rsid w:val="001A6272"/>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CD9"/>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8EB"/>
    <w:rsid w:val="00204F4A"/>
    <w:rsid w:val="00205F3E"/>
    <w:rsid w:val="00206810"/>
    <w:rsid w:val="00206E85"/>
    <w:rsid w:val="0020745E"/>
    <w:rsid w:val="002075BD"/>
    <w:rsid w:val="002101DD"/>
    <w:rsid w:val="00210DC6"/>
    <w:rsid w:val="00211110"/>
    <w:rsid w:val="00211207"/>
    <w:rsid w:val="00211A64"/>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A8C"/>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389F"/>
    <w:rsid w:val="002449F3"/>
    <w:rsid w:val="00244B8C"/>
    <w:rsid w:val="0024544D"/>
    <w:rsid w:val="00245881"/>
    <w:rsid w:val="00245C77"/>
    <w:rsid w:val="0024620A"/>
    <w:rsid w:val="00247085"/>
    <w:rsid w:val="0024720C"/>
    <w:rsid w:val="00250659"/>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CC5"/>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0F4"/>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E3C"/>
    <w:rsid w:val="002A0631"/>
    <w:rsid w:val="002A08E2"/>
    <w:rsid w:val="002A145D"/>
    <w:rsid w:val="002A1F56"/>
    <w:rsid w:val="002A234E"/>
    <w:rsid w:val="002A2426"/>
    <w:rsid w:val="002A2E40"/>
    <w:rsid w:val="002A3085"/>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765"/>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5FB2"/>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7CA"/>
    <w:rsid w:val="002F763A"/>
    <w:rsid w:val="002F7F5A"/>
    <w:rsid w:val="003001D8"/>
    <w:rsid w:val="003001F1"/>
    <w:rsid w:val="003013A7"/>
    <w:rsid w:val="003015AF"/>
    <w:rsid w:val="003018D1"/>
    <w:rsid w:val="00301A56"/>
    <w:rsid w:val="00301D14"/>
    <w:rsid w:val="00301DCD"/>
    <w:rsid w:val="00302A6A"/>
    <w:rsid w:val="00303666"/>
    <w:rsid w:val="003037FD"/>
    <w:rsid w:val="00303D87"/>
    <w:rsid w:val="00304586"/>
    <w:rsid w:val="00304B84"/>
    <w:rsid w:val="00304EE3"/>
    <w:rsid w:val="00305BFA"/>
    <w:rsid w:val="0030651D"/>
    <w:rsid w:val="003078D8"/>
    <w:rsid w:val="00307FB2"/>
    <w:rsid w:val="00311183"/>
    <w:rsid w:val="003117EE"/>
    <w:rsid w:val="00311FD9"/>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127"/>
    <w:rsid w:val="00320209"/>
    <w:rsid w:val="00320535"/>
    <w:rsid w:val="003213CF"/>
    <w:rsid w:val="00321539"/>
    <w:rsid w:val="00322B23"/>
    <w:rsid w:val="00323004"/>
    <w:rsid w:val="003230C2"/>
    <w:rsid w:val="0032658D"/>
    <w:rsid w:val="00326669"/>
    <w:rsid w:val="003276C8"/>
    <w:rsid w:val="00327B7F"/>
    <w:rsid w:val="00327E47"/>
    <w:rsid w:val="00327E68"/>
    <w:rsid w:val="003301DC"/>
    <w:rsid w:val="003307F8"/>
    <w:rsid w:val="00330924"/>
    <w:rsid w:val="00331741"/>
    <w:rsid w:val="003317EB"/>
    <w:rsid w:val="00331CB8"/>
    <w:rsid w:val="00332602"/>
    <w:rsid w:val="00332E3C"/>
    <w:rsid w:val="00333529"/>
    <w:rsid w:val="0033369B"/>
    <w:rsid w:val="00333FEB"/>
    <w:rsid w:val="00334D6D"/>
    <w:rsid w:val="003354B6"/>
    <w:rsid w:val="0033586E"/>
    <w:rsid w:val="00335E8A"/>
    <w:rsid w:val="0033700B"/>
    <w:rsid w:val="00337AC4"/>
    <w:rsid w:val="00337C34"/>
    <w:rsid w:val="003402EA"/>
    <w:rsid w:val="003410F3"/>
    <w:rsid w:val="0034110B"/>
    <w:rsid w:val="0034154F"/>
    <w:rsid w:val="0034176A"/>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D56"/>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444"/>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23E"/>
    <w:rsid w:val="003A3B4F"/>
    <w:rsid w:val="003A526C"/>
    <w:rsid w:val="003A5380"/>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18B"/>
    <w:rsid w:val="003C4280"/>
    <w:rsid w:val="003C434F"/>
    <w:rsid w:val="003C46B1"/>
    <w:rsid w:val="003C5651"/>
    <w:rsid w:val="003C5C02"/>
    <w:rsid w:val="003C5CBD"/>
    <w:rsid w:val="003C67ED"/>
    <w:rsid w:val="003C72DE"/>
    <w:rsid w:val="003C73D6"/>
    <w:rsid w:val="003C7576"/>
    <w:rsid w:val="003C7CE4"/>
    <w:rsid w:val="003C7FBD"/>
    <w:rsid w:val="003D0187"/>
    <w:rsid w:val="003D08F7"/>
    <w:rsid w:val="003D157A"/>
    <w:rsid w:val="003D16AF"/>
    <w:rsid w:val="003D1CD7"/>
    <w:rsid w:val="003D24B7"/>
    <w:rsid w:val="003D28C1"/>
    <w:rsid w:val="003D310F"/>
    <w:rsid w:val="003D3D65"/>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BA9"/>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3CF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1A22"/>
    <w:rsid w:val="00441BE1"/>
    <w:rsid w:val="00442855"/>
    <w:rsid w:val="00442C02"/>
    <w:rsid w:val="00443E10"/>
    <w:rsid w:val="0044417B"/>
    <w:rsid w:val="00444804"/>
    <w:rsid w:val="004449C5"/>
    <w:rsid w:val="004451A0"/>
    <w:rsid w:val="00445553"/>
    <w:rsid w:val="00446035"/>
    <w:rsid w:val="00446AB4"/>
    <w:rsid w:val="00446BB4"/>
    <w:rsid w:val="00447C62"/>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C11"/>
    <w:rsid w:val="00461B5E"/>
    <w:rsid w:val="00462BB1"/>
    <w:rsid w:val="004638B4"/>
    <w:rsid w:val="004648A4"/>
    <w:rsid w:val="0046541D"/>
    <w:rsid w:val="004657AE"/>
    <w:rsid w:val="00465A70"/>
    <w:rsid w:val="0046631E"/>
    <w:rsid w:val="00466427"/>
    <w:rsid w:val="00466594"/>
    <w:rsid w:val="00467477"/>
    <w:rsid w:val="00470E80"/>
    <w:rsid w:val="0047130A"/>
    <w:rsid w:val="00474868"/>
    <w:rsid w:val="00474990"/>
    <w:rsid w:val="0047548F"/>
    <w:rsid w:val="00475A32"/>
    <w:rsid w:val="00476725"/>
    <w:rsid w:val="004772E3"/>
    <w:rsid w:val="00477BEF"/>
    <w:rsid w:val="0048056A"/>
    <w:rsid w:val="00480C33"/>
    <w:rsid w:val="00481188"/>
    <w:rsid w:val="00481401"/>
    <w:rsid w:val="0048291F"/>
    <w:rsid w:val="00482C11"/>
    <w:rsid w:val="00483B2C"/>
    <w:rsid w:val="00483FB9"/>
    <w:rsid w:val="00485A37"/>
    <w:rsid w:val="004866B5"/>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884"/>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99B"/>
    <w:rsid w:val="004C4105"/>
    <w:rsid w:val="004C4432"/>
    <w:rsid w:val="004C4C3D"/>
    <w:rsid w:val="004C4F88"/>
    <w:rsid w:val="004C5519"/>
    <w:rsid w:val="004C643F"/>
    <w:rsid w:val="004C743C"/>
    <w:rsid w:val="004C7C79"/>
    <w:rsid w:val="004C7CCD"/>
    <w:rsid w:val="004D0BF8"/>
    <w:rsid w:val="004D1812"/>
    <w:rsid w:val="004D1C20"/>
    <w:rsid w:val="004D1F29"/>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3C"/>
    <w:rsid w:val="004F1096"/>
    <w:rsid w:val="004F129C"/>
    <w:rsid w:val="004F1334"/>
    <w:rsid w:val="004F1733"/>
    <w:rsid w:val="004F1B25"/>
    <w:rsid w:val="004F284D"/>
    <w:rsid w:val="004F3438"/>
    <w:rsid w:val="004F3484"/>
    <w:rsid w:val="004F3C95"/>
    <w:rsid w:val="004F3E7E"/>
    <w:rsid w:val="004F545B"/>
    <w:rsid w:val="004F6631"/>
    <w:rsid w:val="004F68EA"/>
    <w:rsid w:val="004F75A5"/>
    <w:rsid w:val="004F789B"/>
    <w:rsid w:val="004F78D1"/>
    <w:rsid w:val="004F7F2A"/>
    <w:rsid w:val="00500090"/>
    <w:rsid w:val="00500749"/>
    <w:rsid w:val="005007A3"/>
    <w:rsid w:val="00501997"/>
    <w:rsid w:val="00502B80"/>
    <w:rsid w:val="00503112"/>
    <w:rsid w:val="0050327D"/>
    <w:rsid w:val="00504BC6"/>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7BC"/>
    <w:rsid w:val="00516E42"/>
    <w:rsid w:val="00520A69"/>
    <w:rsid w:val="005212B3"/>
    <w:rsid w:val="00522616"/>
    <w:rsid w:val="00522CBC"/>
    <w:rsid w:val="00522DB8"/>
    <w:rsid w:val="00522EB1"/>
    <w:rsid w:val="005236BD"/>
    <w:rsid w:val="0052372E"/>
    <w:rsid w:val="00523C18"/>
    <w:rsid w:val="00523DB2"/>
    <w:rsid w:val="00524A42"/>
    <w:rsid w:val="005254C7"/>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37F78"/>
    <w:rsid w:val="00540978"/>
    <w:rsid w:val="00542757"/>
    <w:rsid w:val="005430E2"/>
    <w:rsid w:val="00544322"/>
    <w:rsid w:val="00544A49"/>
    <w:rsid w:val="005451AD"/>
    <w:rsid w:val="005456D6"/>
    <w:rsid w:val="00545BA6"/>
    <w:rsid w:val="005461B1"/>
    <w:rsid w:val="00546264"/>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271"/>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E61"/>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2418"/>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4BA"/>
    <w:rsid w:val="005C3ABC"/>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D7534"/>
    <w:rsid w:val="005E1B47"/>
    <w:rsid w:val="005E4562"/>
    <w:rsid w:val="005E49C4"/>
    <w:rsid w:val="005E5C17"/>
    <w:rsid w:val="005E652B"/>
    <w:rsid w:val="005E69E3"/>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67F"/>
    <w:rsid w:val="006026EA"/>
    <w:rsid w:val="00602DDC"/>
    <w:rsid w:val="00602F5E"/>
    <w:rsid w:val="006030EE"/>
    <w:rsid w:val="00603725"/>
    <w:rsid w:val="00603ED1"/>
    <w:rsid w:val="00604474"/>
    <w:rsid w:val="006044DA"/>
    <w:rsid w:val="0060607F"/>
    <w:rsid w:val="00606C35"/>
    <w:rsid w:val="00606FA5"/>
    <w:rsid w:val="00607071"/>
    <w:rsid w:val="0060748E"/>
    <w:rsid w:val="0060779C"/>
    <w:rsid w:val="00607A87"/>
    <w:rsid w:val="006100DA"/>
    <w:rsid w:val="00610124"/>
    <w:rsid w:val="0061066C"/>
    <w:rsid w:val="006107B5"/>
    <w:rsid w:val="00610B07"/>
    <w:rsid w:val="00611093"/>
    <w:rsid w:val="00611125"/>
    <w:rsid w:val="006113AF"/>
    <w:rsid w:val="006115FA"/>
    <w:rsid w:val="00611E07"/>
    <w:rsid w:val="006127EB"/>
    <w:rsid w:val="00612E3B"/>
    <w:rsid w:val="00612EF2"/>
    <w:rsid w:val="006131C8"/>
    <w:rsid w:val="006139D9"/>
    <w:rsid w:val="006145EF"/>
    <w:rsid w:val="00614FA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4CC1"/>
    <w:rsid w:val="00635D23"/>
    <w:rsid w:val="00636E65"/>
    <w:rsid w:val="0064007E"/>
    <w:rsid w:val="006401B3"/>
    <w:rsid w:val="00640E7C"/>
    <w:rsid w:val="00641B98"/>
    <w:rsid w:val="00641CF4"/>
    <w:rsid w:val="00641DA9"/>
    <w:rsid w:val="00641DE9"/>
    <w:rsid w:val="00641F01"/>
    <w:rsid w:val="00642529"/>
    <w:rsid w:val="00642600"/>
    <w:rsid w:val="0064325B"/>
    <w:rsid w:val="0064367E"/>
    <w:rsid w:val="006451DA"/>
    <w:rsid w:val="00645824"/>
    <w:rsid w:val="00646222"/>
    <w:rsid w:val="00646855"/>
    <w:rsid w:val="00650FE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AC9"/>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221"/>
    <w:rsid w:val="006A7B3F"/>
    <w:rsid w:val="006B0F73"/>
    <w:rsid w:val="006B1328"/>
    <w:rsid w:val="006B1B2C"/>
    <w:rsid w:val="006B1CFF"/>
    <w:rsid w:val="006B2783"/>
    <w:rsid w:val="006B27B8"/>
    <w:rsid w:val="006B29F8"/>
    <w:rsid w:val="006B2A2F"/>
    <w:rsid w:val="006B32DE"/>
    <w:rsid w:val="006B35F4"/>
    <w:rsid w:val="006B367A"/>
    <w:rsid w:val="006B4FA6"/>
    <w:rsid w:val="006B4FB2"/>
    <w:rsid w:val="006B56DA"/>
    <w:rsid w:val="006B6AB0"/>
    <w:rsid w:val="006B6C7E"/>
    <w:rsid w:val="006B6D00"/>
    <w:rsid w:val="006B79F9"/>
    <w:rsid w:val="006B7CF0"/>
    <w:rsid w:val="006B7DA4"/>
    <w:rsid w:val="006C0A62"/>
    <w:rsid w:val="006C1A14"/>
    <w:rsid w:val="006C28E5"/>
    <w:rsid w:val="006C2C03"/>
    <w:rsid w:val="006C300B"/>
    <w:rsid w:val="006C3A04"/>
    <w:rsid w:val="006C48DD"/>
    <w:rsid w:val="006C4D3C"/>
    <w:rsid w:val="006C4F34"/>
    <w:rsid w:val="006C5B13"/>
    <w:rsid w:val="006C5FB6"/>
    <w:rsid w:val="006C6129"/>
    <w:rsid w:val="006C63B8"/>
    <w:rsid w:val="006C6860"/>
    <w:rsid w:val="006C6C41"/>
    <w:rsid w:val="006C733E"/>
    <w:rsid w:val="006C7F52"/>
    <w:rsid w:val="006D07A6"/>
    <w:rsid w:val="006D09DA"/>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61C3"/>
    <w:rsid w:val="006E7463"/>
    <w:rsid w:val="006E76D9"/>
    <w:rsid w:val="006F1647"/>
    <w:rsid w:val="006F19B0"/>
    <w:rsid w:val="006F2916"/>
    <w:rsid w:val="006F3FD3"/>
    <w:rsid w:val="006F4936"/>
    <w:rsid w:val="006F4974"/>
    <w:rsid w:val="006F6CAC"/>
    <w:rsid w:val="00700554"/>
    <w:rsid w:val="00700BEE"/>
    <w:rsid w:val="00700FFA"/>
    <w:rsid w:val="007015BE"/>
    <w:rsid w:val="00701801"/>
    <w:rsid w:val="00701906"/>
    <w:rsid w:val="00701A88"/>
    <w:rsid w:val="007027DC"/>
    <w:rsid w:val="00703ACB"/>
    <w:rsid w:val="0070405D"/>
    <w:rsid w:val="00705095"/>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29A8"/>
    <w:rsid w:val="0071371F"/>
    <w:rsid w:val="0071379D"/>
    <w:rsid w:val="00713C22"/>
    <w:rsid w:val="0071438E"/>
    <w:rsid w:val="007147D4"/>
    <w:rsid w:val="00714B77"/>
    <w:rsid w:val="00714C4E"/>
    <w:rsid w:val="00715D6A"/>
    <w:rsid w:val="007177D0"/>
    <w:rsid w:val="00720178"/>
    <w:rsid w:val="0072047F"/>
    <w:rsid w:val="007217D2"/>
    <w:rsid w:val="007217F4"/>
    <w:rsid w:val="00721C96"/>
    <w:rsid w:val="00721FD5"/>
    <w:rsid w:val="007223A9"/>
    <w:rsid w:val="007227B4"/>
    <w:rsid w:val="007238FD"/>
    <w:rsid w:val="007245EB"/>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65A7"/>
    <w:rsid w:val="00736854"/>
    <w:rsid w:val="00737FBF"/>
    <w:rsid w:val="00740AAA"/>
    <w:rsid w:val="00741A71"/>
    <w:rsid w:val="007423C9"/>
    <w:rsid w:val="00743879"/>
    <w:rsid w:val="0074576C"/>
    <w:rsid w:val="00745865"/>
    <w:rsid w:val="00746135"/>
    <w:rsid w:val="007464C8"/>
    <w:rsid w:val="00746992"/>
    <w:rsid w:val="00746B14"/>
    <w:rsid w:val="00747D0D"/>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652"/>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388"/>
    <w:rsid w:val="007765B6"/>
    <w:rsid w:val="007768B9"/>
    <w:rsid w:val="00776EE3"/>
    <w:rsid w:val="0077725A"/>
    <w:rsid w:val="007778B6"/>
    <w:rsid w:val="00777E94"/>
    <w:rsid w:val="0078012E"/>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D70"/>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373"/>
    <w:rsid w:val="007A399E"/>
    <w:rsid w:val="007A3A01"/>
    <w:rsid w:val="007A3B50"/>
    <w:rsid w:val="007A3C01"/>
    <w:rsid w:val="007A3DE8"/>
    <w:rsid w:val="007A4189"/>
    <w:rsid w:val="007A434E"/>
    <w:rsid w:val="007A43F4"/>
    <w:rsid w:val="007A552D"/>
    <w:rsid w:val="007A554A"/>
    <w:rsid w:val="007A58F5"/>
    <w:rsid w:val="007A771C"/>
    <w:rsid w:val="007A7FAC"/>
    <w:rsid w:val="007B01D0"/>
    <w:rsid w:val="007B0ECF"/>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30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3E22"/>
    <w:rsid w:val="007F4E95"/>
    <w:rsid w:val="007F58CB"/>
    <w:rsid w:val="007F59D0"/>
    <w:rsid w:val="007F5AA1"/>
    <w:rsid w:val="007F5AD0"/>
    <w:rsid w:val="007F5D9D"/>
    <w:rsid w:val="007F6210"/>
    <w:rsid w:val="007F623B"/>
    <w:rsid w:val="007F6685"/>
    <w:rsid w:val="007F69D8"/>
    <w:rsid w:val="007F766C"/>
    <w:rsid w:val="00800827"/>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4C1"/>
    <w:rsid w:val="00810B33"/>
    <w:rsid w:val="00811341"/>
    <w:rsid w:val="008118D1"/>
    <w:rsid w:val="0081375E"/>
    <w:rsid w:val="00813866"/>
    <w:rsid w:val="00813B13"/>
    <w:rsid w:val="00815765"/>
    <w:rsid w:val="0081689B"/>
    <w:rsid w:val="00816C77"/>
    <w:rsid w:val="0081722E"/>
    <w:rsid w:val="00820A31"/>
    <w:rsid w:val="0082113C"/>
    <w:rsid w:val="00821713"/>
    <w:rsid w:val="008227BF"/>
    <w:rsid w:val="008229FE"/>
    <w:rsid w:val="00823EA7"/>
    <w:rsid w:val="0082492D"/>
    <w:rsid w:val="00826A26"/>
    <w:rsid w:val="00826DB9"/>
    <w:rsid w:val="00827D10"/>
    <w:rsid w:val="00830361"/>
    <w:rsid w:val="0083056C"/>
    <w:rsid w:val="00831E8A"/>
    <w:rsid w:val="00833225"/>
    <w:rsid w:val="00833532"/>
    <w:rsid w:val="00834C85"/>
    <w:rsid w:val="00835E6B"/>
    <w:rsid w:val="00836848"/>
    <w:rsid w:val="00837502"/>
    <w:rsid w:val="00837935"/>
    <w:rsid w:val="0084123C"/>
    <w:rsid w:val="00842C4E"/>
    <w:rsid w:val="00844132"/>
    <w:rsid w:val="00844837"/>
    <w:rsid w:val="00846F29"/>
    <w:rsid w:val="00847391"/>
    <w:rsid w:val="008475B5"/>
    <w:rsid w:val="0084793A"/>
    <w:rsid w:val="00847ABE"/>
    <w:rsid w:val="00851DFB"/>
    <w:rsid w:val="008530DC"/>
    <w:rsid w:val="00853370"/>
    <w:rsid w:val="008539A8"/>
    <w:rsid w:val="008540D5"/>
    <w:rsid w:val="00854180"/>
    <w:rsid w:val="00854390"/>
    <w:rsid w:val="008549D3"/>
    <w:rsid w:val="00854AAB"/>
    <w:rsid w:val="00854BCF"/>
    <w:rsid w:val="00855A92"/>
    <w:rsid w:val="00856737"/>
    <w:rsid w:val="00856AC4"/>
    <w:rsid w:val="008574BE"/>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667"/>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4E1"/>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5CB5"/>
    <w:rsid w:val="008962A0"/>
    <w:rsid w:val="00896B2E"/>
    <w:rsid w:val="00896E1E"/>
    <w:rsid w:val="00896E65"/>
    <w:rsid w:val="008A03C1"/>
    <w:rsid w:val="008A1341"/>
    <w:rsid w:val="008A1729"/>
    <w:rsid w:val="008A175E"/>
    <w:rsid w:val="008A20FE"/>
    <w:rsid w:val="008A21BB"/>
    <w:rsid w:val="008A24C2"/>
    <w:rsid w:val="008A2A7E"/>
    <w:rsid w:val="008A4063"/>
    <w:rsid w:val="008A4793"/>
    <w:rsid w:val="008A56BD"/>
    <w:rsid w:val="008A5B3C"/>
    <w:rsid w:val="008A65EF"/>
    <w:rsid w:val="008A6FA0"/>
    <w:rsid w:val="008A74EB"/>
    <w:rsid w:val="008A7EF8"/>
    <w:rsid w:val="008B05E4"/>
    <w:rsid w:val="008B0D33"/>
    <w:rsid w:val="008B0D81"/>
    <w:rsid w:val="008B1371"/>
    <w:rsid w:val="008B16FD"/>
    <w:rsid w:val="008B178D"/>
    <w:rsid w:val="008B2604"/>
    <w:rsid w:val="008B2CE0"/>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3A4"/>
    <w:rsid w:val="008D5521"/>
    <w:rsid w:val="008D5A2A"/>
    <w:rsid w:val="008D6540"/>
    <w:rsid w:val="008D6661"/>
    <w:rsid w:val="008D7DE9"/>
    <w:rsid w:val="008E05D7"/>
    <w:rsid w:val="008E1670"/>
    <w:rsid w:val="008E1747"/>
    <w:rsid w:val="008E2AAC"/>
    <w:rsid w:val="008E34C9"/>
    <w:rsid w:val="008E3CF7"/>
    <w:rsid w:val="008E4AB3"/>
    <w:rsid w:val="008E5601"/>
    <w:rsid w:val="008E5DB7"/>
    <w:rsid w:val="008E5EDD"/>
    <w:rsid w:val="008E6293"/>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5C8D"/>
    <w:rsid w:val="00906386"/>
    <w:rsid w:val="009065F3"/>
    <w:rsid w:val="00906AE0"/>
    <w:rsid w:val="00906E52"/>
    <w:rsid w:val="00907280"/>
    <w:rsid w:val="009075D0"/>
    <w:rsid w:val="00907C8C"/>
    <w:rsid w:val="00910461"/>
    <w:rsid w:val="00910CB2"/>
    <w:rsid w:val="00910E39"/>
    <w:rsid w:val="00910E8A"/>
    <w:rsid w:val="009114E5"/>
    <w:rsid w:val="0091154E"/>
    <w:rsid w:val="0091285E"/>
    <w:rsid w:val="00912F49"/>
    <w:rsid w:val="00914251"/>
    <w:rsid w:val="00914C65"/>
    <w:rsid w:val="0091502F"/>
    <w:rsid w:val="00915097"/>
    <w:rsid w:val="00916722"/>
    <w:rsid w:val="00917121"/>
    <w:rsid w:val="00917358"/>
    <w:rsid w:val="00917CED"/>
    <w:rsid w:val="00921956"/>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090D"/>
    <w:rsid w:val="00941238"/>
    <w:rsid w:val="009415AA"/>
    <w:rsid w:val="00941AD1"/>
    <w:rsid w:val="00942A63"/>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A3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545"/>
    <w:rsid w:val="00963323"/>
    <w:rsid w:val="0096353B"/>
    <w:rsid w:val="0096428C"/>
    <w:rsid w:val="00964F01"/>
    <w:rsid w:val="00967134"/>
    <w:rsid w:val="009674D0"/>
    <w:rsid w:val="0097096B"/>
    <w:rsid w:val="00970D41"/>
    <w:rsid w:val="009717A5"/>
    <w:rsid w:val="00972374"/>
    <w:rsid w:val="00972887"/>
    <w:rsid w:val="00972B01"/>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46"/>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11F"/>
    <w:rsid w:val="009C2389"/>
    <w:rsid w:val="009C28C7"/>
    <w:rsid w:val="009C2B42"/>
    <w:rsid w:val="009C2D43"/>
    <w:rsid w:val="009C4537"/>
    <w:rsid w:val="009C4E09"/>
    <w:rsid w:val="009C5488"/>
    <w:rsid w:val="009C5EB8"/>
    <w:rsid w:val="009C60CE"/>
    <w:rsid w:val="009C6AAE"/>
    <w:rsid w:val="009C74D5"/>
    <w:rsid w:val="009C7B04"/>
    <w:rsid w:val="009D08D8"/>
    <w:rsid w:val="009D1727"/>
    <w:rsid w:val="009D2491"/>
    <w:rsid w:val="009D2610"/>
    <w:rsid w:val="009D2AE5"/>
    <w:rsid w:val="009D2C75"/>
    <w:rsid w:val="009D2F53"/>
    <w:rsid w:val="009D36A5"/>
    <w:rsid w:val="009D4C53"/>
    <w:rsid w:val="009D4D3C"/>
    <w:rsid w:val="009D600F"/>
    <w:rsid w:val="009D622F"/>
    <w:rsid w:val="009D68DF"/>
    <w:rsid w:val="009D6EB5"/>
    <w:rsid w:val="009D726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01"/>
    <w:rsid w:val="009F18DE"/>
    <w:rsid w:val="009F2BD4"/>
    <w:rsid w:val="009F3293"/>
    <w:rsid w:val="009F3CF6"/>
    <w:rsid w:val="009F49CD"/>
    <w:rsid w:val="009F5946"/>
    <w:rsid w:val="009F5B94"/>
    <w:rsid w:val="009F5DB6"/>
    <w:rsid w:val="009F7A6E"/>
    <w:rsid w:val="009F7B8C"/>
    <w:rsid w:val="009F7E49"/>
    <w:rsid w:val="00A000B4"/>
    <w:rsid w:val="00A00889"/>
    <w:rsid w:val="00A00D33"/>
    <w:rsid w:val="00A02130"/>
    <w:rsid w:val="00A021FF"/>
    <w:rsid w:val="00A0231A"/>
    <w:rsid w:val="00A0340E"/>
    <w:rsid w:val="00A03532"/>
    <w:rsid w:val="00A03AD6"/>
    <w:rsid w:val="00A03D28"/>
    <w:rsid w:val="00A03E27"/>
    <w:rsid w:val="00A04B1E"/>
    <w:rsid w:val="00A0533C"/>
    <w:rsid w:val="00A058BC"/>
    <w:rsid w:val="00A05A96"/>
    <w:rsid w:val="00A062E1"/>
    <w:rsid w:val="00A063F8"/>
    <w:rsid w:val="00A10812"/>
    <w:rsid w:val="00A11393"/>
    <w:rsid w:val="00A11A58"/>
    <w:rsid w:val="00A12366"/>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87A"/>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363"/>
    <w:rsid w:val="00A43C65"/>
    <w:rsid w:val="00A443AE"/>
    <w:rsid w:val="00A45ECD"/>
    <w:rsid w:val="00A46A36"/>
    <w:rsid w:val="00A46C2F"/>
    <w:rsid w:val="00A4794E"/>
    <w:rsid w:val="00A47EF9"/>
    <w:rsid w:val="00A50454"/>
    <w:rsid w:val="00A511B5"/>
    <w:rsid w:val="00A51E07"/>
    <w:rsid w:val="00A5317D"/>
    <w:rsid w:val="00A53B3C"/>
    <w:rsid w:val="00A54749"/>
    <w:rsid w:val="00A54E25"/>
    <w:rsid w:val="00A552BC"/>
    <w:rsid w:val="00A55CAD"/>
    <w:rsid w:val="00A56071"/>
    <w:rsid w:val="00A56141"/>
    <w:rsid w:val="00A56B1E"/>
    <w:rsid w:val="00A57469"/>
    <w:rsid w:val="00A608D5"/>
    <w:rsid w:val="00A60B91"/>
    <w:rsid w:val="00A61985"/>
    <w:rsid w:val="00A61CB7"/>
    <w:rsid w:val="00A61F91"/>
    <w:rsid w:val="00A635C5"/>
    <w:rsid w:val="00A63A28"/>
    <w:rsid w:val="00A64351"/>
    <w:rsid w:val="00A64445"/>
    <w:rsid w:val="00A64564"/>
    <w:rsid w:val="00A64D8A"/>
    <w:rsid w:val="00A64F10"/>
    <w:rsid w:val="00A65031"/>
    <w:rsid w:val="00A6521A"/>
    <w:rsid w:val="00A6522A"/>
    <w:rsid w:val="00A65C7B"/>
    <w:rsid w:val="00A66B67"/>
    <w:rsid w:val="00A66BAF"/>
    <w:rsid w:val="00A66E6B"/>
    <w:rsid w:val="00A66F45"/>
    <w:rsid w:val="00A670CA"/>
    <w:rsid w:val="00A671BF"/>
    <w:rsid w:val="00A672B3"/>
    <w:rsid w:val="00A676E9"/>
    <w:rsid w:val="00A678C3"/>
    <w:rsid w:val="00A70F8F"/>
    <w:rsid w:val="00A7265C"/>
    <w:rsid w:val="00A735FA"/>
    <w:rsid w:val="00A736E5"/>
    <w:rsid w:val="00A74310"/>
    <w:rsid w:val="00A75455"/>
    <w:rsid w:val="00A755F7"/>
    <w:rsid w:val="00A75789"/>
    <w:rsid w:val="00A764D6"/>
    <w:rsid w:val="00A7676D"/>
    <w:rsid w:val="00A767F5"/>
    <w:rsid w:val="00A768C0"/>
    <w:rsid w:val="00A8192B"/>
    <w:rsid w:val="00A823C2"/>
    <w:rsid w:val="00A830EB"/>
    <w:rsid w:val="00A8353A"/>
    <w:rsid w:val="00A83BB7"/>
    <w:rsid w:val="00A83D8B"/>
    <w:rsid w:val="00A84B82"/>
    <w:rsid w:val="00A854FB"/>
    <w:rsid w:val="00A86792"/>
    <w:rsid w:val="00A8710E"/>
    <w:rsid w:val="00A87C51"/>
    <w:rsid w:val="00A90028"/>
    <w:rsid w:val="00A911D3"/>
    <w:rsid w:val="00A91326"/>
    <w:rsid w:val="00A920A2"/>
    <w:rsid w:val="00A92AA4"/>
    <w:rsid w:val="00A92C6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4E5"/>
    <w:rsid w:val="00AB2FCC"/>
    <w:rsid w:val="00AB3D28"/>
    <w:rsid w:val="00AB51EC"/>
    <w:rsid w:val="00AB5346"/>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6A9D"/>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5C25"/>
    <w:rsid w:val="00AD624F"/>
    <w:rsid w:val="00AD628B"/>
    <w:rsid w:val="00AE1D04"/>
    <w:rsid w:val="00AE2439"/>
    <w:rsid w:val="00AE3F4C"/>
    <w:rsid w:val="00AE4069"/>
    <w:rsid w:val="00AE48A8"/>
    <w:rsid w:val="00AE52B0"/>
    <w:rsid w:val="00AE549D"/>
    <w:rsid w:val="00AE6A32"/>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DA8"/>
    <w:rsid w:val="00B05624"/>
    <w:rsid w:val="00B0594B"/>
    <w:rsid w:val="00B06300"/>
    <w:rsid w:val="00B063F2"/>
    <w:rsid w:val="00B06493"/>
    <w:rsid w:val="00B06670"/>
    <w:rsid w:val="00B06EFB"/>
    <w:rsid w:val="00B10DE2"/>
    <w:rsid w:val="00B12680"/>
    <w:rsid w:val="00B133EA"/>
    <w:rsid w:val="00B136BF"/>
    <w:rsid w:val="00B13BF4"/>
    <w:rsid w:val="00B15057"/>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8C7"/>
    <w:rsid w:val="00B31532"/>
    <w:rsid w:val="00B318E7"/>
    <w:rsid w:val="00B31C3E"/>
    <w:rsid w:val="00B31CD2"/>
    <w:rsid w:val="00B31F23"/>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551"/>
    <w:rsid w:val="00B36A24"/>
    <w:rsid w:val="00B3758D"/>
    <w:rsid w:val="00B4051B"/>
    <w:rsid w:val="00B40A59"/>
    <w:rsid w:val="00B417C3"/>
    <w:rsid w:val="00B41C1F"/>
    <w:rsid w:val="00B42044"/>
    <w:rsid w:val="00B4206A"/>
    <w:rsid w:val="00B421C6"/>
    <w:rsid w:val="00B422D2"/>
    <w:rsid w:val="00B42446"/>
    <w:rsid w:val="00B4328A"/>
    <w:rsid w:val="00B438AB"/>
    <w:rsid w:val="00B45152"/>
    <w:rsid w:val="00B45C90"/>
    <w:rsid w:val="00B45EC3"/>
    <w:rsid w:val="00B464A0"/>
    <w:rsid w:val="00B464BC"/>
    <w:rsid w:val="00B467E5"/>
    <w:rsid w:val="00B4770B"/>
    <w:rsid w:val="00B47A11"/>
    <w:rsid w:val="00B513D3"/>
    <w:rsid w:val="00B51B11"/>
    <w:rsid w:val="00B53506"/>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77E40"/>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87F18"/>
    <w:rsid w:val="00B907C8"/>
    <w:rsid w:val="00B909B9"/>
    <w:rsid w:val="00B90EC4"/>
    <w:rsid w:val="00B91847"/>
    <w:rsid w:val="00B919EC"/>
    <w:rsid w:val="00B926E9"/>
    <w:rsid w:val="00B929EC"/>
    <w:rsid w:val="00B94C7A"/>
    <w:rsid w:val="00B95067"/>
    <w:rsid w:val="00B950E2"/>
    <w:rsid w:val="00B95E66"/>
    <w:rsid w:val="00B9732F"/>
    <w:rsid w:val="00BA0FDE"/>
    <w:rsid w:val="00BA1D2C"/>
    <w:rsid w:val="00BA292C"/>
    <w:rsid w:val="00BA2EA1"/>
    <w:rsid w:val="00BA3822"/>
    <w:rsid w:val="00BA3889"/>
    <w:rsid w:val="00BA4966"/>
    <w:rsid w:val="00BA4D1E"/>
    <w:rsid w:val="00BA4EC3"/>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EBE"/>
    <w:rsid w:val="00BC77A3"/>
    <w:rsid w:val="00BC7F97"/>
    <w:rsid w:val="00BD0010"/>
    <w:rsid w:val="00BD0C3A"/>
    <w:rsid w:val="00BD154F"/>
    <w:rsid w:val="00BD21AE"/>
    <w:rsid w:val="00BD22B6"/>
    <w:rsid w:val="00BD22E7"/>
    <w:rsid w:val="00BD2661"/>
    <w:rsid w:val="00BD28FC"/>
    <w:rsid w:val="00BD3E3A"/>
    <w:rsid w:val="00BD3ED0"/>
    <w:rsid w:val="00BD3FD5"/>
    <w:rsid w:val="00BD40C0"/>
    <w:rsid w:val="00BD4654"/>
    <w:rsid w:val="00BD4659"/>
    <w:rsid w:val="00BD475F"/>
    <w:rsid w:val="00BD4B0C"/>
    <w:rsid w:val="00BD4E2F"/>
    <w:rsid w:val="00BD4E3B"/>
    <w:rsid w:val="00BD577F"/>
    <w:rsid w:val="00BD5823"/>
    <w:rsid w:val="00BD6515"/>
    <w:rsid w:val="00BD7904"/>
    <w:rsid w:val="00BD7911"/>
    <w:rsid w:val="00BE188F"/>
    <w:rsid w:val="00BE19E9"/>
    <w:rsid w:val="00BE1DA3"/>
    <w:rsid w:val="00BE2CAB"/>
    <w:rsid w:val="00BE3555"/>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B74"/>
    <w:rsid w:val="00BF2CB3"/>
    <w:rsid w:val="00BF33CB"/>
    <w:rsid w:val="00BF3FA2"/>
    <w:rsid w:val="00BF4957"/>
    <w:rsid w:val="00BF53BB"/>
    <w:rsid w:val="00BF5674"/>
    <w:rsid w:val="00BF5833"/>
    <w:rsid w:val="00BF6264"/>
    <w:rsid w:val="00BF7010"/>
    <w:rsid w:val="00BF7234"/>
    <w:rsid w:val="00C0025D"/>
    <w:rsid w:val="00C0057A"/>
    <w:rsid w:val="00C00947"/>
    <w:rsid w:val="00C01444"/>
    <w:rsid w:val="00C01E79"/>
    <w:rsid w:val="00C027FB"/>
    <w:rsid w:val="00C0283B"/>
    <w:rsid w:val="00C03B80"/>
    <w:rsid w:val="00C03CEF"/>
    <w:rsid w:val="00C03E48"/>
    <w:rsid w:val="00C041CC"/>
    <w:rsid w:val="00C046FC"/>
    <w:rsid w:val="00C04AA1"/>
    <w:rsid w:val="00C04C0A"/>
    <w:rsid w:val="00C05167"/>
    <w:rsid w:val="00C0541B"/>
    <w:rsid w:val="00C05AD0"/>
    <w:rsid w:val="00C0631E"/>
    <w:rsid w:val="00C06C92"/>
    <w:rsid w:val="00C07655"/>
    <w:rsid w:val="00C076D8"/>
    <w:rsid w:val="00C07EBA"/>
    <w:rsid w:val="00C11035"/>
    <w:rsid w:val="00C11CA9"/>
    <w:rsid w:val="00C11E1E"/>
    <w:rsid w:val="00C126FC"/>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0CC"/>
    <w:rsid w:val="00C2799E"/>
    <w:rsid w:val="00C30833"/>
    <w:rsid w:val="00C30F00"/>
    <w:rsid w:val="00C31811"/>
    <w:rsid w:val="00C31BB8"/>
    <w:rsid w:val="00C320CD"/>
    <w:rsid w:val="00C3257A"/>
    <w:rsid w:val="00C32C7E"/>
    <w:rsid w:val="00C33030"/>
    <w:rsid w:val="00C333F3"/>
    <w:rsid w:val="00C33ACA"/>
    <w:rsid w:val="00C344A1"/>
    <w:rsid w:val="00C3500F"/>
    <w:rsid w:val="00C37013"/>
    <w:rsid w:val="00C3748F"/>
    <w:rsid w:val="00C37579"/>
    <w:rsid w:val="00C37DEB"/>
    <w:rsid w:val="00C40993"/>
    <w:rsid w:val="00C40F7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566"/>
    <w:rsid w:val="00C8180B"/>
    <w:rsid w:val="00C82327"/>
    <w:rsid w:val="00C847E7"/>
    <w:rsid w:val="00C84C69"/>
    <w:rsid w:val="00C854E4"/>
    <w:rsid w:val="00C85545"/>
    <w:rsid w:val="00C8580D"/>
    <w:rsid w:val="00C85B56"/>
    <w:rsid w:val="00C86752"/>
    <w:rsid w:val="00C86D0B"/>
    <w:rsid w:val="00C871C7"/>
    <w:rsid w:val="00C87D64"/>
    <w:rsid w:val="00C87E02"/>
    <w:rsid w:val="00C87FC8"/>
    <w:rsid w:val="00C9098B"/>
    <w:rsid w:val="00C90F84"/>
    <w:rsid w:val="00C91525"/>
    <w:rsid w:val="00C91BD0"/>
    <w:rsid w:val="00C931BB"/>
    <w:rsid w:val="00C93288"/>
    <w:rsid w:val="00C9351C"/>
    <w:rsid w:val="00C93811"/>
    <w:rsid w:val="00C94191"/>
    <w:rsid w:val="00C94423"/>
    <w:rsid w:val="00C9467D"/>
    <w:rsid w:val="00C94689"/>
    <w:rsid w:val="00C94C39"/>
    <w:rsid w:val="00C94C56"/>
    <w:rsid w:val="00C94F11"/>
    <w:rsid w:val="00C95046"/>
    <w:rsid w:val="00C95504"/>
    <w:rsid w:val="00C958D0"/>
    <w:rsid w:val="00C95BB4"/>
    <w:rsid w:val="00C96448"/>
    <w:rsid w:val="00C96A58"/>
    <w:rsid w:val="00C974A1"/>
    <w:rsid w:val="00C97715"/>
    <w:rsid w:val="00CA0184"/>
    <w:rsid w:val="00CA0510"/>
    <w:rsid w:val="00CA0FB0"/>
    <w:rsid w:val="00CA11D5"/>
    <w:rsid w:val="00CA197F"/>
    <w:rsid w:val="00CA279C"/>
    <w:rsid w:val="00CA3F78"/>
    <w:rsid w:val="00CA44D2"/>
    <w:rsid w:val="00CA525A"/>
    <w:rsid w:val="00CA53FD"/>
    <w:rsid w:val="00CA61DB"/>
    <w:rsid w:val="00CA6620"/>
    <w:rsid w:val="00CA76ED"/>
    <w:rsid w:val="00CB0AC4"/>
    <w:rsid w:val="00CB15D3"/>
    <w:rsid w:val="00CB2006"/>
    <w:rsid w:val="00CB208C"/>
    <w:rsid w:val="00CB2776"/>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7B2"/>
    <w:rsid w:val="00CC30A3"/>
    <w:rsid w:val="00CC390A"/>
    <w:rsid w:val="00CC39FE"/>
    <w:rsid w:val="00CC3A4F"/>
    <w:rsid w:val="00CC4D97"/>
    <w:rsid w:val="00CC5E4B"/>
    <w:rsid w:val="00CC5E66"/>
    <w:rsid w:val="00CC5F87"/>
    <w:rsid w:val="00CD1295"/>
    <w:rsid w:val="00CD263C"/>
    <w:rsid w:val="00CD3244"/>
    <w:rsid w:val="00CD3643"/>
    <w:rsid w:val="00CD3B2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6F87"/>
    <w:rsid w:val="00CF7C2F"/>
    <w:rsid w:val="00CF7C3F"/>
    <w:rsid w:val="00D0095D"/>
    <w:rsid w:val="00D00F57"/>
    <w:rsid w:val="00D0121B"/>
    <w:rsid w:val="00D0182D"/>
    <w:rsid w:val="00D01D94"/>
    <w:rsid w:val="00D03836"/>
    <w:rsid w:val="00D03D15"/>
    <w:rsid w:val="00D03E8A"/>
    <w:rsid w:val="00D03F37"/>
    <w:rsid w:val="00D04A32"/>
    <w:rsid w:val="00D04DB5"/>
    <w:rsid w:val="00D05C25"/>
    <w:rsid w:val="00D064D5"/>
    <w:rsid w:val="00D0655F"/>
    <w:rsid w:val="00D074F4"/>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6FD6"/>
    <w:rsid w:val="00D279C6"/>
    <w:rsid w:val="00D27F7A"/>
    <w:rsid w:val="00D30623"/>
    <w:rsid w:val="00D31243"/>
    <w:rsid w:val="00D31B4E"/>
    <w:rsid w:val="00D33105"/>
    <w:rsid w:val="00D33859"/>
    <w:rsid w:val="00D34610"/>
    <w:rsid w:val="00D34DB8"/>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8E4"/>
    <w:rsid w:val="00D55D5E"/>
    <w:rsid w:val="00D5620A"/>
    <w:rsid w:val="00D56ECD"/>
    <w:rsid w:val="00D56FC8"/>
    <w:rsid w:val="00D578E2"/>
    <w:rsid w:val="00D57A17"/>
    <w:rsid w:val="00D6150F"/>
    <w:rsid w:val="00D63CD6"/>
    <w:rsid w:val="00D63E36"/>
    <w:rsid w:val="00D64262"/>
    <w:rsid w:val="00D65EE0"/>
    <w:rsid w:val="00D65F23"/>
    <w:rsid w:val="00D6772E"/>
    <w:rsid w:val="00D67E42"/>
    <w:rsid w:val="00D701C7"/>
    <w:rsid w:val="00D70312"/>
    <w:rsid w:val="00D70AB8"/>
    <w:rsid w:val="00D70CF5"/>
    <w:rsid w:val="00D719AD"/>
    <w:rsid w:val="00D71B77"/>
    <w:rsid w:val="00D72441"/>
    <w:rsid w:val="00D72663"/>
    <w:rsid w:val="00D72734"/>
    <w:rsid w:val="00D72C06"/>
    <w:rsid w:val="00D735AF"/>
    <w:rsid w:val="00D76376"/>
    <w:rsid w:val="00D7717F"/>
    <w:rsid w:val="00D804F9"/>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7CE"/>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801"/>
    <w:rsid w:val="00DC49B5"/>
    <w:rsid w:val="00DC57B3"/>
    <w:rsid w:val="00DD032D"/>
    <w:rsid w:val="00DD06FC"/>
    <w:rsid w:val="00DD0A7B"/>
    <w:rsid w:val="00DD0BC8"/>
    <w:rsid w:val="00DD16A0"/>
    <w:rsid w:val="00DD1EF0"/>
    <w:rsid w:val="00DD2172"/>
    <w:rsid w:val="00DD22B9"/>
    <w:rsid w:val="00DD3396"/>
    <w:rsid w:val="00DD34C0"/>
    <w:rsid w:val="00DD4740"/>
    <w:rsid w:val="00DD4B76"/>
    <w:rsid w:val="00DD508D"/>
    <w:rsid w:val="00DD5DA3"/>
    <w:rsid w:val="00DD7953"/>
    <w:rsid w:val="00DD79B6"/>
    <w:rsid w:val="00DD7F9F"/>
    <w:rsid w:val="00DE0AF4"/>
    <w:rsid w:val="00DE0D72"/>
    <w:rsid w:val="00DE0ED0"/>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2850"/>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BF2"/>
    <w:rsid w:val="00E23B56"/>
    <w:rsid w:val="00E23B91"/>
    <w:rsid w:val="00E24253"/>
    <w:rsid w:val="00E243E6"/>
    <w:rsid w:val="00E24BEC"/>
    <w:rsid w:val="00E24FCD"/>
    <w:rsid w:val="00E250A1"/>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C0"/>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047"/>
    <w:rsid w:val="00E60D58"/>
    <w:rsid w:val="00E612E4"/>
    <w:rsid w:val="00E619FD"/>
    <w:rsid w:val="00E61EA5"/>
    <w:rsid w:val="00E61F33"/>
    <w:rsid w:val="00E6312C"/>
    <w:rsid w:val="00E63B50"/>
    <w:rsid w:val="00E645B3"/>
    <w:rsid w:val="00E648DA"/>
    <w:rsid w:val="00E6492B"/>
    <w:rsid w:val="00E66902"/>
    <w:rsid w:val="00E67CBA"/>
    <w:rsid w:val="00E700D2"/>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772"/>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1EF"/>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53F"/>
    <w:rsid w:val="00ED4112"/>
    <w:rsid w:val="00ED4317"/>
    <w:rsid w:val="00ED466D"/>
    <w:rsid w:val="00ED48A3"/>
    <w:rsid w:val="00ED48BC"/>
    <w:rsid w:val="00ED4D9C"/>
    <w:rsid w:val="00ED5695"/>
    <w:rsid w:val="00ED6153"/>
    <w:rsid w:val="00ED685E"/>
    <w:rsid w:val="00ED762E"/>
    <w:rsid w:val="00EE01F7"/>
    <w:rsid w:val="00EE07EA"/>
    <w:rsid w:val="00EE0912"/>
    <w:rsid w:val="00EE145C"/>
    <w:rsid w:val="00EE1635"/>
    <w:rsid w:val="00EE19D5"/>
    <w:rsid w:val="00EE26E7"/>
    <w:rsid w:val="00EE308C"/>
    <w:rsid w:val="00EE336B"/>
    <w:rsid w:val="00EE3915"/>
    <w:rsid w:val="00EE3C47"/>
    <w:rsid w:val="00EE3CD8"/>
    <w:rsid w:val="00EE4598"/>
    <w:rsid w:val="00EE471C"/>
    <w:rsid w:val="00EE5FBE"/>
    <w:rsid w:val="00EE6149"/>
    <w:rsid w:val="00EE67D4"/>
    <w:rsid w:val="00EE6820"/>
    <w:rsid w:val="00EE7BB3"/>
    <w:rsid w:val="00EF0090"/>
    <w:rsid w:val="00EF0949"/>
    <w:rsid w:val="00EF09E6"/>
    <w:rsid w:val="00EF28CA"/>
    <w:rsid w:val="00EF35FE"/>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048"/>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90"/>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2D6"/>
    <w:rsid w:val="00F74319"/>
    <w:rsid w:val="00F747E9"/>
    <w:rsid w:val="00F74EBC"/>
    <w:rsid w:val="00F74FEE"/>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670"/>
    <w:rsid w:val="00F94CDE"/>
    <w:rsid w:val="00F967E4"/>
    <w:rsid w:val="00F97A3A"/>
    <w:rsid w:val="00F97CD6"/>
    <w:rsid w:val="00F97E5F"/>
    <w:rsid w:val="00FA02DE"/>
    <w:rsid w:val="00FA0497"/>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082"/>
    <w:rsid w:val="00FA6607"/>
    <w:rsid w:val="00FA72A6"/>
    <w:rsid w:val="00FA76FB"/>
    <w:rsid w:val="00FA7A17"/>
    <w:rsid w:val="00FB03EE"/>
    <w:rsid w:val="00FB0F57"/>
    <w:rsid w:val="00FB0FED"/>
    <w:rsid w:val="00FB29E6"/>
    <w:rsid w:val="00FB2B33"/>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2F0E"/>
    <w:rsid w:val="00FC340D"/>
    <w:rsid w:val="00FC3995"/>
    <w:rsid w:val="00FC405E"/>
    <w:rsid w:val="00FC423B"/>
    <w:rsid w:val="00FC4DAF"/>
    <w:rsid w:val="00FC5499"/>
    <w:rsid w:val="00FC69D0"/>
    <w:rsid w:val="00FC7262"/>
    <w:rsid w:val="00FC743A"/>
    <w:rsid w:val="00FC7832"/>
    <w:rsid w:val="00FD0849"/>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053"/>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2557DD"/>
  <w15:docId w15:val="{E09C64DF-F2BB-4A3D-9EAD-6981EB83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850"/>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7.jpeg"/><Relationship Id="rId21" Type="http://schemas.openxmlformats.org/officeDocument/2006/relationships/footer" Target="footer1.xml"/><Relationship Id="rId34" Type="http://schemas.openxmlformats.org/officeDocument/2006/relationships/image" Target="media/image12.jp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1.jpg"/><Relationship Id="rId38" Type="http://schemas.openxmlformats.org/officeDocument/2006/relationships/image" Target="media/image16.jpe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microsoft.com/office/2007/relationships/hdphoto" Target="media/hdphoto1.wdp"/><Relationship Id="rId54"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hyperlink" Target="http://seia.sea.gob.cl/pertinencia/verPertinencia.php?id_pertinencia=2130079057" TargetMode="External"/><Relationship Id="rId36" Type="http://schemas.openxmlformats.org/officeDocument/2006/relationships/image" Target="media/image14.jpg"/><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g"/><Relationship Id="rId44" Type="http://schemas.openxmlformats.org/officeDocument/2006/relationships/image" Target="media/image21.jpeg"/><Relationship Id="rId52"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0.jpg"/><Relationship Id="rId30" Type="http://schemas.openxmlformats.org/officeDocument/2006/relationships/image" Target="media/image8.png"/><Relationship Id="rId35" Type="http://schemas.openxmlformats.org/officeDocument/2006/relationships/image" Target="media/image13.jpg"/><Relationship Id="rId43" Type="http://schemas.openxmlformats.org/officeDocument/2006/relationships/image" Target="media/image20.jpeg"/><Relationship Id="rId48" Type="http://schemas.openxmlformats.org/officeDocument/2006/relationships/image" Target="media/image25.png"/><Relationship Id="rId56" Type="http://schemas.microsoft.com/office/2011/relationships/people" Target="people.xml"/><Relationship Id="rId8" Type="http://schemas.openxmlformats.org/officeDocument/2006/relationships/customXml" Target="../customXml/item8.xml"/><Relationship Id="rId51" Type="http://schemas.openxmlformats.org/officeDocument/2006/relationships/image" Target="media/image28.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sAG4R+SM2I1IDiBCKPScw3SMYpYtjqflODrqFKZuyEQ=</DigestValue>
    </Reference>
    <Reference Type="http://www.w3.org/2000/09/xmldsig#Object" URI="#idOfficeObject">
      <DigestMethod Algorithm="http://www.w3.org/2001/04/xmlenc#sha256"/>
      <DigestValue>YN02amwOsSSdTSwjeWVDIk+6w26ps4QlG1e7155Jysk=</DigestValue>
    </Reference>
    <Reference Type="http://uri.etsi.org/01903#SignedProperties" URI="#idSignedProperties">
      <Transforms>
        <Transform Algorithm="http://www.w3.org/TR/2001/REC-xml-c14n-20010315"/>
      </Transforms>
      <DigestMethod Algorithm="http://www.w3.org/2001/04/xmlenc#sha256"/>
      <DigestValue>NPh/WVRtT4O8O/w2lFoSYH9pQx3gc9XPU6bVu4kJM48=</DigestValue>
    </Reference>
    <Reference Type="http://www.w3.org/2000/09/xmldsig#Object" URI="#idValidSigLnImg">
      <DigestMethod Algorithm="http://www.w3.org/2001/04/xmlenc#sha256"/>
      <DigestValue>3QeV1fJudG+eEbzyl9IGspIAsqFrNL91MJ21ipIfKls=</DigestValue>
    </Reference>
    <Reference Type="http://www.w3.org/2000/09/xmldsig#Object" URI="#idInvalidSigLnImg">
      <DigestMethod Algorithm="http://www.w3.org/2001/04/xmlenc#sha256"/>
      <DigestValue>cX8uD3H5cc8H4+6a3YpVo+BlXtk4dljsBrjcMMWxOxk=</DigestValue>
    </Reference>
  </SignedInfo>
  <SignatureValue>ZZpUYXVGPWBtQyv6o33CqP0c3k7DnTP43WVZ5UWxOHhJ9pfX395D/8RogIxJX3pD8egFRl3ABeLW
D+PPaiiMVrJHkHD0jOGRmucVfsZpYbMiAa7qcPz9FqGE973sdYz8ob+k1auxd79XiinSR0qni32Y
4gX90cAAcYy0enstnTJElHAzTUrD2W2l5ufaKdlYv96TDnbV7hUs0Z/b1u0RcoXxu8hCnAEnTwd1
TFNMaN17b8fStvmd6j0uGwCS3PM5LHDFa38W62L//cj3lSH/SoyKjQOTKuoZjZgWKeRYXErZRFAv
wVrBO/88TAKFXe9qsaCd65eSVoEiBMcWU96BNg==</SignatureValue>
  <KeyInfo>
    <X509Data>
      <X509Certificate>MIIHNzCCBh+gAwIBAgIQWDDTyLHFx2yS5F4FNAdyL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wNjAwMDAwMFoXDTE2MTEwNT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6GZISnZ8rjzhjKU+quDWjAAwOoIkOvoxTd/1QCxBDXV/+uvny5DJjSoHuUud7btEOgEanGV2yBdldfjQC46RNbu1U50i07Z78aum9IM9KiSzwd+cdCStpvPpe7G628p9RX1EzcWYge2ixzpEqC6QUhY+h7luTc7gSu5SWE82gKyxKbYBR+skQDv7PGa5OJViBQk+GxDFnL1Yk6aO7SSIi9BQpHbw4QZmWEwRJZyemJ/KnRybp+JIJ/VihH7m9DRjlU+CseH2IKwDhWkGkVO350QdpIxvY7yhpbBdKaEQRptBl+5EU+OiJlAkBsslNnuH67MWopHIoPMzzPa70g77C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FfWJCXAQiezuH2t7jGXRqNGuog0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f3genxPDyuATaTAB8Jaj2Q5obSeDwwywJOpnjeNvq3nlBXi8CETnRCoBURvWdSm4/GY9z8If/nUfWMGlD4dy5mw5PbzYDJGhTwTEDx4QsythMX4xrGYzTwKLkSK2zrM3A//VbMMhl+KSONVWj57pLaMsZKKy599XasjsNi4VjYIUY883ZO2QOLarO59AQdEVFf1KLtwjPBgkLl2aV8ayixpU2I1yQTGFpQ3BW9sBpRJgendawL9IjurDeLheutc93pN4P/5l751D2W4nWRwUk9anmqUw1fmMMLC2ilxoTCNHeA/R4BrqTAq/W7tOsoGgAH78G5SYvoDiK2UoH985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Transform>
          <Transform Algorithm="http://www.w3.org/TR/2001/REC-xml-c14n-20010315"/>
        </Transforms>
        <DigestMethod Algorithm="http://www.w3.org/2001/04/xmlenc#sha256"/>
        <DigestValue>TUgeWC1b9oakV71M6gK39rwhROAmKWow5VssN2kZCTE=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JaCPjxMQYEtOnPNZ0F5m7qRHh2qVmSGS4X8b5X1C7TU=</DigestValue>
      </Reference>
      <Reference URI="/word/endnotes.xml?ContentType=application/vnd.openxmlformats-officedocument.wordprocessingml.endnotes+xml">
        <DigestMethod Algorithm="http://www.w3.org/2001/04/xmlenc#sha256"/>
        <DigestValue>dj7mnnS+tCsotZ1RfO9NMrXefV1p5ORQiCDKKTMWJNs=</DigestValue>
      </Reference>
      <Reference URI="/word/fontTable.xml?ContentType=application/vnd.openxmlformats-officedocument.wordprocessingml.fontTable+xml">
        <DigestMethod Algorithm="http://www.w3.org/2001/04/xmlenc#sha256"/>
        <DigestValue>jNa52g4NG166tDuYkuv+ez/ENPS6J/GsXT7nc/7HQM0=</DigestValue>
      </Reference>
      <Reference URI="/word/footer1.xml?ContentType=application/vnd.openxmlformats-officedocument.wordprocessingml.footer+xml">
        <DigestMethod Algorithm="http://www.w3.org/2001/04/xmlenc#sha256"/>
        <DigestValue>/pfrhX/wjktZ9xgV8OdjVe7oLp+LuVUs7dYHswFb++U=</DigestValue>
      </Reference>
      <Reference URI="/word/footer2.xml?ContentType=application/vnd.openxmlformats-officedocument.wordprocessingml.footer+xml">
        <DigestMethod Algorithm="http://www.w3.org/2001/04/xmlenc#sha256"/>
        <DigestValue>yzTmkcxQMDlpATj0xI5to6ILIR0w/JADko/8uoEQfr4=</DigestValue>
      </Reference>
      <Reference URI="/word/footnotes.xml?ContentType=application/vnd.openxmlformats-officedocument.wordprocessingml.footnotes+xml">
        <DigestMethod Algorithm="http://www.w3.org/2001/04/xmlenc#sha256"/>
        <DigestValue>0PK+8Cr/Il9A0crzeMtQ4wAvJWecaP7upg0HKMRvA8k=</DigestValue>
      </Reference>
      <Reference URI="/word/header1.xml?ContentType=application/vnd.openxmlformats-officedocument.wordprocessingml.header+xml">
        <DigestMethod Algorithm="http://www.w3.org/2001/04/xmlenc#sha256"/>
        <DigestValue>QAlf4nzrilCu76d5+91zwA96KmWyfAA3bwXgDir55cc=</DigestValue>
      </Reference>
      <Reference URI="/word/media/hdphoto1.wdp?ContentType=image/vnd.ms-photo">
        <DigestMethod Algorithm="http://www.w3.org/2001/04/xmlenc#sha256"/>
        <DigestValue>z372OQJi+qVnh/UXXd9Sm+XDeqP6KDwxRDh/I5ADPZE=</DigestValue>
      </Reference>
      <Reference URI="/word/media/image1.emf?ContentType=image/x-emf">
        <DigestMethod Algorithm="http://www.w3.org/2001/04/xmlenc#sha256"/>
        <DigestValue>eXnkgZp3E+E6vM7TA/PVLD9Gb5O4O1/MH4pRN5NlGfg=</DigestValue>
      </Reference>
      <Reference URI="/word/media/image10.jpg?ContentType=image/jpeg">
        <DigestMethod Algorithm="http://www.w3.org/2001/04/xmlenc#sha256"/>
        <DigestValue>s7lA+fSSwxj9gaMLgNUn/cCboAuQdPgFve+n2YDhYIk=</DigestValue>
      </Reference>
      <Reference URI="/word/media/image11.jpg?ContentType=image/jpeg">
        <DigestMethod Algorithm="http://www.w3.org/2001/04/xmlenc#sha256"/>
        <DigestValue>BMfvZJlczcnZQOaxiJ+A86yfODvtFeP8uZkfn7tOM4M=</DigestValue>
      </Reference>
      <Reference URI="/word/media/image12.jpg?ContentType=image/jpeg">
        <DigestMethod Algorithm="http://www.w3.org/2001/04/xmlenc#sha256"/>
        <DigestValue>PqoseMlaZB/fKBszMSBKBMq0L5r0YzrhYAcQZkT1754=</DigestValue>
      </Reference>
      <Reference URI="/word/media/image13.jpg?ContentType=image/jpeg">
        <DigestMethod Algorithm="http://www.w3.org/2001/04/xmlenc#sha256"/>
        <DigestValue>EDSkgw+S7vYnj7QqgGc2uZ64Pr470TyEF+dQG/eNoiU=</DigestValue>
      </Reference>
      <Reference URI="/word/media/image14.jpg?ContentType=image/jpeg">
        <DigestMethod Algorithm="http://www.w3.org/2001/04/xmlenc#sha256"/>
        <DigestValue>zSVHJMdoIHiiL2ZwPXNq0XidKYERSHgxI2zDJm6z8Jg=</DigestValue>
      </Reference>
      <Reference URI="/word/media/image15.jpg?ContentType=image/jpeg">
        <DigestMethod Algorithm="http://www.w3.org/2001/04/xmlenc#sha256"/>
        <DigestValue>RvzD+I5/lAwIh1qYCiZd7RxA654PaizYf28c1HmWVB8=</DigestValue>
      </Reference>
      <Reference URI="/word/media/image16.jpeg?ContentType=image/jpeg">
        <DigestMethod Algorithm="http://www.w3.org/2001/04/xmlenc#sha256"/>
        <DigestValue>LeUBrHKBMzz650Nqaf3InXzxIxaL3B48+wltYaK9A7w=</DigestValue>
      </Reference>
      <Reference URI="/word/media/image17.jpeg?ContentType=image/jpeg">
        <DigestMethod Algorithm="http://www.w3.org/2001/04/xmlenc#sha256"/>
        <DigestValue>SnT/Q+WNbL6d9Qb6q/GTzD0+6PBsE71FPIoDRa3j0yE=</DigestValue>
      </Reference>
      <Reference URI="/word/media/image18.png?ContentType=image/png">
        <DigestMethod Algorithm="http://www.w3.org/2001/04/xmlenc#sha256"/>
        <DigestValue>1HG/xn+HqIEX79+Gbxo2g1MDGp48VePELtcSUyLD+fA=</DigestValue>
      </Reference>
      <Reference URI="/word/media/image19.jpeg?ContentType=image/jpeg">
        <DigestMethod Algorithm="http://www.w3.org/2001/04/xmlenc#sha256"/>
        <DigestValue>TUcZBxwcTa36sO5V6HEKBgVCJZ4+rfEMjqY4HnPcIFs=</DigestValue>
      </Reference>
      <Reference URI="/word/media/image2.emf?ContentType=image/x-emf">
        <DigestMethod Algorithm="http://www.w3.org/2001/04/xmlenc#sha256"/>
        <DigestValue>ddNP7BRyoUpMUgsXbpgyb0KNcppQozdpJz3BhjeVMyI=</DigestValue>
      </Reference>
      <Reference URI="/word/media/image20.jpeg?ContentType=image/jpeg">
        <DigestMethod Algorithm="http://www.w3.org/2001/04/xmlenc#sha256"/>
        <DigestValue>CXyIUOwN6pTkYu8w3zvsDEqn4NC26Cdh2oMIg2dY9Dk=</DigestValue>
      </Reference>
      <Reference URI="/word/media/image21.jpeg?ContentType=image/jpeg">
        <DigestMethod Algorithm="http://www.w3.org/2001/04/xmlenc#sha256"/>
        <DigestValue>CT3AXohkv18kDxamprjaACUHL5/m3MzcviRAUjDk2zo=</DigestValue>
      </Reference>
      <Reference URI="/word/media/image22.jpeg?ContentType=image/jpeg">
        <DigestMethod Algorithm="http://www.w3.org/2001/04/xmlenc#sha256"/>
        <DigestValue>KoZSHMy7WgLUK5yMCzb2hFOx13RxegnVPX6ATGo50GM=</DigestValue>
      </Reference>
      <Reference URI="/word/media/image23.jpeg?ContentType=image/jpeg">
        <DigestMethod Algorithm="http://www.w3.org/2001/04/xmlenc#sha256"/>
        <DigestValue>WaZ1U6JhI8tJOWOnOvR/YoMAFMVNYLrr8GG0yLSA9C8=</DigestValue>
      </Reference>
      <Reference URI="/word/media/image24.jpeg?ContentType=image/jpeg">
        <DigestMethod Algorithm="http://www.w3.org/2001/04/xmlenc#sha256"/>
        <DigestValue>MPzz20RzL3oH95ZhJWA4Qlb1Zc21+aNL1aEqRsPFFo0=</DigestValue>
      </Reference>
      <Reference URI="/word/media/image25.png?ContentType=image/png">
        <DigestMethod Algorithm="http://www.w3.org/2001/04/xmlenc#sha256"/>
        <DigestValue>wyXRQ5fy2UtA9FdO++SG8RGfU8THW4Pwxfn1qvn2hso=</DigestValue>
      </Reference>
      <Reference URI="/word/media/image26.jpeg?ContentType=image/jpeg">
        <DigestMethod Algorithm="http://www.w3.org/2001/04/xmlenc#sha256"/>
        <DigestValue>2pgep0nvatG1Cp+QicXMDTtdaOiG9TN/ghZ3Ox7GM00=</DigestValue>
      </Reference>
      <Reference URI="/word/media/image27.jpeg?ContentType=image/jpeg">
        <DigestMethod Algorithm="http://www.w3.org/2001/04/xmlenc#sha256"/>
        <DigestValue>cTV8zpzSnwkiXuSYGBjG3nDeDPnrQ+0hd3O+x7ezctE=</DigestValue>
      </Reference>
      <Reference URI="/word/media/image28.png?ContentType=image/png">
        <DigestMethod Algorithm="http://www.w3.org/2001/04/xmlenc#sha256"/>
        <DigestValue>I2e/6T1l/khICvyqQYEUiDnDtqzXFFCH5hwvVBFeu5g=</DigestValue>
      </Reference>
      <Reference URI="/word/media/image29.jpg?ContentType=image/jpeg">
        <DigestMethod Algorithm="http://www.w3.org/2001/04/xmlenc#sha256"/>
        <DigestValue>3P9hMcSzB1PzSa1QyDQpw+7lh0miM/FMff+EEK+9Q1M=</DigestValue>
      </Reference>
      <Reference URI="/word/media/image3.png?ContentType=image/png">
        <DigestMethod Algorithm="http://www.w3.org/2001/04/xmlenc#sha256"/>
        <DigestValue>014rDYpMntf/FAchJksO66Ry/FgMOUt05wbVvHssX2s=</DigestValue>
      </Reference>
      <Reference URI="/word/media/image30.png?ContentType=image/png">
        <DigestMethod Algorithm="http://www.w3.org/2001/04/xmlenc#sha256"/>
        <DigestValue>NPYQt0TcI2ilgS6EHadja1HHQeUyCHtTtg19sZtxHxY=</DigestValue>
      </Reference>
      <Reference URI="/word/media/image31.jpg?ContentType=image/jpeg">
        <DigestMethod Algorithm="http://www.w3.org/2001/04/xmlenc#sha256"/>
        <DigestValue>oh9chEpjiJboO0rdjLy9xIgHmds2sKn0jWTLEBRELlU=</DigestValue>
      </Reference>
      <Reference URI="/word/media/image4.jpg?ContentType=image/jpeg">
        <DigestMethod Algorithm="http://www.w3.org/2001/04/xmlenc#sha256"/>
        <DigestValue>gH6+zWOMQG6dWZMQMjIWARWB2rMNChDlvTfJT+zcNGg=</DigestValue>
      </Reference>
      <Reference URI="/word/media/image5.jpg?ContentType=image/jpeg">
        <DigestMethod Algorithm="http://www.w3.org/2001/04/xmlenc#sha256"/>
        <DigestValue>Kl3NEQl31pWOCBfzOm3PvrO5lMMdKtxKRpxyUexaeqA=</DigestValue>
      </Reference>
      <Reference URI="/word/media/image6.jpg?ContentType=image/jpeg">
        <DigestMethod Algorithm="http://www.w3.org/2001/04/xmlenc#sha256"/>
        <DigestValue>5aw41+aa4agiAf6cBimVOHQIv+NuFkSnq5z04BuDH70=</DigestValue>
      </Reference>
      <Reference URI="/word/media/image60.jpg?ContentType=image/jpeg">
        <DigestMethod Algorithm="http://www.w3.org/2001/04/xmlenc#sha256"/>
        <DigestValue>5aw41+aa4agiAf6cBimVOHQIv+NuFkSnq5z04BuDH70=</DigestValue>
      </Reference>
      <Reference URI="/word/media/image7.png?ContentType=image/png">
        <DigestMethod Algorithm="http://www.w3.org/2001/04/xmlenc#sha256"/>
        <DigestValue>T+PWIldCxAqHrPGLmr4rVqUz/yf8stdk8XC6IQuR63Q=</DigestValue>
      </Reference>
      <Reference URI="/word/media/image8.png?ContentType=image/png">
        <DigestMethod Algorithm="http://www.w3.org/2001/04/xmlenc#sha256"/>
        <DigestValue>7Fj6XF1u3A1TWfCNw1fmT1fU19nFRM4bwkbTJndncP8=</DigestValue>
      </Reference>
      <Reference URI="/word/media/image9.jpg?ContentType=image/jpeg">
        <DigestMethod Algorithm="http://www.w3.org/2001/04/xmlenc#sha256"/>
        <DigestValue>WFJptr4zeRoOYWLHLlfTazAckC9oGkhkoTFND/c22XE=</DigestValue>
      </Reference>
      <Reference URI="/word/numbering.xml?ContentType=application/vnd.openxmlformats-officedocument.wordprocessingml.numbering+xml">
        <DigestMethod Algorithm="http://www.w3.org/2001/04/xmlenc#sha256"/>
        <DigestValue>SO3sb68yCBAoSU+62yaRyDZFt5vpYQjMbZB5kemDe70=</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CuWV4bS3+DaMtzSAjk52JB8fFWA2iheHbQK+Fp+4LVk=</DigestValue>
      </Reference>
      <Reference URI="/word/styles.xml?ContentType=application/vnd.openxmlformats-officedocument.wordprocessingml.styles+xml">
        <DigestMethod Algorithm="http://www.w3.org/2001/04/xmlenc#sha256"/>
        <DigestValue>f+eaaWYleJCrh7pvdMPq/B0guI33DfmSlpvkBauiXsI=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2015-12-22T15:58:06Z</mdssi:Value>
        </mdssi:SignatureTime>
      </SignatureProperty>
    </SignatureProperties>
  </Object>
  <Object Id="idOfficeObject">
    <SignatureProperties>
      <SignatureProperty Id="idOfficeV1Details" Target="#idPackageSignature">
        <SignatureInfoV1 xmlns="http://schemas.microsoft.com/office/2006/digsig">
          <SetupID>{F6ABE3CA-8415-47E5-B199-B248F4C002CE}</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2015-12-22T15:58:06Z</xd:SigningTime>
          <xd:SigningCertificate>
            <xd:Cert>
              <xd:CertDigest>
                <DigestMethod Algorithm="http://www.w3.org/2001/04/xmlenc#sha256"/>
                <DigestValue>DCn743akptKNr2H7s0t/pHp2IxjONzsSPOj/v2Hu8fA=</DigestValue>
              </xd:CertDigest>
              <xd:IssuerSerial>
                <X509IssuerName>E=e-sign@e-sign.cl, CN=E-Sign Firma Electronica Avanzada para Estado de Chile CA, OU=Class 2 Managed PKI Individual Subscriber CA, OU=Symantec Trust Network, O=E-Sign S.A., C=CL</X509IssuerName>
                <X509SerialNumber>117225589367359088775636755239685026349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DuAaD4///yAQAAAAAAAPx7BQOA+P//CABYfvv2//8AAAAAAAAAAOB7BQOA+P////8AAAAAAAD1AAAALGq77YBqu+3i4MxniD5JDaDZYyOMOuwTQCYhjSIAigHsbWQAwG1kAEhPIA8gDQCEhHBkALHhzGcgDQCEAAAAAIg+SQ344+QFcG9kANCx9WeOOuwTAAAAANCx9WcgDQAAjDrsEwEAAAAAAAAABwAAAIw67BMAAAAAAAAAAPRtZABkzr5nIAAAAP////8AAAAAAAAAABUAAAAAAAAAcAAAAAEAAAABAAAAJAAAACQAAAAQAAAAAAAAAAAASQ344+QFARwBAAAAAABBFgoItG5kALRuZAB6scxnAAAAAAAAAABo25ojAAAAAAEAAAAAAAAAdG5kAC8wPH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oAAAAAoAAABQAAAAXgAAAFwAAAABAAAAWyQNQlUlDUIKAAAAUAAAAA4AAABMAAAAAAAAAAAAAAAAAAAA//////////9oAAAAQQBuAGQAcgBlAGEAIABNAGEAcwB1AGUAcgBvAAcAAAAHAAAABwAAAAQAAAAGAAAABgAAAAMAAAAKAAAABgAAAAUAAAAHAAAABgAAAAQ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Object>
  <Object Id="idInvalidSigLnImg">AQAAAGwAAAAAAAAAAAAAAP8AAAB/AAAAAAAAAAAAAABKIwAApREAACBFTUYAAAEAq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7qPXndYiBhpKCwYaf//AAAAAH92floAADSXZAAHAAAAAAAAAACSlQCIlmQAUPOAdgAAAAAAAENoYXJVcHBlclcAkJMAYJGTAEj6TA3wmJMA4JZkAIABQHUOXDt14Fs7deCWZABkAQAAjWLndo1i53b48+cFAAgAAAACAAAAAAAAAJdkACJq53YAAAAAAAAAADqYZAAJAAAAKJhkAAkAAAAAAAAAAAAAACiYZAA4l2QA7urmdgAAAAAAAgAAAABkAAkAAAAomGQACQAAAEwS6HYAAAAAAAAAACiYZAAJAAAAAAAAAGSXZACVLuZ2AAAAAAACAAAomG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4BoPj///IBAAAAAAAA/HsFA4D4//8IAFh++/b//wAAAAAAAAAA4HsFA4D4/////wAAAABkAPVxa3dgYGQA9XFrdybLXAD+////jONmd/LgZnfMQvsOyMGVABBB+w7wWWQAImrndgAAAAAAAAAAJFtkAAYAAAAYW2QABgAAAAAAAAAAAAAAJEH7DthVEQ8kQfsOAAAAANhVEQ9AWmQAjWLndo1i53YAAAAAAAgAAAACAAAAAAAASFpkACJq53YAAAAAAAAAAH5bZAAHAAAAcFtkAAcAAAAAAAAAAAAAAHBbZACAWmQA7urmdgAAAAAAAgAAAABkAAcAAABwW2QABwAAAEwS6HYAAAAAAAAAAHBbZAAHAAAAAAAAAKxaZACVLuZ2AAAAAAACAABwW2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d3ekNedwAAAADYo+wT+FKTAAEAAAC4yPkOAAAAADhKIA8DAAAA+FKTAIhRIA8AAAAAOEogD5Uev2cDAAAAnB6/ZwEAAABQiw8PCIL1Z8BavGfQWWQAgAFAdQ5cO3XgWzt10FlkAGQBAACNYud2jWLndrBXDw8ACAAAAAIAAAAAAADwWWQAImrndgAAAAAAAAAAJFtkAAYAAAAYW2QABgAAAAAAAAAAAAAAGFtkAChaZADu6uZ2AAAAAAACAAAAAGQABgAAABhbZAAGAAAATBLodgAAAAAAAAAAGFtkAAYAAAAAAAAAVFpkAJUu5nYAAAAAAAIAABhbZ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DuAaD4///yAQAAAAAAAPx7BQOA+P//CABYfvv2//8AAAAAAAAAAOB7BQOA+P////8AAAAASQ2wNb0j/p07dW+JHWicHQEhAAAAAKDZYyNYb2QApiYhLCIAigFJjB1oGG5kAAAAAACIPkkNWG9kACSIgBJgbmQA2YsdaFMAZQBnAG8AZQAgAFUASQAAAAAA9YsdaDBvZADhAAAA2G1kAEvkzWf4niAP4QAAAAEAAADONb0jAABkAOrjzWcEAAAABQAAAAAAAAAAAAAAAAAAAM41vSPkb2QAJYsdaFDdFQ8EAAAAiD5JDQAAAABJix1oAAAAAAAAZQBnAG8AZQAgAFUASQAAAAoCtG5kALRuZADhAAAAUG5kAAAAAACwNb0jAAAAAAEAAAAAAAAAdG5kAC8wPH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oAAAAAoAAABQAAAAXgAAAFwAAAABAAAAWyQNQlUlDUIKAAAAUAAAAA4AAABMAAAAAAAAAAAAAAAAAAAA//////////9oAAAAQQBuAGQAcgBlAGEAIABNAGEAcwB1AGUAcgBvAAcAAAAHAAAABwAAAAQAAAAGAAAABgAAAAMAAAAKAAAABgAAAAUAAAAHAAAABgAAAAQ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FeJM6f0yhGwt4bG9gJ3BjGqTfnpvt0Z5SaSs0Af1wP8=</DigestValue>
    </Reference>
    <Reference Type="http://www.w3.org/2000/09/xmldsig#Object" URI="#idOfficeObject">
      <DigestMethod Algorithm="http://www.w3.org/2001/04/xmlenc#sha256"/>
      <DigestValue>RNYLTAal9bpt+wXwmo48fdTWXcnxkhSeZ2el7CbXdlM=</DigestValue>
    </Reference>
    <Reference Type="http://uri.etsi.org/01903#SignedProperties" URI="#idSignedProperties">
      <Transforms>
        <Transform Algorithm="http://www.w3.org/TR/2001/REC-xml-c14n-20010315"/>
      </Transforms>
      <DigestMethod Algorithm="http://www.w3.org/2001/04/xmlenc#sha256"/>
      <DigestValue>gZCnldV0rpqv44D20s6KhwJ0hADe4b9HzSzuQh1C5h0=</DigestValue>
    </Reference>
    <Reference Type="http://www.w3.org/2000/09/xmldsig#Object" URI="#idValidSigLnImg">
      <DigestMethod Algorithm="http://www.w3.org/2001/04/xmlenc#sha256"/>
      <DigestValue>jk2Bu6hZkZlhvKrRvvqAo1wGg9UbT5Fl8NPM1krcgwc=</DigestValue>
    </Reference>
    <Reference Type="http://www.w3.org/2000/09/xmldsig#Object" URI="#idInvalidSigLnImg">
      <DigestMethod Algorithm="http://www.w3.org/2001/04/xmlenc#sha256"/>
      <DigestValue>InpVcxJ2a4OLprnnmCcRRB7f1UfcZZ+bGBGLasIIFAQ=</DigestValue>
    </Reference>
  </SignedInfo>
  <SignatureValue>V6zqtA9Qp7E/Snz25mrsDputfi4dF5pqgpMbo0lBjn2yaVigtVdgmBkbOxFukPVvh64ARfO6T5R7
Gzk5ondz2UzVk2bfazEWewfXMXvCp7uBaZbPW5s10hDxWvEGfgv8W2xn6GKCX3Ym617oxSXxtSkq
3H2sTeXjncODqvCjdJrOmzIc/wSq2oxukDWbUpK/FkfeF0odct8MZv5fQDnqF3yO8tUk45YoGH/V
fKElrYLMBsCL4tTrlRZPcrbnPR8MpcuePwS/ci4xVbRkbRr9HZEgWbUcAzP3s6US2Bfl5wFpJlar
oTiGBQEwC+8KMQmQu+Gtb6HxQ0mZ3TA2NHlDkQ==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TUgeWC1b9oakV71M6gK39rwhROAmKWow5VssN2kZCTE=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JaCPjxMQYEtOnPNZ0F5m7qRHh2qVmSGS4X8b5X1C7TU=</DigestValue>
      </Reference>
      <Reference URI="/word/endnotes.xml?ContentType=application/vnd.openxmlformats-officedocument.wordprocessingml.endnotes+xml">
        <DigestMethod Algorithm="http://www.w3.org/2001/04/xmlenc#sha256"/>
        <DigestValue>dj7mnnS+tCsotZ1RfO9NMrXefV1p5ORQiCDKKTMWJNs=</DigestValue>
      </Reference>
      <Reference URI="/word/fontTable.xml?ContentType=application/vnd.openxmlformats-officedocument.wordprocessingml.fontTable+xml">
        <DigestMethod Algorithm="http://www.w3.org/2001/04/xmlenc#sha256"/>
        <DigestValue>jNa52g4NG166tDuYkuv+ez/ENPS6J/GsXT7nc/7HQM0=</DigestValue>
      </Reference>
      <Reference URI="/word/footer1.xml?ContentType=application/vnd.openxmlformats-officedocument.wordprocessingml.footer+xml">
        <DigestMethod Algorithm="http://www.w3.org/2001/04/xmlenc#sha256"/>
        <DigestValue>/pfrhX/wjktZ9xgV8OdjVe7oLp+LuVUs7dYHswFb++U=</DigestValue>
      </Reference>
      <Reference URI="/word/footer2.xml?ContentType=application/vnd.openxmlformats-officedocument.wordprocessingml.footer+xml">
        <DigestMethod Algorithm="http://www.w3.org/2001/04/xmlenc#sha256"/>
        <DigestValue>yzTmkcxQMDlpATj0xI5to6ILIR0w/JADko/8uoEQfr4=</DigestValue>
      </Reference>
      <Reference URI="/word/footnotes.xml?ContentType=application/vnd.openxmlformats-officedocument.wordprocessingml.footnotes+xml">
        <DigestMethod Algorithm="http://www.w3.org/2001/04/xmlenc#sha256"/>
        <DigestValue>0PK+8Cr/Il9A0crzeMtQ4wAvJWecaP7upg0HKMRvA8k=</DigestValue>
      </Reference>
      <Reference URI="/word/header1.xml?ContentType=application/vnd.openxmlformats-officedocument.wordprocessingml.header+xml">
        <DigestMethod Algorithm="http://www.w3.org/2001/04/xmlenc#sha256"/>
        <DigestValue>QAlf4nzrilCu76d5+91zwA96KmWyfAA3bwXgDir55cc=</DigestValue>
      </Reference>
      <Reference URI="/word/media/hdphoto1.wdp?ContentType=image/vnd.ms-photo">
        <DigestMethod Algorithm="http://www.w3.org/2001/04/xmlenc#sha256"/>
        <DigestValue>z372OQJi+qVnh/UXXd9Sm+XDeqP6KDwxRDh/I5ADPZE=</DigestValue>
      </Reference>
      <Reference URI="/word/media/image1.emf?ContentType=image/x-emf">
        <DigestMethod Algorithm="http://www.w3.org/2001/04/xmlenc#sha256"/>
        <DigestValue>eXnkgZp3E+E6vM7TA/PVLD9Gb5O4O1/MH4pRN5NlGfg=</DigestValue>
      </Reference>
      <Reference URI="/word/media/image10.jpg?ContentType=image/jpeg">
        <DigestMethod Algorithm="http://www.w3.org/2001/04/xmlenc#sha256"/>
        <DigestValue>s7lA+fSSwxj9gaMLgNUn/cCboAuQdPgFve+n2YDhYIk=</DigestValue>
      </Reference>
      <Reference URI="/word/media/image11.jpg?ContentType=image/jpeg">
        <DigestMethod Algorithm="http://www.w3.org/2001/04/xmlenc#sha256"/>
        <DigestValue>BMfvZJlczcnZQOaxiJ+A86yfODvtFeP8uZkfn7tOM4M=</DigestValue>
      </Reference>
      <Reference URI="/word/media/image12.jpg?ContentType=image/jpeg">
        <DigestMethod Algorithm="http://www.w3.org/2001/04/xmlenc#sha256"/>
        <DigestValue>PqoseMlaZB/fKBszMSBKBMq0L5r0YzrhYAcQZkT1754=</DigestValue>
      </Reference>
      <Reference URI="/word/media/image13.jpg?ContentType=image/jpeg">
        <DigestMethod Algorithm="http://www.w3.org/2001/04/xmlenc#sha256"/>
        <DigestValue>EDSkgw+S7vYnj7QqgGc2uZ64Pr470TyEF+dQG/eNoiU=</DigestValue>
      </Reference>
      <Reference URI="/word/media/image14.jpg?ContentType=image/jpeg">
        <DigestMethod Algorithm="http://www.w3.org/2001/04/xmlenc#sha256"/>
        <DigestValue>zSVHJMdoIHiiL2ZwPXNq0XidKYERSHgxI2zDJm6z8Jg=</DigestValue>
      </Reference>
      <Reference URI="/word/media/image15.jpg?ContentType=image/jpeg">
        <DigestMethod Algorithm="http://www.w3.org/2001/04/xmlenc#sha256"/>
        <DigestValue>RvzD+I5/lAwIh1qYCiZd7RxA654PaizYf28c1HmWVB8=</DigestValue>
      </Reference>
      <Reference URI="/word/media/image16.jpeg?ContentType=image/jpeg">
        <DigestMethod Algorithm="http://www.w3.org/2001/04/xmlenc#sha256"/>
        <DigestValue>LeUBrHKBMzz650Nqaf3InXzxIxaL3B48+wltYaK9A7w=</DigestValue>
      </Reference>
      <Reference URI="/word/media/image17.jpeg?ContentType=image/jpeg">
        <DigestMethod Algorithm="http://www.w3.org/2001/04/xmlenc#sha256"/>
        <DigestValue>SnT/Q+WNbL6d9Qb6q/GTzD0+6PBsE71FPIoDRa3j0yE=</DigestValue>
      </Reference>
      <Reference URI="/word/media/image18.png?ContentType=image/png">
        <DigestMethod Algorithm="http://www.w3.org/2001/04/xmlenc#sha256"/>
        <DigestValue>1HG/xn+HqIEX79+Gbxo2g1MDGp48VePELtcSUyLD+fA=</DigestValue>
      </Reference>
      <Reference URI="/word/media/image19.jpeg?ContentType=image/jpeg">
        <DigestMethod Algorithm="http://www.w3.org/2001/04/xmlenc#sha256"/>
        <DigestValue>TUcZBxwcTa36sO5V6HEKBgVCJZ4+rfEMjqY4HnPcIFs=</DigestValue>
      </Reference>
      <Reference URI="/word/media/image2.emf?ContentType=image/x-emf">
        <DigestMethod Algorithm="http://www.w3.org/2001/04/xmlenc#sha256"/>
        <DigestValue>ddNP7BRyoUpMUgsXbpgyb0KNcppQozdpJz3BhjeVMyI=</DigestValue>
      </Reference>
      <Reference URI="/word/media/image20.jpeg?ContentType=image/jpeg">
        <DigestMethod Algorithm="http://www.w3.org/2001/04/xmlenc#sha256"/>
        <DigestValue>CXyIUOwN6pTkYu8w3zvsDEqn4NC26Cdh2oMIg2dY9Dk=</DigestValue>
      </Reference>
      <Reference URI="/word/media/image21.jpeg?ContentType=image/jpeg">
        <DigestMethod Algorithm="http://www.w3.org/2001/04/xmlenc#sha256"/>
        <DigestValue>CT3AXohkv18kDxamprjaACUHL5/m3MzcviRAUjDk2zo=</DigestValue>
      </Reference>
      <Reference URI="/word/media/image22.jpeg?ContentType=image/jpeg">
        <DigestMethod Algorithm="http://www.w3.org/2001/04/xmlenc#sha256"/>
        <DigestValue>KoZSHMy7WgLUK5yMCzb2hFOx13RxegnVPX6ATGo50GM=</DigestValue>
      </Reference>
      <Reference URI="/word/media/image23.jpeg?ContentType=image/jpeg">
        <DigestMethod Algorithm="http://www.w3.org/2001/04/xmlenc#sha256"/>
        <DigestValue>WaZ1U6JhI8tJOWOnOvR/YoMAFMVNYLrr8GG0yLSA9C8=</DigestValue>
      </Reference>
      <Reference URI="/word/media/image24.jpeg?ContentType=image/jpeg">
        <DigestMethod Algorithm="http://www.w3.org/2001/04/xmlenc#sha256"/>
        <DigestValue>MPzz20RzL3oH95ZhJWA4Qlb1Zc21+aNL1aEqRsPFFo0=</DigestValue>
      </Reference>
      <Reference URI="/word/media/image25.png?ContentType=image/png">
        <DigestMethod Algorithm="http://www.w3.org/2001/04/xmlenc#sha256"/>
        <DigestValue>wyXRQ5fy2UtA9FdO++SG8RGfU8THW4Pwxfn1qvn2hso=</DigestValue>
      </Reference>
      <Reference URI="/word/media/image26.jpeg?ContentType=image/jpeg">
        <DigestMethod Algorithm="http://www.w3.org/2001/04/xmlenc#sha256"/>
        <DigestValue>2pgep0nvatG1Cp+QicXMDTtdaOiG9TN/ghZ3Ox7GM00=</DigestValue>
      </Reference>
      <Reference URI="/word/media/image27.jpeg?ContentType=image/jpeg">
        <DigestMethod Algorithm="http://www.w3.org/2001/04/xmlenc#sha256"/>
        <DigestValue>cTV8zpzSnwkiXuSYGBjG3nDeDPnrQ+0hd3O+x7ezctE=</DigestValue>
      </Reference>
      <Reference URI="/word/media/image28.png?ContentType=image/png">
        <DigestMethod Algorithm="http://www.w3.org/2001/04/xmlenc#sha256"/>
        <DigestValue>I2e/6T1l/khICvyqQYEUiDnDtqzXFFCH5hwvVBFeu5g=</DigestValue>
      </Reference>
      <Reference URI="/word/media/image29.jpg?ContentType=image/jpeg">
        <DigestMethod Algorithm="http://www.w3.org/2001/04/xmlenc#sha256"/>
        <DigestValue>3P9hMcSzB1PzSa1QyDQpw+7lh0miM/FMff+EEK+9Q1M=</DigestValue>
      </Reference>
      <Reference URI="/word/media/image3.png?ContentType=image/png">
        <DigestMethod Algorithm="http://www.w3.org/2001/04/xmlenc#sha256"/>
        <DigestValue>014rDYpMntf/FAchJksO66Ry/FgMOUt05wbVvHssX2s=</DigestValue>
      </Reference>
      <Reference URI="/word/media/image30.png?ContentType=image/png">
        <DigestMethod Algorithm="http://www.w3.org/2001/04/xmlenc#sha256"/>
        <DigestValue>NPYQt0TcI2ilgS6EHadja1HHQeUyCHtTtg19sZtxHxY=</DigestValue>
      </Reference>
      <Reference URI="/word/media/image31.jpg?ContentType=image/jpeg">
        <DigestMethod Algorithm="http://www.w3.org/2001/04/xmlenc#sha256"/>
        <DigestValue>oh9chEpjiJboO0rdjLy9xIgHmds2sKn0jWTLEBRELlU=</DigestValue>
      </Reference>
      <Reference URI="/word/media/image4.jpg?ContentType=image/jpeg">
        <DigestMethod Algorithm="http://www.w3.org/2001/04/xmlenc#sha256"/>
        <DigestValue>gH6+zWOMQG6dWZMQMjIWARWB2rMNChDlvTfJT+zcNGg=</DigestValue>
      </Reference>
      <Reference URI="/word/media/image5.jpg?ContentType=image/jpeg">
        <DigestMethod Algorithm="http://www.w3.org/2001/04/xmlenc#sha256"/>
        <DigestValue>Kl3NEQl31pWOCBfzOm3PvrO5lMMdKtxKRpxyUexaeqA=</DigestValue>
      </Reference>
      <Reference URI="/word/media/image6.jpg?ContentType=image/jpeg">
        <DigestMethod Algorithm="http://www.w3.org/2001/04/xmlenc#sha256"/>
        <DigestValue>5aw41+aa4agiAf6cBimVOHQIv+NuFkSnq5z04BuDH70=</DigestValue>
      </Reference>
      <Reference URI="/word/media/image60.jpg?ContentType=image/jpeg">
        <DigestMethod Algorithm="http://www.w3.org/2001/04/xmlenc#sha256"/>
        <DigestValue>5aw41+aa4agiAf6cBimVOHQIv+NuFkSnq5z04BuDH70=</DigestValue>
      </Reference>
      <Reference URI="/word/media/image7.png?ContentType=image/png">
        <DigestMethod Algorithm="http://www.w3.org/2001/04/xmlenc#sha256"/>
        <DigestValue>T+PWIldCxAqHrPGLmr4rVqUz/yf8stdk8XC6IQuR63Q=</DigestValue>
      </Reference>
      <Reference URI="/word/media/image8.png?ContentType=image/png">
        <DigestMethod Algorithm="http://www.w3.org/2001/04/xmlenc#sha256"/>
        <DigestValue>7Fj6XF1u3A1TWfCNw1fmT1fU19nFRM4bwkbTJndncP8=</DigestValue>
      </Reference>
      <Reference URI="/word/media/image9.jpg?ContentType=image/jpeg">
        <DigestMethod Algorithm="http://www.w3.org/2001/04/xmlenc#sha256"/>
        <DigestValue>WFJptr4zeRoOYWLHLlfTazAckC9oGkhkoTFND/c22XE=</DigestValue>
      </Reference>
      <Reference URI="/word/numbering.xml?ContentType=application/vnd.openxmlformats-officedocument.wordprocessingml.numbering+xml">
        <DigestMethod Algorithm="http://www.w3.org/2001/04/xmlenc#sha256"/>
        <DigestValue>SO3sb68yCBAoSU+62yaRyDZFt5vpYQjMbZB5kemDe70=</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CuWV4bS3+DaMtzSAjk52JB8fFWA2iheHbQK+Fp+4LVk=</DigestValue>
      </Reference>
      <Reference URI="/word/styles.xml?ContentType=application/vnd.openxmlformats-officedocument.wordprocessingml.styles+xml">
        <DigestMethod Algorithm="http://www.w3.org/2001/04/xmlenc#sha256"/>
        <DigestValue>f+eaaWYleJCrh7pvdMPq/B0guI33DfmSlpvkBauiXsI=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2015-12-22T17:15:58Z</mdssi:Value>
        </mdssi:SignatureTime>
      </SignatureProperty>
    </SignatureProperties>
  </Object>
  <Object Id="idOfficeObject">
    <SignatureProperties>
      <SignatureProperty Id="idOfficeV1Details" Target="#idPackageSignature">
        <SignatureInfoV1 xmlns="http://schemas.microsoft.com/office/2006/digsig">
          <SetupID>{4C62DBD7-AF07-4205-A27B-5CBDEB4E9716}</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2015-12-22T17:15:58Z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CAEAedg4AAEIAsHpyDgEAAADoA+MKAAAAAGB4egqoNnYOWFVCABBxegoAAAAAYHh6CpUeBGADAAAAnB4EYAEAAACwsJUKCII6YMBaAWBATjoAgAH6dg5c9XbgW/V2QE46AGQBAACNYnN1jWJzdeD8cQoACAAAAAIAAAAAAABgTjoAImpzdQAAAAAAAAAAlE86AAYAAACITzoABgAAAAAAAAAAAAAAiE86AJhOOgDu6nJ1AAAAAAACAAAAADoABgAAAIhPOgAGAAAATBJ0dQAAAAAAAAAAiE86AAYAAAAAAAAAxE46AJUucnUAAAAAAAIAAIhPO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vBaD4///yAQAAAAAAAPz74QOA+P//CABYfvv2//8AAAAAAAAAAOD74QOA+P////8AAAAAAAD1AAAA2IOZ7IyDmezi4BFgGDVyBjC2Kg9UYNkKchghlSIAigHYajoArGo6AFBzegogDQCEcG06ALHhEWAgDQCEAAAAABg1cgbIymQGXGw6ANCxOmBWYNkKAAAAANCxOmAgDQAAVGDZCgEAAAAAAAAABwAAAFRg2QoAAAAAAAAAAOBqOgBkzgNgIAAAAP////8AAAAAAAAAABUAAAAAAAAAcAAAAAEAAAABAAAAJAAAACQAAAAQAAAAAAAAAAAAcgbIymQGAR0BAP////8ODgrRoGs6AKBrOgB6sRFgAAAAAAAAAAAQEzQjAAAAAAEAAAAAAAAAYGs6AC8w9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JIAAABsAAAAAQAAAKsKDUJyHA1CCgAAAGAAAAAZAAAATAAAAAAAAAAAAAAAAAAAAP//////////gAAAAEoAZQBmAGEAIABVAG4AaQBkAGEAZAAgAE8AcABlAHIAYQB0AGkAdgBhACAARABGAFoAAAAEAAAABgAAAAQAAAAGAAAAAwAAAAgAAAAHAAAAAwAAAAcAAAAG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B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5bKRlNYiF1hKCxdYf//AAAAAAt3floAACCUOgANAgAAAAAAACCURAB0kzoAUPMMdwAAAAAAAENoYXJVcHBlclcAkkIAwJNCADB+dAZQm0IAzJM6AIAB+nYOXPV24Fv1dsyTOgBkAQAAjWJzdY1ic3VgHGUGAAgAAAACAAAAAAAA7JM6ACJqc3UAAAAAAAAAACaVOgAJAAAAFJU6AAkAAAAAAAAAAAAAABSVOgAklDoA7upydQAAAAAAAgAAAAA6AAkAAAAUlToACQAAAEwSdHUAAAAAAAAAABSVOgAJAAAAAAAAAFCUOgCVLnJ1AAAAAAACAAAUlT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8FoPj///IBAAAAAAAA/PvhA4D4//8IAFh++/b//wAAAAAAAAAA4PvhA4D4/////wAAAAA6APVxa3fQVDoA9XFrdz6LGiT+////jONmd/LgZndcY2cKqMFEAKBhZwpgTjoAImpzdQAAAAAAAAAAlE86AAYAAACITzoABgAAAAIAAAAAAAAAtGFnCpiZdA60YWcKAAAAAJiZdA6wTjoAjWJzdY1ic3UAAAAAAAgAAAACAAAAAAAAuE46ACJqc3UAAAAAAAAAAO5POgAHAAAA4E86AAcAAAAAAAAAAAAAAOBPOgDwTjoA7upydQAAAAAAAgAAAAA6AAcAAADgTzoABwAAAEwSdHUAAAAAAAAAAOBPOgAHAAAAAAAAABxPOgCVLnJ1AAAAAAACAADgT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CAEAedg4AAEIAsHpyDgEAAADoA+MKAAAAAGB4egqoNnYOWFVCABBxegoAAAAAYHh6CpUeBGADAAAAnB4EYAEAAACwsJUKCII6YMBaAWBATjoAgAH6dg5c9XbgW/V2QE46AGQBAACNYnN1jWJzdeD8cQoACAAAAAIAAAAAAABgTjoAImpzdQAAAAAAAAAAlE86AAYAAACITzoABgAAAAAAAAAAAAAAiE86AJhOOgDu6nJ1AAAAAAACAAAAADoABgAAAIhPOgAGAAAATBJ0dQAAAAAAAAAAiE86AAYAAAAAAAAAxE46AJUucnUAAAAAAAIAAIhPO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vBaD4///yAQAAAAAAAPz74QOA+P//CABYfvv2//8AAAAAAAAAAOD74QOA+P////8AAAAAcgaAEHge/p31dm+JYmDFFgE7AAAAADC2Kg9EbDoAyw4hoSIAigFJjGJgBGs6AAAAAAAYNXIGRGw6ACSIgBJMazoA2YtiYFMAZQBnAG8AZQAgAFUASQAAAAAA9YtiYBxsOgDhAAAAxGo6AEvkEmCAVD8I4QAAAAEAAACeEHgeAAA6AOrjEmAEAAAABQAAAAAAAAAAAAAAAAAAAJ4QeB7QbDoAJYtiYLCgOggEAAAAGDVyBgAAAABJi2JgAAAAAAAAZQBnAG8AZQAgAFUASQAAAApkoGs6AKBrOgDhAAAAPGs6AAAAAACAEHgeAAAAAAEAAAAAAAAAYGs6AC8w9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JIAAABsAAAAAQAAAKsKDUJyHA1CCgAAAGAAAAAZAAAATAAAAAAAAAAAAAAAAAAAAP//////////gAAAAEoAZQBmAGEAIABVAG4AaQBkAGEAZAAgAE8AcABlAHIAYQB0AGkAdgBhACAARABGAFoAAAAEAAAABgAAAAQAAAAGAAAAAwAAAAgAAAAHAAAAAwAAAAcAAAAG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6FDEA347-6C30-4C86-9A7C-B1022D216FC8}">
  <ds:schemaRefs>
    <ds:schemaRef ds:uri="http://schemas.openxmlformats.org/officeDocument/2006/bibliography"/>
  </ds:schemaRefs>
</ds:datastoreItem>
</file>

<file path=customXml/itemProps11.xml><?xml version="1.0" encoding="utf-8"?>
<ds:datastoreItem xmlns:ds="http://schemas.openxmlformats.org/officeDocument/2006/customXml" ds:itemID="{CBB0DD96-8625-4A46-A759-5CBF48C2E676}">
  <ds:schemaRefs>
    <ds:schemaRef ds:uri="http://schemas.openxmlformats.org/officeDocument/2006/bibliography"/>
  </ds:schemaRefs>
</ds:datastoreItem>
</file>

<file path=customXml/itemProps12.xml><?xml version="1.0" encoding="utf-8"?>
<ds:datastoreItem xmlns:ds="http://schemas.openxmlformats.org/officeDocument/2006/customXml" ds:itemID="{612453D0-F565-4571-A0D8-D9887036A209}">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61A981EE-4DF8-4EDA-8836-5390E699DC82}">
  <ds:schemaRefs>
    <ds:schemaRef ds:uri="http://schemas.openxmlformats.org/officeDocument/2006/bibliography"/>
  </ds:schemaRefs>
</ds:datastoreItem>
</file>

<file path=customXml/itemProps4.xml><?xml version="1.0" encoding="utf-8"?>
<ds:datastoreItem xmlns:ds="http://schemas.openxmlformats.org/officeDocument/2006/customXml" ds:itemID="{21B69ABF-E19E-4378-9C16-6589DC345647}">
  <ds:schemaRefs>
    <ds:schemaRef ds:uri="http://schemas.openxmlformats.org/officeDocument/2006/bibliography"/>
  </ds:schemaRefs>
</ds:datastoreItem>
</file>

<file path=customXml/itemProps5.xml><?xml version="1.0" encoding="utf-8"?>
<ds:datastoreItem xmlns:ds="http://schemas.openxmlformats.org/officeDocument/2006/customXml" ds:itemID="{C424AD30-1604-4E97-83FE-DA2563F79208}">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394A7417-BA18-4C59-AE3C-31D38198B7D7}">
  <ds:schemaRefs>
    <ds:schemaRef ds:uri="http://schemas.openxmlformats.org/officeDocument/2006/bibliography"/>
  </ds:schemaRefs>
</ds:datastoreItem>
</file>

<file path=customXml/itemProps8.xml><?xml version="1.0" encoding="utf-8"?>
<ds:datastoreItem xmlns:ds="http://schemas.openxmlformats.org/officeDocument/2006/customXml" ds:itemID="{8E5F0F9B-B079-44F7-B059-4315AA22DBA0}">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8867</Words>
  <Characters>48771</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57523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2</cp:revision>
  <cp:lastPrinted>2013-04-08T12:43:00Z</cp:lastPrinted>
  <dcterms:created xsi:type="dcterms:W3CDTF">2015-12-22T15:56:00Z</dcterms:created>
  <dcterms:modified xsi:type="dcterms:W3CDTF">2015-12-22T15:56:00Z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