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5C87" w:rsidRDefault="00B05C87" w:rsidP="00BE4BAE">
      <w:pPr>
        <w:jc w:val="center"/>
        <w:rPr>
          <w:rFonts w:asciiTheme="minorHAnsi" w:hAnsiTheme="minorHAnsi" w:cstheme="minorHAnsi"/>
          <w:b/>
        </w:rPr>
      </w:pPr>
      <w:bookmarkStart w:id="0" w:name="_GoBack"/>
      <w:bookmarkEnd w:id="0"/>
    </w:p>
    <w:p w:rsidR="00B05C87" w:rsidRDefault="00B05C87" w:rsidP="00BE4BAE">
      <w:pPr>
        <w:jc w:val="center"/>
        <w:rPr>
          <w:rFonts w:asciiTheme="minorHAnsi" w:hAnsiTheme="minorHAnsi" w:cstheme="minorHAnsi"/>
          <w:b/>
        </w:rPr>
      </w:pPr>
    </w:p>
    <w:p w:rsidR="00B05C87" w:rsidRDefault="00B05C87" w:rsidP="00BE4BAE">
      <w:pPr>
        <w:jc w:val="center"/>
        <w:rPr>
          <w:rFonts w:asciiTheme="minorHAnsi" w:hAnsiTheme="minorHAnsi" w:cstheme="minorHAnsi"/>
          <w:b/>
        </w:rPr>
      </w:pPr>
    </w:p>
    <w:p w:rsidR="00B05C87" w:rsidRDefault="00B05C87" w:rsidP="00BE4BAE">
      <w:pPr>
        <w:jc w:val="center"/>
        <w:rPr>
          <w:rFonts w:asciiTheme="minorHAnsi" w:hAnsiTheme="minorHAnsi" w:cstheme="minorHAnsi"/>
          <w:b/>
        </w:rPr>
      </w:pPr>
    </w:p>
    <w:p w:rsidR="00B05C87" w:rsidRDefault="00B05C87" w:rsidP="00BE4BAE">
      <w:pPr>
        <w:jc w:val="center"/>
        <w:rPr>
          <w:rFonts w:asciiTheme="minorHAnsi" w:hAnsiTheme="minorHAnsi" w:cstheme="minorHAnsi"/>
          <w:b/>
        </w:rPr>
      </w:pPr>
    </w:p>
    <w:p w:rsidR="00B05C87" w:rsidRDefault="00B05C87" w:rsidP="00BE4BAE">
      <w:pPr>
        <w:jc w:val="center"/>
        <w:rPr>
          <w:rFonts w:asciiTheme="minorHAnsi" w:hAnsiTheme="minorHAnsi" w:cstheme="minorHAnsi"/>
          <w:b/>
        </w:rPr>
      </w:pPr>
    </w:p>
    <w:p w:rsidR="00B05C87" w:rsidRDefault="00B05C87" w:rsidP="00BE4BAE">
      <w:pPr>
        <w:jc w:val="center"/>
        <w:rPr>
          <w:rFonts w:asciiTheme="minorHAnsi" w:hAnsiTheme="minorHAnsi" w:cstheme="minorHAnsi"/>
          <w:b/>
        </w:rPr>
      </w:pPr>
    </w:p>
    <w:p w:rsidR="00B05C87" w:rsidRDefault="00B05C87" w:rsidP="00BE4BAE">
      <w:pPr>
        <w:jc w:val="center"/>
        <w:rPr>
          <w:rFonts w:asciiTheme="minorHAnsi" w:hAnsiTheme="minorHAnsi" w:cstheme="minorHAnsi"/>
          <w:b/>
        </w:rPr>
      </w:pPr>
    </w:p>
    <w:p w:rsidR="009E1EAD" w:rsidRPr="00BC4D99" w:rsidRDefault="00EB15F6" w:rsidP="00BE4BAE">
      <w:pPr>
        <w:jc w:val="center"/>
        <w:rPr>
          <w:rFonts w:asciiTheme="minorHAnsi" w:hAnsiTheme="minorHAnsi" w:cstheme="minorHAnsi"/>
          <w:b/>
        </w:rPr>
      </w:pPr>
      <w:r>
        <w:rPr>
          <w:rFonts w:asciiTheme="minorHAnsi" w:hAnsiTheme="minorHAnsi" w:cstheme="minorHAnsi"/>
          <w:b/>
        </w:rPr>
        <w:t>ANEXO</w:t>
      </w:r>
      <w:r w:rsidR="00F97D59">
        <w:rPr>
          <w:rFonts w:asciiTheme="minorHAnsi" w:hAnsiTheme="minorHAnsi" w:cstheme="minorHAnsi"/>
          <w:b/>
        </w:rPr>
        <w:t xml:space="preserve"> ACTA</w:t>
      </w:r>
      <w:r>
        <w:rPr>
          <w:rFonts w:asciiTheme="minorHAnsi" w:hAnsiTheme="minorHAnsi" w:cstheme="minorHAnsi"/>
          <w:b/>
        </w:rPr>
        <w:t xml:space="preserve">: </w:t>
      </w:r>
      <w:r w:rsidR="009E1EAD">
        <w:rPr>
          <w:rFonts w:asciiTheme="minorHAnsi" w:hAnsiTheme="minorHAnsi" w:cstheme="minorHAnsi"/>
          <w:b/>
        </w:rPr>
        <w:t>DETALLES DE ACTIVIDAD DE FISCALIZACIÓN</w:t>
      </w:r>
    </w:p>
    <w:p w:rsidR="009E1EAD" w:rsidRDefault="009E1EAD" w:rsidP="00BE4BAE">
      <w:pPr>
        <w:jc w:val="center"/>
        <w:rPr>
          <w:rFonts w:asciiTheme="minorHAnsi" w:hAnsiTheme="minorHAnsi" w:cstheme="minorHAnsi"/>
        </w:rPr>
      </w:pPr>
    </w:p>
    <w:p w:rsidR="00041DFE" w:rsidRDefault="007C52D4" w:rsidP="00BE4BAE">
      <w:pPr>
        <w:jc w:val="center"/>
        <w:rPr>
          <w:rFonts w:asciiTheme="minorHAnsi" w:hAnsiTheme="minorHAnsi" w:cstheme="minorHAnsi"/>
          <w:b/>
        </w:rPr>
      </w:pPr>
      <w:r w:rsidRPr="00A559DB">
        <w:rPr>
          <w:rFonts w:asciiTheme="minorHAnsi" w:hAnsiTheme="minorHAnsi" w:cstheme="minorHAnsi"/>
          <w:b/>
        </w:rPr>
        <w:t>DFZ-2015-</w:t>
      </w:r>
      <w:r w:rsidR="00A559DB" w:rsidRPr="00786B40">
        <w:rPr>
          <w:rFonts w:asciiTheme="minorHAnsi" w:hAnsiTheme="minorHAnsi" w:cstheme="minorHAnsi"/>
          <w:b/>
        </w:rPr>
        <w:t>61</w:t>
      </w:r>
      <w:r w:rsidR="00786B40">
        <w:rPr>
          <w:rFonts w:asciiTheme="minorHAnsi" w:hAnsiTheme="minorHAnsi" w:cstheme="minorHAnsi"/>
          <w:b/>
        </w:rPr>
        <w:t>87</w:t>
      </w:r>
      <w:r w:rsidRPr="00A559DB">
        <w:rPr>
          <w:rFonts w:asciiTheme="minorHAnsi" w:hAnsiTheme="minorHAnsi" w:cstheme="minorHAnsi"/>
          <w:b/>
        </w:rPr>
        <w:t>-II-NE-IA</w:t>
      </w:r>
    </w:p>
    <w:p w:rsidR="00403737" w:rsidRDefault="00403737" w:rsidP="00BE4BAE">
      <w:pPr>
        <w:jc w:val="center"/>
        <w:rPr>
          <w:rFonts w:asciiTheme="minorHAnsi" w:hAnsiTheme="minorHAnsi" w:cstheme="minorHAnsi"/>
        </w:rPr>
      </w:pPr>
    </w:p>
    <w:tbl>
      <w:tblPr>
        <w:tblStyle w:val="Tablaconcuadrcula"/>
        <w:tblW w:w="4918" w:type="pct"/>
        <w:tblInd w:w="108" w:type="dxa"/>
        <w:tblLook w:val="04A0" w:firstRow="1" w:lastRow="0" w:firstColumn="1" w:lastColumn="0" w:noHBand="0" w:noVBand="1"/>
      </w:tblPr>
      <w:tblGrid>
        <w:gridCol w:w="3090"/>
        <w:gridCol w:w="5437"/>
        <w:gridCol w:w="4813"/>
      </w:tblGrid>
      <w:tr w:rsidR="009E1EAD" w:rsidTr="003609AC">
        <w:trPr>
          <w:trHeight w:val="397"/>
        </w:trPr>
        <w:tc>
          <w:tcPr>
            <w:tcW w:w="1158" w:type="pct"/>
            <w:shd w:val="clear" w:color="auto" w:fill="D9D9D9" w:themeFill="background1" w:themeFillShade="D9"/>
            <w:vAlign w:val="center"/>
          </w:tcPr>
          <w:p w:rsidR="009E1EAD" w:rsidRPr="006643C6" w:rsidRDefault="009E1EAD" w:rsidP="003609AC">
            <w:pPr>
              <w:jc w:val="center"/>
              <w:rPr>
                <w:rFonts w:asciiTheme="minorHAnsi" w:hAnsiTheme="minorHAnsi" w:cstheme="minorHAnsi"/>
                <w:b/>
              </w:rPr>
            </w:pPr>
            <w:r w:rsidRPr="006643C6">
              <w:rPr>
                <w:rFonts w:asciiTheme="minorHAnsi" w:hAnsiTheme="minorHAnsi" w:cstheme="minorHAnsi"/>
                <w:b/>
              </w:rPr>
              <w:t>Fecha de inspección</w:t>
            </w:r>
          </w:p>
        </w:tc>
        <w:tc>
          <w:tcPr>
            <w:tcW w:w="2038" w:type="pct"/>
            <w:shd w:val="clear" w:color="auto" w:fill="D9D9D9" w:themeFill="background1" w:themeFillShade="D9"/>
            <w:vAlign w:val="center"/>
          </w:tcPr>
          <w:p w:rsidR="009E1EAD" w:rsidRPr="006643C6" w:rsidRDefault="009E1EAD" w:rsidP="003609AC">
            <w:pPr>
              <w:jc w:val="center"/>
              <w:rPr>
                <w:rFonts w:asciiTheme="minorHAnsi" w:hAnsiTheme="minorHAnsi" w:cstheme="minorHAnsi"/>
                <w:b/>
              </w:rPr>
            </w:pPr>
            <w:r>
              <w:rPr>
                <w:rFonts w:asciiTheme="minorHAnsi" w:hAnsiTheme="minorHAnsi" w:cstheme="minorHAnsi"/>
                <w:b/>
              </w:rPr>
              <w:t>Proyecto</w:t>
            </w:r>
          </w:p>
        </w:tc>
        <w:tc>
          <w:tcPr>
            <w:tcW w:w="1804" w:type="pct"/>
            <w:shd w:val="clear" w:color="auto" w:fill="D9D9D9" w:themeFill="background1" w:themeFillShade="D9"/>
            <w:vAlign w:val="center"/>
          </w:tcPr>
          <w:p w:rsidR="009E1EAD" w:rsidRPr="006643C6" w:rsidRDefault="009E1EAD" w:rsidP="003609AC">
            <w:pPr>
              <w:jc w:val="center"/>
              <w:rPr>
                <w:rFonts w:asciiTheme="minorHAnsi" w:hAnsiTheme="minorHAnsi" w:cstheme="minorHAnsi"/>
                <w:b/>
              </w:rPr>
            </w:pPr>
            <w:r w:rsidRPr="006643C6">
              <w:rPr>
                <w:rFonts w:asciiTheme="minorHAnsi" w:hAnsiTheme="minorHAnsi" w:cstheme="minorHAnsi"/>
                <w:b/>
              </w:rPr>
              <w:t>Titular</w:t>
            </w:r>
          </w:p>
        </w:tc>
      </w:tr>
      <w:tr w:rsidR="009E1EAD" w:rsidTr="003609AC">
        <w:trPr>
          <w:trHeight w:val="397"/>
        </w:trPr>
        <w:tc>
          <w:tcPr>
            <w:tcW w:w="1158" w:type="pct"/>
            <w:vAlign w:val="center"/>
          </w:tcPr>
          <w:p w:rsidR="006C528F" w:rsidRPr="00B11709" w:rsidRDefault="00733311" w:rsidP="00785D0C">
            <w:pPr>
              <w:jc w:val="center"/>
              <w:rPr>
                <w:rFonts w:asciiTheme="minorHAnsi" w:hAnsiTheme="minorHAnsi" w:cstheme="minorHAnsi"/>
              </w:rPr>
            </w:pPr>
            <w:r>
              <w:rPr>
                <w:rFonts w:asciiTheme="minorHAnsi" w:hAnsiTheme="minorHAnsi" w:cstheme="minorHAnsi"/>
              </w:rPr>
              <w:t>20</w:t>
            </w:r>
            <w:r w:rsidR="00403737" w:rsidRPr="00B11709">
              <w:rPr>
                <w:rFonts w:asciiTheme="minorHAnsi" w:hAnsiTheme="minorHAnsi" w:cstheme="minorHAnsi"/>
              </w:rPr>
              <w:t>-</w:t>
            </w:r>
            <w:r w:rsidR="00785D0C">
              <w:rPr>
                <w:rFonts w:asciiTheme="minorHAnsi" w:hAnsiTheme="minorHAnsi" w:cstheme="minorHAnsi"/>
              </w:rPr>
              <w:t>12</w:t>
            </w:r>
            <w:r w:rsidR="00403737" w:rsidRPr="00B11709">
              <w:rPr>
                <w:rFonts w:asciiTheme="minorHAnsi" w:hAnsiTheme="minorHAnsi" w:cstheme="minorHAnsi"/>
              </w:rPr>
              <w:t>-201</w:t>
            </w:r>
            <w:r w:rsidR="00C50287" w:rsidRPr="00B11709">
              <w:rPr>
                <w:rFonts w:asciiTheme="minorHAnsi" w:hAnsiTheme="minorHAnsi" w:cstheme="minorHAnsi"/>
              </w:rPr>
              <w:t>5</w:t>
            </w:r>
          </w:p>
        </w:tc>
        <w:tc>
          <w:tcPr>
            <w:tcW w:w="2038" w:type="pct"/>
            <w:vAlign w:val="center"/>
          </w:tcPr>
          <w:p w:rsidR="009E1EAD" w:rsidRPr="00B11709" w:rsidRDefault="00733311" w:rsidP="003609AC">
            <w:pPr>
              <w:jc w:val="center"/>
              <w:rPr>
                <w:rFonts w:asciiTheme="minorHAnsi" w:hAnsiTheme="minorHAnsi" w:cstheme="minorHAnsi"/>
              </w:rPr>
            </w:pPr>
            <w:r>
              <w:rPr>
                <w:rFonts w:asciiTheme="minorHAnsi" w:hAnsiTheme="minorHAnsi" w:cstheme="minorHAnsi"/>
              </w:rPr>
              <w:t>Pub “Rumba Mía”</w:t>
            </w:r>
          </w:p>
        </w:tc>
        <w:tc>
          <w:tcPr>
            <w:tcW w:w="1804" w:type="pct"/>
            <w:vAlign w:val="center"/>
          </w:tcPr>
          <w:p w:rsidR="009E1EAD" w:rsidRPr="00E31F6E" w:rsidRDefault="00D03C43" w:rsidP="003609AC">
            <w:pPr>
              <w:jc w:val="center"/>
              <w:rPr>
                <w:rFonts w:asciiTheme="minorHAnsi" w:hAnsiTheme="minorHAnsi" w:cstheme="minorHAnsi"/>
              </w:rPr>
            </w:pPr>
            <w:r>
              <w:rPr>
                <w:rFonts w:asciiTheme="minorHAnsi" w:hAnsiTheme="minorHAnsi" w:cstheme="minorHAnsi"/>
              </w:rPr>
              <w:t>Rumba Mía</w:t>
            </w:r>
          </w:p>
        </w:tc>
      </w:tr>
      <w:tr w:rsidR="009E1EAD" w:rsidTr="003609AC">
        <w:trPr>
          <w:trHeight w:val="397"/>
        </w:trPr>
        <w:tc>
          <w:tcPr>
            <w:tcW w:w="3196" w:type="pct"/>
            <w:gridSpan w:val="2"/>
            <w:shd w:val="clear" w:color="auto" w:fill="D9D9D9" w:themeFill="background1" w:themeFillShade="D9"/>
            <w:vAlign w:val="center"/>
          </w:tcPr>
          <w:p w:rsidR="009E1EAD" w:rsidRPr="009E1EAD" w:rsidRDefault="009E1EAD" w:rsidP="003609AC">
            <w:pPr>
              <w:jc w:val="center"/>
              <w:rPr>
                <w:rFonts w:asciiTheme="minorHAnsi" w:hAnsiTheme="minorHAnsi" w:cstheme="minorHAnsi"/>
                <w:b/>
              </w:rPr>
            </w:pPr>
            <w:r w:rsidRPr="006643C6">
              <w:rPr>
                <w:rFonts w:asciiTheme="minorHAnsi" w:hAnsiTheme="minorHAnsi" w:cstheme="minorHAnsi"/>
                <w:b/>
              </w:rPr>
              <w:t>Tipo de establecimiento</w:t>
            </w:r>
          </w:p>
        </w:tc>
        <w:tc>
          <w:tcPr>
            <w:tcW w:w="1804" w:type="pct"/>
            <w:shd w:val="clear" w:color="auto" w:fill="D9D9D9" w:themeFill="background1" w:themeFillShade="D9"/>
            <w:vAlign w:val="center"/>
          </w:tcPr>
          <w:p w:rsidR="009E1EAD" w:rsidRPr="006643C6" w:rsidRDefault="009E1EAD" w:rsidP="003609AC">
            <w:pPr>
              <w:jc w:val="center"/>
              <w:rPr>
                <w:rFonts w:asciiTheme="minorHAnsi" w:hAnsiTheme="minorHAnsi" w:cstheme="minorHAnsi"/>
                <w:b/>
              </w:rPr>
            </w:pPr>
            <w:r w:rsidRPr="006643C6">
              <w:rPr>
                <w:rFonts w:asciiTheme="minorHAnsi" w:hAnsiTheme="minorHAnsi" w:cstheme="minorHAnsi"/>
                <w:b/>
              </w:rPr>
              <w:t>R.U.T.</w:t>
            </w:r>
          </w:p>
        </w:tc>
      </w:tr>
      <w:tr w:rsidR="009E1EAD" w:rsidTr="003609AC">
        <w:trPr>
          <w:trHeight w:val="397"/>
        </w:trPr>
        <w:tc>
          <w:tcPr>
            <w:tcW w:w="3196" w:type="pct"/>
            <w:gridSpan w:val="2"/>
            <w:shd w:val="clear" w:color="auto" w:fill="auto"/>
            <w:vAlign w:val="center"/>
          </w:tcPr>
          <w:p w:rsidR="009E1EAD" w:rsidRPr="00B11709" w:rsidRDefault="008B7F36" w:rsidP="00002CD6">
            <w:pPr>
              <w:jc w:val="center"/>
              <w:rPr>
                <w:rFonts w:asciiTheme="minorHAnsi" w:hAnsiTheme="minorHAnsi" w:cstheme="minorHAnsi"/>
              </w:rPr>
            </w:pPr>
            <w:r>
              <w:rPr>
                <w:rFonts w:asciiTheme="minorHAnsi" w:hAnsiTheme="minorHAnsi" w:cstheme="minorHAnsi"/>
              </w:rPr>
              <w:t>Actividad de Servicio</w:t>
            </w:r>
            <w:r w:rsidR="00403737" w:rsidRPr="00B11709">
              <w:rPr>
                <w:rFonts w:asciiTheme="minorHAnsi" w:hAnsiTheme="minorHAnsi" w:cstheme="minorHAnsi"/>
              </w:rPr>
              <w:t xml:space="preserve"> (según punto </w:t>
            </w:r>
            <w:r w:rsidR="00F1581C">
              <w:rPr>
                <w:rFonts w:asciiTheme="minorHAnsi" w:hAnsiTheme="minorHAnsi" w:cstheme="minorHAnsi"/>
              </w:rPr>
              <w:t>3</w:t>
            </w:r>
            <w:r w:rsidR="00213417" w:rsidRPr="00B11709">
              <w:rPr>
                <w:rFonts w:asciiTheme="minorHAnsi" w:hAnsiTheme="minorHAnsi" w:cstheme="minorHAnsi"/>
              </w:rPr>
              <w:t>, Artículo 6°, D.S. N° 38/1</w:t>
            </w:r>
            <w:r w:rsidR="00002CD6">
              <w:rPr>
                <w:rFonts w:asciiTheme="minorHAnsi" w:hAnsiTheme="minorHAnsi" w:cstheme="minorHAnsi"/>
              </w:rPr>
              <w:t>2</w:t>
            </w:r>
            <w:r w:rsidR="00213417" w:rsidRPr="00B11709">
              <w:rPr>
                <w:rFonts w:asciiTheme="minorHAnsi" w:hAnsiTheme="minorHAnsi" w:cstheme="minorHAnsi"/>
              </w:rPr>
              <w:t xml:space="preserve"> MMA)</w:t>
            </w:r>
          </w:p>
        </w:tc>
        <w:tc>
          <w:tcPr>
            <w:tcW w:w="1804" w:type="pct"/>
            <w:vAlign w:val="center"/>
          </w:tcPr>
          <w:p w:rsidR="009E1EAD" w:rsidRPr="00733311" w:rsidRDefault="00547158" w:rsidP="003609AC">
            <w:pPr>
              <w:jc w:val="center"/>
              <w:rPr>
                <w:rFonts w:asciiTheme="minorHAnsi" w:hAnsiTheme="minorHAnsi" w:cstheme="minorHAnsi"/>
                <w:strike/>
              </w:rPr>
            </w:pPr>
            <w:r>
              <w:rPr>
                <w:rFonts w:asciiTheme="minorHAnsi" w:hAnsiTheme="minorHAnsi" w:cstheme="minorHAnsi"/>
              </w:rPr>
              <w:t>76.382.160-9</w:t>
            </w:r>
          </w:p>
        </w:tc>
      </w:tr>
      <w:tr w:rsidR="00BE4BAE" w:rsidRPr="006643C6" w:rsidTr="003609AC">
        <w:trPr>
          <w:trHeight w:val="397"/>
        </w:trPr>
        <w:tc>
          <w:tcPr>
            <w:tcW w:w="3196" w:type="pct"/>
            <w:gridSpan w:val="2"/>
            <w:shd w:val="clear" w:color="auto" w:fill="D9D9D9" w:themeFill="background1" w:themeFillShade="D9"/>
            <w:vAlign w:val="center"/>
          </w:tcPr>
          <w:p w:rsidR="00BE4BAE" w:rsidRPr="009E1EAD" w:rsidRDefault="00BE4BAE" w:rsidP="003609AC">
            <w:pPr>
              <w:jc w:val="center"/>
              <w:rPr>
                <w:rFonts w:asciiTheme="minorHAnsi" w:hAnsiTheme="minorHAnsi" w:cstheme="minorHAnsi"/>
                <w:b/>
              </w:rPr>
            </w:pPr>
            <w:r>
              <w:rPr>
                <w:rFonts w:asciiTheme="minorHAnsi" w:hAnsiTheme="minorHAnsi" w:cstheme="minorHAnsi"/>
                <w:b/>
              </w:rPr>
              <w:t>Motivo de la actividad de fiscalización</w:t>
            </w:r>
          </w:p>
        </w:tc>
        <w:tc>
          <w:tcPr>
            <w:tcW w:w="1804" w:type="pct"/>
            <w:shd w:val="clear" w:color="auto" w:fill="D9D9D9" w:themeFill="background1" w:themeFillShade="D9"/>
            <w:vAlign w:val="center"/>
          </w:tcPr>
          <w:p w:rsidR="00BE4BAE" w:rsidRPr="006643C6" w:rsidRDefault="00BE4BAE" w:rsidP="003609AC">
            <w:pPr>
              <w:jc w:val="center"/>
              <w:rPr>
                <w:rFonts w:asciiTheme="minorHAnsi" w:hAnsiTheme="minorHAnsi" w:cstheme="minorHAnsi"/>
                <w:b/>
              </w:rPr>
            </w:pPr>
            <w:r>
              <w:rPr>
                <w:rFonts w:asciiTheme="minorHAnsi" w:hAnsiTheme="minorHAnsi" w:cstheme="minorHAnsi"/>
                <w:b/>
              </w:rPr>
              <w:t>N° identificador de denuncia</w:t>
            </w:r>
          </w:p>
        </w:tc>
      </w:tr>
      <w:tr w:rsidR="00BE4BAE" w:rsidTr="003609AC">
        <w:trPr>
          <w:trHeight w:val="397"/>
        </w:trPr>
        <w:tc>
          <w:tcPr>
            <w:tcW w:w="3196" w:type="pct"/>
            <w:gridSpan w:val="2"/>
            <w:vAlign w:val="center"/>
          </w:tcPr>
          <w:p w:rsidR="00BE4BAE" w:rsidRPr="008B7F36" w:rsidRDefault="00BE4BAE" w:rsidP="003609AC">
            <w:pPr>
              <w:jc w:val="center"/>
              <w:rPr>
                <w:rFonts w:asciiTheme="minorHAnsi" w:hAnsiTheme="minorHAnsi" w:cstheme="minorHAnsi"/>
              </w:rPr>
            </w:pPr>
            <w:r w:rsidRPr="008B7F36">
              <w:rPr>
                <w:rFonts w:asciiTheme="minorHAnsi" w:hAnsiTheme="minorHAnsi" w:cstheme="minorHAnsi"/>
              </w:rPr>
              <w:t>Denuncia</w:t>
            </w:r>
          </w:p>
        </w:tc>
        <w:tc>
          <w:tcPr>
            <w:tcW w:w="1804" w:type="pct"/>
            <w:vAlign w:val="center"/>
          </w:tcPr>
          <w:p w:rsidR="00BE4BAE" w:rsidRDefault="00823048" w:rsidP="005C679D">
            <w:pPr>
              <w:jc w:val="center"/>
              <w:rPr>
                <w:rFonts w:asciiTheme="minorHAnsi" w:hAnsiTheme="minorHAnsi" w:cstheme="minorHAnsi"/>
              </w:rPr>
            </w:pPr>
            <w:r>
              <w:rPr>
                <w:rFonts w:asciiTheme="minorHAnsi" w:hAnsiTheme="minorHAnsi" w:cstheme="minorHAnsi"/>
              </w:rPr>
              <w:t>114</w:t>
            </w:r>
            <w:r w:rsidR="005C679D">
              <w:rPr>
                <w:rFonts w:asciiTheme="minorHAnsi" w:hAnsiTheme="minorHAnsi" w:cstheme="minorHAnsi"/>
              </w:rPr>
              <w:t>0</w:t>
            </w:r>
            <w:r>
              <w:rPr>
                <w:rFonts w:asciiTheme="minorHAnsi" w:hAnsiTheme="minorHAnsi" w:cstheme="minorHAnsi"/>
              </w:rPr>
              <w:t xml:space="preserve"> y 114</w:t>
            </w:r>
            <w:r w:rsidR="005C679D">
              <w:rPr>
                <w:rFonts w:asciiTheme="minorHAnsi" w:hAnsiTheme="minorHAnsi" w:cstheme="minorHAnsi"/>
              </w:rPr>
              <w:t>4</w:t>
            </w:r>
          </w:p>
        </w:tc>
      </w:tr>
    </w:tbl>
    <w:p w:rsidR="00B05C87" w:rsidRDefault="00B05C87">
      <w:pPr>
        <w:spacing w:after="200" w:line="276" w:lineRule="auto"/>
        <w:jc w:val="left"/>
        <w:rPr>
          <w:rFonts w:asciiTheme="minorHAnsi" w:hAnsiTheme="minorHAnsi" w:cstheme="minorHAnsi"/>
          <w:b/>
        </w:rPr>
      </w:pPr>
      <w:r>
        <w:br w:type="page"/>
      </w:r>
    </w:p>
    <w:p w:rsidR="00041DFE" w:rsidRPr="00041DFE" w:rsidRDefault="00041DFE" w:rsidP="00466947">
      <w:pPr>
        <w:pStyle w:val="Puesto"/>
        <w:spacing w:before="240" w:after="240" w:line="240" w:lineRule="auto"/>
        <w:ind w:left="425" w:hanging="425"/>
        <w:contextualSpacing w:val="0"/>
      </w:pPr>
      <w:r w:rsidRPr="00041DFE">
        <w:lastRenderedPageBreak/>
        <w:t>INSPECCIÓN AMBIENTAL</w:t>
      </w:r>
    </w:p>
    <w:tbl>
      <w:tblPr>
        <w:tblStyle w:val="Tablaconcuadrcula"/>
        <w:tblW w:w="4906" w:type="pct"/>
        <w:jc w:val="center"/>
        <w:tblLook w:val="04A0" w:firstRow="1" w:lastRow="0" w:firstColumn="1" w:lastColumn="0" w:noHBand="0" w:noVBand="1"/>
      </w:tblPr>
      <w:tblGrid>
        <w:gridCol w:w="2230"/>
        <w:gridCol w:w="3694"/>
        <w:gridCol w:w="3694"/>
        <w:gridCol w:w="3689"/>
      </w:tblGrid>
      <w:tr w:rsidR="001508F4" w:rsidRPr="009D389C" w:rsidTr="009067AB">
        <w:trPr>
          <w:trHeight w:val="283"/>
          <w:tblHeader/>
          <w:jc w:val="center"/>
        </w:trPr>
        <w:tc>
          <w:tcPr>
            <w:tcW w:w="838" w:type="pct"/>
            <w:shd w:val="clear" w:color="auto" w:fill="D9D9D9" w:themeFill="background1" w:themeFillShade="D9"/>
            <w:vAlign w:val="center"/>
          </w:tcPr>
          <w:p w:rsidR="009E1EAD" w:rsidRPr="009D389C" w:rsidRDefault="009E1EAD" w:rsidP="009E1EAD">
            <w:pPr>
              <w:jc w:val="center"/>
              <w:rPr>
                <w:rFonts w:asciiTheme="minorHAnsi" w:hAnsiTheme="minorHAnsi"/>
                <w:b/>
              </w:rPr>
            </w:pPr>
            <w:r>
              <w:rPr>
                <w:rFonts w:asciiTheme="minorHAnsi" w:hAnsiTheme="minorHAnsi"/>
                <w:b/>
              </w:rPr>
              <w:t>Norma asociada</w:t>
            </w:r>
          </w:p>
        </w:tc>
        <w:tc>
          <w:tcPr>
            <w:tcW w:w="1388" w:type="pct"/>
            <w:shd w:val="clear" w:color="auto" w:fill="D9D9D9" w:themeFill="background1" w:themeFillShade="D9"/>
            <w:vAlign w:val="center"/>
          </w:tcPr>
          <w:p w:rsidR="009E1EAD" w:rsidRPr="009D389C" w:rsidRDefault="009E1EAD" w:rsidP="009E1EAD">
            <w:pPr>
              <w:jc w:val="center"/>
              <w:rPr>
                <w:rFonts w:asciiTheme="minorHAnsi" w:hAnsiTheme="minorHAnsi"/>
                <w:b/>
              </w:rPr>
            </w:pPr>
            <w:r>
              <w:rPr>
                <w:rFonts w:asciiTheme="minorHAnsi" w:hAnsiTheme="minorHAnsi"/>
                <w:b/>
              </w:rPr>
              <w:t>Obligación</w:t>
            </w:r>
          </w:p>
        </w:tc>
        <w:tc>
          <w:tcPr>
            <w:tcW w:w="1388" w:type="pct"/>
            <w:shd w:val="clear" w:color="auto" w:fill="D9D9D9" w:themeFill="background1" w:themeFillShade="D9"/>
            <w:vAlign w:val="center"/>
          </w:tcPr>
          <w:p w:rsidR="009E1EAD" w:rsidRPr="009D389C" w:rsidRDefault="009E1EAD" w:rsidP="009E1EAD">
            <w:pPr>
              <w:jc w:val="center"/>
              <w:rPr>
                <w:rFonts w:asciiTheme="minorHAnsi" w:hAnsiTheme="minorHAnsi"/>
                <w:b/>
              </w:rPr>
            </w:pPr>
            <w:r w:rsidRPr="009D389C">
              <w:rPr>
                <w:rFonts w:asciiTheme="minorHAnsi" w:hAnsiTheme="minorHAnsi"/>
                <w:b/>
              </w:rPr>
              <w:t>Observaciones</w:t>
            </w:r>
          </w:p>
        </w:tc>
        <w:tc>
          <w:tcPr>
            <w:tcW w:w="1386" w:type="pct"/>
            <w:shd w:val="clear" w:color="auto" w:fill="D9D9D9" w:themeFill="background1" w:themeFillShade="D9"/>
            <w:vAlign w:val="center"/>
          </w:tcPr>
          <w:p w:rsidR="009E1EAD" w:rsidRPr="009D389C" w:rsidRDefault="00372989" w:rsidP="009E1EAD">
            <w:pPr>
              <w:jc w:val="center"/>
              <w:rPr>
                <w:rFonts w:asciiTheme="minorHAnsi" w:hAnsiTheme="minorHAnsi"/>
                <w:b/>
              </w:rPr>
            </w:pPr>
            <w:r>
              <w:rPr>
                <w:rFonts w:asciiTheme="minorHAnsi" w:hAnsiTheme="minorHAnsi"/>
                <w:b/>
              </w:rPr>
              <w:t>Conclusiones</w:t>
            </w:r>
          </w:p>
        </w:tc>
      </w:tr>
      <w:tr w:rsidR="0073281A" w:rsidRPr="009D389C" w:rsidTr="009067AB">
        <w:trPr>
          <w:trHeight w:val="283"/>
          <w:jc w:val="center"/>
        </w:trPr>
        <w:tc>
          <w:tcPr>
            <w:tcW w:w="838" w:type="pct"/>
            <w:vAlign w:val="center"/>
          </w:tcPr>
          <w:p w:rsidR="009E1EAD" w:rsidRPr="00A42445" w:rsidRDefault="00C704D9" w:rsidP="000E3E78">
            <w:pPr>
              <w:spacing w:before="120" w:after="120"/>
              <w:rPr>
                <w:rFonts w:asciiTheme="minorHAnsi" w:hAnsiTheme="minorHAnsi"/>
              </w:rPr>
            </w:pPr>
            <w:r>
              <w:rPr>
                <w:rFonts w:asciiTheme="minorHAnsi" w:hAnsiTheme="minorHAnsi"/>
              </w:rPr>
              <w:t>Decreto Supremo N° </w:t>
            </w:r>
            <w:r w:rsidR="00213417">
              <w:rPr>
                <w:rFonts w:asciiTheme="minorHAnsi" w:hAnsiTheme="minorHAnsi"/>
              </w:rPr>
              <w:t>38 de 201</w:t>
            </w:r>
            <w:r w:rsidR="000E3E78">
              <w:rPr>
                <w:rFonts w:asciiTheme="minorHAnsi" w:hAnsiTheme="minorHAnsi"/>
              </w:rPr>
              <w:t>2</w:t>
            </w:r>
            <w:r w:rsidR="00213417">
              <w:rPr>
                <w:rFonts w:asciiTheme="minorHAnsi" w:hAnsiTheme="minorHAnsi"/>
              </w:rPr>
              <w:t xml:space="preserve"> del Ministerio del Medio Ambiente, que establece Norma de Emisión de Ruidos Generados por Fuentes que Indica.</w:t>
            </w:r>
          </w:p>
        </w:tc>
        <w:tc>
          <w:tcPr>
            <w:tcW w:w="1388" w:type="pct"/>
            <w:vAlign w:val="center"/>
          </w:tcPr>
          <w:p w:rsidR="00295722" w:rsidRDefault="00213417" w:rsidP="000B56AA">
            <w:pPr>
              <w:spacing w:before="120" w:after="120"/>
              <w:rPr>
                <w:rFonts w:asciiTheme="minorHAnsi" w:hAnsiTheme="minorHAnsi"/>
              </w:rPr>
            </w:pPr>
            <w:r w:rsidRPr="004F2AE9">
              <w:rPr>
                <w:rFonts w:asciiTheme="minorHAnsi" w:hAnsiTheme="minorHAnsi"/>
                <w:b/>
              </w:rPr>
              <w:t>Artículo 7°</w:t>
            </w:r>
            <w:r>
              <w:rPr>
                <w:rFonts w:asciiTheme="minorHAnsi" w:hAnsiTheme="minorHAnsi"/>
              </w:rPr>
              <w:t xml:space="preserve"> .- Los niveles de presión sonora corregidos que se obtengan de la emisión de una fuente emisora de ruido, medidos en el lugar donde se encuentre el receptor, no podrán exceder los valores de la Tabla N° 1</w:t>
            </w:r>
          </w:p>
          <w:p w:rsidR="00213417" w:rsidRDefault="00242AD7" w:rsidP="000B56AA">
            <w:pPr>
              <w:spacing w:before="120" w:after="120"/>
              <w:rPr>
                <w:rFonts w:asciiTheme="minorHAnsi" w:hAnsiTheme="minorHAnsi"/>
              </w:rPr>
            </w:pPr>
            <w:r>
              <w:rPr>
                <w:rFonts w:asciiTheme="minorHAnsi" w:hAnsiTheme="minorHAnsi"/>
              </w:rPr>
              <w:t>T</w:t>
            </w:r>
            <w:r w:rsidR="00213417">
              <w:rPr>
                <w:rFonts w:asciiTheme="minorHAnsi" w:hAnsiTheme="minorHAnsi"/>
              </w:rPr>
              <w:t>abla</w:t>
            </w:r>
            <w:r>
              <w:rPr>
                <w:rFonts w:asciiTheme="minorHAnsi" w:hAnsiTheme="minorHAnsi"/>
              </w:rPr>
              <w:t xml:space="preserve"> N° 1</w:t>
            </w:r>
            <w:r w:rsidR="00135832">
              <w:rPr>
                <w:rFonts w:asciiTheme="minorHAnsi" w:hAnsiTheme="minorHAnsi"/>
              </w:rPr>
              <w:t xml:space="preserve"> D.S. N°</w:t>
            </w:r>
            <w:r w:rsidR="000B56AA">
              <w:rPr>
                <w:rFonts w:asciiTheme="minorHAnsi" w:hAnsiTheme="minorHAnsi"/>
              </w:rPr>
              <w:t xml:space="preserve"> </w:t>
            </w:r>
            <w:r w:rsidR="00135832">
              <w:rPr>
                <w:rFonts w:asciiTheme="minorHAnsi" w:hAnsiTheme="minorHAnsi"/>
              </w:rPr>
              <w:t>38/1</w:t>
            </w:r>
            <w:r w:rsidR="005D043A">
              <w:rPr>
                <w:rFonts w:asciiTheme="minorHAnsi" w:hAnsiTheme="minorHAnsi"/>
              </w:rPr>
              <w:t>2</w:t>
            </w:r>
            <w:r w:rsidR="000B56AA">
              <w:rPr>
                <w:rFonts w:asciiTheme="minorHAnsi" w:hAnsiTheme="minorHAnsi"/>
              </w:rPr>
              <w:t xml:space="preserve"> </w:t>
            </w:r>
            <w:r w:rsidR="00135832">
              <w:rPr>
                <w:rFonts w:asciiTheme="minorHAnsi" w:hAnsiTheme="minorHAnsi"/>
              </w:rPr>
              <w:t>MMA</w:t>
            </w:r>
            <w:r w:rsidR="000B56AA">
              <w:rPr>
                <w:rFonts w:asciiTheme="minorHAnsi" w:hAnsiTheme="minorHAnsi"/>
              </w:rPr>
              <w:t>. Niveles máximos permisibles de presión sonora corregidos (</w:t>
            </w:r>
            <w:r w:rsidR="00533F51">
              <w:rPr>
                <w:rFonts w:asciiTheme="minorHAnsi" w:hAnsiTheme="minorHAnsi"/>
              </w:rPr>
              <w:t>NPC</w:t>
            </w:r>
            <w:r w:rsidR="000B56AA">
              <w:rPr>
                <w:rFonts w:asciiTheme="minorHAnsi" w:hAnsiTheme="minorHAnsi"/>
              </w:rPr>
              <w:t>) en d</w:t>
            </w:r>
            <w:r w:rsidR="00533F51">
              <w:rPr>
                <w:rFonts w:asciiTheme="minorHAnsi" w:hAnsiTheme="minorHAnsi"/>
              </w:rPr>
              <w:t>B</w:t>
            </w:r>
            <w:r w:rsidR="000B56AA">
              <w:rPr>
                <w:rFonts w:asciiTheme="minorHAnsi" w:hAnsiTheme="minorHAnsi"/>
              </w:rPr>
              <w:t>(A).</w:t>
            </w:r>
          </w:p>
          <w:tbl>
            <w:tblPr>
              <w:tblStyle w:val="Tablaconcuadrcula"/>
              <w:tblW w:w="0" w:type="auto"/>
              <w:tblLook w:val="04A0" w:firstRow="1" w:lastRow="0" w:firstColumn="1" w:lastColumn="0" w:noHBand="0" w:noVBand="1"/>
            </w:tblPr>
            <w:tblGrid>
              <w:gridCol w:w="799"/>
              <w:gridCol w:w="1353"/>
              <w:gridCol w:w="1316"/>
            </w:tblGrid>
            <w:tr w:rsidR="00525111" w:rsidRPr="005144C8" w:rsidTr="000B56AA">
              <w:tc>
                <w:tcPr>
                  <w:tcW w:w="8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rsidR="00525111" w:rsidRPr="005144C8" w:rsidRDefault="00525111" w:rsidP="000B56AA">
                  <w:pPr>
                    <w:spacing w:before="20" w:after="20"/>
                    <w:jc w:val="center"/>
                    <w:rPr>
                      <w:rFonts w:asciiTheme="minorHAnsi" w:hAnsiTheme="minorHAnsi"/>
                      <w:b/>
                      <w:sz w:val="18"/>
                    </w:rPr>
                  </w:pPr>
                  <w:r w:rsidRPr="005144C8">
                    <w:rPr>
                      <w:rFonts w:asciiTheme="minorHAnsi" w:hAnsiTheme="minorHAnsi"/>
                      <w:b/>
                      <w:sz w:val="18"/>
                    </w:rPr>
                    <w:t>Zona</w:t>
                  </w:r>
                </w:p>
              </w:tc>
              <w:tc>
                <w:tcPr>
                  <w:tcW w:w="14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rsidR="00525111" w:rsidRPr="005144C8" w:rsidRDefault="00525111" w:rsidP="000B56AA">
                  <w:pPr>
                    <w:spacing w:before="20" w:after="20"/>
                    <w:jc w:val="center"/>
                    <w:rPr>
                      <w:rFonts w:asciiTheme="minorHAnsi" w:hAnsiTheme="minorHAnsi"/>
                      <w:b/>
                      <w:sz w:val="18"/>
                    </w:rPr>
                  </w:pPr>
                  <w:r w:rsidRPr="005144C8">
                    <w:rPr>
                      <w:rFonts w:asciiTheme="minorHAnsi" w:hAnsiTheme="minorHAnsi"/>
                      <w:b/>
                      <w:sz w:val="18"/>
                    </w:rPr>
                    <w:t xml:space="preserve">De 7 </w:t>
                  </w:r>
                  <w:r w:rsidR="000B56AA">
                    <w:rPr>
                      <w:rFonts w:asciiTheme="minorHAnsi" w:hAnsiTheme="minorHAnsi"/>
                      <w:b/>
                      <w:sz w:val="18"/>
                    </w:rPr>
                    <w:t>a 21 h</w:t>
                  </w:r>
                  <w:r w:rsidRPr="005144C8">
                    <w:rPr>
                      <w:rFonts w:asciiTheme="minorHAnsi" w:hAnsiTheme="minorHAnsi"/>
                      <w:b/>
                      <w:sz w:val="18"/>
                    </w:rPr>
                    <w:t>rs</w:t>
                  </w:r>
                  <w:r w:rsidR="000B56AA">
                    <w:rPr>
                      <w:rFonts w:asciiTheme="minorHAnsi" w:hAnsiTheme="minorHAnsi"/>
                      <w:b/>
                      <w:sz w:val="18"/>
                    </w:rPr>
                    <w:t>.</w:t>
                  </w:r>
                </w:p>
              </w:tc>
              <w:tc>
                <w:tcPr>
                  <w:tcW w:w="14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rsidR="00525111" w:rsidRPr="005144C8" w:rsidRDefault="000B56AA" w:rsidP="000B56AA">
                  <w:pPr>
                    <w:spacing w:before="20" w:after="20"/>
                    <w:jc w:val="center"/>
                    <w:rPr>
                      <w:rFonts w:asciiTheme="minorHAnsi" w:hAnsiTheme="minorHAnsi"/>
                      <w:b/>
                      <w:sz w:val="18"/>
                    </w:rPr>
                  </w:pPr>
                  <w:r>
                    <w:rPr>
                      <w:rFonts w:asciiTheme="minorHAnsi" w:hAnsiTheme="minorHAnsi"/>
                      <w:b/>
                      <w:sz w:val="18"/>
                    </w:rPr>
                    <w:t>De 21 a 7 h</w:t>
                  </w:r>
                  <w:r w:rsidR="00525111" w:rsidRPr="005144C8">
                    <w:rPr>
                      <w:rFonts w:asciiTheme="minorHAnsi" w:hAnsiTheme="minorHAnsi"/>
                      <w:b/>
                      <w:sz w:val="18"/>
                    </w:rPr>
                    <w:t>rs</w:t>
                  </w:r>
                  <w:r>
                    <w:rPr>
                      <w:rFonts w:asciiTheme="minorHAnsi" w:hAnsiTheme="minorHAnsi"/>
                      <w:b/>
                      <w:sz w:val="18"/>
                    </w:rPr>
                    <w:t>.</w:t>
                  </w:r>
                </w:p>
              </w:tc>
            </w:tr>
            <w:tr w:rsidR="00525111" w:rsidRPr="005144C8" w:rsidTr="005144C8">
              <w:tc>
                <w:tcPr>
                  <w:tcW w:w="8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5111" w:rsidRPr="005144C8" w:rsidRDefault="00525111" w:rsidP="000B56AA">
                  <w:pPr>
                    <w:spacing w:before="20" w:after="20"/>
                    <w:rPr>
                      <w:rFonts w:asciiTheme="minorHAnsi" w:hAnsiTheme="minorHAnsi"/>
                      <w:sz w:val="18"/>
                    </w:rPr>
                  </w:pPr>
                  <w:r w:rsidRPr="005144C8">
                    <w:rPr>
                      <w:rFonts w:asciiTheme="minorHAnsi" w:hAnsiTheme="minorHAnsi"/>
                      <w:sz w:val="18"/>
                    </w:rPr>
                    <w:t>Zona I</w:t>
                  </w:r>
                </w:p>
              </w:tc>
              <w:tc>
                <w:tcPr>
                  <w:tcW w:w="14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5111" w:rsidRPr="005144C8" w:rsidRDefault="00525111" w:rsidP="000B56AA">
                  <w:pPr>
                    <w:spacing w:before="20" w:after="20"/>
                    <w:jc w:val="center"/>
                    <w:rPr>
                      <w:rFonts w:asciiTheme="minorHAnsi" w:hAnsiTheme="minorHAnsi"/>
                      <w:sz w:val="18"/>
                    </w:rPr>
                  </w:pPr>
                  <w:r w:rsidRPr="005144C8">
                    <w:rPr>
                      <w:rFonts w:asciiTheme="minorHAnsi" w:hAnsiTheme="minorHAnsi"/>
                      <w:sz w:val="18"/>
                    </w:rPr>
                    <w:t>55</w:t>
                  </w:r>
                </w:p>
              </w:tc>
              <w:tc>
                <w:tcPr>
                  <w:tcW w:w="14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5111" w:rsidRPr="005144C8" w:rsidRDefault="00525111" w:rsidP="000B56AA">
                  <w:pPr>
                    <w:spacing w:before="20" w:after="20"/>
                    <w:jc w:val="center"/>
                    <w:rPr>
                      <w:rFonts w:asciiTheme="minorHAnsi" w:hAnsiTheme="minorHAnsi"/>
                      <w:sz w:val="18"/>
                    </w:rPr>
                  </w:pPr>
                  <w:r w:rsidRPr="005144C8">
                    <w:rPr>
                      <w:rFonts w:asciiTheme="minorHAnsi" w:hAnsiTheme="minorHAnsi"/>
                      <w:sz w:val="18"/>
                    </w:rPr>
                    <w:t>45</w:t>
                  </w:r>
                </w:p>
              </w:tc>
            </w:tr>
            <w:tr w:rsidR="00525111" w:rsidRPr="005144C8" w:rsidTr="005144C8">
              <w:tc>
                <w:tcPr>
                  <w:tcW w:w="8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5111" w:rsidRPr="005144C8" w:rsidRDefault="00525111" w:rsidP="000B56AA">
                  <w:pPr>
                    <w:spacing w:before="20" w:after="20"/>
                    <w:rPr>
                      <w:rFonts w:asciiTheme="minorHAnsi" w:hAnsiTheme="minorHAnsi"/>
                      <w:sz w:val="18"/>
                    </w:rPr>
                  </w:pPr>
                  <w:r w:rsidRPr="005144C8">
                    <w:rPr>
                      <w:rFonts w:asciiTheme="minorHAnsi" w:hAnsiTheme="minorHAnsi"/>
                      <w:sz w:val="18"/>
                    </w:rPr>
                    <w:t>Zona II</w:t>
                  </w:r>
                </w:p>
              </w:tc>
              <w:tc>
                <w:tcPr>
                  <w:tcW w:w="14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5111" w:rsidRPr="005144C8" w:rsidRDefault="00525111" w:rsidP="000B56AA">
                  <w:pPr>
                    <w:spacing w:before="20" w:after="20"/>
                    <w:jc w:val="center"/>
                    <w:rPr>
                      <w:rFonts w:asciiTheme="minorHAnsi" w:hAnsiTheme="minorHAnsi"/>
                      <w:sz w:val="18"/>
                    </w:rPr>
                  </w:pPr>
                  <w:r w:rsidRPr="005144C8">
                    <w:rPr>
                      <w:rFonts w:asciiTheme="minorHAnsi" w:hAnsiTheme="minorHAnsi"/>
                      <w:sz w:val="18"/>
                    </w:rPr>
                    <w:t>60</w:t>
                  </w:r>
                </w:p>
              </w:tc>
              <w:tc>
                <w:tcPr>
                  <w:tcW w:w="14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5111" w:rsidRPr="005144C8" w:rsidRDefault="00525111" w:rsidP="000B56AA">
                  <w:pPr>
                    <w:spacing w:before="20" w:after="20"/>
                    <w:jc w:val="center"/>
                    <w:rPr>
                      <w:rFonts w:asciiTheme="minorHAnsi" w:hAnsiTheme="minorHAnsi"/>
                      <w:sz w:val="18"/>
                    </w:rPr>
                  </w:pPr>
                  <w:r w:rsidRPr="005144C8">
                    <w:rPr>
                      <w:rFonts w:asciiTheme="minorHAnsi" w:hAnsiTheme="minorHAnsi"/>
                      <w:sz w:val="18"/>
                    </w:rPr>
                    <w:t>45</w:t>
                  </w:r>
                </w:p>
              </w:tc>
            </w:tr>
            <w:tr w:rsidR="00525111" w:rsidRPr="005144C8" w:rsidTr="005144C8">
              <w:tc>
                <w:tcPr>
                  <w:tcW w:w="8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5111" w:rsidRPr="005144C8" w:rsidRDefault="00525111" w:rsidP="000B56AA">
                  <w:pPr>
                    <w:spacing w:before="20" w:after="20"/>
                    <w:rPr>
                      <w:rFonts w:asciiTheme="minorHAnsi" w:hAnsiTheme="minorHAnsi"/>
                      <w:sz w:val="18"/>
                    </w:rPr>
                  </w:pPr>
                  <w:r w:rsidRPr="005144C8">
                    <w:rPr>
                      <w:rFonts w:asciiTheme="minorHAnsi" w:hAnsiTheme="minorHAnsi"/>
                      <w:sz w:val="18"/>
                    </w:rPr>
                    <w:t>Zona III</w:t>
                  </w:r>
                </w:p>
              </w:tc>
              <w:tc>
                <w:tcPr>
                  <w:tcW w:w="14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5111" w:rsidRPr="005144C8" w:rsidRDefault="00525111" w:rsidP="000B56AA">
                  <w:pPr>
                    <w:spacing w:before="20" w:after="20"/>
                    <w:jc w:val="center"/>
                    <w:rPr>
                      <w:rFonts w:asciiTheme="minorHAnsi" w:hAnsiTheme="minorHAnsi"/>
                      <w:sz w:val="18"/>
                    </w:rPr>
                  </w:pPr>
                  <w:r w:rsidRPr="005144C8">
                    <w:rPr>
                      <w:rFonts w:asciiTheme="minorHAnsi" w:hAnsiTheme="minorHAnsi"/>
                      <w:sz w:val="18"/>
                    </w:rPr>
                    <w:t>65</w:t>
                  </w:r>
                </w:p>
              </w:tc>
              <w:tc>
                <w:tcPr>
                  <w:tcW w:w="14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5111" w:rsidRPr="005144C8" w:rsidRDefault="00525111" w:rsidP="000B56AA">
                  <w:pPr>
                    <w:spacing w:before="20" w:after="20"/>
                    <w:jc w:val="center"/>
                    <w:rPr>
                      <w:rFonts w:asciiTheme="minorHAnsi" w:hAnsiTheme="minorHAnsi"/>
                      <w:sz w:val="18"/>
                    </w:rPr>
                  </w:pPr>
                  <w:r w:rsidRPr="005144C8">
                    <w:rPr>
                      <w:rFonts w:asciiTheme="minorHAnsi" w:hAnsiTheme="minorHAnsi"/>
                      <w:sz w:val="18"/>
                    </w:rPr>
                    <w:t>50</w:t>
                  </w:r>
                </w:p>
              </w:tc>
            </w:tr>
            <w:tr w:rsidR="00525111" w:rsidRPr="005144C8" w:rsidTr="005144C8">
              <w:tc>
                <w:tcPr>
                  <w:tcW w:w="8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5111" w:rsidRPr="005144C8" w:rsidRDefault="00525111" w:rsidP="000B56AA">
                  <w:pPr>
                    <w:spacing w:before="20" w:after="20"/>
                    <w:rPr>
                      <w:rFonts w:asciiTheme="minorHAnsi" w:hAnsiTheme="minorHAnsi"/>
                      <w:sz w:val="18"/>
                    </w:rPr>
                  </w:pPr>
                  <w:r w:rsidRPr="005144C8">
                    <w:rPr>
                      <w:rFonts w:asciiTheme="minorHAnsi" w:hAnsiTheme="minorHAnsi"/>
                      <w:sz w:val="18"/>
                    </w:rPr>
                    <w:t>Zona IV</w:t>
                  </w:r>
                </w:p>
              </w:tc>
              <w:tc>
                <w:tcPr>
                  <w:tcW w:w="14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5111" w:rsidRPr="005144C8" w:rsidRDefault="00525111" w:rsidP="000B56AA">
                  <w:pPr>
                    <w:spacing w:before="20" w:after="20"/>
                    <w:jc w:val="center"/>
                    <w:rPr>
                      <w:rFonts w:asciiTheme="minorHAnsi" w:hAnsiTheme="minorHAnsi"/>
                      <w:sz w:val="18"/>
                    </w:rPr>
                  </w:pPr>
                  <w:r w:rsidRPr="005144C8">
                    <w:rPr>
                      <w:rFonts w:asciiTheme="minorHAnsi" w:hAnsiTheme="minorHAnsi"/>
                      <w:sz w:val="18"/>
                    </w:rPr>
                    <w:t>70</w:t>
                  </w:r>
                </w:p>
              </w:tc>
              <w:tc>
                <w:tcPr>
                  <w:tcW w:w="14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5111" w:rsidRPr="005144C8" w:rsidRDefault="00525111" w:rsidP="000B56AA">
                  <w:pPr>
                    <w:spacing w:before="20" w:after="20"/>
                    <w:jc w:val="center"/>
                    <w:rPr>
                      <w:rFonts w:asciiTheme="minorHAnsi" w:hAnsiTheme="minorHAnsi"/>
                      <w:sz w:val="18"/>
                    </w:rPr>
                  </w:pPr>
                  <w:r w:rsidRPr="005144C8">
                    <w:rPr>
                      <w:rFonts w:asciiTheme="minorHAnsi" w:hAnsiTheme="minorHAnsi"/>
                      <w:sz w:val="18"/>
                    </w:rPr>
                    <w:t>70</w:t>
                  </w:r>
                </w:p>
              </w:tc>
            </w:tr>
          </w:tbl>
          <w:p w:rsidR="004F2AE9" w:rsidRPr="003F3FD3" w:rsidRDefault="004F2AE9" w:rsidP="000B56AA">
            <w:pPr>
              <w:spacing w:before="120" w:after="120"/>
              <w:rPr>
                <w:rFonts w:asciiTheme="minorHAnsi" w:hAnsiTheme="minorHAnsi"/>
              </w:rPr>
            </w:pPr>
          </w:p>
        </w:tc>
        <w:tc>
          <w:tcPr>
            <w:tcW w:w="1388" w:type="pct"/>
            <w:vAlign w:val="center"/>
          </w:tcPr>
          <w:p w:rsidR="0063139C" w:rsidRDefault="003F3FD3" w:rsidP="000B56AA">
            <w:pPr>
              <w:spacing w:before="120" w:after="120"/>
              <w:rPr>
                <w:rFonts w:asciiTheme="minorHAnsi" w:hAnsiTheme="minorHAnsi"/>
              </w:rPr>
            </w:pPr>
            <w:r>
              <w:rPr>
                <w:rFonts w:asciiTheme="minorHAnsi" w:hAnsiTheme="minorHAnsi"/>
              </w:rPr>
              <w:t>Se Realizó una (01) medición de nivel de presión sonora</w:t>
            </w:r>
            <w:r w:rsidR="00C704D9">
              <w:rPr>
                <w:rFonts w:asciiTheme="minorHAnsi" w:hAnsiTheme="minorHAnsi"/>
              </w:rPr>
              <w:t>, de acuerdo con el procedimiento indic</w:t>
            </w:r>
            <w:r w:rsidR="0063139C">
              <w:rPr>
                <w:rFonts w:asciiTheme="minorHAnsi" w:hAnsiTheme="minorHAnsi"/>
              </w:rPr>
              <w:t>ado en la Norma de Emisión</w:t>
            </w:r>
            <w:r w:rsidR="00205627">
              <w:rPr>
                <w:rFonts w:asciiTheme="minorHAnsi" w:hAnsiTheme="minorHAnsi"/>
              </w:rPr>
              <w:t xml:space="preserve"> (D.S. N° 38/201</w:t>
            </w:r>
            <w:r w:rsidR="000B5D8A">
              <w:rPr>
                <w:rFonts w:asciiTheme="minorHAnsi" w:hAnsiTheme="minorHAnsi"/>
              </w:rPr>
              <w:t>2</w:t>
            </w:r>
            <w:r w:rsidR="00205627">
              <w:rPr>
                <w:rFonts w:asciiTheme="minorHAnsi" w:hAnsiTheme="minorHAnsi"/>
              </w:rPr>
              <w:t xml:space="preserve"> MMA)</w:t>
            </w:r>
            <w:r>
              <w:rPr>
                <w:rFonts w:asciiTheme="minorHAnsi" w:hAnsiTheme="minorHAnsi"/>
              </w:rPr>
              <w:t>, al interior de</w:t>
            </w:r>
            <w:r w:rsidR="00C37E59">
              <w:rPr>
                <w:rFonts w:asciiTheme="minorHAnsi" w:hAnsiTheme="minorHAnsi"/>
              </w:rPr>
              <w:t xml:space="preserve"> la casa</w:t>
            </w:r>
            <w:r>
              <w:rPr>
                <w:rFonts w:asciiTheme="minorHAnsi" w:hAnsiTheme="minorHAnsi"/>
              </w:rPr>
              <w:t xml:space="preserve"> </w:t>
            </w:r>
            <w:r w:rsidR="00974DC1">
              <w:rPr>
                <w:rFonts w:asciiTheme="minorHAnsi" w:hAnsiTheme="minorHAnsi"/>
              </w:rPr>
              <w:t>ubicad</w:t>
            </w:r>
            <w:r w:rsidR="00C37E59">
              <w:rPr>
                <w:rFonts w:asciiTheme="minorHAnsi" w:hAnsiTheme="minorHAnsi"/>
              </w:rPr>
              <w:t>a</w:t>
            </w:r>
            <w:r w:rsidR="00974DC1">
              <w:rPr>
                <w:rFonts w:asciiTheme="minorHAnsi" w:hAnsiTheme="minorHAnsi"/>
              </w:rPr>
              <w:t xml:space="preserve"> </w:t>
            </w:r>
            <w:r>
              <w:rPr>
                <w:rFonts w:asciiTheme="minorHAnsi" w:hAnsiTheme="minorHAnsi"/>
              </w:rPr>
              <w:t xml:space="preserve">en </w:t>
            </w:r>
            <w:r w:rsidR="00C37E59">
              <w:rPr>
                <w:rFonts w:asciiTheme="minorHAnsi" w:hAnsiTheme="minorHAnsi"/>
              </w:rPr>
              <w:t xml:space="preserve">calle General Velásquez </w:t>
            </w:r>
            <w:r w:rsidR="00054B7E">
              <w:rPr>
                <w:rFonts w:asciiTheme="minorHAnsi" w:hAnsiTheme="minorHAnsi"/>
              </w:rPr>
              <w:t>N°</w:t>
            </w:r>
            <w:r w:rsidRPr="00966A60">
              <w:rPr>
                <w:rFonts w:asciiTheme="minorHAnsi" w:hAnsiTheme="minorHAnsi"/>
              </w:rPr>
              <w:t xml:space="preserve"> </w:t>
            </w:r>
            <w:r w:rsidR="00CD61DC">
              <w:rPr>
                <w:rFonts w:asciiTheme="minorHAnsi" w:hAnsiTheme="minorHAnsi"/>
              </w:rPr>
              <w:t>841</w:t>
            </w:r>
            <w:r w:rsidR="00C37E59">
              <w:rPr>
                <w:rFonts w:asciiTheme="minorHAnsi" w:hAnsiTheme="minorHAnsi"/>
              </w:rPr>
              <w:t xml:space="preserve">, </w:t>
            </w:r>
            <w:r w:rsidR="00CD61DC">
              <w:rPr>
                <w:rFonts w:asciiTheme="minorHAnsi" w:hAnsiTheme="minorHAnsi"/>
              </w:rPr>
              <w:t xml:space="preserve">departamento </w:t>
            </w:r>
            <w:r w:rsidR="00C37E59">
              <w:rPr>
                <w:rFonts w:asciiTheme="minorHAnsi" w:hAnsiTheme="minorHAnsi"/>
              </w:rPr>
              <w:t xml:space="preserve">N° </w:t>
            </w:r>
            <w:r w:rsidR="00CD61DC">
              <w:rPr>
                <w:rFonts w:asciiTheme="minorHAnsi" w:hAnsiTheme="minorHAnsi"/>
              </w:rPr>
              <w:t>4</w:t>
            </w:r>
            <w:r w:rsidR="00C37E59">
              <w:rPr>
                <w:rFonts w:asciiTheme="minorHAnsi" w:hAnsiTheme="minorHAnsi"/>
              </w:rPr>
              <w:t xml:space="preserve"> </w:t>
            </w:r>
            <w:r w:rsidR="00223251">
              <w:rPr>
                <w:rFonts w:asciiTheme="minorHAnsi" w:hAnsiTheme="minorHAnsi"/>
              </w:rPr>
              <w:t>(Receptor N° 1)</w:t>
            </w:r>
            <w:r w:rsidRPr="00966A60">
              <w:rPr>
                <w:rFonts w:asciiTheme="minorHAnsi" w:hAnsiTheme="minorHAnsi"/>
              </w:rPr>
              <w:t xml:space="preserve">, en condiciones de ventana </w:t>
            </w:r>
            <w:r w:rsidR="001841F6">
              <w:rPr>
                <w:rFonts w:asciiTheme="minorHAnsi" w:hAnsiTheme="minorHAnsi"/>
              </w:rPr>
              <w:t>abierta</w:t>
            </w:r>
            <w:r w:rsidRPr="00966A60">
              <w:rPr>
                <w:rFonts w:asciiTheme="minorHAnsi" w:hAnsiTheme="minorHAnsi"/>
              </w:rPr>
              <w:t xml:space="preserve"> (</w:t>
            </w:r>
            <w:r w:rsidR="003D010E" w:rsidRPr="003D010E">
              <w:rPr>
                <w:rFonts w:asciiTheme="minorHAnsi" w:hAnsiTheme="minorHAnsi"/>
              </w:rPr>
              <w:fldChar w:fldCharType="begin"/>
            </w:r>
            <w:r w:rsidR="003D010E" w:rsidRPr="003D010E">
              <w:rPr>
                <w:rFonts w:asciiTheme="minorHAnsi" w:hAnsiTheme="minorHAnsi"/>
              </w:rPr>
              <w:instrText xml:space="preserve"> REF _Ref414977637 \h  \* MERGEFORMAT </w:instrText>
            </w:r>
            <w:r w:rsidR="003D010E" w:rsidRPr="003D010E">
              <w:rPr>
                <w:rFonts w:asciiTheme="minorHAnsi" w:hAnsiTheme="minorHAnsi"/>
              </w:rPr>
            </w:r>
            <w:r w:rsidR="003D010E" w:rsidRPr="003D010E">
              <w:rPr>
                <w:rFonts w:asciiTheme="minorHAnsi" w:hAnsiTheme="minorHAnsi"/>
              </w:rPr>
              <w:fldChar w:fldCharType="separate"/>
            </w:r>
            <w:r w:rsidR="00D03C43" w:rsidRPr="008955D6">
              <w:rPr>
                <w:rFonts w:asciiTheme="minorHAnsi" w:hAnsiTheme="minorHAnsi"/>
              </w:rPr>
              <w:t xml:space="preserve">Fotografía </w:t>
            </w:r>
            <w:r w:rsidR="003D010E" w:rsidRPr="003D010E">
              <w:rPr>
                <w:rFonts w:asciiTheme="minorHAnsi" w:hAnsiTheme="minorHAnsi"/>
              </w:rPr>
              <w:fldChar w:fldCharType="end"/>
            </w:r>
            <w:r w:rsidR="008955D6">
              <w:rPr>
                <w:rFonts w:asciiTheme="minorHAnsi" w:hAnsiTheme="minorHAnsi"/>
              </w:rPr>
              <w:t>1</w:t>
            </w:r>
            <w:r w:rsidR="00713A7E">
              <w:rPr>
                <w:rFonts w:asciiTheme="minorHAnsi" w:hAnsiTheme="minorHAnsi"/>
              </w:rPr>
              <w:t xml:space="preserve"> la 3).</w:t>
            </w:r>
          </w:p>
          <w:p w:rsidR="00835A67" w:rsidRDefault="001A34C1" w:rsidP="000B56AA">
            <w:pPr>
              <w:spacing w:before="120" w:after="120"/>
              <w:rPr>
                <w:rFonts w:asciiTheme="minorHAnsi" w:hAnsiTheme="minorHAnsi"/>
              </w:rPr>
            </w:pPr>
            <w:r>
              <w:rPr>
                <w:rFonts w:asciiTheme="minorHAnsi" w:hAnsiTheme="minorHAnsi"/>
              </w:rPr>
              <w:t xml:space="preserve">Una vez obtenido </w:t>
            </w:r>
            <w:r w:rsidR="0063139C">
              <w:rPr>
                <w:rFonts w:asciiTheme="minorHAnsi" w:hAnsiTheme="minorHAnsi"/>
              </w:rPr>
              <w:t xml:space="preserve">el Nivel de Presión Sonora Corregido </w:t>
            </w:r>
            <w:r w:rsidR="0063139C" w:rsidRPr="00E6441A">
              <w:rPr>
                <w:rFonts w:asciiTheme="minorHAnsi" w:hAnsiTheme="minorHAnsi"/>
              </w:rPr>
              <w:t>(</w:t>
            </w:r>
            <w:r w:rsidR="00E6441A" w:rsidRPr="00E0294B">
              <w:rPr>
                <w:rFonts w:asciiTheme="minorHAnsi" w:hAnsiTheme="minorHAnsi"/>
              </w:rPr>
              <w:fldChar w:fldCharType="begin"/>
            </w:r>
            <w:r w:rsidR="00E6441A" w:rsidRPr="00E0294B">
              <w:rPr>
                <w:rFonts w:asciiTheme="minorHAnsi" w:hAnsiTheme="minorHAnsi"/>
              </w:rPr>
              <w:instrText xml:space="preserve"> REF _Ref414981580 \h  \* MERGEFORMAT </w:instrText>
            </w:r>
            <w:r w:rsidR="00E6441A" w:rsidRPr="00E0294B">
              <w:rPr>
                <w:rFonts w:asciiTheme="minorHAnsi" w:hAnsiTheme="minorHAnsi"/>
              </w:rPr>
            </w:r>
            <w:r w:rsidR="00E6441A" w:rsidRPr="00E0294B">
              <w:rPr>
                <w:rFonts w:asciiTheme="minorHAnsi" w:hAnsiTheme="minorHAnsi"/>
              </w:rPr>
              <w:fldChar w:fldCharType="separate"/>
            </w:r>
            <w:r w:rsidR="00D03C43" w:rsidRPr="008955D6">
              <w:rPr>
                <w:rFonts w:asciiTheme="minorHAnsi" w:hAnsiTheme="minorHAnsi"/>
              </w:rPr>
              <w:t xml:space="preserve">Anexo </w:t>
            </w:r>
            <w:r w:rsidR="00D03C43" w:rsidRPr="008955D6">
              <w:rPr>
                <w:rFonts w:asciiTheme="minorHAnsi" w:hAnsiTheme="minorHAnsi"/>
                <w:noProof/>
              </w:rPr>
              <w:t>1</w:t>
            </w:r>
            <w:r w:rsidR="00E6441A" w:rsidRPr="00E0294B">
              <w:rPr>
                <w:rFonts w:asciiTheme="minorHAnsi" w:hAnsiTheme="minorHAnsi"/>
              </w:rPr>
              <w:fldChar w:fldCharType="end"/>
            </w:r>
            <w:r w:rsidR="00F02D84" w:rsidRPr="00E0294B">
              <w:rPr>
                <w:rFonts w:asciiTheme="minorHAnsi" w:hAnsiTheme="minorHAnsi"/>
              </w:rPr>
              <w:t>:</w:t>
            </w:r>
            <w:r w:rsidR="00F02D84">
              <w:rPr>
                <w:rFonts w:asciiTheme="minorHAnsi" w:hAnsiTheme="minorHAnsi"/>
              </w:rPr>
              <w:t xml:space="preserve"> Reporte Técnico</w:t>
            </w:r>
            <w:r w:rsidR="0063139C" w:rsidRPr="00E6441A">
              <w:rPr>
                <w:rFonts w:asciiTheme="minorHAnsi" w:hAnsiTheme="minorHAnsi"/>
              </w:rPr>
              <w:t>),</w:t>
            </w:r>
            <w:r w:rsidR="0063139C">
              <w:rPr>
                <w:rFonts w:asciiTheme="minorHAnsi" w:hAnsiTheme="minorHAnsi"/>
              </w:rPr>
              <w:t xml:space="preserve"> se realiz</w:t>
            </w:r>
            <w:r>
              <w:rPr>
                <w:rFonts w:asciiTheme="minorHAnsi" w:hAnsiTheme="minorHAnsi"/>
              </w:rPr>
              <w:t>ó</w:t>
            </w:r>
            <w:r w:rsidR="0063139C">
              <w:rPr>
                <w:rFonts w:asciiTheme="minorHAnsi" w:hAnsiTheme="minorHAnsi"/>
              </w:rPr>
              <w:t xml:space="preserve"> la </w:t>
            </w:r>
            <w:r w:rsidR="00E3508F">
              <w:rPr>
                <w:rFonts w:asciiTheme="minorHAnsi" w:hAnsiTheme="minorHAnsi"/>
              </w:rPr>
              <w:t xml:space="preserve">evaluación de </w:t>
            </w:r>
            <w:r w:rsidR="00393ED4">
              <w:rPr>
                <w:rFonts w:asciiTheme="minorHAnsi" w:hAnsiTheme="minorHAnsi"/>
              </w:rPr>
              <w:t>los niveles medidos. Para esto se homolog</w:t>
            </w:r>
            <w:r>
              <w:rPr>
                <w:rFonts w:asciiTheme="minorHAnsi" w:hAnsiTheme="minorHAnsi"/>
              </w:rPr>
              <w:t>ó</w:t>
            </w:r>
            <w:r w:rsidR="00393ED4">
              <w:rPr>
                <w:rFonts w:asciiTheme="minorHAnsi" w:hAnsiTheme="minorHAnsi"/>
              </w:rPr>
              <w:t xml:space="preserve"> la zona donde se encuentra</w:t>
            </w:r>
            <w:r w:rsidR="00205627">
              <w:rPr>
                <w:rFonts w:asciiTheme="minorHAnsi" w:hAnsiTheme="minorHAnsi"/>
              </w:rPr>
              <w:t xml:space="preserve">n </w:t>
            </w:r>
            <w:r w:rsidR="003F3FD3">
              <w:rPr>
                <w:rFonts w:asciiTheme="minorHAnsi" w:hAnsiTheme="minorHAnsi"/>
              </w:rPr>
              <w:t>el</w:t>
            </w:r>
            <w:r w:rsidR="00205627">
              <w:rPr>
                <w:rFonts w:asciiTheme="minorHAnsi" w:hAnsiTheme="minorHAnsi"/>
              </w:rPr>
              <w:t xml:space="preserve"> receptor</w:t>
            </w:r>
            <w:r w:rsidR="00393ED4">
              <w:rPr>
                <w:rFonts w:asciiTheme="minorHAnsi" w:hAnsiTheme="minorHAnsi"/>
              </w:rPr>
              <w:t xml:space="preserve">, </w:t>
            </w:r>
            <w:r w:rsidR="00205627">
              <w:rPr>
                <w:rFonts w:asciiTheme="minorHAnsi" w:hAnsiTheme="minorHAnsi"/>
              </w:rPr>
              <w:t xml:space="preserve">concluyéndose que </w:t>
            </w:r>
            <w:r w:rsidR="00835A67">
              <w:rPr>
                <w:rFonts w:asciiTheme="minorHAnsi" w:hAnsiTheme="minorHAnsi"/>
              </w:rPr>
              <w:t>el</w:t>
            </w:r>
            <w:r w:rsidR="00205627">
              <w:rPr>
                <w:rFonts w:asciiTheme="minorHAnsi" w:hAnsiTheme="minorHAnsi"/>
              </w:rPr>
              <w:t xml:space="preserve"> </w:t>
            </w:r>
            <w:r w:rsidR="00C2196E">
              <w:rPr>
                <w:rFonts w:asciiTheme="minorHAnsi" w:hAnsiTheme="minorHAnsi"/>
              </w:rPr>
              <w:t>r</w:t>
            </w:r>
            <w:r w:rsidR="00835A67">
              <w:rPr>
                <w:rFonts w:asciiTheme="minorHAnsi" w:hAnsiTheme="minorHAnsi"/>
              </w:rPr>
              <w:t xml:space="preserve">eceptor </w:t>
            </w:r>
            <w:r w:rsidR="00835A67" w:rsidRPr="00FB3833">
              <w:rPr>
                <w:rFonts w:asciiTheme="minorHAnsi" w:hAnsiTheme="minorHAnsi"/>
              </w:rPr>
              <w:t>N</w:t>
            </w:r>
            <w:r w:rsidR="00242AD7">
              <w:rPr>
                <w:rFonts w:asciiTheme="minorHAnsi" w:hAnsiTheme="minorHAnsi"/>
              </w:rPr>
              <w:t> </w:t>
            </w:r>
            <w:r w:rsidR="00992380">
              <w:rPr>
                <w:rFonts w:asciiTheme="minorHAnsi" w:hAnsiTheme="minorHAnsi"/>
              </w:rPr>
              <w:t xml:space="preserve"> </w:t>
            </w:r>
            <w:r w:rsidR="00835A67" w:rsidRPr="00FB3833">
              <w:rPr>
                <w:rFonts w:asciiTheme="minorHAnsi" w:hAnsiTheme="minorHAnsi"/>
              </w:rPr>
              <w:t>1</w:t>
            </w:r>
            <w:r w:rsidR="00046E1D" w:rsidRPr="00FB3833">
              <w:rPr>
                <w:rFonts w:asciiTheme="minorHAnsi" w:hAnsiTheme="minorHAnsi"/>
              </w:rPr>
              <w:t>, ubicado en</w:t>
            </w:r>
            <w:r w:rsidR="00205627">
              <w:rPr>
                <w:rFonts w:asciiTheme="minorHAnsi" w:hAnsiTheme="minorHAnsi"/>
              </w:rPr>
              <w:t xml:space="preserve"> el</w:t>
            </w:r>
            <w:r w:rsidR="00046E1D" w:rsidRPr="00FB3833">
              <w:rPr>
                <w:rFonts w:asciiTheme="minorHAnsi" w:hAnsiTheme="minorHAnsi"/>
              </w:rPr>
              <w:t xml:space="preserve"> sector habitado </w:t>
            </w:r>
            <w:r w:rsidR="00992380">
              <w:rPr>
                <w:rFonts w:asciiTheme="minorHAnsi" w:hAnsiTheme="minorHAnsi"/>
              </w:rPr>
              <w:t>correspondiente</w:t>
            </w:r>
            <w:r w:rsidR="00D53650" w:rsidRPr="00FB3833">
              <w:rPr>
                <w:rFonts w:asciiTheme="minorHAnsi" w:hAnsiTheme="minorHAnsi"/>
              </w:rPr>
              <w:t xml:space="preserve"> </w:t>
            </w:r>
            <w:r w:rsidR="00992380">
              <w:rPr>
                <w:rFonts w:asciiTheme="minorHAnsi" w:hAnsiTheme="minorHAnsi"/>
              </w:rPr>
              <w:t>l</w:t>
            </w:r>
            <w:r w:rsidR="00D53650" w:rsidRPr="00FB3833">
              <w:rPr>
                <w:rFonts w:asciiTheme="minorHAnsi" w:hAnsiTheme="minorHAnsi"/>
              </w:rPr>
              <w:t xml:space="preserve">a </w:t>
            </w:r>
            <w:r w:rsidR="003F3FD3">
              <w:rPr>
                <w:rFonts w:asciiTheme="minorHAnsi" w:hAnsiTheme="minorHAnsi"/>
              </w:rPr>
              <w:t xml:space="preserve">Zona </w:t>
            </w:r>
            <w:r w:rsidR="00992380">
              <w:rPr>
                <w:rFonts w:asciiTheme="minorHAnsi" w:hAnsiTheme="minorHAnsi"/>
              </w:rPr>
              <w:t>C</w:t>
            </w:r>
            <w:r w:rsidR="00432714">
              <w:rPr>
                <w:rFonts w:asciiTheme="minorHAnsi" w:hAnsiTheme="minorHAnsi"/>
              </w:rPr>
              <w:t>2</w:t>
            </w:r>
            <w:r w:rsidR="00D53650" w:rsidRPr="00FB3833">
              <w:rPr>
                <w:rFonts w:asciiTheme="minorHAnsi" w:hAnsiTheme="minorHAnsi"/>
              </w:rPr>
              <w:t xml:space="preserve"> del Plan Regulador </w:t>
            </w:r>
            <w:r w:rsidR="00992380">
              <w:rPr>
                <w:rFonts w:asciiTheme="minorHAnsi" w:hAnsiTheme="minorHAnsi"/>
              </w:rPr>
              <w:t>Comunal de Antofagasta</w:t>
            </w:r>
            <w:r w:rsidR="00D53650">
              <w:rPr>
                <w:rFonts w:asciiTheme="minorHAnsi" w:hAnsiTheme="minorHAnsi"/>
              </w:rPr>
              <w:t xml:space="preserve">, </w:t>
            </w:r>
            <w:r w:rsidR="00686BE0">
              <w:rPr>
                <w:rFonts w:asciiTheme="minorHAnsi" w:hAnsiTheme="minorHAnsi"/>
              </w:rPr>
              <w:t>la</w:t>
            </w:r>
            <w:r w:rsidR="00D53650">
              <w:rPr>
                <w:rFonts w:asciiTheme="minorHAnsi" w:hAnsiTheme="minorHAnsi"/>
              </w:rPr>
              <w:t xml:space="preserve"> </w:t>
            </w:r>
            <w:r>
              <w:rPr>
                <w:rFonts w:asciiTheme="minorHAnsi" w:hAnsiTheme="minorHAnsi"/>
              </w:rPr>
              <w:t xml:space="preserve">que </w:t>
            </w:r>
            <w:r w:rsidR="00D53650">
              <w:rPr>
                <w:rFonts w:asciiTheme="minorHAnsi" w:hAnsiTheme="minorHAnsi"/>
              </w:rPr>
              <w:t>es homologable a Zona I</w:t>
            </w:r>
            <w:r w:rsidR="003F3FD3">
              <w:rPr>
                <w:rFonts w:asciiTheme="minorHAnsi" w:hAnsiTheme="minorHAnsi"/>
              </w:rPr>
              <w:t>I</w:t>
            </w:r>
            <w:r w:rsidR="00046E1D">
              <w:rPr>
                <w:rFonts w:asciiTheme="minorHAnsi" w:hAnsiTheme="minorHAnsi"/>
              </w:rPr>
              <w:t xml:space="preserve"> del D</w:t>
            </w:r>
            <w:r>
              <w:rPr>
                <w:rFonts w:asciiTheme="minorHAnsi" w:hAnsiTheme="minorHAnsi"/>
              </w:rPr>
              <w:t>.</w:t>
            </w:r>
            <w:r w:rsidR="00046E1D">
              <w:rPr>
                <w:rFonts w:asciiTheme="minorHAnsi" w:hAnsiTheme="minorHAnsi"/>
              </w:rPr>
              <w:t>S</w:t>
            </w:r>
            <w:r>
              <w:rPr>
                <w:rFonts w:asciiTheme="minorHAnsi" w:hAnsiTheme="minorHAnsi"/>
              </w:rPr>
              <w:t>.</w:t>
            </w:r>
            <w:r w:rsidR="00046E1D">
              <w:rPr>
                <w:rFonts w:asciiTheme="minorHAnsi" w:hAnsiTheme="minorHAnsi"/>
              </w:rPr>
              <w:t xml:space="preserve"> N° 38/201</w:t>
            </w:r>
            <w:r w:rsidR="00984F8D">
              <w:rPr>
                <w:rFonts w:asciiTheme="minorHAnsi" w:hAnsiTheme="minorHAnsi"/>
              </w:rPr>
              <w:t>2</w:t>
            </w:r>
            <w:r w:rsidR="00046E1D">
              <w:rPr>
                <w:rFonts w:asciiTheme="minorHAnsi" w:hAnsiTheme="minorHAnsi"/>
              </w:rPr>
              <w:t xml:space="preserve"> MMA</w:t>
            </w:r>
            <w:r w:rsidR="00D53650">
              <w:rPr>
                <w:rFonts w:asciiTheme="minorHAnsi" w:hAnsiTheme="minorHAnsi"/>
              </w:rPr>
              <w:t>.</w:t>
            </w:r>
          </w:p>
          <w:p w:rsidR="00AE52AB" w:rsidRPr="007E5936" w:rsidRDefault="00AE52AB" w:rsidP="00105F84">
            <w:pPr>
              <w:spacing w:before="120" w:after="120"/>
              <w:rPr>
                <w:rFonts w:asciiTheme="minorHAnsi" w:hAnsiTheme="minorHAnsi"/>
              </w:rPr>
            </w:pPr>
            <w:r>
              <w:rPr>
                <w:rFonts w:asciiTheme="minorHAnsi" w:hAnsiTheme="minorHAnsi"/>
              </w:rPr>
              <w:t xml:space="preserve">Con base en los límites que se deben cumplir </w:t>
            </w:r>
            <w:r w:rsidR="00223251">
              <w:rPr>
                <w:rFonts w:asciiTheme="minorHAnsi" w:hAnsiTheme="minorHAnsi"/>
              </w:rPr>
              <w:t>para esta</w:t>
            </w:r>
            <w:r>
              <w:rPr>
                <w:rFonts w:asciiTheme="minorHAnsi" w:hAnsiTheme="minorHAnsi"/>
              </w:rPr>
              <w:t xml:space="preserve"> zona y </w:t>
            </w:r>
            <w:r w:rsidR="00223251">
              <w:rPr>
                <w:rFonts w:asciiTheme="minorHAnsi" w:hAnsiTheme="minorHAnsi"/>
              </w:rPr>
              <w:t>el Nivel de Presión Sonora Corregido, obtenido</w:t>
            </w:r>
            <w:r>
              <w:rPr>
                <w:rFonts w:asciiTheme="minorHAnsi" w:hAnsiTheme="minorHAnsi"/>
              </w:rPr>
              <w:t xml:space="preserve"> a partir de las mediciones realizadas el día </w:t>
            </w:r>
            <w:r w:rsidR="00105F84">
              <w:rPr>
                <w:rFonts w:asciiTheme="minorHAnsi" w:hAnsiTheme="minorHAnsi"/>
              </w:rPr>
              <w:t>20</w:t>
            </w:r>
            <w:r w:rsidR="003F3FD3">
              <w:rPr>
                <w:rFonts w:asciiTheme="minorHAnsi" w:hAnsiTheme="minorHAnsi"/>
              </w:rPr>
              <w:t xml:space="preserve"> de </w:t>
            </w:r>
            <w:r w:rsidR="00432714">
              <w:rPr>
                <w:rFonts w:asciiTheme="minorHAnsi" w:hAnsiTheme="minorHAnsi"/>
              </w:rPr>
              <w:t>diciembre</w:t>
            </w:r>
            <w:r>
              <w:rPr>
                <w:rFonts w:asciiTheme="minorHAnsi" w:hAnsiTheme="minorHAnsi"/>
              </w:rPr>
              <w:t xml:space="preserve"> de 201</w:t>
            </w:r>
            <w:r w:rsidR="00992380">
              <w:rPr>
                <w:rFonts w:asciiTheme="minorHAnsi" w:hAnsiTheme="minorHAnsi"/>
              </w:rPr>
              <w:t>5</w:t>
            </w:r>
            <w:r>
              <w:rPr>
                <w:rFonts w:asciiTheme="minorHAnsi" w:hAnsiTheme="minorHAnsi"/>
              </w:rPr>
              <w:t xml:space="preserve">, se indica que </w:t>
            </w:r>
            <w:r w:rsidR="00432714">
              <w:rPr>
                <w:rFonts w:asciiTheme="minorHAnsi" w:hAnsiTheme="minorHAnsi"/>
              </w:rPr>
              <w:t xml:space="preserve">para el período comprendido entre las </w:t>
            </w:r>
            <w:r w:rsidR="00105F84">
              <w:rPr>
                <w:rFonts w:asciiTheme="minorHAnsi" w:hAnsiTheme="minorHAnsi"/>
              </w:rPr>
              <w:t>21</w:t>
            </w:r>
            <w:r w:rsidR="00432714">
              <w:rPr>
                <w:rFonts w:asciiTheme="minorHAnsi" w:hAnsiTheme="minorHAnsi"/>
              </w:rPr>
              <w:t xml:space="preserve">:00 y </w:t>
            </w:r>
            <w:r w:rsidR="00105F84">
              <w:rPr>
                <w:rFonts w:asciiTheme="minorHAnsi" w:hAnsiTheme="minorHAnsi"/>
              </w:rPr>
              <w:t>07</w:t>
            </w:r>
            <w:r w:rsidR="00432714">
              <w:rPr>
                <w:rFonts w:asciiTheme="minorHAnsi" w:hAnsiTheme="minorHAnsi"/>
              </w:rPr>
              <w:t xml:space="preserve">:00 horas no </w:t>
            </w:r>
            <w:r>
              <w:rPr>
                <w:rFonts w:asciiTheme="minorHAnsi" w:hAnsiTheme="minorHAnsi"/>
              </w:rPr>
              <w:t>existe superación del límite</w:t>
            </w:r>
            <w:r w:rsidR="001A34C1">
              <w:rPr>
                <w:rFonts w:asciiTheme="minorHAnsi" w:hAnsiTheme="minorHAnsi"/>
              </w:rPr>
              <w:t xml:space="preserve"> (</w:t>
            </w:r>
            <w:r w:rsidR="00105F84">
              <w:rPr>
                <w:rFonts w:asciiTheme="minorHAnsi" w:hAnsiTheme="minorHAnsi"/>
              </w:rPr>
              <w:t>45</w:t>
            </w:r>
            <w:r>
              <w:rPr>
                <w:rFonts w:asciiTheme="minorHAnsi" w:hAnsiTheme="minorHAnsi"/>
              </w:rPr>
              <w:t xml:space="preserve"> dBA</w:t>
            </w:r>
            <w:r w:rsidR="001A34C1">
              <w:rPr>
                <w:rFonts w:asciiTheme="minorHAnsi" w:hAnsiTheme="minorHAnsi"/>
              </w:rPr>
              <w:t>)</w:t>
            </w:r>
            <w:r>
              <w:rPr>
                <w:rFonts w:asciiTheme="minorHAnsi" w:hAnsiTheme="minorHAnsi"/>
              </w:rPr>
              <w:t xml:space="preserve"> </w:t>
            </w:r>
            <w:r w:rsidR="00223251">
              <w:rPr>
                <w:rFonts w:asciiTheme="minorHAnsi" w:hAnsiTheme="minorHAnsi"/>
              </w:rPr>
              <w:t>en el receptor N° 1</w:t>
            </w:r>
            <w:r w:rsidR="00105F84">
              <w:rPr>
                <w:rFonts w:asciiTheme="minorHAnsi" w:hAnsiTheme="minorHAnsi"/>
              </w:rPr>
              <w:t>.</w:t>
            </w:r>
          </w:p>
        </w:tc>
        <w:tc>
          <w:tcPr>
            <w:tcW w:w="1386" w:type="pct"/>
            <w:vAlign w:val="center"/>
          </w:tcPr>
          <w:p w:rsidR="00372F93" w:rsidRPr="00AC71E3" w:rsidRDefault="00E60E7C" w:rsidP="00E60E7C">
            <w:pPr>
              <w:spacing w:before="120" w:after="120"/>
              <w:rPr>
                <w:rFonts w:asciiTheme="minorHAnsi" w:hAnsiTheme="minorHAnsi"/>
                <w:sz w:val="22"/>
                <w:szCs w:val="22"/>
                <w:lang w:val="es-CL" w:eastAsia="en-US"/>
              </w:rPr>
            </w:pPr>
            <w:r>
              <w:rPr>
                <w:rFonts w:asciiTheme="minorHAnsi" w:hAnsiTheme="minorHAnsi"/>
              </w:rPr>
              <w:t>Si bien n</w:t>
            </w:r>
            <w:r w:rsidR="00105F84">
              <w:rPr>
                <w:rFonts w:asciiTheme="minorHAnsi" w:hAnsiTheme="minorHAnsi"/>
              </w:rPr>
              <w:t>o e</w:t>
            </w:r>
            <w:r w:rsidR="00372F93">
              <w:rPr>
                <w:rFonts w:asciiTheme="minorHAnsi" w:hAnsiTheme="minorHAnsi"/>
              </w:rPr>
              <w:t xml:space="preserve">xiste </w:t>
            </w:r>
            <w:r w:rsidR="003F3FD3">
              <w:rPr>
                <w:rFonts w:asciiTheme="minorHAnsi" w:hAnsiTheme="minorHAnsi"/>
              </w:rPr>
              <w:t>una s</w:t>
            </w:r>
            <w:r w:rsidR="00105F84">
              <w:rPr>
                <w:rFonts w:asciiTheme="minorHAnsi" w:hAnsiTheme="minorHAnsi"/>
              </w:rPr>
              <w:t>uperación d</w:t>
            </w:r>
            <w:r w:rsidR="003F3FD3">
              <w:rPr>
                <w:rFonts w:asciiTheme="minorHAnsi" w:hAnsiTheme="minorHAnsi"/>
              </w:rPr>
              <w:t>e</w:t>
            </w:r>
            <w:r w:rsidR="00105F84">
              <w:rPr>
                <w:rFonts w:asciiTheme="minorHAnsi" w:hAnsiTheme="minorHAnsi"/>
              </w:rPr>
              <w:t xml:space="preserve"> </w:t>
            </w:r>
            <w:r w:rsidR="003F3FD3">
              <w:rPr>
                <w:rFonts w:asciiTheme="minorHAnsi" w:hAnsiTheme="minorHAnsi"/>
              </w:rPr>
              <w:t>l</w:t>
            </w:r>
            <w:r w:rsidR="00105F84">
              <w:rPr>
                <w:rFonts w:asciiTheme="minorHAnsi" w:hAnsiTheme="minorHAnsi"/>
              </w:rPr>
              <w:t>os niveles máximos permisibles de NPC</w:t>
            </w:r>
            <w:r w:rsidR="00372F93">
              <w:rPr>
                <w:rFonts w:asciiTheme="minorHAnsi" w:hAnsiTheme="minorHAnsi"/>
              </w:rPr>
              <w:t xml:space="preserve"> est</w:t>
            </w:r>
            <w:r w:rsidR="003F3FD3">
              <w:rPr>
                <w:rFonts w:asciiTheme="minorHAnsi" w:hAnsiTheme="minorHAnsi"/>
              </w:rPr>
              <w:t>ablecido</w:t>
            </w:r>
            <w:r w:rsidR="00105F84">
              <w:rPr>
                <w:rFonts w:asciiTheme="minorHAnsi" w:hAnsiTheme="minorHAnsi"/>
              </w:rPr>
              <w:t>s</w:t>
            </w:r>
            <w:r w:rsidR="003F3FD3">
              <w:rPr>
                <w:rFonts w:asciiTheme="minorHAnsi" w:hAnsiTheme="minorHAnsi"/>
              </w:rPr>
              <w:t xml:space="preserve"> por la normativa</w:t>
            </w:r>
            <w:ins w:id="1" w:author="Ricardo Ortiz Arellano" w:date="2015-12-22T15:06:00Z">
              <w:r w:rsidR="006661D4">
                <w:rPr>
                  <w:rFonts w:asciiTheme="minorHAnsi" w:hAnsiTheme="minorHAnsi"/>
                </w:rPr>
                <w:t>,</w:t>
              </w:r>
            </w:ins>
            <w:r w:rsidR="003F3FD3">
              <w:rPr>
                <w:rFonts w:asciiTheme="minorHAnsi" w:hAnsiTheme="minorHAnsi"/>
              </w:rPr>
              <w:t xml:space="preserve"> para una zona II en periodo </w:t>
            </w:r>
            <w:r w:rsidR="00054B7E">
              <w:rPr>
                <w:rFonts w:asciiTheme="minorHAnsi" w:hAnsiTheme="minorHAnsi"/>
              </w:rPr>
              <w:t>nocturno (desde las 21:00 hasta las 07:00 horas)</w:t>
            </w:r>
            <w:r w:rsidR="003F3FD3">
              <w:rPr>
                <w:rFonts w:asciiTheme="minorHAnsi" w:hAnsiTheme="minorHAnsi"/>
              </w:rPr>
              <w:t>, en el punto receptor N° 1</w:t>
            </w:r>
            <w:r>
              <w:rPr>
                <w:rFonts w:asciiTheme="minorHAnsi" w:hAnsiTheme="minorHAnsi"/>
              </w:rPr>
              <w:t>, éste se encuentra en el límite permisible</w:t>
            </w:r>
            <w:ins w:id="2" w:author="Ricardo Ortiz Arellano" w:date="2015-12-22T15:06:00Z">
              <w:r w:rsidR="006661D4">
                <w:rPr>
                  <w:rFonts w:asciiTheme="minorHAnsi" w:hAnsiTheme="minorHAnsi"/>
                </w:rPr>
                <w:t>,</w:t>
              </w:r>
            </w:ins>
            <w:r>
              <w:rPr>
                <w:rFonts w:asciiTheme="minorHAnsi" w:hAnsiTheme="minorHAnsi"/>
              </w:rPr>
              <w:t xml:space="preserve"> es decir 45 dB(A).</w:t>
            </w:r>
          </w:p>
        </w:tc>
      </w:tr>
    </w:tbl>
    <w:p w:rsidR="00B05C87" w:rsidRPr="00674403" w:rsidRDefault="00B05C87">
      <w:pPr>
        <w:spacing w:after="200" w:line="276" w:lineRule="auto"/>
        <w:jc w:val="left"/>
        <w:rPr>
          <w:rFonts w:asciiTheme="minorHAnsi" w:hAnsiTheme="minorHAnsi" w:cstheme="minorHAnsi"/>
          <w:b/>
          <w:sz w:val="10"/>
        </w:rPr>
      </w:pPr>
      <w:r w:rsidRPr="00674403">
        <w:rPr>
          <w:rFonts w:asciiTheme="minorHAnsi" w:hAnsiTheme="minorHAnsi"/>
          <w:sz w:val="10"/>
        </w:rPr>
        <w:br w:type="page"/>
      </w:r>
    </w:p>
    <w:p w:rsidR="00041DFE" w:rsidRDefault="00041DFE" w:rsidP="00466947">
      <w:pPr>
        <w:pStyle w:val="Puesto"/>
        <w:spacing w:before="240" w:after="240" w:line="240" w:lineRule="auto"/>
        <w:ind w:left="425" w:hanging="425"/>
        <w:contextualSpacing w:val="0"/>
      </w:pPr>
      <w:r>
        <w:lastRenderedPageBreak/>
        <w:t>REGISTROS</w:t>
      </w:r>
      <w:r w:rsidR="004045FA">
        <w:t>: EVALUACIÓN E IMÁGENES</w:t>
      </w:r>
    </w:p>
    <w:tbl>
      <w:tblPr>
        <w:tblW w:w="4939" w:type="pct"/>
        <w:jc w:val="center"/>
        <w:tblLayout w:type="fixed"/>
        <w:tblCellMar>
          <w:left w:w="70" w:type="dxa"/>
          <w:right w:w="70" w:type="dxa"/>
        </w:tblCellMar>
        <w:tblLook w:val="04A0" w:firstRow="1" w:lastRow="0" w:firstColumn="1" w:lastColumn="0" w:noHBand="0" w:noVBand="1"/>
      </w:tblPr>
      <w:tblGrid>
        <w:gridCol w:w="3350"/>
        <w:gridCol w:w="1675"/>
        <w:gridCol w:w="1677"/>
        <w:gridCol w:w="3349"/>
        <w:gridCol w:w="171"/>
        <w:gridCol w:w="1503"/>
        <w:gridCol w:w="1672"/>
      </w:tblGrid>
      <w:tr w:rsidR="00C704D9" w:rsidRPr="00B05C87" w:rsidTr="00A53268">
        <w:trPr>
          <w:trHeight w:val="283"/>
          <w:jc w:val="center"/>
        </w:trPr>
        <w:tc>
          <w:tcPr>
            <w:tcW w:w="5000" w:type="pct"/>
            <w:gridSpan w:val="7"/>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rsidR="00C704D9" w:rsidRPr="00B05C87" w:rsidRDefault="00C704D9" w:rsidP="00762DCB">
            <w:pPr>
              <w:jc w:val="center"/>
              <w:rPr>
                <w:rFonts w:asciiTheme="minorHAnsi" w:hAnsiTheme="minorHAnsi"/>
                <w:b/>
                <w:bCs/>
                <w:color w:val="000000"/>
                <w:sz w:val="18"/>
                <w:szCs w:val="18"/>
                <w:lang w:eastAsia="es-CL"/>
              </w:rPr>
            </w:pPr>
            <w:r w:rsidRPr="00B05C87">
              <w:rPr>
                <w:rFonts w:asciiTheme="minorHAnsi" w:hAnsiTheme="minorHAnsi"/>
                <w:b/>
                <w:bCs/>
                <w:color w:val="000000"/>
                <w:sz w:val="18"/>
                <w:szCs w:val="18"/>
                <w:lang w:eastAsia="es-CL"/>
              </w:rPr>
              <w:t>Registros</w:t>
            </w:r>
          </w:p>
        </w:tc>
      </w:tr>
      <w:tr w:rsidR="00C704D9" w:rsidRPr="00B05C87" w:rsidTr="006B6D1F">
        <w:trPr>
          <w:trHeight w:val="1525"/>
          <w:jc w:val="center"/>
        </w:trPr>
        <w:tc>
          <w:tcPr>
            <w:tcW w:w="5000" w:type="pct"/>
            <w:gridSpan w:val="7"/>
            <w:tcBorders>
              <w:top w:val="nil"/>
              <w:left w:val="single" w:sz="4" w:space="0" w:color="auto"/>
              <w:right w:val="single" w:sz="4" w:space="0" w:color="auto"/>
            </w:tcBorders>
            <w:shd w:val="clear" w:color="auto" w:fill="auto"/>
            <w:noWrap/>
            <w:vAlign w:val="center"/>
            <w:hideMark/>
          </w:tcPr>
          <w:tbl>
            <w:tblPr>
              <w:tblStyle w:val="Tablaconcuadrcula"/>
              <w:tblW w:w="0" w:type="auto"/>
              <w:jc w:val="center"/>
              <w:tblLayout w:type="fixed"/>
              <w:tblLook w:val="04A0" w:firstRow="1" w:lastRow="0" w:firstColumn="1" w:lastColumn="0" w:noHBand="0" w:noVBand="1"/>
            </w:tblPr>
            <w:tblGrid>
              <w:gridCol w:w="1579"/>
              <w:gridCol w:w="1579"/>
              <w:gridCol w:w="1579"/>
              <w:gridCol w:w="1579"/>
              <w:gridCol w:w="1579"/>
              <w:gridCol w:w="1579"/>
              <w:gridCol w:w="1579"/>
            </w:tblGrid>
            <w:tr w:rsidR="00E3508F" w:rsidRPr="00B05C87" w:rsidTr="00D11D96">
              <w:trPr>
                <w:trHeight w:val="567"/>
                <w:jc w:val="center"/>
              </w:trPr>
              <w:tc>
                <w:tcPr>
                  <w:tcW w:w="1579" w:type="dxa"/>
                  <w:shd w:val="clear" w:color="auto" w:fill="D9D9D9" w:themeFill="background1" w:themeFillShade="D9"/>
                  <w:vAlign w:val="center"/>
                </w:tcPr>
                <w:p w:rsidR="00E3508F" w:rsidRPr="00B05C87" w:rsidRDefault="00E3508F" w:rsidP="00B05C87">
                  <w:pPr>
                    <w:jc w:val="center"/>
                    <w:rPr>
                      <w:rFonts w:asciiTheme="minorHAnsi" w:hAnsiTheme="minorHAnsi" w:cs="Arial"/>
                      <w:b/>
                      <w:sz w:val="18"/>
                      <w:szCs w:val="18"/>
                    </w:rPr>
                  </w:pPr>
                  <w:r w:rsidRPr="00B05C87">
                    <w:rPr>
                      <w:rFonts w:asciiTheme="minorHAnsi" w:hAnsiTheme="minorHAnsi" w:cs="Arial"/>
                      <w:b/>
                      <w:sz w:val="18"/>
                      <w:szCs w:val="18"/>
                    </w:rPr>
                    <w:t>Receptor</w:t>
                  </w:r>
                </w:p>
              </w:tc>
              <w:tc>
                <w:tcPr>
                  <w:tcW w:w="1579" w:type="dxa"/>
                  <w:shd w:val="clear" w:color="auto" w:fill="D9D9D9" w:themeFill="background1" w:themeFillShade="D9"/>
                  <w:vAlign w:val="center"/>
                </w:tcPr>
                <w:p w:rsidR="00E3508F" w:rsidRPr="00B05C87" w:rsidRDefault="00E3508F" w:rsidP="00B05C87">
                  <w:pPr>
                    <w:jc w:val="center"/>
                    <w:rPr>
                      <w:rFonts w:asciiTheme="minorHAnsi" w:hAnsiTheme="minorHAnsi" w:cs="Arial"/>
                      <w:b/>
                      <w:sz w:val="18"/>
                      <w:szCs w:val="18"/>
                    </w:rPr>
                  </w:pPr>
                  <w:r w:rsidRPr="00B05C87">
                    <w:rPr>
                      <w:rFonts w:asciiTheme="minorHAnsi" w:hAnsiTheme="minorHAnsi" w:cs="Arial"/>
                      <w:b/>
                      <w:sz w:val="18"/>
                      <w:szCs w:val="18"/>
                    </w:rPr>
                    <w:t>NPC [dBA]</w:t>
                  </w:r>
                </w:p>
              </w:tc>
              <w:tc>
                <w:tcPr>
                  <w:tcW w:w="1579" w:type="dxa"/>
                  <w:shd w:val="clear" w:color="auto" w:fill="D9D9D9" w:themeFill="background1" w:themeFillShade="D9"/>
                  <w:vAlign w:val="center"/>
                </w:tcPr>
                <w:p w:rsidR="00E3508F" w:rsidRPr="00B05C87" w:rsidRDefault="00E3508F" w:rsidP="00B05C87">
                  <w:pPr>
                    <w:jc w:val="center"/>
                    <w:rPr>
                      <w:rFonts w:asciiTheme="minorHAnsi" w:hAnsiTheme="minorHAnsi" w:cs="Arial"/>
                      <w:b/>
                      <w:sz w:val="18"/>
                      <w:szCs w:val="18"/>
                    </w:rPr>
                  </w:pPr>
                  <w:r w:rsidRPr="00B05C87">
                    <w:rPr>
                      <w:rFonts w:asciiTheme="minorHAnsi" w:hAnsiTheme="minorHAnsi" w:cs="Arial"/>
                      <w:b/>
                      <w:sz w:val="18"/>
                      <w:szCs w:val="18"/>
                    </w:rPr>
                    <w:t>Ruido de Fondo [dBA]</w:t>
                  </w:r>
                </w:p>
              </w:tc>
              <w:tc>
                <w:tcPr>
                  <w:tcW w:w="1579" w:type="dxa"/>
                  <w:shd w:val="clear" w:color="auto" w:fill="D9D9D9" w:themeFill="background1" w:themeFillShade="D9"/>
                  <w:vAlign w:val="center"/>
                </w:tcPr>
                <w:p w:rsidR="00E3508F" w:rsidRDefault="00E3508F" w:rsidP="00B05C87">
                  <w:pPr>
                    <w:jc w:val="center"/>
                    <w:rPr>
                      <w:rFonts w:asciiTheme="minorHAnsi" w:hAnsiTheme="minorHAnsi" w:cs="Arial"/>
                      <w:b/>
                      <w:sz w:val="18"/>
                      <w:szCs w:val="18"/>
                    </w:rPr>
                  </w:pPr>
                  <w:r w:rsidRPr="00B05C87">
                    <w:rPr>
                      <w:rFonts w:asciiTheme="minorHAnsi" w:hAnsiTheme="minorHAnsi" w:cs="Arial"/>
                      <w:b/>
                      <w:sz w:val="18"/>
                      <w:szCs w:val="18"/>
                    </w:rPr>
                    <w:t>Zona</w:t>
                  </w:r>
                </w:p>
                <w:p w:rsidR="00533F51" w:rsidRPr="00B05C87" w:rsidRDefault="00533F51" w:rsidP="008955D6">
                  <w:pPr>
                    <w:jc w:val="center"/>
                    <w:rPr>
                      <w:rFonts w:asciiTheme="minorHAnsi" w:hAnsiTheme="minorHAnsi" w:cs="Arial"/>
                      <w:b/>
                      <w:sz w:val="18"/>
                      <w:szCs w:val="18"/>
                    </w:rPr>
                  </w:pPr>
                  <w:r>
                    <w:rPr>
                      <w:rFonts w:asciiTheme="minorHAnsi" w:hAnsiTheme="minorHAnsi" w:cs="Arial"/>
                      <w:b/>
                      <w:sz w:val="18"/>
                      <w:szCs w:val="18"/>
                    </w:rPr>
                    <w:t>(IPT) DS N°38/1</w:t>
                  </w:r>
                  <w:r w:rsidR="008955D6">
                    <w:rPr>
                      <w:rFonts w:asciiTheme="minorHAnsi" w:hAnsiTheme="minorHAnsi" w:cs="Arial"/>
                      <w:b/>
                      <w:sz w:val="18"/>
                      <w:szCs w:val="18"/>
                    </w:rPr>
                    <w:t>2</w:t>
                  </w:r>
                </w:p>
              </w:tc>
              <w:tc>
                <w:tcPr>
                  <w:tcW w:w="1579" w:type="dxa"/>
                  <w:shd w:val="clear" w:color="auto" w:fill="D9D9D9" w:themeFill="background1" w:themeFillShade="D9"/>
                  <w:vAlign w:val="center"/>
                </w:tcPr>
                <w:p w:rsidR="00E3508F" w:rsidRPr="00B05C87" w:rsidRDefault="00E3508F" w:rsidP="00B05C87">
                  <w:pPr>
                    <w:jc w:val="center"/>
                    <w:rPr>
                      <w:rFonts w:asciiTheme="minorHAnsi" w:hAnsiTheme="minorHAnsi" w:cs="Arial"/>
                      <w:b/>
                      <w:sz w:val="18"/>
                      <w:szCs w:val="18"/>
                    </w:rPr>
                  </w:pPr>
                  <w:r w:rsidRPr="00B05C87">
                    <w:rPr>
                      <w:rFonts w:asciiTheme="minorHAnsi" w:hAnsiTheme="minorHAnsi" w:cs="Arial"/>
                      <w:b/>
                      <w:sz w:val="18"/>
                      <w:szCs w:val="18"/>
                    </w:rPr>
                    <w:t>Límite [dBA]</w:t>
                  </w:r>
                </w:p>
              </w:tc>
              <w:tc>
                <w:tcPr>
                  <w:tcW w:w="1579" w:type="dxa"/>
                  <w:shd w:val="clear" w:color="auto" w:fill="D9D9D9" w:themeFill="background1" w:themeFillShade="D9"/>
                  <w:vAlign w:val="center"/>
                </w:tcPr>
                <w:p w:rsidR="00E3508F" w:rsidRPr="00B05C87" w:rsidRDefault="00E3508F" w:rsidP="00B05C87">
                  <w:pPr>
                    <w:jc w:val="center"/>
                    <w:rPr>
                      <w:rFonts w:asciiTheme="minorHAnsi" w:hAnsiTheme="minorHAnsi" w:cs="Arial"/>
                      <w:b/>
                      <w:sz w:val="18"/>
                      <w:szCs w:val="18"/>
                    </w:rPr>
                  </w:pPr>
                  <w:r w:rsidRPr="00B05C87">
                    <w:rPr>
                      <w:rFonts w:asciiTheme="minorHAnsi" w:hAnsiTheme="minorHAnsi" w:cs="Arial"/>
                      <w:b/>
                      <w:sz w:val="18"/>
                      <w:szCs w:val="18"/>
                    </w:rPr>
                    <w:t>Excedencia [dBA]</w:t>
                  </w:r>
                </w:p>
              </w:tc>
              <w:tc>
                <w:tcPr>
                  <w:tcW w:w="1579" w:type="dxa"/>
                  <w:shd w:val="clear" w:color="auto" w:fill="D9D9D9" w:themeFill="background1" w:themeFillShade="D9"/>
                  <w:vAlign w:val="center"/>
                </w:tcPr>
                <w:p w:rsidR="00E3508F" w:rsidRPr="00B05C87" w:rsidRDefault="00E3508F" w:rsidP="00B05C87">
                  <w:pPr>
                    <w:jc w:val="center"/>
                    <w:rPr>
                      <w:rFonts w:asciiTheme="minorHAnsi" w:hAnsiTheme="minorHAnsi" w:cs="Arial"/>
                      <w:b/>
                      <w:sz w:val="18"/>
                      <w:szCs w:val="18"/>
                    </w:rPr>
                  </w:pPr>
                  <w:r w:rsidRPr="00B05C87">
                    <w:rPr>
                      <w:rFonts w:asciiTheme="minorHAnsi" w:hAnsiTheme="minorHAnsi" w:cs="Arial"/>
                      <w:b/>
                      <w:sz w:val="18"/>
                      <w:szCs w:val="18"/>
                    </w:rPr>
                    <w:t>Estado</w:t>
                  </w:r>
                </w:p>
              </w:tc>
            </w:tr>
            <w:tr w:rsidR="00E3508F" w:rsidRPr="00B05C87" w:rsidTr="00D11D96">
              <w:trPr>
                <w:trHeight w:val="567"/>
                <w:jc w:val="center"/>
              </w:trPr>
              <w:tc>
                <w:tcPr>
                  <w:tcW w:w="1579" w:type="dxa"/>
                  <w:vAlign w:val="center"/>
                </w:tcPr>
                <w:p w:rsidR="00B05C87" w:rsidRPr="00B05C87" w:rsidRDefault="00B05C87" w:rsidP="00B05C87">
                  <w:pPr>
                    <w:jc w:val="center"/>
                    <w:rPr>
                      <w:rFonts w:asciiTheme="minorHAnsi" w:hAnsiTheme="minorHAnsi" w:cs="Arial"/>
                      <w:sz w:val="18"/>
                      <w:szCs w:val="18"/>
                    </w:rPr>
                  </w:pPr>
                  <w:r w:rsidRPr="00B05C87">
                    <w:rPr>
                      <w:rFonts w:asciiTheme="minorHAnsi" w:hAnsiTheme="minorHAnsi" w:cs="Arial"/>
                      <w:sz w:val="18"/>
                      <w:szCs w:val="18"/>
                    </w:rPr>
                    <w:t>Receptor N° 1</w:t>
                  </w:r>
                </w:p>
                <w:p w:rsidR="00E3508F" w:rsidRPr="00B05C87" w:rsidRDefault="00E3508F" w:rsidP="005E69C5">
                  <w:pPr>
                    <w:jc w:val="center"/>
                    <w:rPr>
                      <w:rFonts w:asciiTheme="minorHAnsi" w:hAnsiTheme="minorHAnsi" w:cs="Arial"/>
                      <w:sz w:val="18"/>
                      <w:szCs w:val="18"/>
                    </w:rPr>
                  </w:pPr>
                  <w:r w:rsidRPr="00B05C87">
                    <w:rPr>
                      <w:rFonts w:asciiTheme="minorHAnsi" w:hAnsiTheme="minorHAnsi" w:cs="Arial"/>
                      <w:sz w:val="18"/>
                      <w:szCs w:val="18"/>
                    </w:rPr>
                    <w:t>(</w:t>
                  </w:r>
                  <w:r w:rsidR="00D11D96">
                    <w:rPr>
                      <w:rFonts w:asciiTheme="minorHAnsi" w:hAnsiTheme="minorHAnsi" w:cs="Arial"/>
                      <w:sz w:val="18"/>
                      <w:szCs w:val="18"/>
                    </w:rPr>
                    <w:t xml:space="preserve">Área </w:t>
                  </w:r>
                  <w:r w:rsidR="005E69C5">
                    <w:rPr>
                      <w:rFonts w:asciiTheme="minorHAnsi" w:hAnsiTheme="minorHAnsi" w:cs="Arial"/>
                      <w:sz w:val="18"/>
                      <w:szCs w:val="18"/>
                    </w:rPr>
                    <w:t>habitación</w:t>
                  </w:r>
                  <w:r w:rsidRPr="00B05C87">
                    <w:rPr>
                      <w:rFonts w:asciiTheme="minorHAnsi" w:hAnsiTheme="minorHAnsi" w:cs="Arial"/>
                      <w:sz w:val="18"/>
                      <w:szCs w:val="18"/>
                    </w:rPr>
                    <w:t>)</w:t>
                  </w:r>
                </w:p>
              </w:tc>
              <w:tc>
                <w:tcPr>
                  <w:tcW w:w="1579" w:type="dxa"/>
                  <w:vAlign w:val="center"/>
                </w:tcPr>
                <w:p w:rsidR="00E3508F" w:rsidRPr="00B05C87" w:rsidRDefault="005E69C5" w:rsidP="00B05C87">
                  <w:pPr>
                    <w:jc w:val="center"/>
                    <w:rPr>
                      <w:rFonts w:asciiTheme="minorHAnsi" w:hAnsiTheme="minorHAnsi" w:cs="Arial"/>
                      <w:sz w:val="18"/>
                      <w:szCs w:val="18"/>
                    </w:rPr>
                  </w:pPr>
                  <w:r>
                    <w:rPr>
                      <w:rFonts w:asciiTheme="minorHAnsi" w:hAnsiTheme="minorHAnsi" w:cs="Arial"/>
                      <w:sz w:val="18"/>
                      <w:szCs w:val="18"/>
                    </w:rPr>
                    <w:t>4</w:t>
                  </w:r>
                  <w:r w:rsidR="00D11D96">
                    <w:rPr>
                      <w:rFonts w:asciiTheme="minorHAnsi" w:hAnsiTheme="minorHAnsi" w:cs="Arial"/>
                      <w:sz w:val="18"/>
                      <w:szCs w:val="18"/>
                    </w:rPr>
                    <w:t>5</w:t>
                  </w:r>
                </w:p>
              </w:tc>
              <w:tc>
                <w:tcPr>
                  <w:tcW w:w="1579" w:type="dxa"/>
                  <w:vAlign w:val="center"/>
                </w:tcPr>
                <w:p w:rsidR="00E3508F" w:rsidRPr="00B05C87" w:rsidRDefault="00E3508F" w:rsidP="00B05C87">
                  <w:pPr>
                    <w:jc w:val="center"/>
                    <w:rPr>
                      <w:rFonts w:asciiTheme="minorHAnsi" w:hAnsiTheme="minorHAnsi" w:cs="Arial"/>
                      <w:sz w:val="18"/>
                      <w:szCs w:val="18"/>
                    </w:rPr>
                  </w:pPr>
                  <w:r w:rsidRPr="00B05C87">
                    <w:rPr>
                      <w:rFonts w:asciiTheme="minorHAnsi" w:hAnsiTheme="minorHAnsi" w:cs="Arial"/>
                      <w:sz w:val="18"/>
                      <w:szCs w:val="18"/>
                    </w:rPr>
                    <w:t>N/A</w:t>
                  </w:r>
                </w:p>
              </w:tc>
              <w:tc>
                <w:tcPr>
                  <w:tcW w:w="1579" w:type="dxa"/>
                  <w:vAlign w:val="center"/>
                </w:tcPr>
                <w:p w:rsidR="00E3508F" w:rsidRPr="00B05C87" w:rsidRDefault="00865F31" w:rsidP="00D11D96">
                  <w:pPr>
                    <w:jc w:val="center"/>
                    <w:rPr>
                      <w:rFonts w:asciiTheme="minorHAnsi" w:hAnsiTheme="minorHAnsi" w:cs="Arial"/>
                      <w:sz w:val="18"/>
                      <w:szCs w:val="18"/>
                    </w:rPr>
                  </w:pPr>
                  <w:r w:rsidRPr="00B05C87">
                    <w:rPr>
                      <w:rFonts w:asciiTheme="minorHAnsi" w:hAnsiTheme="minorHAnsi" w:cs="Arial"/>
                      <w:sz w:val="18"/>
                      <w:szCs w:val="18"/>
                    </w:rPr>
                    <w:t xml:space="preserve">(Zona </w:t>
                  </w:r>
                  <w:r w:rsidR="00B05C87" w:rsidRPr="00B05C87">
                    <w:rPr>
                      <w:rFonts w:asciiTheme="minorHAnsi" w:hAnsiTheme="minorHAnsi" w:cs="Arial"/>
                      <w:sz w:val="18"/>
                      <w:szCs w:val="18"/>
                    </w:rPr>
                    <w:t>C</w:t>
                  </w:r>
                  <w:r w:rsidR="00D11D96">
                    <w:rPr>
                      <w:rFonts w:asciiTheme="minorHAnsi" w:hAnsiTheme="minorHAnsi" w:cs="Arial"/>
                      <w:sz w:val="18"/>
                      <w:szCs w:val="18"/>
                    </w:rPr>
                    <w:t>2</w:t>
                  </w:r>
                  <w:r w:rsidR="00E3508F" w:rsidRPr="00B05C87">
                    <w:rPr>
                      <w:rFonts w:asciiTheme="minorHAnsi" w:hAnsiTheme="minorHAnsi" w:cs="Arial"/>
                      <w:sz w:val="18"/>
                      <w:szCs w:val="18"/>
                    </w:rPr>
                    <w:t>) I</w:t>
                  </w:r>
                  <w:r w:rsidRPr="00B05C87">
                    <w:rPr>
                      <w:rFonts w:asciiTheme="minorHAnsi" w:hAnsiTheme="minorHAnsi" w:cs="Arial"/>
                      <w:sz w:val="18"/>
                      <w:szCs w:val="18"/>
                    </w:rPr>
                    <w:t>I</w:t>
                  </w:r>
                </w:p>
              </w:tc>
              <w:tc>
                <w:tcPr>
                  <w:tcW w:w="1579" w:type="dxa"/>
                  <w:vAlign w:val="center"/>
                </w:tcPr>
                <w:p w:rsidR="00E3508F" w:rsidRPr="00B05C87" w:rsidRDefault="00D11D96" w:rsidP="00B05C87">
                  <w:pPr>
                    <w:jc w:val="center"/>
                    <w:rPr>
                      <w:rFonts w:asciiTheme="minorHAnsi" w:hAnsiTheme="minorHAnsi" w:cs="Arial"/>
                      <w:sz w:val="18"/>
                      <w:szCs w:val="18"/>
                    </w:rPr>
                  </w:pPr>
                  <w:r>
                    <w:rPr>
                      <w:rFonts w:asciiTheme="minorHAnsi" w:hAnsiTheme="minorHAnsi" w:cs="Arial"/>
                      <w:sz w:val="18"/>
                      <w:szCs w:val="18"/>
                    </w:rPr>
                    <w:t>45</w:t>
                  </w:r>
                </w:p>
              </w:tc>
              <w:tc>
                <w:tcPr>
                  <w:tcW w:w="1579" w:type="dxa"/>
                  <w:vAlign w:val="center"/>
                </w:tcPr>
                <w:p w:rsidR="00E3508F" w:rsidRPr="00B05C87" w:rsidRDefault="00B05C87" w:rsidP="00B05C87">
                  <w:pPr>
                    <w:jc w:val="center"/>
                    <w:rPr>
                      <w:rFonts w:asciiTheme="minorHAnsi" w:hAnsiTheme="minorHAnsi" w:cs="Arial"/>
                      <w:sz w:val="18"/>
                      <w:szCs w:val="18"/>
                    </w:rPr>
                  </w:pPr>
                  <w:r w:rsidRPr="00B05C87">
                    <w:rPr>
                      <w:rFonts w:asciiTheme="minorHAnsi" w:hAnsiTheme="minorHAnsi" w:cs="Arial"/>
                      <w:sz w:val="18"/>
                      <w:szCs w:val="18"/>
                    </w:rPr>
                    <w:t>0</w:t>
                  </w:r>
                </w:p>
              </w:tc>
              <w:tc>
                <w:tcPr>
                  <w:tcW w:w="1579" w:type="dxa"/>
                  <w:vAlign w:val="center"/>
                </w:tcPr>
                <w:p w:rsidR="00E3508F" w:rsidRPr="00B05C87" w:rsidRDefault="00352F73" w:rsidP="00B05C87">
                  <w:pPr>
                    <w:keepNext/>
                    <w:jc w:val="center"/>
                    <w:rPr>
                      <w:rFonts w:asciiTheme="minorHAnsi" w:hAnsiTheme="minorHAnsi" w:cs="Arial"/>
                      <w:sz w:val="18"/>
                      <w:szCs w:val="18"/>
                    </w:rPr>
                  </w:pPr>
                  <w:r w:rsidRPr="00B05C87">
                    <w:rPr>
                      <w:rFonts w:asciiTheme="minorHAnsi" w:hAnsiTheme="minorHAnsi" w:cs="Arial"/>
                      <w:sz w:val="18"/>
                      <w:szCs w:val="18"/>
                    </w:rPr>
                    <w:t>Conforme</w:t>
                  </w:r>
                </w:p>
              </w:tc>
            </w:tr>
          </w:tbl>
          <w:p w:rsidR="00E3508F" w:rsidRPr="00B05C87" w:rsidRDefault="00E3508F" w:rsidP="00B05C87">
            <w:pPr>
              <w:pStyle w:val="Descripcin"/>
              <w:rPr>
                <w:color w:val="000000"/>
                <w:sz w:val="18"/>
                <w:szCs w:val="18"/>
                <w:lang w:eastAsia="es-CL"/>
              </w:rPr>
            </w:pPr>
          </w:p>
        </w:tc>
      </w:tr>
      <w:tr w:rsidR="00C704D9" w:rsidRPr="00B05C87" w:rsidTr="00A53268">
        <w:trPr>
          <w:trHeight w:val="300"/>
          <w:jc w:val="center"/>
        </w:trPr>
        <w:tc>
          <w:tcPr>
            <w:tcW w:w="2501" w:type="pct"/>
            <w:gridSpan w:val="3"/>
            <w:tcBorders>
              <w:top w:val="single" w:sz="4" w:space="0" w:color="auto"/>
              <w:left w:val="single" w:sz="4" w:space="0" w:color="auto"/>
              <w:bottom w:val="single" w:sz="4" w:space="0" w:color="auto"/>
              <w:right w:val="nil"/>
            </w:tcBorders>
            <w:shd w:val="clear" w:color="auto" w:fill="auto"/>
            <w:noWrap/>
            <w:vAlign w:val="center"/>
            <w:hideMark/>
          </w:tcPr>
          <w:p w:rsidR="00C704D9" w:rsidRPr="00B05C87" w:rsidRDefault="00B05C87" w:rsidP="00B05C87">
            <w:pPr>
              <w:pStyle w:val="Descripcin"/>
              <w:jc w:val="left"/>
              <w:rPr>
                <w:b/>
                <w:color w:val="000000"/>
                <w:sz w:val="18"/>
                <w:szCs w:val="18"/>
                <w:lang w:eastAsia="es-CL"/>
              </w:rPr>
            </w:pPr>
            <w:r w:rsidRPr="00B05C87">
              <w:rPr>
                <w:b/>
                <w:sz w:val="18"/>
                <w:szCs w:val="18"/>
              </w:rPr>
              <w:t xml:space="preserve">Tabla </w:t>
            </w:r>
            <w:r w:rsidRPr="00B05C87">
              <w:rPr>
                <w:b/>
                <w:sz w:val="18"/>
                <w:szCs w:val="18"/>
              </w:rPr>
              <w:fldChar w:fldCharType="begin"/>
            </w:r>
            <w:r w:rsidRPr="00B05C87">
              <w:rPr>
                <w:b/>
                <w:sz w:val="18"/>
                <w:szCs w:val="18"/>
              </w:rPr>
              <w:instrText xml:space="preserve"> SEQ Tabla \* ARABIC </w:instrText>
            </w:r>
            <w:r w:rsidRPr="00B05C87">
              <w:rPr>
                <w:b/>
                <w:sz w:val="18"/>
                <w:szCs w:val="18"/>
              </w:rPr>
              <w:fldChar w:fldCharType="separate"/>
            </w:r>
            <w:r w:rsidR="00D03C43">
              <w:rPr>
                <w:b/>
                <w:noProof/>
                <w:sz w:val="18"/>
                <w:szCs w:val="18"/>
              </w:rPr>
              <w:t>1</w:t>
            </w:r>
            <w:r w:rsidRPr="00B05C87">
              <w:rPr>
                <w:b/>
                <w:sz w:val="18"/>
                <w:szCs w:val="18"/>
              </w:rPr>
              <w:fldChar w:fldCharType="end"/>
            </w:r>
          </w:p>
        </w:tc>
        <w:tc>
          <w:tcPr>
            <w:tcW w:w="2499"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704D9" w:rsidRPr="00B05C87" w:rsidRDefault="00C704D9" w:rsidP="00954776">
            <w:pPr>
              <w:jc w:val="left"/>
              <w:rPr>
                <w:rFonts w:asciiTheme="minorHAnsi" w:hAnsiTheme="minorHAnsi"/>
                <w:b/>
                <w:color w:val="000000"/>
                <w:sz w:val="18"/>
                <w:szCs w:val="18"/>
                <w:lang w:eastAsia="es-CL"/>
              </w:rPr>
            </w:pPr>
            <w:r w:rsidRPr="00B05C87">
              <w:rPr>
                <w:rFonts w:asciiTheme="minorHAnsi" w:hAnsiTheme="minorHAnsi"/>
                <w:b/>
                <w:color w:val="000000"/>
                <w:sz w:val="18"/>
                <w:szCs w:val="18"/>
                <w:lang w:eastAsia="es-CL"/>
              </w:rPr>
              <w:t xml:space="preserve">Fecha: </w:t>
            </w:r>
            <w:r w:rsidR="00954776">
              <w:rPr>
                <w:rFonts w:asciiTheme="minorHAnsi" w:hAnsiTheme="minorHAnsi"/>
                <w:color w:val="000000"/>
                <w:sz w:val="18"/>
                <w:szCs w:val="18"/>
                <w:lang w:eastAsia="es-CL"/>
              </w:rPr>
              <w:t>20</w:t>
            </w:r>
            <w:r w:rsidR="00B05C87">
              <w:rPr>
                <w:rFonts w:asciiTheme="minorHAnsi" w:hAnsiTheme="minorHAnsi"/>
                <w:color w:val="000000"/>
                <w:sz w:val="18"/>
                <w:szCs w:val="18"/>
                <w:lang w:eastAsia="es-CL"/>
              </w:rPr>
              <w:t>-</w:t>
            </w:r>
            <w:r w:rsidR="00D95AB2">
              <w:rPr>
                <w:rFonts w:asciiTheme="minorHAnsi" w:hAnsiTheme="minorHAnsi"/>
                <w:color w:val="000000"/>
                <w:sz w:val="18"/>
                <w:szCs w:val="18"/>
                <w:lang w:eastAsia="es-CL"/>
              </w:rPr>
              <w:t>12</w:t>
            </w:r>
            <w:r w:rsidR="00B05C87">
              <w:rPr>
                <w:rFonts w:asciiTheme="minorHAnsi" w:hAnsiTheme="minorHAnsi"/>
                <w:color w:val="000000"/>
                <w:sz w:val="18"/>
                <w:szCs w:val="18"/>
                <w:lang w:eastAsia="es-CL"/>
              </w:rPr>
              <w:t>-2015</w:t>
            </w:r>
          </w:p>
        </w:tc>
      </w:tr>
      <w:tr w:rsidR="00E503A3" w:rsidRPr="00B05C87" w:rsidTr="00783E2A">
        <w:trPr>
          <w:trHeight w:val="308"/>
          <w:jc w:val="center"/>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rsidR="00E503A3" w:rsidRPr="00B05C87" w:rsidRDefault="00E503A3" w:rsidP="00783E2A">
            <w:pPr>
              <w:jc w:val="left"/>
              <w:rPr>
                <w:rFonts w:asciiTheme="minorHAnsi" w:hAnsiTheme="minorHAnsi"/>
                <w:color w:val="000000"/>
                <w:sz w:val="18"/>
                <w:szCs w:val="18"/>
                <w:lang w:eastAsia="es-CL"/>
              </w:rPr>
            </w:pPr>
            <w:r w:rsidRPr="00B05C87">
              <w:rPr>
                <w:rFonts w:asciiTheme="minorHAnsi" w:hAnsiTheme="minorHAnsi"/>
                <w:b/>
                <w:color w:val="000000"/>
                <w:sz w:val="18"/>
                <w:szCs w:val="18"/>
                <w:lang w:eastAsia="es-CL"/>
              </w:rPr>
              <w:t>Descripción Medio de Prueba:</w:t>
            </w:r>
            <w:r w:rsidRPr="00B05C87">
              <w:rPr>
                <w:rFonts w:asciiTheme="minorHAnsi" w:hAnsiTheme="minorHAnsi"/>
                <w:color w:val="000000"/>
                <w:sz w:val="18"/>
                <w:szCs w:val="18"/>
                <w:lang w:eastAsia="es-CL"/>
              </w:rPr>
              <w:t xml:space="preserve"> Evaluación de mediciones realizadas.</w:t>
            </w:r>
          </w:p>
        </w:tc>
      </w:tr>
      <w:tr w:rsidR="00E503A3" w:rsidRPr="00A53268" w:rsidTr="00783E2A">
        <w:trPr>
          <w:trHeight w:val="4462"/>
          <w:jc w:val="center"/>
        </w:trPr>
        <w:tc>
          <w:tcPr>
            <w:tcW w:w="2501" w:type="pct"/>
            <w:gridSpan w:val="3"/>
            <w:tcBorders>
              <w:top w:val="single" w:sz="4" w:space="0" w:color="auto"/>
              <w:left w:val="single" w:sz="4" w:space="0" w:color="auto"/>
              <w:right w:val="single" w:sz="4" w:space="0" w:color="auto"/>
            </w:tcBorders>
            <w:shd w:val="clear" w:color="auto" w:fill="auto"/>
            <w:noWrap/>
            <w:vAlign w:val="center"/>
            <w:hideMark/>
          </w:tcPr>
          <w:p w:rsidR="00E503A3" w:rsidRPr="00A53268" w:rsidRDefault="00E503A3" w:rsidP="00783E2A">
            <w:pPr>
              <w:keepNext/>
              <w:spacing w:before="120" w:after="120"/>
              <w:jc w:val="center"/>
              <w:rPr>
                <w:rFonts w:asciiTheme="minorHAnsi" w:hAnsiTheme="minorHAnsi"/>
                <w:sz w:val="16"/>
              </w:rPr>
            </w:pPr>
            <w:r>
              <w:rPr>
                <w:rFonts w:asciiTheme="minorHAnsi" w:hAnsiTheme="minorHAnsi"/>
                <w:noProof/>
                <w:sz w:val="16"/>
                <w:lang w:eastAsia="es-CL"/>
              </w:rPr>
              <w:drawing>
                <wp:inline distT="0" distB="0" distL="0" distR="0" wp14:anchorId="64863CAA" wp14:editId="0CD242D1">
                  <wp:extent cx="2079000" cy="2772000"/>
                  <wp:effectExtent l="0" t="0" r="0" b="9525"/>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nto 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79000" cy="2772000"/>
                          </a:xfrm>
                          <a:prstGeom prst="rect">
                            <a:avLst/>
                          </a:prstGeom>
                        </pic:spPr>
                      </pic:pic>
                    </a:graphicData>
                  </a:graphic>
                </wp:inline>
              </w:drawing>
            </w:r>
          </w:p>
        </w:tc>
        <w:tc>
          <w:tcPr>
            <w:tcW w:w="2499" w:type="pct"/>
            <w:gridSpan w:val="4"/>
            <w:tcBorders>
              <w:top w:val="single" w:sz="4" w:space="0" w:color="auto"/>
              <w:left w:val="single" w:sz="4" w:space="0" w:color="auto"/>
              <w:right w:val="single" w:sz="4" w:space="0" w:color="auto"/>
            </w:tcBorders>
            <w:shd w:val="clear" w:color="auto" w:fill="auto"/>
            <w:noWrap/>
            <w:vAlign w:val="center"/>
            <w:hideMark/>
          </w:tcPr>
          <w:p w:rsidR="00E503A3" w:rsidRPr="00A53268" w:rsidRDefault="00E503A3" w:rsidP="00783E2A">
            <w:pPr>
              <w:spacing w:before="120" w:after="120"/>
              <w:jc w:val="center"/>
              <w:rPr>
                <w:rFonts w:asciiTheme="minorHAnsi" w:hAnsiTheme="minorHAnsi"/>
                <w:color w:val="000000"/>
                <w:sz w:val="16"/>
                <w:szCs w:val="20"/>
                <w:lang w:eastAsia="es-CL"/>
              </w:rPr>
            </w:pPr>
            <w:r>
              <w:rPr>
                <w:rFonts w:asciiTheme="minorHAnsi" w:hAnsiTheme="minorHAnsi"/>
                <w:noProof/>
                <w:color w:val="000000"/>
                <w:sz w:val="16"/>
                <w:szCs w:val="20"/>
                <w:lang w:eastAsia="es-CL"/>
              </w:rPr>
              <w:drawing>
                <wp:inline distT="0" distB="0" distL="0" distR="0" wp14:anchorId="795A0578" wp14:editId="0D90B99E">
                  <wp:extent cx="2078922" cy="2772000"/>
                  <wp:effectExtent l="0" t="0" r="0" b="0"/>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nto 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78922" cy="2772000"/>
                          </a:xfrm>
                          <a:prstGeom prst="rect">
                            <a:avLst/>
                          </a:prstGeom>
                        </pic:spPr>
                      </pic:pic>
                    </a:graphicData>
                  </a:graphic>
                </wp:inline>
              </w:drawing>
            </w:r>
          </w:p>
        </w:tc>
      </w:tr>
      <w:tr w:rsidR="00E503A3" w:rsidRPr="003609AC" w:rsidTr="00783E2A">
        <w:trPr>
          <w:trHeight w:val="283"/>
          <w:jc w:val="center"/>
        </w:trPr>
        <w:tc>
          <w:tcPr>
            <w:tcW w:w="1250" w:type="pct"/>
            <w:tcBorders>
              <w:top w:val="single" w:sz="4" w:space="0" w:color="auto"/>
              <w:left w:val="single" w:sz="4" w:space="0" w:color="auto"/>
              <w:bottom w:val="single" w:sz="4" w:space="0" w:color="auto"/>
              <w:right w:val="nil"/>
            </w:tcBorders>
            <w:shd w:val="clear" w:color="auto" w:fill="auto"/>
            <w:noWrap/>
            <w:vAlign w:val="center"/>
            <w:hideMark/>
          </w:tcPr>
          <w:p w:rsidR="00E503A3" w:rsidRPr="003609AC" w:rsidRDefault="00E503A3" w:rsidP="00783E2A">
            <w:pPr>
              <w:pStyle w:val="Descripcin"/>
              <w:jc w:val="left"/>
              <w:rPr>
                <w:b/>
                <w:sz w:val="18"/>
                <w:szCs w:val="18"/>
              </w:rPr>
            </w:pPr>
            <w:r w:rsidRPr="003609AC">
              <w:rPr>
                <w:b/>
                <w:sz w:val="18"/>
                <w:szCs w:val="18"/>
              </w:rPr>
              <w:t xml:space="preserve">Fotografía </w:t>
            </w:r>
            <w:r w:rsidRPr="003609AC">
              <w:rPr>
                <w:b/>
                <w:sz w:val="18"/>
                <w:szCs w:val="18"/>
              </w:rPr>
              <w:fldChar w:fldCharType="begin"/>
            </w:r>
            <w:r w:rsidRPr="003609AC">
              <w:rPr>
                <w:b/>
                <w:sz w:val="18"/>
                <w:szCs w:val="18"/>
              </w:rPr>
              <w:instrText xml:space="preserve"> SEQ Fotografía \* ARABIC </w:instrText>
            </w:r>
            <w:r w:rsidRPr="003609AC">
              <w:rPr>
                <w:b/>
                <w:sz w:val="18"/>
                <w:szCs w:val="18"/>
              </w:rPr>
              <w:fldChar w:fldCharType="separate"/>
            </w:r>
            <w:r w:rsidR="00D03C43">
              <w:rPr>
                <w:b/>
                <w:noProof/>
                <w:sz w:val="18"/>
                <w:szCs w:val="18"/>
              </w:rPr>
              <w:t>1</w:t>
            </w:r>
            <w:r w:rsidRPr="003609AC">
              <w:rPr>
                <w:b/>
                <w:sz w:val="18"/>
                <w:szCs w:val="18"/>
              </w:rPr>
              <w:fldChar w:fldCharType="end"/>
            </w:r>
          </w:p>
        </w:tc>
        <w:tc>
          <w:tcPr>
            <w:tcW w:w="1251"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503A3" w:rsidRPr="003609AC" w:rsidRDefault="00E503A3" w:rsidP="00783E2A">
            <w:pPr>
              <w:jc w:val="left"/>
              <w:rPr>
                <w:rFonts w:asciiTheme="minorHAnsi" w:hAnsiTheme="minorHAnsi"/>
                <w:b/>
                <w:color w:val="000000"/>
                <w:sz w:val="18"/>
                <w:szCs w:val="18"/>
                <w:lang w:eastAsia="es-CL"/>
              </w:rPr>
            </w:pPr>
            <w:r w:rsidRPr="003609AC">
              <w:rPr>
                <w:rFonts w:asciiTheme="minorHAnsi" w:hAnsiTheme="minorHAnsi"/>
                <w:b/>
                <w:color w:val="000000"/>
                <w:sz w:val="18"/>
                <w:szCs w:val="18"/>
                <w:lang w:eastAsia="es-CL"/>
              </w:rPr>
              <w:t>Fecha:</w:t>
            </w:r>
            <w:r w:rsidRPr="003609AC">
              <w:rPr>
                <w:rFonts w:asciiTheme="minorHAnsi" w:hAnsiTheme="minorHAnsi"/>
                <w:color w:val="000000"/>
                <w:sz w:val="18"/>
                <w:szCs w:val="18"/>
                <w:lang w:eastAsia="es-CL"/>
              </w:rPr>
              <w:t xml:space="preserve"> </w:t>
            </w:r>
            <w:r>
              <w:rPr>
                <w:rFonts w:asciiTheme="minorHAnsi" w:hAnsiTheme="minorHAnsi"/>
                <w:color w:val="000000"/>
                <w:sz w:val="18"/>
                <w:szCs w:val="18"/>
                <w:lang w:eastAsia="es-CL"/>
              </w:rPr>
              <w:t>20-12-2015</w:t>
            </w:r>
          </w:p>
        </w:tc>
        <w:tc>
          <w:tcPr>
            <w:tcW w:w="1250" w:type="pct"/>
            <w:tcBorders>
              <w:top w:val="single" w:sz="4" w:space="0" w:color="auto"/>
              <w:left w:val="nil"/>
              <w:bottom w:val="single" w:sz="4" w:space="0" w:color="auto"/>
              <w:right w:val="nil"/>
            </w:tcBorders>
            <w:shd w:val="clear" w:color="auto" w:fill="auto"/>
            <w:noWrap/>
            <w:vAlign w:val="center"/>
            <w:hideMark/>
          </w:tcPr>
          <w:p w:rsidR="00E503A3" w:rsidRPr="003609AC" w:rsidRDefault="00E503A3" w:rsidP="00783E2A">
            <w:pPr>
              <w:pStyle w:val="Descripcin"/>
              <w:jc w:val="left"/>
              <w:rPr>
                <w:b/>
                <w:sz w:val="18"/>
                <w:szCs w:val="18"/>
              </w:rPr>
            </w:pPr>
            <w:r w:rsidRPr="003609AC">
              <w:rPr>
                <w:b/>
                <w:sz w:val="18"/>
                <w:szCs w:val="18"/>
              </w:rPr>
              <w:t xml:space="preserve">Fotografía </w:t>
            </w:r>
            <w:r w:rsidRPr="003609AC">
              <w:rPr>
                <w:b/>
                <w:sz w:val="18"/>
                <w:szCs w:val="18"/>
              </w:rPr>
              <w:fldChar w:fldCharType="begin"/>
            </w:r>
            <w:r w:rsidRPr="003609AC">
              <w:rPr>
                <w:b/>
                <w:sz w:val="18"/>
                <w:szCs w:val="18"/>
              </w:rPr>
              <w:instrText xml:space="preserve"> SEQ Fotografía \* ARABIC </w:instrText>
            </w:r>
            <w:r w:rsidRPr="003609AC">
              <w:rPr>
                <w:b/>
                <w:sz w:val="18"/>
                <w:szCs w:val="18"/>
              </w:rPr>
              <w:fldChar w:fldCharType="separate"/>
            </w:r>
            <w:r w:rsidR="00D03C43">
              <w:rPr>
                <w:b/>
                <w:noProof/>
                <w:sz w:val="18"/>
                <w:szCs w:val="18"/>
              </w:rPr>
              <w:t>2</w:t>
            </w:r>
            <w:r w:rsidRPr="003609AC">
              <w:rPr>
                <w:b/>
                <w:sz w:val="18"/>
                <w:szCs w:val="18"/>
              </w:rPr>
              <w:fldChar w:fldCharType="end"/>
            </w:r>
          </w:p>
        </w:tc>
        <w:tc>
          <w:tcPr>
            <w:tcW w:w="1249"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503A3" w:rsidRPr="003609AC" w:rsidRDefault="00E503A3" w:rsidP="00783E2A">
            <w:pPr>
              <w:jc w:val="left"/>
              <w:rPr>
                <w:rFonts w:asciiTheme="minorHAnsi" w:hAnsiTheme="minorHAnsi"/>
                <w:b/>
                <w:color w:val="000000"/>
                <w:sz w:val="18"/>
                <w:szCs w:val="18"/>
                <w:lang w:eastAsia="es-CL"/>
              </w:rPr>
            </w:pPr>
            <w:r w:rsidRPr="003609AC">
              <w:rPr>
                <w:rFonts w:asciiTheme="minorHAnsi" w:hAnsiTheme="minorHAnsi"/>
                <w:b/>
                <w:color w:val="000000"/>
                <w:sz w:val="18"/>
                <w:szCs w:val="18"/>
                <w:lang w:eastAsia="es-CL"/>
              </w:rPr>
              <w:t>Fecha:</w:t>
            </w:r>
            <w:r w:rsidRPr="003609AC">
              <w:rPr>
                <w:rFonts w:asciiTheme="minorHAnsi" w:hAnsiTheme="minorHAnsi"/>
                <w:color w:val="000000"/>
                <w:sz w:val="18"/>
                <w:szCs w:val="18"/>
                <w:lang w:eastAsia="es-CL"/>
              </w:rPr>
              <w:t xml:space="preserve"> </w:t>
            </w:r>
            <w:r>
              <w:rPr>
                <w:rFonts w:asciiTheme="minorHAnsi" w:hAnsiTheme="minorHAnsi"/>
                <w:color w:val="000000"/>
                <w:sz w:val="18"/>
                <w:szCs w:val="18"/>
                <w:lang w:eastAsia="es-CL"/>
              </w:rPr>
              <w:t>20-12-2015</w:t>
            </w:r>
          </w:p>
        </w:tc>
      </w:tr>
      <w:tr w:rsidR="00E503A3" w:rsidRPr="003609AC" w:rsidTr="00783E2A">
        <w:trPr>
          <w:trHeight w:val="283"/>
          <w:jc w:val="center"/>
        </w:trPr>
        <w:tc>
          <w:tcPr>
            <w:tcW w:w="1250" w:type="pct"/>
            <w:tcBorders>
              <w:top w:val="single" w:sz="4" w:space="0" w:color="auto"/>
              <w:left w:val="single" w:sz="4" w:space="0" w:color="auto"/>
              <w:bottom w:val="single" w:sz="4" w:space="0" w:color="auto"/>
              <w:right w:val="nil"/>
            </w:tcBorders>
            <w:shd w:val="clear" w:color="auto" w:fill="auto"/>
            <w:noWrap/>
            <w:vAlign w:val="center"/>
          </w:tcPr>
          <w:p w:rsidR="00E503A3" w:rsidRPr="003609AC" w:rsidRDefault="00E503A3" w:rsidP="00783E2A">
            <w:pPr>
              <w:jc w:val="left"/>
              <w:rPr>
                <w:rFonts w:asciiTheme="minorHAnsi" w:hAnsiTheme="minorHAnsi"/>
                <w:b/>
                <w:color w:val="000000"/>
                <w:sz w:val="18"/>
                <w:szCs w:val="18"/>
                <w:lang w:eastAsia="es-CL"/>
              </w:rPr>
            </w:pPr>
            <w:r>
              <w:rPr>
                <w:rFonts w:asciiTheme="minorHAnsi" w:hAnsiTheme="minorHAnsi"/>
                <w:b/>
                <w:color w:val="000000"/>
                <w:sz w:val="18"/>
                <w:szCs w:val="18"/>
                <w:lang w:eastAsia="es-CL"/>
              </w:rPr>
              <w:t xml:space="preserve">Coordenadas UTM </w:t>
            </w:r>
            <w:r w:rsidRPr="003609AC">
              <w:rPr>
                <w:rFonts w:asciiTheme="minorHAnsi" w:hAnsiTheme="minorHAnsi"/>
                <w:b/>
                <w:color w:val="000000"/>
                <w:sz w:val="18"/>
                <w:szCs w:val="18"/>
                <w:lang w:eastAsia="es-CL"/>
              </w:rPr>
              <w:t>Datum WGS84</w:t>
            </w:r>
            <w:r>
              <w:rPr>
                <w:rFonts w:asciiTheme="minorHAnsi" w:hAnsiTheme="minorHAnsi"/>
                <w:b/>
                <w:color w:val="000000"/>
                <w:sz w:val="18"/>
                <w:szCs w:val="18"/>
                <w:lang w:eastAsia="es-CL"/>
              </w:rPr>
              <w:t xml:space="preserve"> </w:t>
            </w:r>
            <w:r w:rsidRPr="003609AC">
              <w:rPr>
                <w:rFonts w:asciiTheme="minorHAnsi" w:hAnsiTheme="minorHAnsi"/>
                <w:b/>
                <w:color w:val="000000"/>
                <w:sz w:val="18"/>
                <w:szCs w:val="18"/>
                <w:lang w:eastAsia="es-CL"/>
              </w:rPr>
              <w:t>H</w:t>
            </w:r>
            <w:r w:rsidRPr="003609AC">
              <w:rPr>
                <w:rFonts w:asciiTheme="minorHAnsi" w:hAnsiTheme="minorHAnsi"/>
                <w:b/>
                <w:sz w:val="18"/>
                <w:szCs w:val="18"/>
                <w:lang w:eastAsia="es-CL"/>
              </w:rPr>
              <w:t xml:space="preserve">uso </w:t>
            </w:r>
            <w:r>
              <w:rPr>
                <w:rFonts w:asciiTheme="minorHAnsi" w:hAnsiTheme="minorHAnsi"/>
                <w:b/>
                <w:sz w:val="18"/>
                <w:szCs w:val="18"/>
                <w:lang w:eastAsia="es-CL"/>
              </w:rPr>
              <w:t>19</w:t>
            </w:r>
          </w:p>
        </w:tc>
        <w:tc>
          <w:tcPr>
            <w:tcW w:w="625"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E503A3" w:rsidRPr="003609AC" w:rsidRDefault="00E503A3" w:rsidP="00783E2A">
            <w:pPr>
              <w:jc w:val="left"/>
              <w:rPr>
                <w:rFonts w:asciiTheme="minorHAnsi" w:hAnsiTheme="minorHAnsi"/>
                <w:b/>
                <w:color w:val="000000"/>
                <w:sz w:val="18"/>
                <w:szCs w:val="18"/>
                <w:lang w:eastAsia="es-CL"/>
              </w:rPr>
            </w:pPr>
            <w:r w:rsidRPr="003609AC">
              <w:rPr>
                <w:rFonts w:asciiTheme="minorHAnsi" w:hAnsiTheme="minorHAnsi"/>
                <w:b/>
                <w:color w:val="000000"/>
                <w:sz w:val="18"/>
                <w:szCs w:val="18"/>
                <w:lang w:eastAsia="es-CL"/>
              </w:rPr>
              <w:t>Norte:</w:t>
            </w:r>
            <w:r w:rsidRPr="003D6B49">
              <w:rPr>
                <w:rFonts w:asciiTheme="minorHAnsi" w:hAnsiTheme="minorHAnsi"/>
                <w:color w:val="000000"/>
                <w:sz w:val="18"/>
                <w:szCs w:val="18"/>
                <w:lang w:eastAsia="es-CL"/>
              </w:rPr>
              <w:t xml:space="preserve"> </w:t>
            </w:r>
            <w:r>
              <w:rPr>
                <w:rFonts w:asciiTheme="minorHAnsi" w:hAnsiTheme="minorHAnsi"/>
                <w:color w:val="000000"/>
                <w:sz w:val="18"/>
                <w:szCs w:val="18"/>
                <w:lang w:eastAsia="es-CL"/>
              </w:rPr>
              <w:t>7.382.672</w:t>
            </w:r>
          </w:p>
        </w:tc>
        <w:tc>
          <w:tcPr>
            <w:tcW w:w="626" w:type="pct"/>
            <w:tcBorders>
              <w:top w:val="single" w:sz="4" w:space="0" w:color="auto"/>
              <w:left w:val="single" w:sz="4" w:space="0" w:color="auto"/>
              <w:bottom w:val="single" w:sz="4" w:space="0" w:color="auto"/>
              <w:right w:val="single" w:sz="4" w:space="0" w:color="000000"/>
            </w:tcBorders>
            <w:shd w:val="clear" w:color="auto" w:fill="auto"/>
            <w:vAlign w:val="center"/>
          </w:tcPr>
          <w:p w:rsidR="00E503A3" w:rsidRPr="003609AC" w:rsidRDefault="00E503A3" w:rsidP="00783E2A">
            <w:pPr>
              <w:jc w:val="left"/>
              <w:rPr>
                <w:rFonts w:asciiTheme="minorHAnsi" w:hAnsiTheme="minorHAnsi"/>
                <w:color w:val="000000"/>
                <w:sz w:val="18"/>
                <w:szCs w:val="18"/>
                <w:lang w:eastAsia="es-CL"/>
              </w:rPr>
            </w:pPr>
            <w:r w:rsidRPr="003609AC">
              <w:rPr>
                <w:rFonts w:asciiTheme="minorHAnsi" w:hAnsiTheme="minorHAnsi"/>
                <w:b/>
                <w:color w:val="000000"/>
                <w:sz w:val="18"/>
                <w:szCs w:val="18"/>
                <w:lang w:eastAsia="es-CL"/>
              </w:rPr>
              <w:t>Este:</w:t>
            </w:r>
            <w:r w:rsidRPr="003D6B49">
              <w:rPr>
                <w:rFonts w:asciiTheme="minorHAnsi" w:hAnsiTheme="minorHAnsi"/>
                <w:color w:val="000000"/>
                <w:sz w:val="18"/>
                <w:szCs w:val="18"/>
                <w:lang w:eastAsia="es-CL"/>
              </w:rPr>
              <w:t xml:space="preserve"> </w:t>
            </w:r>
            <w:r>
              <w:rPr>
                <w:rFonts w:asciiTheme="minorHAnsi" w:hAnsiTheme="minorHAnsi"/>
                <w:color w:val="000000"/>
                <w:sz w:val="18"/>
                <w:szCs w:val="18"/>
                <w:lang w:eastAsia="es-CL"/>
              </w:rPr>
              <w:t>356.967</w:t>
            </w:r>
          </w:p>
        </w:tc>
        <w:tc>
          <w:tcPr>
            <w:tcW w:w="1250" w:type="pct"/>
            <w:tcBorders>
              <w:top w:val="single" w:sz="4" w:space="0" w:color="auto"/>
              <w:left w:val="nil"/>
              <w:bottom w:val="single" w:sz="4" w:space="0" w:color="auto"/>
              <w:right w:val="nil"/>
            </w:tcBorders>
            <w:shd w:val="clear" w:color="auto" w:fill="auto"/>
            <w:noWrap/>
            <w:vAlign w:val="center"/>
          </w:tcPr>
          <w:p w:rsidR="00E503A3" w:rsidRPr="003609AC" w:rsidRDefault="00E503A3" w:rsidP="00783E2A">
            <w:pPr>
              <w:jc w:val="left"/>
              <w:rPr>
                <w:rFonts w:asciiTheme="minorHAnsi" w:hAnsiTheme="minorHAnsi"/>
                <w:b/>
                <w:color w:val="000000"/>
                <w:sz w:val="18"/>
                <w:szCs w:val="18"/>
                <w:lang w:eastAsia="es-CL"/>
              </w:rPr>
            </w:pPr>
            <w:r>
              <w:rPr>
                <w:rFonts w:asciiTheme="minorHAnsi" w:hAnsiTheme="minorHAnsi"/>
                <w:b/>
                <w:color w:val="000000"/>
                <w:sz w:val="18"/>
                <w:szCs w:val="18"/>
                <w:lang w:eastAsia="es-CL"/>
              </w:rPr>
              <w:t xml:space="preserve">Coordenadas UTM </w:t>
            </w:r>
            <w:r w:rsidRPr="003609AC">
              <w:rPr>
                <w:rFonts w:asciiTheme="minorHAnsi" w:hAnsiTheme="minorHAnsi"/>
                <w:b/>
                <w:color w:val="000000"/>
                <w:sz w:val="18"/>
                <w:szCs w:val="18"/>
                <w:lang w:eastAsia="es-CL"/>
              </w:rPr>
              <w:t>Datum WGS84</w:t>
            </w:r>
            <w:r>
              <w:rPr>
                <w:rFonts w:asciiTheme="minorHAnsi" w:hAnsiTheme="minorHAnsi"/>
                <w:b/>
                <w:color w:val="000000"/>
                <w:sz w:val="18"/>
                <w:szCs w:val="18"/>
                <w:lang w:eastAsia="es-CL"/>
              </w:rPr>
              <w:t xml:space="preserve"> </w:t>
            </w:r>
            <w:r w:rsidRPr="003609AC">
              <w:rPr>
                <w:rFonts w:asciiTheme="minorHAnsi" w:hAnsiTheme="minorHAnsi"/>
                <w:b/>
                <w:color w:val="000000"/>
                <w:sz w:val="18"/>
                <w:szCs w:val="18"/>
                <w:lang w:eastAsia="es-CL"/>
              </w:rPr>
              <w:t>H</w:t>
            </w:r>
            <w:r w:rsidRPr="003609AC">
              <w:rPr>
                <w:rFonts w:asciiTheme="minorHAnsi" w:hAnsiTheme="minorHAnsi"/>
                <w:b/>
                <w:sz w:val="18"/>
                <w:szCs w:val="18"/>
                <w:lang w:eastAsia="es-CL"/>
              </w:rPr>
              <w:t xml:space="preserve">uso </w:t>
            </w:r>
            <w:r>
              <w:rPr>
                <w:rFonts w:asciiTheme="minorHAnsi" w:hAnsiTheme="minorHAnsi"/>
                <w:b/>
                <w:sz w:val="18"/>
                <w:szCs w:val="18"/>
                <w:lang w:eastAsia="es-CL"/>
              </w:rPr>
              <w:t>19</w:t>
            </w:r>
          </w:p>
        </w:tc>
        <w:tc>
          <w:tcPr>
            <w:tcW w:w="625"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rsidR="00E503A3" w:rsidRPr="003609AC" w:rsidRDefault="00E503A3" w:rsidP="00783E2A">
            <w:pPr>
              <w:jc w:val="left"/>
              <w:rPr>
                <w:rFonts w:asciiTheme="minorHAnsi" w:hAnsiTheme="minorHAnsi"/>
                <w:b/>
                <w:color w:val="000000"/>
                <w:sz w:val="18"/>
                <w:szCs w:val="18"/>
                <w:lang w:eastAsia="es-CL"/>
              </w:rPr>
            </w:pPr>
            <w:r w:rsidRPr="003609AC">
              <w:rPr>
                <w:rFonts w:asciiTheme="minorHAnsi" w:hAnsiTheme="minorHAnsi"/>
                <w:b/>
                <w:color w:val="000000"/>
                <w:sz w:val="18"/>
                <w:szCs w:val="18"/>
                <w:lang w:eastAsia="es-CL"/>
              </w:rPr>
              <w:t>Norte:</w:t>
            </w:r>
            <w:r w:rsidRPr="003D6B49">
              <w:rPr>
                <w:rFonts w:asciiTheme="minorHAnsi" w:hAnsiTheme="minorHAnsi"/>
                <w:color w:val="000000"/>
                <w:sz w:val="18"/>
                <w:szCs w:val="18"/>
                <w:lang w:eastAsia="es-CL"/>
              </w:rPr>
              <w:t xml:space="preserve"> </w:t>
            </w:r>
            <w:r w:rsidRPr="00405291">
              <w:rPr>
                <w:rFonts w:asciiTheme="minorHAnsi" w:hAnsiTheme="minorHAnsi"/>
                <w:color w:val="000000"/>
                <w:sz w:val="18"/>
                <w:szCs w:val="18"/>
                <w:lang w:eastAsia="es-CL"/>
              </w:rPr>
              <w:t>7</w:t>
            </w:r>
            <w:r>
              <w:rPr>
                <w:rFonts w:asciiTheme="minorHAnsi" w:hAnsiTheme="minorHAnsi"/>
                <w:color w:val="000000"/>
                <w:sz w:val="18"/>
                <w:szCs w:val="18"/>
                <w:lang w:eastAsia="es-CL"/>
              </w:rPr>
              <w:t>.</w:t>
            </w:r>
            <w:r w:rsidRPr="00405291">
              <w:rPr>
                <w:rFonts w:asciiTheme="minorHAnsi" w:hAnsiTheme="minorHAnsi"/>
                <w:color w:val="000000"/>
                <w:sz w:val="18"/>
                <w:szCs w:val="18"/>
                <w:lang w:eastAsia="es-CL"/>
              </w:rPr>
              <w:t>382</w:t>
            </w:r>
            <w:r>
              <w:rPr>
                <w:rFonts w:asciiTheme="minorHAnsi" w:hAnsiTheme="minorHAnsi"/>
                <w:color w:val="000000"/>
                <w:sz w:val="18"/>
                <w:szCs w:val="18"/>
                <w:lang w:eastAsia="es-CL"/>
              </w:rPr>
              <w:t>.672</w:t>
            </w:r>
          </w:p>
        </w:tc>
        <w:tc>
          <w:tcPr>
            <w:tcW w:w="624" w:type="pct"/>
            <w:tcBorders>
              <w:top w:val="single" w:sz="4" w:space="0" w:color="auto"/>
              <w:left w:val="single" w:sz="4" w:space="0" w:color="auto"/>
              <w:bottom w:val="single" w:sz="4" w:space="0" w:color="auto"/>
              <w:right w:val="single" w:sz="4" w:space="0" w:color="000000"/>
            </w:tcBorders>
            <w:shd w:val="clear" w:color="auto" w:fill="auto"/>
            <w:vAlign w:val="center"/>
          </w:tcPr>
          <w:p w:rsidR="00E503A3" w:rsidRPr="003609AC" w:rsidRDefault="00E503A3" w:rsidP="00783E2A">
            <w:pPr>
              <w:jc w:val="left"/>
              <w:rPr>
                <w:rFonts w:asciiTheme="minorHAnsi" w:hAnsiTheme="minorHAnsi"/>
                <w:color w:val="000000"/>
                <w:sz w:val="18"/>
                <w:szCs w:val="18"/>
                <w:lang w:eastAsia="es-CL"/>
              </w:rPr>
            </w:pPr>
            <w:r w:rsidRPr="003609AC">
              <w:rPr>
                <w:rFonts w:asciiTheme="minorHAnsi" w:hAnsiTheme="minorHAnsi"/>
                <w:b/>
                <w:color w:val="000000"/>
                <w:sz w:val="18"/>
                <w:szCs w:val="18"/>
                <w:lang w:eastAsia="es-CL"/>
              </w:rPr>
              <w:t>Este:</w:t>
            </w:r>
            <w:r w:rsidRPr="003D6B49">
              <w:rPr>
                <w:rFonts w:asciiTheme="minorHAnsi" w:hAnsiTheme="minorHAnsi"/>
                <w:color w:val="000000"/>
                <w:sz w:val="18"/>
                <w:szCs w:val="18"/>
                <w:lang w:eastAsia="es-CL"/>
              </w:rPr>
              <w:t xml:space="preserve"> </w:t>
            </w:r>
            <w:r w:rsidRPr="00405291">
              <w:rPr>
                <w:rFonts w:asciiTheme="minorHAnsi" w:hAnsiTheme="minorHAnsi"/>
                <w:color w:val="000000"/>
                <w:sz w:val="18"/>
                <w:szCs w:val="18"/>
                <w:lang w:eastAsia="es-CL"/>
              </w:rPr>
              <w:t>356</w:t>
            </w:r>
            <w:r>
              <w:rPr>
                <w:rFonts w:asciiTheme="minorHAnsi" w:hAnsiTheme="minorHAnsi"/>
                <w:color w:val="000000"/>
                <w:sz w:val="18"/>
                <w:szCs w:val="18"/>
                <w:lang w:eastAsia="es-CL"/>
              </w:rPr>
              <w:t>.</w:t>
            </w:r>
            <w:r w:rsidRPr="00405291">
              <w:rPr>
                <w:rFonts w:asciiTheme="minorHAnsi" w:hAnsiTheme="minorHAnsi"/>
                <w:color w:val="000000"/>
                <w:sz w:val="18"/>
                <w:szCs w:val="18"/>
                <w:lang w:eastAsia="es-CL"/>
              </w:rPr>
              <w:t>96</w:t>
            </w:r>
            <w:r>
              <w:rPr>
                <w:rFonts w:asciiTheme="minorHAnsi" w:hAnsiTheme="minorHAnsi"/>
                <w:color w:val="000000"/>
                <w:sz w:val="18"/>
                <w:szCs w:val="18"/>
                <w:lang w:eastAsia="es-CL"/>
              </w:rPr>
              <w:t>7</w:t>
            </w:r>
          </w:p>
        </w:tc>
      </w:tr>
      <w:tr w:rsidR="00E503A3" w:rsidRPr="003609AC" w:rsidTr="00783E2A">
        <w:trPr>
          <w:trHeight w:val="283"/>
          <w:jc w:val="center"/>
        </w:trPr>
        <w:tc>
          <w:tcPr>
            <w:tcW w:w="2501"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E503A3" w:rsidRPr="003609AC" w:rsidRDefault="00E503A3" w:rsidP="00D01F0A">
            <w:pPr>
              <w:spacing w:before="60" w:after="60"/>
              <w:rPr>
                <w:rFonts w:asciiTheme="minorHAnsi" w:hAnsiTheme="minorHAnsi"/>
                <w:color w:val="000000"/>
                <w:sz w:val="18"/>
                <w:szCs w:val="18"/>
                <w:lang w:eastAsia="es-CL"/>
              </w:rPr>
            </w:pPr>
            <w:r w:rsidRPr="003609AC">
              <w:rPr>
                <w:rFonts w:asciiTheme="minorHAnsi" w:hAnsiTheme="minorHAnsi"/>
                <w:b/>
                <w:color w:val="000000"/>
                <w:sz w:val="18"/>
                <w:szCs w:val="18"/>
                <w:lang w:eastAsia="es-CL"/>
              </w:rPr>
              <w:t>Descripción Medio de Prueba:</w:t>
            </w:r>
            <w:r w:rsidRPr="003609AC">
              <w:rPr>
                <w:rFonts w:asciiTheme="minorHAnsi" w:hAnsiTheme="minorHAnsi"/>
                <w:color w:val="000000"/>
                <w:sz w:val="18"/>
                <w:szCs w:val="18"/>
                <w:lang w:eastAsia="es-CL"/>
              </w:rPr>
              <w:t xml:space="preserve"> </w:t>
            </w:r>
            <w:r>
              <w:rPr>
                <w:rFonts w:asciiTheme="minorHAnsi" w:hAnsiTheme="minorHAnsi"/>
                <w:color w:val="000000"/>
                <w:sz w:val="18"/>
                <w:szCs w:val="18"/>
                <w:lang w:eastAsia="es-CL"/>
              </w:rPr>
              <w:t xml:space="preserve">Medición en </w:t>
            </w:r>
            <w:r w:rsidR="00D01F0A">
              <w:rPr>
                <w:rFonts w:asciiTheme="minorHAnsi" w:hAnsiTheme="minorHAnsi"/>
                <w:color w:val="000000"/>
                <w:sz w:val="18"/>
                <w:szCs w:val="18"/>
                <w:lang w:eastAsia="es-CL"/>
              </w:rPr>
              <w:t>r</w:t>
            </w:r>
            <w:r w:rsidRPr="003609AC">
              <w:rPr>
                <w:rFonts w:asciiTheme="minorHAnsi" w:hAnsiTheme="minorHAnsi"/>
                <w:color w:val="000000"/>
                <w:sz w:val="18"/>
                <w:szCs w:val="18"/>
                <w:lang w:eastAsia="es-CL"/>
              </w:rPr>
              <w:t>eceptor</w:t>
            </w:r>
            <w:r>
              <w:rPr>
                <w:rFonts w:asciiTheme="minorHAnsi" w:hAnsiTheme="minorHAnsi"/>
                <w:color w:val="000000"/>
                <w:sz w:val="18"/>
                <w:szCs w:val="18"/>
                <w:lang w:eastAsia="es-CL"/>
              </w:rPr>
              <w:t xml:space="preserve"> N° 1, punto 1.</w:t>
            </w:r>
          </w:p>
        </w:tc>
        <w:tc>
          <w:tcPr>
            <w:tcW w:w="2499" w:type="pct"/>
            <w:gridSpan w:val="4"/>
            <w:tcBorders>
              <w:top w:val="single" w:sz="4" w:space="0" w:color="auto"/>
              <w:left w:val="single" w:sz="4" w:space="0" w:color="auto"/>
              <w:bottom w:val="single" w:sz="4" w:space="0" w:color="000000"/>
              <w:right w:val="single" w:sz="4" w:space="0" w:color="000000"/>
            </w:tcBorders>
            <w:shd w:val="clear" w:color="auto" w:fill="auto"/>
            <w:hideMark/>
          </w:tcPr>
          <w:p w:rsidR="00E503A3" w:rsidRPr="003609AC" w:rsidRDefault="00E503A3" w:rsidP="00D01F0A">
            <w:pPr>
              <w:spacing w:before="60" w:after="60"/>
              <w:rPr>
                <w:rFonts w:asciiTheme="minorHAnsi" w:hAnsiTheme="minorHAnsi"/>
                <w:b/>
                <w:color w:val="000000"/>
                <w:sz w:val="18"/>
                <w:szCs w:val="18"/>
                <w:lang w:eastAsia="es-CL"/>
              </w:rPr>
            </w:pPr>
            <w:r w:rsidRPr="003609AC">
              <w:rPr>
                <w:rFonts w:asciiTheme="minorHAnsi" w:hAnsiTheme="minorHAnsi"/>
                <w:b/>
                <w:color w:val="000000"/>
                <w:sz w:val="18"/>
                <w:szCs w:val="18"/>
                <w:lang w:eastAsia="es-CL"/>
              </w:rPr>
              <w:t>Descripción Medio de Prueba:</w:t>
            </w:r>
            <w:r w:rsidRPr="003609AC">
              <w:rPr>
                <w:rFonts w:asciiTheme="minorHAnsi" w:hAnsiTheme="minorHAnsi"/>
                <w:color w:val="000000"/>
                <w:sz w:val="18"/>
                <w:szCs w:val="18"/>
                <w:lang w:eastAsia="es-CL"/>
              </w:rPr>
              <w:t xml:space="preserve"> </w:t>
            </w:r>
            <w:r>
              <w:rPr>
                <w:rFonts w:asciiTheme="minorHAnsi" w:hAnsiTheme="minorHAnsi"/>
                <w:color w:val="000000"/>
                <w:sz w:val="18"/>
                <w:szCs w:val="18"/>
                <w:lang w:eastAsia="es-CL"/>
              </w:rPr>
              <w:t xml:space="preserve">Medición en </w:t>
            </w:r>
            <w:r w:rsidR="00D01F0A">
              <w:rPr>
                <w:rFonts w:asciiTheme="minorHAnsi" w:hAnsiTheme="minorHAnsi"/>
                <w:color w:val="000000"/>
                <w:sz w:val="18"/>
                <w:szCs w:val="18"/>
                <w:lang w:eastAsia="es-CL"/>
              </w:rPr>
              <w:t>r</w:t>
            </w:r>
            <w:r w:rsidRPr="003609AC">
              <w:rPr>
                <w:rFonts w:asciiTheme="minorHAnsi" w:hAnsiTheme="minorHAnsi"/>
                <w:color w:val="000000"/>
                <w:sz w:val="18"/>
                <w:szCs w:val="18"/>
                <w:lang w:eastAsia="es-CL"/>
              </w:rPr>
              <w:t>eceptor</w:t>
            </w:r>
            <w:r>
              <w:rPr>
                <w:rFonts w:asciiTheme="minorHAnsi" w:hAnsiTheme="minorHAnsi"/>
                <w:color w:val="000000"/>
                <w:sz w:val="18"/>
                <w:szCs w:val="18"/>
                <w:lang w:eastAsia="es-CL"/>
              </w:rPr>
              <w:t xml:space="preserve"> N° 1, punto 2.</w:t>
            </w:r>
          </w:p>
        </w:tc>
      </w:tr>
      <w:tr w:rsidR="00E503A3" w:rsidRPr="00A53268" w:rsidTr="00E503A3">
        <w:trPr>
          <w:trHeight w:val="4462"/>
          <w:jc w:val="center"/>
        </w:trPr>
        <w:tc>
          <w:tcPr>
            <w:tcW w:w="5000" w:type="pct"/>
            <w:gridSpan w:val="7"/>
            <w:tcBorders>
              <w:top w:val="single" w:sz="4" w:space="0" w:color="auto"/>
              <w:left w:val="single" w:sz="4" w:space="0" w:color="auto"/>
              <w:right w:val="single" w:sz="4" w:space="0" w:color="auto"/>
            </w:tcBorders>
            <w:shd w:val="clear" w:color="auto" w:fill="auto"/>
            <w:noWrap/>
            <w:vAlign w:val="center"/>
            <w:hideMark/>
          </w:tcPr>
          <w:p w:rsidR="00E503A3" w:rsidRPr="00A53268" w:rsidRDefault="00E503A3" w:rsidP="003609AC">
            <w:pPr>
              <w:spacing w:before="120" w:after="120"/>
              <w:jc w:val="center"/>
              <w:rPr>
                <w:rFonts w:asciiTheme="minorHAnsi" w:hAnsiTheme="minorHAnsi"/>
                <w:color w:val="000000"/>
                <w:sz w:val="16"/>
                <w:szCs w:val="20"/>
                <w:lang w:eastAsia="es-CL"/>
              </w:rPr>
            </w:pPr>
            <w:r>
              <w:rPr>
                <w:rFonts w:asciiTheme="minorHAnsi" w:hAnsiTheme="minorHAnsi"/>
                <w:noProof/>
                <w:color w:val="000000"/>
                <w:sz w:val="16"/>
                <w:szCs w:val="20"/>
                <w:lang w:eastAsia="es-CL"/>
              </w:rPr>
              <w:lastRenderedPageBreak/>
              <w:drawing>
                <wp:inline distT="0" distB="0" distL="0" distR="0" wp14:anchorId="042DA0D1" wp14:editId="657F312A">
                  <wp:extent cx="3655219" cy="4873624"/>
                  <wp:effectExtent l="0" t="0" r="2540" b="381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nto 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56432" cy="4875242"/>
                          </a:xfrm>
                          <a:prstGeom prst="rect">
                            <a:avLst/>
                          </a:prstGeom>
                        </pic:spPr>
                      </pic:pic>
                    </a:graphicData>
                  </a:graphic>
                </wp:inline>
              </w:drawing>
            </w:r>
          </w:p>
        </w:tc>
      </w:tr>
      <w:tr w:rsidR="00E503A3" w:rsidRPr="00D03C43" w:rsidTr="00E503A3">
        <w:trPr>
          <w:trHeight w:val="283"/>
          <w:jc w:val="center"/>
        </w:trPr>
        <w:tc>
          <w:tcPr>
            <w:tcW w:w="2501"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503A3" w:rsidRPr="00D03C43" w:rsidRDefault="00E503A3" w:rsidP="00BD6360">
            <w:pPr>
              <w:jc w:val="left"/>
              <w:rPr>
                <w:rFonts w:asciiTheme="minorHAnsi" w:hAnsiTheme="minorHAnsi"/>
                <w:b/>
                <w:color w:val="000000"/>
                <w:sz w:val="18"/>
                <w:szCs w:val="18"/>
                <w:lang w:eastAsia="es-CL"/>
              </w:rPr>
            </w:pPr>
            <w:bookmarkStart w:id="3" w:name="_Ref414977637"/>
            <w:r w:rsidRPr="008955D6">
              <w:rPr>
                <w:rFonts w:asciiTheme="minorHAnsi" w:hAnsiTheme="minorHAnsi"/>
                <w:b/>
                <w:sz w:val="18"/>
                <w:szCs w:val="18"/>
              </w:rPr>
              <w:t xml:space="preserve">Fotografía </w:t>
            </w:r>
            <w:r w:rsidRPr="008955D6">
              <w:rPr>
                <w:rFonts w:asciiTheme="minorHAnsi" w:hAnsiTheme="minorHAnsi"/>
                <w:b/>
                <w:sz w:val="18"/>
                <w:szCs w:val="18"/>
              </w:rPr>
              <w:fldChar w:fldCharType="begin"/>
            </w:r>
            <w:r w:rsidRPr="008955D6">
              <w:rPr>
                <w:rFonts w:asciiTheme="minorHAnsi" w:hAnsiTheme="minorHAnsi"/>
                <w:b/>
                <w:sz w:val="18"/>
                <w:szCs w:val="18"/>
              </w:rPr>
              <w:instrText xml:space="preserve"> SEQ Fotografía \* ARABIC </w:instrText>
            </w:r>
            <w:r w:rsidRPr="008955D6">
              <w:rPr>
                <w:rFonts w:asciiTheme="minorHAnsi" w:hAnsiTheme="minorHAnsi"/>
                <w:b/>
                <w:sz w:val="18"/>
                <w:szCs w:val="18"/>
              </w:rPr>
              <w:fldChar w:fldCharType="separate"/>
            </w:r>
            <w:r w:rsidR="008955D6">
              <w:rPr>
                <w:rFonts w:asciiTheme="minorHAnsi" w:hAnsiTheme="minorHAnsi"/>
                <w:b/>
                <w:noProof/>
                <w:sz w:val="18"/>
                <w:szCs w:val="18"/>
              </w:rPr>
              <w:t>3</w:t>
            </w:r>
            <w:r w:rsidRPr="008955D6">
              <w:rPr>
                <w:rFonts w:asciiTheme="minorHAnsi" w:hAnsiTheme="minorHAnsi"/>
                <w:b/>
                <w:sz w:val="18"/>
                <w:szCs w:val="18"/>
              </w:rPr>
              <w:fldChar w:fldCharType="end"/>
            </w:r>
            <w:bookmarkEnd w:id="3"/>
          </w:p>
        </w:tc>
        <w:tc>
          <w:tcPr>
            <w:tcW w:w="2499" w:type="pct"/>
            <w:gridSpan w:val="4"/>
            <w:tcBorders>
              <w:top w:val="single" w:sz="4" w:space="0" w:color="auto"/>
              <w:left w:val="nil"/>
              <w:bottom w:val="single" w:sz="4" w:space="0" w:color="auto"/>
              <w:right w:val="single" w:sz="4" w:space="0" w:color="000000"/>
            </w:tcBorders>
            <w:shd w:val="clear" w:color="auto" w:fill="auto"/>
            <w:noWrap/>
            <w:vAlign w:val="center"/>
          </w:tcPr>
          <w:p w:rsidR="00E503A3" w:rsidRPr="008955D6" w:rsidRDefault="00E503A3" w:rsidP="005D71C6">
            <w:pPr>
              <w:jc w:val="left"/>
              <w:rPr>
                <w:rFonts w:asciiTheme="minorHAnsi" w:hAnsiTheme="minorHAnsi"/>
                <w:b/>
                <w:color w:val="000000"/>
                <w:sz w:val="18"/>
                <w:szCs w:val="18"/>
                <w:lang w:eastAsia="es-CL"/>
              </w:rPr>
            </w:pPr>
            <w:r w:rsidRPr="008955D6">
              <w:rPr>
                <w:rFonts w:asciiTheme="minorHAnsi" w:hAnsiTheme="minorHAnsi"/>
                <w:b/>
                <w:color w:val="000000"/>
                <w:sz w:val="18"/>
                <w:szCs w:val="18"/>
                <w:lang w:eastAsia="es-CL"/>
              </w:rPr>
              <w:t>Fecha:</w:t>
            </w:r>
            <w:r w:rsidRPr="008955D6">
              <w:rPr>
                <w:rFonts w:asciiTheme="minorHAnsi" w:hAnsiTheme="minorHAnsi"/>
                <w:color w:val="000000"/>
                <w:sz w:val="18"/>
                <w:szCs w:val="18"/>
                <w:lang w:eastAsia="es-CL"/>
              </w:rPr>
              <w:t xml:space="preserve"> 20-12-2015</w:t>
            </w:r>
          </w:p>
        </w:tc>
      </w:tr>
      <w:tr w:rsidR="00E503A3" w:rsidRPr="003609AC" w:rsidTr="00E503A3">
        <w:trPr>
          <w:trHeight w:val="283"/>
          <w:jc w:val="center"/>
        </w:trPr>
        <w:tc>
          <w:tcPr>
            <w:tcW w:w="2501"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tcPr>
          <w:p w:rsidR="00E503A3" w:rsidRPr="003609AC" w:rsidRDefault="00E503A3" w:rsidP="00BD6360">
            <w:pPr>
              <w:jc w:val="left"/>
              <w:rPr>
                <w:rFonts w:asciiTheme="minorHAnsi" w:hAnsiTheme="minorHAnsi"/>
                <w:color w:val="000000"/>
                <w:sz w:val="18"/>
                <w:szCs w:val="18"/>
                <w:lang w:eastAsia="es-CL"/>
              </w:rPr>
            </w:pPr>
            <w:r>
              <w:rPr>
                <w:rFonts w:asciiTheme="minorHAnsi" w:hAnsiTheme="minorHAnsi"/>
                <w:b/>
                <w:color w:val="000000"/>
                <w:sz w:val="18"/>
                <w:szCs w:val="18"/>
                <w:lang w:eastAsia="es-CL"/>
              </w:rPr>
              <w:t xml:space="preserve">Coordenadas UTM </w:t>
            </w:r>
            <w:r w:rsidRPr="003609AC">
              <w:rPr>
                <w:rFonts w:asciiTheme="minorHAnsi" w:hAnsiTheme="minorHAnsi"/>
                <w:b/>
                <w:color w:val="000000"/>
                <w:sz w:val="18"/>
                <w:szCs w:val="18"/>
                <w:lang w:eastAsia="es-CL"/>
              </w:rPr>
              <w:t>Datum WGS84</w:t>
            </w:r>
            <w:r>
              <w:rPr>
                <w:rFonts w:asciiTheme="minorHAnsi" w:hAnsiTheme="minorHAnsi"/>
                <w:b/>
                <w:color w:val="000000"/>
                <w:sz w:val="18"/>
                <w:szCs w:val="18"/>
                <w:lang w:eastAsia="es-CL"/>
              </w:rPr>
              <w:t xml:space="preserve"> </w:t>
            </w:r>
            <w:r w:rsidRPr="003609AC">
              <w:rPr>
                <w:rFonts w:asciiTheme="minorHAnsi" w:hAnsiTheme="minorHAnsi"/>
                <w:b/>
                <w:color w:val="000000"/>
                <w:sz w:val="18"/>
                <w:szCs w:val="18"/>
                <w:lang w:eastAsia="es-CL"/>
              </w:rPr>
              <w:t>H</w:t>
            </w:r>
            <w:r w:rsidRPr="003609AC">
              <w:rPr>
                <w:rFonts w:asciiTheme="minorHAnsi" w:hAnsiTheme="minorHAnsi"/>
                <w:b/>
                <w:sz w:val="18"/>
                <w:szCs w:val="18"/>
                <w:lang w:eastAsia="es-CL"/>
              </w:rPr>
              <w:t xml:space="preserve">uso </w:t>
            </w:r>
            <w:r>
              <w:rPr>
                <w:rFonts w:asciiTheme="minorHAnsi" w:hAnsiTheme="minorHAnsi"/>
                <w:b/>
                <w:sz w:val="18"/>
                <w:szCs w:val="18"/>
                <w:lang w:eastAsia="es-CL"/>
              </w:rPr>
              <w:t>19</w:t>
            </w:r>
          </w:p>
        </w:tc>
        <w:tc>
          <w:tcPr>
            <w:tcW w:w="1314" w:type="pct"/>
            <w:gridSpan w:val="2"/>
            <w:tcBorders>
              <w:top w:val="single" w:sz="4" w:space="0" w:color="auto"/>
              <w:left w:val="nil"/>
              <w:bottom w:val="single" w:sz="4" w:space="0" w:color="auto"/>
              <w:right w:val="single" w:sz="4" w:space="0" w:color="000000"/>
            </w:tcBorders>
            <w:shd w:val="clear" w:color="auto" w:fill="auto"/>
            <w:noWrap/>
            <w:vAlign w:val="center"/>
          </w:tcPr>
          <w:p w:rsidR="00E503A3" w:rsidRPr="003609AC" w:rsidRDefault="00E503A3" w:rsidP="00894338">
            <w:pPr>
              <w:jc w:val="left"/>
              <w:rPr>
                <w:rFonts w:asciiTheme="minorHAnsi" w:hAnsiTheme="minorHAnsi"/>
                <w:b/>
                <w:color w:val="000000"/>
                <w:sz w:val="18"/>
                <w:szCs w:val="18"/>
                <w:lang w:eastAsia="es-CL"/>
              </w:rPr>
            </w:pPr>
            <w:r w:rsidRPr="003609AC">
              <w:rPr>
                <w:rFonts w:asciiTheme="minorHAnsi" w:hAnsiTheme="minorHAnsi"/>
                <w:b/>
                <w:color w:val="000000"/>
                <w:sz w:val="18"/>
                <w:szCs w:val="18"/>
                <w:lang w:eastAsia="es-CL"/>
              </w:rPr>
              <w:t>Norte:</w:t>
            </w:r>
            <w:r w:rsidRPr="003D6B49">
              <w:rPr>
                <w:rFonts w:asciiTheme="minorHAnsi" w:hAnsiTheme="minorHAnsi"/>
                <w:color w:val="000000"/>
                <w:sz w:val="18"/>
                <w:szCs w:val="18"/>
                <w:lang w:eastAsia="es-CL"/>
              </w:rPr>
              <w:t xml:space="preserve"> </w:t>
            </w:r>
            <w:r w:rsidRPr="00405291">
              <w:rPr>
                <w:rFonts w:asciiTheme="minorHAnsi" w:hAnsiTheme="minorHAnsi"/>
                <w:color w:val="000000"/>
                <w:sz w:val="18"/>
                <w:szCs w:val="18"/>
                <w:lang w:eastAsia="es-CL"/>
              </w:rPr>
              <w:t>7</w:t>
            </w:r>
            <w:r>
              <w:rPr>
                <w:rFonts w:asciiTheme="minorHAnsi" w:hAnsiTheme="minorHAnsi"/>
                <w:color w:val="000000"/>
                <w:sz w:val="18"/>
                <w:szCs w:val="18"/>
                <w:lang w:eastAsia="es-CL"/>
              </w:rPr>
              <w:t>.</w:t>
            </w:r>
            <w:r w:rsidRPr="00405291">
              <w:rPr>
                <w:rFonts w:asciiTheme="minorHAnsi" w:hAnsiTheme="minorHAnsi"/>
                <w:color w:val="000000"/>
                <w:sz w:val="18"/>
                <w:szCs w:val="18"/>
                <w:lang w:eastAsia="es-CL"/>
              </w:rPr>
              <w:t>382</w:t>
            </w:r>
            <w:r>
              <w:rPr>
                <w:rFonts w:asciiTheme="minorHAnsi" w:hAnsiTheme="minorHAnsi"/>
                <w:color w:val="000000"/>
                <w:sz w:val="18"/>
                <w:szCs w:val="18"/>
                <w:lang w:eastAsia="es-CL"/>
              </w:rPr>
              <w:t>.672</w:t>
            </w:r>
          </w:p>
        </w:tc>
        <w:tc>
          <w:tcPr>
            <w:tcW w:w="1185" w:type="pct"/>
            <w:gridSpan w:val="2"/>
            <w:tcBorders>
              <w:top w:val="single" w:sz="4" w:space="0" w:color="auto"/>
              <w:left w:val="single" w:sz="4" w:space="0" w:color="auto"/>
              <w:bottom w:val="single" w:sz="4" w:space="0" w:color="auto"/>
              <w:right w:val="single" w:sz="4" w:space="0" w:color="000000"/>
            </w:tcBorders>
            <w:shd w:val="clear" w:color="auto" w:fill="auto"/>
            <w:vAlign w:val="center"/>
          </w:tcPr>
          <w:p w:rsidR="00E503A3" w:rsidRPr="003609AC" w:rsidRDefault="00E503A3" w:rsidP="00894338">
            <w:pPr>
              <w:jc w:val="left"/>
              <w:rPr>
                <w:rFonts w:asciiTheme="minorHAnsi" w:hAnsiTheme="minorHAnsi"/>
                <w:color w:val="000000"/>
                <w:sz w:val="18"/>
                <w:szCs w:val="18"/>
                <w:lang w:eastAsia="es-CL"/>
              </w:rPr>
            </w:pPr>
            <w:r w:rsidRPr="003609AC">
              <w:rPr>
                <w:rFonts w:asciiTheme="minorHAnsi" w:hAnsiTheme="minorHAnsi"/>
                <w:b/>
                <w:color w:val="000000"/>
                <w:sz w:val="18"/>
                <w:szCs w:val="18"/>
                <w:lang w:eastAsia="es-CL"/>
              </w:rPr>
              <w:t>Este:</w:t>
            </w:r>
            <w:r w:rsidRPr="003D6B49">
              <w:rPr>
                <w:rFonts w:asciiTheme="minorHAnsi" w:hAnsiTheme="minorHAnsi"/>
                <w:color w:val="000000"/>
                <w:sz w:val="18"/>
                <w:szCs w:val="18"/>
                <w:lang w:eastAsia="es-CL"/>
              </w:rPr>
              <w:t xml:space="preserve"> </w:t>
            </w:r>
            <w:r w:rsidRPr="00405291">
              <w:rPr>
                <w:rFonts w:asciiTheme="minorHAnsi" w:hAnsiTheme="minorHAnsi"/>
                <w:color w:val="000000"/>
                <w:sz w:val="18"/>
                <w:szCs w:val="18"/>
                <w:lang w:eastAsia="es-CL"/>
              </w:rPr>
              <w:t>356</w:t>
            </w:r>
            <w:r>
              <w:rPr>
                <w:rFonts w:asciiTheme="minorHAnsi" w:hAnsiTheme="minorHAnsi"/>
                <w:color w:val="000000"/>
                <w:sz w:val="18"/>
                <w:szCs w:val="18"/>
                <w:lang w:eastAsia="es-CL"/>
              </w:rPr>
              <w:t>.</w:t>
            </w:r>
            <w:r w:rsidRPr="00405291">
              <w:rPr>
                <w:rFonts w:asciiTheme="minorHAnsi" w:hAnsiTheme="minorHAnsi"/>
                <w:color w:val="000000"/>
                <w:sz w:val="18"/>
                <w:szCs w:val="18"/>
                <w:lang w:eastAsia="es-CL"/>
              </w:rPr>
              <w:t>96</w:t>
            </w:r>
            <w:r>
              <w:rPr>
                <w:rFonts w:asciiTheme="minorHAnsi" w:hAnsiTheme="minorHAnsi"/>
                <w:color w:val="000000"/>
                <w:sz w:val="18"/>
                <w:szCs w:val="18"/>
                <w:lang w:eastAsia="es-CL"/>
              </w:rPr>
              <w:t>7</w:t>
            </w:r>
          </w:p>
        </w:tc>
      </w:tr>
      <w:tr w:rsidR="00E503A3" w:rsidRPr="003609AC" w:rsidTr="00E503A3">
        <w:trPr>
          <w:trHeight w:val="283"/>
          <w:jc w:val="center"/>
        </w:trPr>
        <w:tc>
          <w:tcPr>
            <w:tcW w:w="5000" w:type="pct"/>
            <w:gridSpan w:val="7"/>
            <w:tcBorders>
              <w:top w:val="single" w:sz="4" w:space="0" w:color="auto"/>
              <w:left w:val="single" w:sz="4" w:space="0" w:color="auto"/>
              <w:bottom w:val="single" w:sz="4" w:space="0" w:color="000000"/>
              <w:right w:val="single" w:sz="4" w:space="0" w:color="000000"/>
            </w:tcBorders>
            <w:shd w:val="clear" w:color="auto" w:fill="auto"/>
            <w:hideMark/>
          </w:tcPr>
          <w:p w:rsidR="00E503A3" w:rsidRPr="00E503A3" w:rsidRDefault="00E503A3" w:rsidP="00894338">
            <w:pPr>
              <w:spacing w:before="60" w:after="60"/>
              <w:rPr>
                <w:rFonts w:asciiTheme="minorHAnsi" w:hAnsiTheme="minorHAnsi"/>
                <w:color w:val="000000"/>
                <w:sz w:val="18"/>
                <w:szCs w:val="18"/>
                <w:lang w:eastAsia="es-CL"/>
              </w:rPr>
            </w:pPr>
            <w:r w:rsidRPr="003609AC">
              <w:rPr>
                <w:rFonts w:asciiTheme="minorHAnsi" w:hAnsiTheme="minorHAnsi"/>
                <w:b/>
                <w:color w:val="000000"/>
                <w:sz w:val="18"/>
                <w:szCs w:val="18"/>
                <w:lang w:eastAsia="es-CL"/>
              </w:rPr>
              <w:t>Descripción Medio de Prueba:</w:t>
            </w:r>
            <w:r w:rsidRPr="003609AC">
              <w:rPr>
                <w:rFonts w:asciiTheme="minorHAnsi" w:hAnsiTheme="minorHAnsi"/>
                <w:color w:val="000000"/>
                <w:sz w:val="18"/>
                <w:szCs w:val="18"/>
                <w:lang w:eastAsia="es-CL"/>
              </w:rPr>
              <w:t xml:space="preserve"> </w:t>
            </w:r>
            <w:r>
              <w:rPr>
                <w:rFonts w:asciiTheme="minorHAnsi" w:hAnsiTheme="minorHAnsi"/>
                <w:color w:val="000000"/>
                <w:sz w:val="18"/>
                <w:szCs w:val="18"/>
                <w:lang w:eastAsia="es-CL"/>
              </w:rPr>
              <w:t xml:space="preserve">Medición en </w:t>
            </w:r>
            <w:r w:rsidRPr="003609AC">
              <w:rPr>
                <w:rFonts w:asciiTheme="minorHAnsi" w:hAnsiTheme="minorHAnsi"/>
                <w:color w:val="000000"/>
                <w:sz w:val="18"/>
                <w:szCs w:val="18"/>
                <w:lang w:eastAsia="es-CL"/>
              </w:rPr>
              <w:t>Receptor</w:t>
            </w:r>
            <w:r>
              <w:rPr>
                <w:rFonts w:asciiTheme="minorHAnsi" w:hAnsiTheme="minorHAnsi"/>
                <w:color w:val="000000"/>
                <w:sz w:val="18"/>
                <w:szCs w:val="18"/>
                <w:lang w:eastAsia="es-CL"/>
              </w:rPr>
              <w:t xml:space="preserve"> N° 1, punto 3.</w:t>
            </w:r>
          </w:p>
        </w:tc>
      </w:tr>
    </w:tbl>
    <w:p w:rsidR="00865F31" w:rsidRPr="00466947" w:rsidRDefault="00865F31" w:rsidP="008E0B5D">
      <w:pPr>
        <w:rPr>
          <w:rFonts w:asciiTheme="minorHAnsi" w:hAnsiTheme="minorHAnsi"/>
          <w:sz w:val="10"/>
        </w:rPr>
        <w:sectPr w:rsidR="00865F31" w:rsidRPr="00466947" w:rsidSect="00A53268">
          <w:headerReference w:type="default" r:id="rId11"/>
          <w:footerReference w:type="default" r:id="rId12"/>
          <w:headerReference w:type="first" r:id="rId13"/>
          <w:pgSz w:w="15840" w:h="12240" w:orient="landscape"/>
          <w:pgMar w:top="1134" w:right="1134" w:bottom="1134" w:left="1134" w:header="709" w:footer="709" w:gutter="0"/>
          <w:cols w:space="708"/>
          <w:docGrid w:linePitch="360"/>
        </w:sectPr>
      </w:pPr>
    </w:p>
    <w:p w:rsidR="002D73B0" w:rsidRPr="00054CA8" w:rsidRDefault="00154ACC" w:rsidP="00D03C43">
      <w:pPr>
        <w:pStyle w:val="Descripcin"/>
        <w:keepNext/>
        <w:spacing w:after="240"/>
        <w:jc w:val="center"/>
        <w:rPr>
          <w:b/>
        </w:rPr>
      </w:pPr>
      <w:bookmarkStart w:id="4" w:name="_Ref414981580"/>
      <w:r w:rsidRPr="00054CA8">
        <w:rPr>
          <w:b/>
        </w:rPr>
        <w:lastRenderedPageBreak/>
        <w:t xml:space="preserve">Anexo </w:t>
      </w:r>
      <w:r w:rsidRPr="00054CA8">
        <w:rPr>
          <w:b/>
        </w:rPr>
        <w:fldChar w:fldCharType="begin"/>
      </w:r>
      <w:r w:rsidRPr="00054CA8">
        <w:rPr>
          <w:b/>
        </w:rPr>
        <w:instrText xml:space="preserve"> SEQ Anexo \* ARABIC </w:instrText>
      </w:r>
      <w:r w:rsidRPr="00054CA8">
        <w:rPr>
          <w:b/>
        </w:rPr>
        <w:fldChar w:fldCharType="separate"/>
      </w:r>
      <w:r w:rsidR="00D03C43">
        <w:rPr>
          <w:b/>
          <w:noProof/>
        </w:rPr>
        <w:t>1</w:t>
      </w:r>
      <w:r w:rsidRPr="00054CA8">
        <w:rPr>
          <w:b/>
        </w:rPr>
        <w:fldChar w:fldCharType="end"/>
      </w:r>
      <w:bookmarkEnd w:id="4"/>
      <w:r w:rsidR="009067AB" w:rsidRPr="00054CA8">
        <w:rPr>
          <w:b/>
        </w:rPr>
        <w:t>: Fichas de Informe Técnico de Medición d</w:t>
      </w:r>
      <w:r w:rsidR="0085384A" w:rsidRPr="00054CA8">
        <w:rPr>
          <w:b/>
        </w:rPr>
        <w:t>e Ruido</w:t>
      </w:r>
    </w:p>
    <w:p w:rsidR="00946403" w:rsidRDefault="00903B99" w:rsidP="00946403">
      <w:pPr>
        <w:spacing w:after="200" w:line="276" w:lineRule="auto"/>
        <w:jc w:val="center"/>
        <w:rPr>
          <w:rFonts w:asciiTheme="minorHAnsi" w:hAnsiTheme="minorHAnsi"/>
          <w:sz w:val="10"/>
        </w:rPr>
      </w:pPr>
      <w:r>
        <w:rPr>
          <w:rFonts w:asciiTheme="minorHAnsi" w:hAnsiTheme="minorHAnsi"/>
          <w:noProof/>
          <w:sz w:val="10"/>
          <w:lang w:eastAsia="es-CL"/>
        </w:rPr>
        <w:drawing>
          <wp:inline distT="0" distB="0" distL="0" distR="0">
            <wp:extent cx="5320476" cy="7524000"/>
            <wp:effectExtent l="19050" t="19050" r="13970" b="2032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CHA PARA REPORTE TÉCNICO DTO-38 - Rumba Mía_Página_1.jpg"/>
                    <pic:cNvPicPr/>
                  </pic:nvPicPr>
                  <pic:blipFill rotWithShape="1">
                    <a:blip r:embed="rId14" cstate="print">
                      <a:extLst>
                        <a:ext uri="{28A0092B-C50C-407E-A947-70E740481C1C}">
                          <a14:useLocalDpi xmlns:a14="http://schemas.microsoft.com/office/drawing/2010/main" val="0"/>
                        </a:ext>
                      </a:extLst>
                    </a:blip>
                    <a:srcRect l="7373" t="2559" r="7606" b="4534"/>
                    <a:stretch/>
                  </pic:blipFill>
                  <pic:spPr bwMode="auto">
                    <a:xfrm>
                      <a:off x="0" y="0"/>
                      <a:ext cx="5320476" cy="75240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009067AB" w:rsidRPr="009067AB">
        <w:rPr>
          <w:rFonts w:asciiTheme="minorHAnsi" w:hAnsiTheme="minorHAnsi"/>
          <w:sz w:val="10"/>
        </w:rPr>
        <w:br w:type="page"/>
      </w:r>
    </w:p>
    <w:p w:rsidR="00946403" w:rsidRDefault="0005690D" w:rsidP="0005690D">
      <w:pPr>
        <w:spacing w:after="200" w:line="276" w:lineRule="auto"/>
        <w:jc w:val="center"/>
        <w:rPr>
          <w:rFonts w:asciiTheme="minorHAnsi" w:hAnsiTheme="minorHAnsi"/>
          <w:sz w:val="10"/>
        </w:rPr>
      </w:pPr>
      <w:r>
        <w:rPr>
          <w:rFonts w:asciiTheme="minorHAnsi" w:hAnsiTheme="minorHAnsi"/>
          <w:noProof/>
          <w:sz w:val="10"/>
          <w:lang w:eastAsia="es-CL"/>
        </w:rPr>
        <w:lastRenderedPageBreak/>
        <w:drawing>
          <wp:inline distT="0" distB="0" distL="0" distR="0">
            <wp:extent cx="5429250" cy="7610475"/>
            <wp:effectExtent l="19050" t="19050" r="19050" b="28575"/>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CHA PARA REPORTE TÉCNICO DTO-38 - Rumba Mía_Página_2.jpg"/>
                    <pic:cNvPicPr/>
                  </pic:nvPicPr>
                  <pic:blipFill rotWithShape="1">
                    <a:blip r:embed="rId15" cstate="print">
                      <a:extLst>
                        <a:ext uri="{28A0092B-C50C-407E-A947-70E740481C1C}">
                          <a14:useLocalDpi xmlns:a14="http://schemas.microsoft.com/office/drawing/2010/main" val="0"/>
                        </a:ext>
                      </a:extLst>
                    </a:blip>
                    <a:srcRect l="6917" t="2439" r="7368" b="4761"/>
                    <a:stretch/>
                  </pic:blipFill>
                  <pic:spPr bwMode="auto">
                    <a:xfrm>
                      <a:off x="0" y="0"/>
                      <a:ext cx="5427617" cy="760818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946403" w:rsidRDefault="00946403" w:rsidP="0005690D">
      <w:pPr>
        <w:spacing w:after="200" w:line="276" w:lineRule="auto"/>
        <w:jc w:val="center"/>
        <w:rPr>
          <w:rFonts w:asciiTheme="minorHAnsi" w:hAnsiTheme="minorHAnsi"/>
          <w:sz w:val="10"/>
        </w:rPr>
      </w:pPr>
      <w:r>
        <w:rPr>
          <w:rFonts w:asciiTheme="minorHAnsi" w:hAnsiTheme="minorHAnsi"/>
          <w:sz w:val="10"/>
        </w:rPr>
        <w:br w:type="page"/>
      </w:r>
      <w:r w:rsidR="0005690D">
        <w:rPr>
          <w:rFonts w:asciiTheme="minorHAnsi" w:hAnsiTheme="minorHAnsi"/>
          <w:noProof/>
          <w:sz w:val="10"/>
          <w:lang w:eastAsia="es-CL"/>
        </w:rPr>
        <w:lastRenderedPageBreak/>
        <w:drawing>
          <wp:inline distT="0" distB="0" distL="0" distR="0">
            <wp:extent cx="5410200" cy="7591425"/>
            <wp:effectExtent l="19050" t="19050" r="19050" b="28575"/>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CHA PARA REPORTE TÉCNICO DTO-38 - Rumba Mía_Página_3.jpg"/>
                    <pic:cNvPicPr/>
                  </pic:nvPicPr>
                  <pic:blipFill rotWithShape="1">
                    <a:blip r:embed="rId16">
                      <a:extLst>
                        <a:ext uri="{28A0092B-C50C-407E-A947-70E740481C1C}">
                          <a14:useLocalDpi xmlns:a14="http://schemas.microsoft.com/office/drawing/2010/main" val="0"/>
                        </a:ext>
                      </a:extLst>
                    </a:blip>
                    <a:srcRect l="6917" t="2439" r="7669" b="4971"/>
                    <a:stretch/>
                  </pic:blipFill>
                  <pic:spPr bwMode="auto">
                    <a:xfrm>
                      <a:off x="0" y="0"/>
                      <a:ext cx="5408573" cy="758914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946403" w:rsidRDefault="00946403" w:rsidP="00946403">
      <w:pPr>
        <w:spacing w:after="200" w:line="276" w:lineRule="auto"/>
        <w:jc w:val="center"/>
        <w:rPr>
          <w:rFonts w:asciiTheme="minorHAnsi" w:hAnsiTheme="minorHAnsi"/>
          <w:sz w:val="10"/>
        </w:rPr>
      </w:pPr>
    </w:p>
    <w:p w:rsidR="00946403" w:rsidRDefault="00541228" w:rsidP="00541228">
      <w:pPr>
        <w:spacing w:after="200" w:line="276" w:lineRule="auto"/>
        <w:jc w:val="center"/>
        <w:rPr>
          <w:rFonts w:asciiTheme="minorHAnsi" w:hAnsiTheme="minorHAnsi"/>
          <w:sz w:val="10"/>
        </w:rPr>
      </w:pPr>
      <w:r>
        <w:rPr>
          <w:rFonts w:asciiTheme="minorHAnsi" w:hAnsiTheme="minorHAnsi"/>
          <w:noProof/>
          <w:sz w:val="10"/>
          <w:lang w:eastAsia="es-CL"/>
        </w:rPr>
        <w:lastRenderedPageBreak/>
        <w:drawing>
          <wp:inline distT="0" distB="0" distL="0" distR="0">
            <wp:extent cx="5381625" cy="7648575"/>
            <wp:effectExtent l="19050" t="19050" r="28575" b="28575"/>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CHA PARA REPORTE TÉCNICO DTO-38 - Rumba Mía_Página_4.jpg"/>
                    <pic:cNvPicPr/>
                  </pic:nvPicPr>
                  <pic:blipFill rotWithShape="1">
                    <a:blip r:embed="rId17" cstate="print">
                      <a:extLst>
                        <a:ext uri="{28A0092B-C50C-407E-A947-70E740481C1C}">
                          <a14:useLocalDpi xmlns:a14="http://schemas.microsoft.com/office/drawing/2010/main" val="0"/>
                        </a:ext>
                      </a:extLst>
                    </a:blip>
                    <a:srcRect l="7669" t="2207" r="7368" b="4529"/>
                    <a:stretch/>
                  </pic:blipFill>
                  <pic:spPr bwMode="auto">
                    <a:xfrm>
                      <a:off x="0" y="0"/>
                      <a:ext cx="5380006" cy="764627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00946403">
        <w:rPr>
          <w:rFonts w:asciiTheme="minorHAnsi" w:hAnsiTheme="minorHAnsi"/>
          <w:sz w:val="10"/>
        </w:rPr>
        <w:br w:type="page"/>
      </w:r>
    </w:p>
    <w:p w:rsidR="00946403" w:rsidRDefault="00541228" w:rsidP="00946403">
      <w:pPr>
        <w:spacing w:after="200" w:line="276" w:lineRule="auto"/>
        <w:jc w:val="center"/>
        <w:rPr>
          <w:rFonts w:asciiTheme="minorHAnsi" w:hAnsiTheme="minorHAnsi"/>
          <w:sz w:val="10"/>
        </w:rPr>
      </w:pPr>
      <w:r>
        <w:rPr>
          <w:rFonts w:asciiTheme="minorHAnsi" w:hAnsiTheme="minorHAnsi"/>
          <w:noProof/>
          <w:sz w:val="10"/>
          <w:lang w:eastAsia="es-CL"/>
        </w:rPr>
        <w:lastRenderedPageBreak/>
        <w:drawing>
          <wp:inline distT="0" distB="0" distL="0" distR="0">
            <wp:extent cx="5410200" cy="7600950"/>
            <wp:effectExtent l="19050" t="19050" r="19050" b="19050"/>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CHA PARA REPORTE TÉCNICO DTO-38 - Rumba Mía_Página_5.jpg"/>
                    <pic:cNvPicPr/>
                  </pic:nvPicPr>
                  <pic:blipFill rotWithShape="1">
                    <a:blip r:embed="rId18" cstate="print">
                      <a:extLst>
                        <a:ext uri="{28A0092B-C50C-407E-A947-70E740481C1C}">
                          <a14:useLocalDpi xmlns:a14="http://schemas.microsoft.com/office/drawing/2010/main" val="0"/>
                        </a:ext>
                      </a:extLst>
                    </a:blip>
                    <a:srcRect l="7218" t="2788" r="7368" b="4529"/>
                    <a:stretch/>
                  </pic:blipFill>
                  <pic:spPr bwMode="auto">
                    <a:xfrm>
                      <a:off x="0" y="0"/>
                      <a:ext cx="5408573" cy="759866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541228" w:rsidRDefault="00541228" w:rsidP="00946403">
      <w:pPr>
        <w:spacing w:after="200" w:line="276" w:lineRule="auto"/>
        <w:jc w:val="center"/>
        <w:rPr>
          <w:rFonts w:asciiTheme="minorHAnsi" w:hAnsiTheme="minorHAnsi"/>
          <w:sz w:val="10"/>
        </w:rPr>
      </w:pPr>
    </w:p>
    <w:p w:rsidR="009B624A" w:rsidRDefault="00903B99" w:rsidP="00946403">
      <w:pPr>
        <w:spacing w:after="200" w:line="276" w:lineRule="auto"/>
        <w:jc w:val="center"/>
        <w:rPr>
          <w:rFonts w:asciiTheme="minorHAnsi" w:hAnsiTheme="minorHAnsi"/>
          <w:sz w:val="10"/>
        </w:rPr>
      </w:pPr>
      <w:r>
        <w:rPr>
          <w:rFonts w:asciiTheme="minorHAnsi" w:hAnsiTheme="minorHAnsi"/>
          <w:noProof/>
          <w:sz w:val="10"/>
          <w:lang w:eastAsia="es-CL"/>
        </w:rPr>
        <w:lastRenderedPageBreak/>
        <w:drawing>
          <wp:inline distT="0" distB="0" distL="0" distR="0">
            <wp:extent cx="5362575" cy="7591425"/>
            <wp:effectExtent l="19050" t="19050" r="28575" b="28575"/>
            <wp:docPr id="1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CHA PARA REPORTE TÉCNICO DTO-38 - Rumba Mía_Página_6.jpg"/>
                    <pic:cNvPicPr/>
                  </pic:nvPicPr>
                  <pic:blipFill rotWithShape="1">
                    <a:blip r:embed="rId19" cstate="print">
                      <a:extLst>
                        <a:ext uri="{28A0092B-C50C-407E-A947-70E740481C1C}">
                          <a14:useLocalDpi xmlns:a14="http://schemas.microsoft.com/office/drawing/2010/main" val="0"/>
                        </a:ext>
                      </a:extLst>
                    </a:blip>
                    <a:srcRect l="7524" t="2558" r="7756" b="4767"/>
                    <a:stretch/>
                  </pic:blipFill>
                  <pic:spPr bwMode="auto">
                    <a:xfrm>
                      <a:off x="0" y="0"/>
                      <a:ext cx="5364654" cy="759436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9B624A" w:rsidRDefault="009B624A" w:rsidP="00946403">
      <w:pPr>
        <w:spacing w:after="200" w:line="276" w:lineRule="auto"/>
        <w:jc w:val="center"/>
        <w:rPr>
          <w:rFonts w:asciiTheme="minorHAnsi" w:hAnsiTheme="minorHAnsi"/>
          <w:sz w:val="10"/>
        </w:rPr>
      </w:pPr>
    </w:p>
    <w:p w:rsidR="00E543B2" w:rsidRDefault="00E543B2" w:rsidP="00054CA8">
      <w:pPr>
        <w:pStyle w:val="Descripcin"/>
        <w:keepNext/>
        <w:jc w:val="center"/>
        <w:rPr>
          <w:b/>
        </w:rPr>
        <w:sectPr w:rsidR="00E543B2" w:rsidSect="00A53268">
          <w:pgSz w:w="12240" w:h="15840"/>
          <w:pgMar w:top="1134" w:right="1134" w:bottom="1134" w:left="1134" w:header="709" w:footer="709" w:gutter="0"/>
          <w:cols w:space="708"/>
          <w:docGrid w:linePitch="360"/>
        </w:sectPr>
      </w:pPr>
    </w:p>
    <w:p w:rsidR="0024040E" w:rsidRDefault="00054CA8" w:rsidP="00873584">
      <w:pPr>
        <w:pStyle w:val="Descripcin"/>
        <w:keepNext/>
        <w:jc w:val="left"/>
      </w:pPr>
      <w:r w:rsidRPr="00873584">
        <w:rPr>
          <w:sz w:val="20"/>
        </w:rPr>
        <w:lastRenderedPageBreak/>
        <w:t xml:space="preserve">Anexo </w:t>
      </w:r>
      <w:r w:rsidR="00873584">
        <w:rPr>
          <w:sz w:val="20"/>
        </w:rPr>
        <w:t xml:space="preserve">1 del Reporte Técnico. </w:t>
      </w:r>
      <w:r w:rsidR="009067AB" w:rsidRPr="00873584">
        <w:rPr>
          <w:sz w:val="20"/>
        </w:rPr>
        <w:t>Certificado de Calibración de</w:t>
      </w:r>
      <w:r w:rsidR="00873584">
        <w:rPr>
          <w:sz w:val="20"/>
        </w:rPr>
        <w:t>l Sonómetro</w:t>
      </w:r>
      <w:r w:rsidR="009067AB" w:rsidRPr="00873584">
        <w:t>.</w:t>
      </w:r>
    </w:p>
    <w:p w:rsidR="00E543B2" w:rsidRDefault="00E543B2" w:rsidP="0024040E">
      <w:pPr>
        <w:spacing w:before="120" w:after="120"/>
        <w:jc w:val="center"/>
        <w:rPr>
          <w:rFonts w:asciiTheme="minorHAnsi" w:hAnsiTheme="minorHAnsi"/>
          <w:sz w:val="10"/>
        </w:rPr>
      </w:pPr>
      <w:r>
        <w:rPr>
          <w:rFonts w:asciiTheme="minorHAnsi" w:hAnsiTheme="minorHAnsi"/>
          <w:noProof/>
          <w:sz w:val="10"/>
          <w:lang w:eastAsia="es-CL"/>
        </w:rPr>
        <w:drawing>
          <wp:inline distT="0" distB="0" distL="0" distR="0" wp14:anchorId="1E4152B1" wp14:editId="4B0E2126">
            <wp:extent cx="3960000" cy="5124464"/>
            <wp:effectExtent l="19050" t="19050" r="21590" b="19050"/>
            <wp:docPr id="3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_CERTIFICADO SON_G066125_ANTOFAGASTA_Página_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960000" cy="5124464"/>
                    </a:xfrm>
                    <a:prstGeom prst="rect">
                      <a:avLst/>
                    </a:prstGeom>
                    <a:ln>
                      <a:solidFill>
                        <a:schemeClr val="tx1"/>
                      </a:solidFill>
                    </a:ln>
                  </pic:spPr>
                </pic:pic>
              </a:graphicData>
            </a:graphic>
          </wp:inline>
        </w:drawing>
      </w:r>
      <w:r>
        <w:rPr>
          <w:rFonts w:asciiTheme="minorHAnsi" w:hAnsiTheme="minorHAnsi"/>
          <w:noProof/>
          <w:sz w:val="10"/>
          <w:lang w:eastAsia="es-CL"/>
        </w:rPr>
        <w:drawing>
          <wp:inline distT="0" distB="0" distL="0" distR="0" wp14:anchorId="781A8844" wp14:editId="2CEA9443">
            <wp:extent cx="3960000" cy="5124464"/>
            <wp:effectExtent l="19050" t="19050" r="21590" b="19050"/>
            <wp:docPr id="28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_CERTIFICADO SON_G066125_ANTOFAGASTA_Página_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960000" cy="5124464"/>
                    </a:xfrm>
                    <a:prstGeom prst="rect">
                      <a:avLst/>
                    </a:prstGeom>
                    <a:ln>
                      <a:solidFill>
                        <a:schemeClr val="tx1"/>
                      </a:solidFill>
                    </a:ln>
                  </pic:spPr>
                </pic:pic>
              </a:graphicData>
            </a:graphic>
          </wp:inline>
        </w:drawing>
      </w:r>
    </w:p>
    <w:p w:rsidR="0024040E" w:rsidRDefault="0024040E" w:rsidP="0024040E">
      <w:pPr>
        <w:spacing w:before="120" w:after="120"/>
        <w:jc w:val="center"/>
        <w:rPr>
          <w:rFonts w:asciiTheme="minorHAnsi" w:hAnsiTheme="minorHAnsi"/>
          <w:sz w:val="10"/>
        </w:rPr>
      </w:pPr>
      <w:r w:rsidRPr="0024040E">
        <w:rPr>
          <w:rFonts w:asciiTheme="minorHAnsi" w:hAnsiTheme="minorHAnsi"/>
          <w:sz w:val="10"/>
        </w:rPr>
        <w:br w:type="page"/>
      </w:r>
      <w:r w:rsidR="0042346C">
        <w:rPr>
          <w:rFonts w:asciiTheme="minorHAnsi" w:hAnsiTheme="minorHAnsi"/>
          <w:noProof/>
          <w:sz w:val="10"/>
          <w:lang w:eastAsia="es-CL"/>
        </w:rPr>
        <w:lastRenderedPageBreak/>
        <w:drawing>
          <wp:inline distT="0" distB="0" distL="0" distR="0" wp14:anchorId="3E4695E6" wp14:editId="34F15DF0">
            <wp:extent cx="3960000" cy="5124464"/>
            <wp:effectExtent l="19050" t="19050" r="21590" b="19050"/>
            <wp:docPr id="28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_CERTIFICADO SON_G066125_ANTOFAGASTA_Página_3.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960000" cy="5124464"/>
                    </a:xfrm>
                    <a:prstGeom prst="rect">
                      <a:avLst/>
                    </a:prstGeom>
                    <a:ln>
                      <a:solidFill>
                        <a:schemeClr val="tx1"/>
                      </a:solidFill>
                    </a:ln>
                  </pic:spPr>
                </pic:pic>
              </a:graphicData>
            </a:graphic>
          </wp:inline>
        </w:drawing>
      </w:r>
      <w:r w:rsidR="0042346C">
        <w:rPr>
          <w:rFonts w:asciiTheme="minorHAnsi" w:hAnsiTheme="minorHAnsi"/>
          <w:noProof/>
          <w:sz w:val="10"/>
          <w:lang w:eastAsia="es-CL"/>
        </w:rPr>
        <w:drawing>
          <wp:inline distT="0" distB="0" distL="0" distR="0" wp14:anchorId="2AADA1AC" wp14:editId="62200306">
            <wp:extent cx="3960000" cy="5124464"/>
            <wp:effectExtent l="19050" t="19050" r="21590" b="19050"/>
            <wp:docPr id="29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_CERTIFICADO SON_G066125_ANTOFAGASTA_Página_4.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960000" cy="5124464"/>
                    </a:xfrm>
                    <a:prstGeom prst="rect">
                      <a:avLst/>
                    </a:prstGeom>
                    <a:ln>
                      <a:solidFill>
                        <a:schemeClr val="tx1"/>
                      </a:solidFill>
                    </a:ln>
                  </pic:spPr>
                </pic:pic>
              </a:graphicData>
            </a:graphic>
          </wp:inline>
        </w:drawing>
      </w:r>
    </w:p>
    <w:p w:rsidR="0042346C" w:rsidRDefault="0042346C" w:rsidP="0024040E">
      <w:pPr>
        <w:spacing w:before="120" w:after="120"/>
        <w:jc w:val="center"/>
        <w:rPr>
          <w:rFonts w:asciiTheme="minorHAnsi" w:hAnsiTheme="minorHAnsi"/>
          <w:sz w:val="10"/>
        </w:rPr>
      </w:pPr>
    </w:p>
    <w:p w:rsidR="0042346C" w:rsidRDefault="0042346C" w:rsidP="0024040E">
      <w:pPr>
        <w:spacing w:before="120" w:after="120"/>
        <w:jc w:val="center"/>
        <w:rPr>
          <w:rFonts w:asciiTheme="minorHAnsi" w:hAnsiTheme="minorHAnsi"/>
          <w:sz w:val="10"/>
        </w:rPr>
      </w:pPr>
    </w:p>
    <w:p w:rsidR="0042346C" w:rsidRDefault="0042346C" w:rsidP="0024040E">
      <w:pPr>
        <w:spacing w:before="120" w:after="120"/>
        <w:jc w:val="center"/>
        <w:rPr>
          <w:rFonts w:asciiTheme="minorHAnsi" w:hAnsiTheme="minorHAnsi"/>
          <w:sz w:val="10"/>
        </w:rPr>
      </w:pPr>
    </w:p>
    <w:p w:rsidR="0042346C" w:rsidRDefault="0042346C" w:rsidP="0024040E">
      <w:pPr>
        <w:spacing w:before="120" w:after="120"/>
        <w:jc w:val="center"/>
        <w:rPr>
          <w:rFonts w:asciiTheme="minorHAnsi" w:hAnsiTheme="minorHAnsi"/>
          <w:sz w:val="10"/>
        </w:rPr>
      </w:pPr>
      <w:r>
        <w:rPr>
          <w:rFonts w:asciiTheme="minorHAnsi" w:hAnsiTheme="minorHAnsi"/>
          <w:noProof/>
          <w:sz w:val="10"/>
          <w:lang w:eastAsia="es-CL"/>
        </w:rPr>
        <w:lastRenderedPageBreak/>
        <w:drawing>
          <wp:inline distT="0" distB="0" distL="0" distR="0" wp14:anchorId="0120D839" wp14:editId="6413AA6B">
            <wp:extent cx="3960000" cy="5124464"/>
            <wp:effectExtent l="19050" t="19050" r="21590" b="19050"/>
            <wp:docPr id="29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_CERTIFICADO SON_G066125_ANTOFAGASTA_Página_5.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960000" cy="5124464"/>
                    </a:xfrm>
                    <a:prstGeom prst="rect">
                      <a:avLst/>
                    </a:prstGeom>
                    <a:ln>
                      <a:solidFill>
                        <a:schemeClr val="tx1"/>
                      </a:solidFill>
                    </a:ln>
                  </pic:spPr>
                </pic:pic>
              </a:graphicData>
            </a:graphic>
          </wp:inline>
        </w:drawing>
      </w:r>
      <w:r>
        <w:rPr>
          <w:rFonts w:asciiTheme="minorHAnsi" w:hAnsiTheme="minorHAnsi"/>
          <w:noProof/>
          <w:sz w:val="10"/>
          <w:lang w:eastAsia="es-CL"/>
        </w:rPr>
        <w:drawing>
          <wp:inline distT="0" distB="0" distL="0" distR="0" wp14:anchorId="617DAF0D" wp14:editId="2DB16568">
            <wp:extent cx="3960000" cy="5124464"/>
            <wp:effectExtent l="19050" t="19050" r="21590" b="19050"/>
            <wp:docPr id="29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_CERTIFICADO SON_G066125_ANTOFAGASTA_Página_6.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960000" cy="5124464"/>
                    </a:xfrm>
                    <a:prstGeom prst="rect">
                      <a:avLst/>
                    </a:prstGeom>
                    <a:ln>
                      <a:solidFill>
                        <a:schemeClr val="tx1"/>
                      </a:solidFill>
                    </a:ln>
                  </pic:spPr>
                </pic:pic>
              </a:graphicData>
            </a:graphic>
          </wp:inline>
        </w:drawing>
      </w:r>
    </w:p>
    <w:p w:rsidR="00873584" w:rsidRDefault="00873584" w:rsidP="0024040E">
      <w:pPr>
        <w:spacing w:before="120" w:after="120"/>
        <w:jc w:val="center"/>
        <w:rPr>
          <w:rFonts w:asciiTheme="minorHAnsi" w:hAnsiTheme="minorHAnsi"/>
          <w:sz w:val="10"/>
        </w:rPr>
      </w:pPr>
    </w:p>
    <w:p w:rsidR="00873584" w:rsidRDefault="00873584" w:rsidP="0024040E">
      <w:pPr>
        <w:spacing w:before="120" w:after="120"/>
        <w:jc w:val="center"/>
        <w:rPr>
          <w:rFonts w:asciiTheme="minorHAnsi" w:hAnsiTheme="minorHAnsi"/>
          <w:sz w:val="10"/>
        </w:rPr>
      </w:pPr>
    </w:p>
    <w:p w:rsidR="00873584" w:rsidRDefault="00873584" w:rsidP="0024040E">
      <w:pPr>
        <w:spacing w:before="120" w:after="120"/>
        <w:jc w:val="center"/>
        <w:rPr>
          <w:rFonts w:asciiTheme="minorHAnsi" w:hAnsiTheme="minorHAnsi"/>
          <w:sz w:val="10"/>
        </w:rPr>
      </w:pPr>
    </w:p>
    <w:p w:rsidR="004E2A5A" w:rsidRPr="00723673" w:rsidRDefault="00873584" w:rsidP="00873584">
      <w:pPr>
        <w:spacing w:before="120" w:after="120"/>
        <w:jc w:val="left"/>
        <w:rPr>
          <w:rFonts w:asciiTheme="minorHAnsi" w:hAnsiTheme="minorHAnsi"/>
          <w:sz w:val="20"/>
          <w:szCs w:val="20"/>
        </w:rPr>
      </w:pPr>
      <w:r w:rsidRPr="00723673">
        <w:rPr>
          <w:rFonts w:asciiTheme="minorHAnsi" w:hAnsiTheme="minorHAnsi"/>
          <w:sz w:val="20"/>
          <w:szCs w:val="20"/>
        </w:rPr>
        <w:t>Anexo 2 del Reporte Técnico. Certificado de Calibración del Calibrador Acústico.</w:t>
      </w:r>
    </w:p>
    <w:p w:rsidR="004E2A5A" w:rsidRDefault="004E2A5A" w:rsidP="0024040E">
      <w:pPr>
        <w:spacing w:before="120" w:after="120"/>
        <w:jc w:val="center"/>
        <w:rPr>
          <w:rFonts w:asciiTheme="minorHAnsi" w:hAnsiTheme="minorHAnsi"/>
          <w:sz w:val="10"/>
        </w:rPr>
      </w:pPr>
      <w:r>
        <w:rPr>
          <w:rFonts w:asciiTheme="minorHAnsi" w:hAnsiTheme="minorHAnsi"/>
          <w:noProof/>
          <w:sz w:val="10"/>
          <w:lang w:eastAsia="es-CL"/>
        </w:rPr>
        <w:lastRenderedPageBreak/>
        <w:drawing>
          <wp:inline distT="0" distB="0" distL="0" distR="0" wp14:anchorId="098C1EE7" wp14:editId="5F8A2868">
            <wp:extent cx="3960000" cy="5124464"/>
            <wp:effectExtent l="19050" t="19050" r="21590" b="19050"/>
            <wp:docPr id="29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_CERTIFICADO CAL_64900_ANTOFAGASTA_Página_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960000" cy="5124464"/>
                    </a:xfrm>
                    <a:prstGeom prst="rect">
                      <a:avLst/>
                    </a:prstGeom>
                    <a:ln>
                      <a:solidFill>
                        <a:schemeClr val="tx1"/>
                      </a:solidFill>
                    </a:ln>
                  </pic:spPr>
                </pic:pic>
              </a:graphicData>
            </a:graphic>
          </wp:inline>
        </w:drawing>
      </w:r>
      <w:r>
        <w:rPr>
          <w:rFonts w:asciiTheme="minorHAnsi" w:hAnsiTheme="minorHAnsi"/>
          <w:noProof/>
          <w:sz w:val="10"/>
          <w:lang w:eastAsia="es-CL"/>
        </w:rPr>
        <w:drawing>
          <wp:inline distT="0" distB="0" distL="0" distR="0" wp14:anchorId="523D093A" wp14:editId="0A97E20C">
            <wp:extent cx="3960000" cy="5124464"/>
            <wp:effectExtent l="19050" t="19050" r="21590" b="19050"/>
            <wp:docPr id="29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_CERTIFICADO CAL_64900_ANTOFAGASTA_Página_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960000" cy="5124464"/>
                    </a:xfrm>
                    <a:prstGeom prst="rect">
                      <a:avLst/>
                    </a:prstGeom>
                    <a:ln>
                      <a:solidFill>
                        <a:schemeClr val="tx1"/>
                      </a:solidFill>
                    </a:ln>
                  </pic:spPr>
                </pic:pic>
              </a:graphicData>
            </a:graphic>
          </wp:inline>
        </w:drawing>
      </w:r>
    </w:p>
    <w:p w:rsidR="004E2A5A" w:rsidRDefault="004E2A5A" w:rsidP="0024040E">
      <w:pPr>
        <w:spacing w:before="120" w:after="120"/>
        <w:jc w:val="center"/>
        <w:rPr>
          <w:rFonts w:asciiTheme="minorHAnsi" w:hAnsiTheme="minorHAnsi"/>
          <w:sz w:val="10"/>
        </w:rPr>
      </w:pPr>
    </w:p>
    <w:p w:rsidR="004E2A5A" w:rsidRDefault="004E2A5A" w:rsidP="0024040E">
      <w:pPr>
        <w:spacing w:before="120" w:after="120"/>
        <w:jc w:val="center"/>
        <w:rPr>
          <w:rFonts w:asciiTheme="minorHAnsi" w:hAnsiTheme="minorHAnsi"/>
          <w:sz w:val="10"/>
        </w:rPr>
      </w:pPr>
    </w:p>
    <w:p w:rsidR="004E2A5A" w:rsidRDefault="004E2A5A" w:rsidP="004E2A5A">
      <w:pPr>
        <w:spacing w:before="120" w:after="120"/>
        <w:jc w:val="left"/>
        <w:rPr>
          <w:rFonts w:asciiTheme="minorHAnsi" w:hAnsiTheme="minorHAnsi"/>
          <w:sz w:val="10"/>
        </w:rPr>
        <w:sectPr w:rsidR="004E2A5A" w:rsidSect="00E543B2">
          <w:pgSz w:w="15840" w:h="12240" w:orient="landscape"/>
          <w:pgMar w:top="1134" w:right="1134" w:bottom="1134" w:left="1134" w:header="709" w:footer="709" w:gutter="0"/>
          <w:cols w:space="708"/>
          <w:docGrid w:linePitch="360"/>
        </w:sectPr>
      </w:pPr>
    </w:p>
    <w:p w:rsidR="004E2A5A" w:rsidRPr="0024040E" w:rsidRDefault="004E2A5A" w:rsidP="004E2A5A">
      <w:pPr>
        <w:spacing w:before="120" w:after="120"/>
        <w:jc w:val="left"/>
        <w:rPr>
          <w:rFonts w:asciiTheme="minorHAnsi" w:hAnsiTheme="minorHAnsi"/>
          <w:sz w:val="10"/>
        </w:rPr>
      </w:pPr>
      <w:r>
        <w:rPr>
          <w:rFonts w:asciiTheme="minorHAnsi" w:hAnsiTheme="minorHAnsi"/>
          <w:noProof/>
          <w:sz w:val="10"/>
          <w:lang w:eastAsia="es-CL"/>
        </w:rPr>
        <w:lastRenderedPageBreak/>
        <w:drawing>
          <wp:anchor distT="0" distB="0" distL="114300" distR="114300" simplePos="0" relativeHeight="251658240" behindDoc="0" locked="0" layoutInCell="1" allowOverlap="1">
            <wp:simplePos x="742950" y="1152525"/>
            <wp:positionH relativeFrom="margin">
              <wp:align>center</wp:align>
            </wp:positionH>
            <wp:positionV relativeFrom="margin">
              <wp:align>top</wp:align>
            </wp:positionV>
            <wp:extent cx="4893310" cy="6332220"/>
            <wp:effectExtent l="19050" t="19050" r="21590" b="11430"/>
            <wp:wrapSquare wrapText="bothSides"/>
            <wp:docPr id="29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_CERTIFICADO CAL_64900_ANTOFAGASTA_Página_3.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893310" cy="6332220"/>
                    </a:xfrm>
                    <a:prstGeom prst="rect">
                      <a:avLst/>
                    </a:prstGeom>
                    <a:ln>
                      <a:solidFill>
                        <a:schemeClr val="tx1"/>
                      </a:solidFill>
                    </a:ln>
                  </pic:spPr>
                </pic:pic>
              </a:graphicData>
            </a:graphic>
          </wp:anchor>
        </w:drawing>
      </w:r>
    </w:p>
    <w:sectPr w:rsidR="004E2A5A" w:rsidRPr="0024040E" w:rsidSect="004E2A5A">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053A7" w:rsidRDefault="00F053A7" w:rsidP="009E1EAD">
      <w:r>
        <w:separator/>
      </w:r>
    </w:p>
  </w:endnote>
  <w:endnote w:type="continuationSeparator" w:id="0">
    <w:p w:rsidR="00F053A7" w:rsidRDefault="00F053A7" w:rsidP="009E1E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08DC" w:rsidRPr="008955D6" w:rsidRDefault="004108DC" w:rsidP="004108DC">
    <w:pPr>
      <w:pStyle w:val="Piedepgina"/>
      <w:tabs>
        <w:tab w:val="left" w:pos="1276"/>
        <w:tab w:val="left" w:pos="1843"/>
        <w:tab w:val="left" w:pos="1999"/>
        <w:tab w:val="left" w:pos="2031"/>
      </w:tabs>
      <w:jc w:val="center"/>
      <w:rPr>
        <w:color w:val="000000" w:themeColor="text1"/>
        <w:sz w:val="16"/>
        <w:szCs w:val="16"/>
      </w:rPr>
    </w:pPr>
    <w:r w:rsidRPr="008955D6">
      <w:rPr>
        <w:color w:val="000000" w:themeColor="text1"/>
        <w:sz w:val="16"/>
        <w:szCs w:val="16"/>
      </w:rPr>
      <w:t>Superintendencia del Medio Ambiente – Gobierno de Chile</w:t>
    </w:r>
  </w:p>
  <w:p w:rsidR="004108DC" w:rsidRDefault="00D01F0A" w:rsidP="008955D6">
    <w:pPr>
      <w:pStyle w:val="Piedepgina"/>
      <w:tabs>
        <w:tab w:val="left" w:pos="1276"/>
        <w:tab w:val="left" w:pos="1843"/>
      </w:tabs>
      <w:jc w:val="center"/>
    </w:pPr>
    <w:r w:rsidRPr="008955D6">
      <w:rPr>
        <w:color w:val="000000" w:themeColor="text1"/>
        <w:sz w:val="16"/>
        <w:szCs w:val="16"/>
      </w:rPr>
      <w:t>Teatinos 280, pisos 8 y 9</w:t>
    </w:r>
    <w:r w:rsidR="004108DC" w:rsidRPr="008955D6">
      <w:rPr>
        <w:color w:val="000000" w:themeColor="text1"/>
        <w:sz w:val="16"/>
        <w:szCs w:val="16"/>
      </w:rPr>
      <w:t xml:space="preserve">, Santiago / </w:t>
    </w:r>
    <w:hyperlink r:id="rId1" w:history="1">
      <w:r w:rsidR="004108DC" w:rsidRPr="008955D6">
        <w:rPr>
          <w:rStyle w:val="Hipervnculo"/>
          <w:sz w:val="16"/>
          <w:szCs w:val="16"/>
        </w:rPr>
        <w:t>www.sma.gob.cl</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053A7" w:rsidRDefault="00F053A7" w:rsidP="009E1EAD">
      <w:r>
        <w:separator/>
      </w:r>
    </w:p>
  </w:footnote>
  <w:footnote w:type="continuationSeparator" w:id="0">
    <w:p w:rsidR="00F053A7" w:rsidRDefault="00F053A7" w:rsidP="009E1EA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1EAD" w:rsidRDefault="00041DFE">
    <w:pPr>
      <w:pStyle w:val="Encabezado"/>
    </w:pPr>
    <w:r>
      <w:rPr>
        <w:noProof/>
        <w:lang w:eastAsia="es-CL"/>
      </w:rPr>
      <w:drawing>
        <wp:anchor distT="0" distB="0" distL="114300" distR="114300" simplePos="0" relativeHeight="251664384" behindDoc="0" locked="0" layoutInCell="1" allowOverlap="1" wp14:anchorId="1B5B5BAE" wp14:editId="1AD8DE4E">
          <wp:simplePos x="0" y="0"/>
          <wp:positionH relativeFrom="column">
            <wp:posOffset>-50165</wp:posOffset>
          </wp:positionH>
          <wp:positionV relativeFrom="paragraph">
            <wp:posOffset>-175260</wp:posOffset>
          </wp:positionV>
          <wp:extent cx="1968500" cy="711200"/>
          <wp:effectExtent l="0" t="0" r="0" b="0"/>
          <wp:wrapThrough wrapText="bothSides">
            <wp:wrapPolygon edited="0">
              <wp:start x="836" y="1157"/>
              <wp:lineTo x="836" y="19093"/>
              <wp:lineTo x="6271" y="19093"/>
              <wp:lineTo x="16305" y="17936"/>
              <wp:lineTo x="20903" y="15621"/>
              <wp:lineTo x="20903" y="5207"/>
              <wp:lineTo x="17141" y="2893"/>
              <wp:lineTo x="6271" y="1157"/>
              <wp:lineTo x="836" y="1157"/>
            </wp:wrapPolygon>
          </wp:wrapThrough>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10023" t="27890" r="7986" b="34157"/>
                  <a:stretch>
                    <a:fillRect/>
                  </a:stretch>
                </pic:blipFill>
                <pic:spPr bwMode="auto">
                  <a:xfrm>
                    <a:off x="0" y="0"/>
                    <a:ext cx="1968500" cy="711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41DFE" w:rsidRDefault="00041DFE" w:rsidP="009E1EAD">
    <w:pPr>
      <w:pStyle w:val="Encabezado"/>
      <w:tabs>
        <w:tab w:val="clear" w:pos="4419"/>
        <w:tab w:val="clear" w:pos="8838"/>
        <w:tab w:val="left" w:pos="10606"/>
      </w:tabs>
    </w:pPr>
  </w:p>
  <w:p w:rsidR="009E1EAD" w:rsidRDefault="009E1EAD" w:rsidP="009E1EAD">
    <w:pPr>
      <w:pStyle w:val="Encabezado"/>
      <w:tabs>
        <w:tab w:val="clear" w:pos="4419"/>
        <w:tab w:val="clear" w:pos="8838"/>
        <w:tab w:val="left" w:pos="10606"/>
      </w:tabs>
    </w:pPr>
  </w:p>
  <w:p w:rsidR="00041DFE" w:rsidRDefault="00041DFE" w:rsidP="009E1EAD">
    <w:pPr>
      <w:pStyle w:val="Encabezado"/>
      <w:tabs>
        <w:tab w:val="clear" w:pos="4419"/>
        <w:tab w:val="clear" w:pos="8838"/>
        <w:tab w:val="left" w:pos="1060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2DE1" w:rsidRDefault="00910BA1">
    <w:pPr>
      <w:pStyle w:val="Encabezado"/>
    </w:pPr>
    <w:r w:rsidRPr="00B00C93">
      <w:rPr>
        <w:noProof/>
        <w:lang w:eastAsia="es-CL"/>
      </w:rPr>
      <w:drawing>
        <wp:anchor distT="0" distB="0" distL="114300" distR="114300" simplePos="0" relativeHeight="251659264" behindDoc="0" locked="0" layoutInCell="1" allowOverlap="1" wp14:anchorId="0CD523BE" wp14:editId="67C8D57C">
          <wp:simplePos x="0" y="0"/>
          <wp:positionH relativeFrom="margin">
            <wp:posOffset>6414770</wp:posOffset>
          </wp:positionH>
          <wp:positionV relativeFrom="paragraph">
            <wp:posOffset>41275</wp:posOffset>
          </wp:positionV>
          <wp:extent cx="733425" cy="802640"/>
          <wp:effectExtent l="0" t="0" r="0" b="0"/>
          <wp:wrapSquare wrapText="bothSides"/>
          <wp:docPr id="9" name="Imagen 9"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rotWithShape="1">
                  <a:blip r:embed="rId1">
                    <a:extLst>
                      <a:ext uri="{28A0092B-C50C-407E-A947-70E740481C1C}">
                        <a14:useLocalDpi xmlns:a14="http://schemas.microsoft.com/office/drawing/2010/main" val="0"/>
                      </a:ext>
                    </a:extLst>
                  </a:blip>
                  <a:srcRect l="37004" t="20689" r="35407" b="40270"/>
                  <a:stretch/>
                </pic:blipFill>
                <pic:spPr bwMode="auto">
                  <a:xfrm>
                    <a:off x="0" y="0"/>
                    <a:ext cx="733425" cy="802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00C93">
      <w:rPr>
        <w:noProof/>
        <w:lang w:eastAsia="es-CL"/>
      </w:rPr>
      <mc:AlternateContent>
        <mc:Choice Requires="wps">
          <w:drawing>
            <wp:anchor distT="0" distB="0" distL="114300" distR="114300" simplePos="0" relativeHeight="251660288" behindDoc="0" locked="0" layoutInCell="1" allowOverlap="1" wp14:anchorId="1EB2EF5C" wp14:editId="519552D2">
              <wp:simplePos x="0" y="0"/>
              <wp:positionH relativeFrom="column">
                <wp:posOffset>7207885</wp:posOffset>
              </wp:positionH>
              <wp:positionV relativeFrom="paragraph">
                <wp:posOffset>96520</wp:posOffset>
              </wp:positionV>
              <wp:extent cx="1403985" cy="746125"/>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985" cy="746125"/>
                      </a:xfrm>
                      <a:prstGeom prst="rect">
                        <a:avLst/>
                      </a:prstGeom>
                      <a:noFill/>
                      <a:ln w="9525">
                        <a:noFill/>
                        <a:miter lim="800000"/>
                        <a:headEnd/>
                        <a:tailEnd/>
                      </a:ln>
                    </wps:spPr>
                    <wps:txbx>
                      <w:txbxContent>
                        <w:p w:rsidR="00AA2DE1" w:rsidRPr="009D389C" w:rsidRDefault="00910BA1" w:rsidP="00AA2DE1">
                          <w:pPr>
                            <w:jc w:val="left"/>
                            <w:rPr>
                              <w:rFonts w:asciiTheme="minorHAnsi" w:hAnsiTheme="minorHAnsi"/>
                              <w:b/>
                              <w:sz w:val="20"/>
                            </w:rPr>
                          </w:pPr>
                          <w:r w:rsidRPr="009D389C">
                            <w:rPr>
                              <w:rFonts w:asciiTheme="minorHAnsi" w:hAnsiTheme="minorHAnsi"/>
                              <w:b/>
                              <w:sz w:val="20"/>
                            </w:rPr>
                            <w:t>Superintendencia       del Medio Ambiente</w:t>
                          </w:r>
                        </w:p>
                        <w:p w:rsidR="00AA2DE1" w:rsidRPr="009D389C" w:rsidRDefault="00AA2DE1" w:rsidP="00AA2DE1">
                          <w:pPr>
                            <w:jc w:val="left"/>
                            <w:rPr>
                              <w:rFonts w:asciiTheme="minorHAnsi" w:hAnsiTheme="minorHAnsi"/>
                              <w:sz w:val="8"/>
                            </w:rPr>
                          </w:pPr>
                        </w:p>
                        <w:p w:rsidR="00AA2DE1" w:rsidRPr="009D389C" w:rsidRDefault="00910BA1" w:rsidP="00AA2DE1">
                          <w:pPr>
                            <w:jc w:val="left"/>
                            <w:rPr>
                              <w:rFonts w:asciiTheme="minorHAnsi" w:hAnsiTheme="minorHAnsi"/>
                              <w:sz w:val="18"/>
                            </w:rPr>
                          </w:pPr>
                          <w:r w:rsidRPr="009D389C">
                            <w:rPr>
                              <w:rFonts w:asciiTheme="minorHAnsi" w:hAnsiTheme="minorHAnsi"/>
                              <w:sz w:val="18"/>
                            </w:rPr>
                            <w:t>Gobierno de Chile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EB2EF5C" id="_x0000_t202" coordsize="21600,21600" o:spt="202" path="m,l,21600r21600,l21600,xe">
              <v:stroke joinstyle="miter"/>
              <v:path gradientshapeok="t" o:connecttype="rect"/>
            </v:shapetype>
            <v:shape id="Cuadro de texto 2" o:spid="_x0000_s1026" type="#_x0000_t202" style="position:absolute;left:0;text-align:left;margin-left:567.55pt;margin-top:7.6pt;width:110.55pt;height:58.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" filled="f" stroked="f">
              <v:textbox>
                <w:txbxContent>
                  <w:p w:rsidR="00AA2DE1" w:rsidRPr="009D389C" w:rsidRDefault="00910BA1" w:rsidP="00AA2DE1">
                    <w:pPr>
                      <w:jc w:val="left"/>
                      <w:rPr>
                        <w:rFonts w:asciiTheme="minorHAnsi" w:hAnsiTheme="minorHAnsi"/>
                        <w:b/>
                        <w:sz w:val="20"/>
                      </w:rPr>
                    </w:pPr>
                    <w:r w:rsidRPr="009D389C">
                      <w:rPr>
                        <w:rFonts w:asciiTheme="minorHAnsi" w:hAnsiTheme="minorHAnsi"/>
                        <w:b/>
                        <w:sz w:val="20"/>
                      </w:rPr>
                      <w:t>Superintendencia       del Medio Ambiente</w:t>
                    </w:r>
                  </w:p>
                  <w:p w:rsidR="00AA2DE1" w:rsidRPr="009D389C" w:rsidRDefault="00AA2DE1" w:rsidP="00AA2DE1">
                    <w:pPr>
                      <w:jc w:val="left"/>
                      <w:rPr>
                        <w:rFonts w:asciiTheme="minorHAnsi" w:hAnsiTheme="minorHAnsi"/>
                        <w:sz w:val="8"/>
                      </w:rPr>
                    </w:pPr>
                  </w:p>
                  <w:p w:rsidR="00AA2DE1" w:rsidRPr="009D389C" w:rsidRDefault="00910BA1" w:rsidP="00AA2DE1">
                    <w:pPr>
                      <w:jc w:val="left"/>
                      <w:rPr>
                        <w:rFonts w:asciiTheme="minorHAnsi" w:hAnsiTheme="minorHAnsi"/>
                        <w:sz w:val="18"/>
                      </w:rPr>
                    </w:pPr>
                    <w:r w:rsidRPr="009D389C">
                      <w:rPr>
                        <w:rFonts w:asciiTheme="minorHAnsi" w:hAnsiTheme="minorHAnsi"/>
                        <w:sz w:val="18"/>
                      </w:rPr>
                      <w:t>Gobierno de Chile</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024792"/>
    <w:multiLevelType w:val="multilevel"/>
    <w:tmpl w:val="2A6CF178"/>
    <w:lvl w:ilvl="0">
      <w:start w:val="1"/>
      <w:numFmt w:val="decimal"/>
      <w:pStyle w:val="Ttulo1"/>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nsid w:val="2407661D"/>
    <w:multiLevelType w:val="hybridMultilevel"/>
    <w:tmpl w:val="B67AE094"/>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78912646"/>
    <w:multiLevelType w:val="hybridMultilevel"/>
    <w:tmpl w:val="DC10D392"/>
    <w:lvl w:ilvl="0" w:tplc="340A0017">
      <w:start w:val="1"/>
      <w:numFmt w:val="lowerLetter"/>
      <w:lvlText w:val="%1)"/>
      <w:lvlJc w:val="left"/>
      <w:pPr>
        <w:ind w:left="720" w:hanging="360"/>
      </w:pPr>
    </w:lvl>
    <w:lvl w:ilvl="1" w:tplc="1E96C8D4">
      <w:start w:val="1"/>
      <w:numFmt w:val="lowerLetter"/>
      <w:lvlText w:val="%2."/>
      <w:lvlJc w:val="left"/>
      <w:pPr>
        <w:ind w:left="1440" w:hanging="360"/>
      </w:pPr>
      <w:rPr>
        <w:b/>
      </w:r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3">
    <w:nsid w:val="7F7B6143"/>
    <w:multiLevelType w:val="hybridMultilevel"/>
    <w:tmpl w:val="7DBE4586"/>
    <w:lvl w:ilvl="0" w:tplc="8E586C94">
      <w:start w:val="1"/>
      <w:numFmt w:val="decimal"/>
      <w:pStyle w:val="Puesto"/>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2"/>
  </w:num>
  <w:num w:numId="5">
    <w:abstractNumId w:val="3"/>
  </w:num>
  <w:num w:numId="6">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icardo Ortiz Arellano">
    <w15:presenceInfo w15:providerId="AD" w15:userId="S-1-5-21-3284860813-3422782453-1684473521-202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1EAD"/>
    <w:rsid w:val="00002CD6"/>
    <w:rsid w:val="00020BBA"/>
    <w:rsid w:val="00030483"/>
    <w:rsid w:val="00041DFE"/>
    <w:rsid w:val="00046E1D"/>
    <w:rsid w:val="00053DBD"/>
    <w:rsid w:val="00054189"/>
    <w:rsid w:val="00054B7E"/>
    <w:rsid w:val="00054CA8"/>
    <w:rsid w:val="0005690D"/>
    <w:rsid w:val="00063755"/>
    <w:rsid w:val="0006536D"/>
    <w:rsid w:val="00081F37"/>
    <w:rsid w:val="00092B11"/>
    <w:rsid w:val="000B56AA"/>
    <w:rsid w:val="000B5D8A"/>
    <w:rsid w:val="000B7A1C"/>
    <w:rsid w:val="000E3E78"/>
    <w:rsid w:val="000F6341"/>
    <w:rsid w:val="00105F84"/>
    <w:rsid w:val="001146C6"/>
    <w:rsid w:val="00126F42"/>
    <w:rsid w:val="00130209"/>
    <w:rsid w:val="00135832"/>
    <w:rsid w:val="001374EE"/>
    <w:rsid w:val="00145CC6"/>
    <w:rsid w:val="001508F4"/>
    <w:rsid w:val="00154ACC"/>
    <w:rsid w:val="00171A0A"/>
    <w:rsid w:val="00181938"/>
    <w:rsid w:val="00182818"/>
    <w:rsid w:val="001841F6"/>
    <w:rsid w:val="00186354"/>
    <w:rsid w:val="001974DF"/>
    <w:rsid w:val="001A34C1"/>
    <w:rsid w:val="001A6B58"/>
    <w:rsid w:val="001B72AD"/>
    <w:rsid w:val="001D2F9A"/>
    <w:rsid w:val="001D415E"/>
    <w:rsid w:val="00205627"/>
    <w:rsid w:val="0020633A"/>
    <w:rsid w:val="00213417"/>
    <w:rsid w:val="002168E0"/>
    <w:rsid w:val="00221F96"/>
    <w:rsid w:val="00223251"/>
    <w:rsid w:val="0024040E"/>
    <w:rsid w:val="00242AD7"/>
    <w:rsid w:val="00254A10"/>
    <w:rsid w:val="002567B7"/>
    <w:rsid w:val="00257956"/>
    <w:rsid w:val="00286F36"/>
    <w:rsid w:val="00294159"/>
    <w:rsid w:val="00295722"/>
    <w:rsid w:val="002B4C4E"/>
    <w:rsid w:val="002D73B0"/>
    <w:rsid w:val="002F090B"/>
    <w:rsid w:val="00310881"/>
    <w:rsid w:val="0032062A"/>
    <w:rsid w:val="00324E92"/>
    <w:rsid w:val="003359B3"/>
    <w:rsid w:val="00352F73"/>
    <w:rsid w:val="003609AC"/>
    <w:rsid w:val="00372989"/>
    <w:rsid w:val="00372F93"/>
    <w:rsid w:val="003758DF"/>
    <w:rsid w:val="003815B1"/>
    <w:rsid w:val="00393ED4"/>
    <w:rsid w:val="003D010E"/>
    <w:rsid w:val="003D6B49"/>
    <w:rsid w:val="003E003B"/>
    <w:rsid w:val="003F25A1"/>
    <w:rsid w:val="003F3FD3"/>
    <w:rsid w:val="00403737"/>
    <w:rsid w:val="004045FA"/>
    <w:rsid w:val="00405291"/>
    <w:rsid w:val="00406F6E"/>
    <w:rsid w:val="004108DC"/>
    <w:rsid w:val="0042346C"/>
    <w:rsid w:val="0043183E"/>
    <w:rsid w:val="00431E53"/>
    <w:rsid w:val="00432714"/>
    <w:rsid w:val="0043557C"/>
    <w:rsid w:val="00446EB9"/>
    <w:rsid w:val="004567B5"/>
    <w:rsid w:val="00466947"/>
    <w:rsid w:val="0048049D"/>
    <w:rsid w:val="00495AB9"/>
    <w:rsid w:val="00496F53"/>
    <w:rsid w:val="004A0BC2"/>
    <w:rsid w:val="004B026F"/>
    <w:rsid w:val="004C1A6E"/>
    <w:rsid w:val="004C1E62"/>
    <w:rsid w:val="004C7C78"/>
    <w:rsid w:val="004E2A5A"/>
    <w:rsid w:val="004F11BD"/>
    <w:rsid w:val="004F2AE9"/>
    <w:rsid w:val="004F5ECB"/>
    <w:rsid w:val="005144C8"/>
    <w:rsid w:val="00525111"/>
    <w:rsid w:val="00533F51"/>
    <w:rsid w:val="00541228"/>
    <w:rsid w:val="00547158"/>
    <w:rsid w:val="005635D2"/>
    <w:rsid w:val="005666DC"/>
    <w:rsid w:val="00575BAC"/>
    <w:rsid w:val="005A30A7"/>
    <w:rsid w:val="005C679D"/>
    <w:rsid w:val="005D043A"/>
    <w:rsid w:val="005D71C6"/>
    <w:rsid w:val="005E69C5"/>
    <w:rsid w:val="005F0199"/>
    <w:rsid w:val="005F7D2B"/>
    <w:rsid w:val="0061510A"/>
    <w:rsid w:val="0063139C"/>
    <w:rsid w:val="00637732"/>
    <w:rsid w:val="006661D4"/>
    <w:rsid w:val="00674403"/>
    <w:rsid w:val="00686BE0"/>
    <w:rsid w:val="00686C1A"/>
    <w:rsid w:val="00691711"/>
    <w:rsid w:val="006A38F4"/>
    <w:rsid w:val="006A6B6B"/>
    <w:rsid w:val="006B6D1F"/>
    <w:rsid w:val="006C50B9"/>
    <w:rsid w:val="006C528F"/>
    <w:rsid w:val="006D6009"/>
    <w:rsid w:val="006D7687"/>
    <w:rsid w:val="006E4865"/>
    <w:rsid w:val="006F2533"/>
    <w:rsid w:val="00713A7E"/>
    <w:rsid w:val="00723673"/>
    <w:rsid w:val="00727547"/>
    <w:rsid w:val="00732536"/>
    <w:rsid w:val="0073281A"/>
    <w:rsid w:val="00733311"/>
    <w:rsid w:val="0075597C"/>
    <w:rsid w:val="007733D6"/>
    <w:rsid w:val="00773500"/>
    <w:rsid w:val="0077760E"/>
    <w:rsid w:val="0078263D"/>
    <w:rsid w:val="00785D0C"/>
    <w:rsid w:val="00786B40"/>
    <w:rsid w:val="007C0628"/>
    <w:rsid w:val="007C52D4"/>
    <w:rsid w:val="007D034A"/>
    <w:rsid w:val="00804EE3"/>
    <w:rsid w:val="00811C2D"/>
    <w:rsid w:val="0082232B"/>
    <w:rsid w:val="00823048"/>
    <w:rsid w:val="00824189"/>
    <w:rsid w:val="00835A67"/>
    <w:rsid w:val="00846D6D"/>
    <w:rsid w:val="00853776"/>
    <w:rsid w:val="0085384A"/>
    <w:rsid w:val="00864373"/>
    <w:rsid w:val="00865F31"/>
    <w:rsid w:val="00873584"/>
    <w:rsid w:val="00881E6B"/>
    <w:rsid w:val="00887479"/>
    <w:rsid w:val="00894338"/>
    <w:rsid w:val="008955D6"/>
    <w:rsid w:val="00897C18"/>
    <w:rsid w:val="008B1A87"/>
    <w:rsid w:val="008B7F36"/>
    <w:rsid w:val="008D0062"/>
    <w:rsid w:val="008E0B5D"/>
    <w:rsid w:val="008E6B8D"/>
    <w:rsid w:val="008E72B3"/>
    <w:rsid w:val="00903B99"/>
    <w:rsid w:val="009067AB"/>
    <w:rsid w:val="00910BA1"/>
    <w:rsid w:val="00916B80"/>
    <w:rsid w:val="009244DA"/>
    <w:rsid w:val="00931415"/>
    <w:rsid w:val="00937719"/>
    <w:rsid w:val="00942753"/>
    <w:rsid w:val="00946403"/>
    <w:rsid w:val="0095184F"/>
    <w:rsid w:val="0095290C"/>
    <w:rsid w:val="00954776"/>
    <w:rsid w:val="00966A60"/>
    <w:rsid w:val="00974DC1"/>
    <w:rsid w:val="0098427B"/>
    <w:rsid w:val="00984F8D"/>
    <w:rsid w:val="00992380"/>
    <w:rsid w:val="009A3766"/>
    <w:rsid w:val="009B23B1"/>
    <w:rsid w:val="009B624A"/>
    <w:rsid w:val="009B7D22"/>
    <w:rsid w:val="009D24DC"/>
    <w:rsid w:val="009D624D"/>
    <w:rsid w:val="009E1EAD"/>
    <w:rsid w:val="009F227A"/>
    <w:rsid w:val="009F3BE3"/>
    <w:rsid w:val="00A1044A"/>
    <w:rsid w:val="00A1601A"/>
    <w:rsid w:val="00A34C4C"/>
    <w:rsid w:val="00A47880"/>
    <w:rsid w:val="00A53268"/>
    <w:rsid w:val="00A559DB"/>
    <w:rsid w:val="00A56D8F"/>
    <w:rsid w:val="00A85B45"/>
    <w:rsid w:val="00AA2DE1"/>
    <w:rsid w:val="00AB3D0B"/>
    <w:rsid w:val="00AB7DC8"/>
    <w:rsid w:val="00AC71E3"/>
    <w:rsid w:val="00AD1999"/>
    <w:rsid w:val="00AE52AB"/>
    <w:rsid w:val="00AE70CB"/>
    <w:rsid w:val="00B05C87"/>
    <w:rsid w:val="00B11709"/>
    <w:rsid w:val="00B25210"/>
    <w:rsid w:val="00B63F4F"/>
    <w:rsid w:val="00B664EA"/>
    <w:rsid w:val="00B74A52"/>
    <w:rsid w:val="00B825E6"/>
    <w:rsid w:val="00B94941"/>
    <w:rsid w:val="00B962CB"/>
    <w:rsid w:val="00BB0EC3"/>
    <w:rsid w:val="00BD6360"/>
    <w:rsid w:val="00BE4BAE"/>
    <w:rsid w:val="00BE5FA9"/>
    <w:rsid w:val="00BF4BBA"/>
    <w:rsid w:val="00C025EF"/>
    <w:rsid w:val="00C2196E"/>
    <w:rsid w:val="00C245DC"/>
    <w:rsid w:val="00C248FC"/>
    <w:rsid w:val="00C37E59"/>
    <w:rsid w:val="00C47EDB"/>
    <w:rsid w:val="00C50287"/>
    <w:rsid w:val="00C53D65"/>
    <w:rsid w:val="00C704D9"/>
    <w:rsid w:val="00C75817"/>
    <w:rsid w:val="00C9074E"/>
    <w:rsid w:val="00C92C54"/>
    <w:rsid w:val="00C97BA3"/>
    <w:rsid w:val="00CB11CD"/>
    <w:rsid w:val="00CB436C"/>
    <w:rsid w:val="00CD4506"/>
    <w:rsid w:val="00CD61DC"/>
    <w:rsid w:val="00CF72FD"/>
    <w:rsid w:val="00D00AD0"/>
    <w:rsid w:val="00D01F0A"/>
    <w:rsid w:val="00D03C43"/>
    <w:rsid w:val="00D11D96"/>
    <w:rsid w:val="00D35EAD"/>
    <w:rsid w:val="00D506A0"/>
    <w:rsid w:val="00D53650"/>
    <w:rsid w:val="00D729B5"/>
    <w:rsid w:val="00D73B70"/>
    <w:rsid w:val="00D73FB5"/>
    <w:rsid w:val="00D80535"/>
    <w:rsid w:val="00D8273E"/>
    <w:rsid w:val="00D87A82"/>
    <w:rsid w:val="00D94E25"/>
    <w:rsid w:val="00D95AB2"/>
    <w:rsid w:val="00DA252F"/>
    <w:rsid w:val="00DA77C6"/>
    <w:rsid w:val="00DE24A6"/>
    <w:rsid w:val="00DF0582"/>
    <w:rsid w:val="00DF14CC"/>
    <w:rsid w:val="00DF3235"/>
    <w:rsid w:val="00E0294B"/>
    <w:rsid w:val="00E12D03"/>
    <w:rsid w:val="00E12D0E"/>
    <w:rsid w:val="00E309BE"/>
    <w:rsid w:val="00E31F6E"/>
    <w:rsid w:val="00E3508F"/>
    <w:rsid w:val="00E452D9"/>
    <w:rsid w:val="00E503A3"/>
    <w:rsid w:val="00E543B2"/>
    <w:rsid w:val="00E55C23"/>
    <w:rsid w:val="00E60E7C"/>
    <w:rsid w:val="00E62017"/>
    <w:rsid w:val="00E6441A"/>
    <w:rsid w:val="00E67666"/>
    <w:rsid w:val="00E719B3"/>
    <w:rsid w:val="00E848A9"/>
    <w:rsid w:val="00EB15F6"/>
    <w:rsid w:val="00ED7330"/>
    <w:rsid w:val="00F02D84"/>
    <w:rsid w:val="00F053A7"/>
    <w:rsid w:val="00F11884"/>
    <w:rsid w:val="00F1581C"/>
    <w:rsid w:val="00F15AC3"/>
    <w:rsid w:val="00F41F8A"/>
    <w:rsid w:val="00F42B98"/>
    <w:rsid w:val="00F440D4"/>
    <w:rsid w:val="00F64450"/>
    <w:rsid w:val="00F97D59"/>
    <w:rsid w:val="00FB1A8C"/>
    <w:rsid w:val="00FB3833"/>
    <w:rsid w:val="00FF0761"/>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6CDA838-AFF0-4793-9F43-142BDA61BC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1EAD"/>
    <w:pPr>
      <w:spacing w:after="0" w:line="240" w:lineRule="auto"/>
      <w:jc w:val="both"/>
    </w:pPr>
    <w:rPr>
      <w:rFonts w:ascii="Verdana" w:eastAsia="Calibri" w:hAnsi="Verdana" w:cs="Times New Roman"/>
    </w:rPr>
  </w:style>
  <w:style w:type="paragraph" w:styleId="Ttulo1">
    <w:name w:val="heading 1"/>
    <w:basedOn w:val="Normal"/>
    <w:next w:val="Normal"/>
    <w:link w:val="Ttulo1Car"/>
    <w:uiPriority w:val="99"/>
    <w:qFormat/>
    <w:rsid w:val="009E1EAD"/>
    <w:pPr>
      <w:keepNext/>
      <w:numPr>
        <w:numId w:val="1"/>
      </w:numPr>
      <w:ind w:left="567" w:hanging="567"/>
      <w:outlineLvl w:val="0"/>
    </w:pPr>
    <w:rPr>
      <w:rFonts w:asciiTheme="minorHAnsi" w:eastAsia="Times New Roman" w:hAnsiTheme="minorHAnsi"/>
      <w:b/>
      <w:bCs/>
      <w:kern w:val="32"/>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9E1EAD"/>
    <w:rPr>
      <w:rFonts w:eastAsia="Times New Roman" w:cs="Times New Roman"/>
      <w:b/>
      <w:bCs/>
      <w:kern w:val="32"/>
      <w:sz w:val="24"/>
      <w:szCs w:val="24"/>
    </w:rPr>
  </w:style>
  <w:style w:type="paragraph" w:styleId="Encabezado">
    <w:name w:val="header"/>
    <w:basedOn w:val="Normal"/>
    <w:link w:val="EncabezadoCar"/>
    <w:uiPriority w:val="99"/>
    <w:rsid w:val="009E1EAD"/>
    <w:pPr>
      <w:tabs>
        <w:tab w:val="center" w:pos="4419"/>
        <w:tab w:val="right" w:pos="8838"/>
      </w:tabs>
    </w:pPr>
  </w:style>
  <w:style w:type="character" w:customStyle="1" w:styleId="EncabezadoCar">
    <w:name w:val="Encabezado Car"/>
    <w:basedOn w:val="Fuentedeprrafopredeter"/>
    <w:link w:val="Encabezado"/>
    <w:uiPriority w:val="99"/>
    <w:rsid w:val="009E1EAD"/>
    <w:rPr>
      <w:rFonts w:ascii="Verdana" w:eastAsia="Calibri" w:hAnsi="Verdana" w:cs="Times New Roman"/>
    </w:rPr>
  </w:style>
  <w:style w:type="table" w:styleId="Tablaconcuadrcula">
    <w:name w:val="Table Grid"/>
    <w:basedOn w:val="Tablanormal"/>
    <w:uiPriority w:val="59"/>
    <w:rsid w:val="009E1EAD"/>
    <w:pPr>
      <w:spacing w:after="0" w:line="240" w:lineRule="auto"/>
    </w:pPr>
    <w:rPr>
      <w:rFonts w:ascii="Calibri" w:eastAsia="Calibri" w:hAnsi="Calibri"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iedepgina">
    <w:name w:val="footer"/>
    <w:basedOn w:val="Normal"/>
    <w:link w:val="PiedepginaCar"/>
    <w:unhideWhenUsed/>
    <w:rsid w:val="009E1EAD"/>
    <w:pPr>
      <w:tabs>
        <w:tab w:val="center" w:pos="4419"/>
        <w:tab w:val="right" w:pos="8838"/>
      </w:tabs>
    </w:pPr>
  </w:style>
  <w:style w:type="character" w:customStyle="1" w:styleId="PiedepginaCar">
    <w:name w:val="Pie de página Car"/>
    <w:basedOn w:val="Fuentedeprrafopredeter"/>
    <w:link w:val="Piedepgina"/>
    <w:rsid w:val="009E1EAD"/>
    <w:rPr>
      <w:rFonts w:ascii="Verdana" w:eastAsia="Calibri" w:hAnsi="Verdana" w:cs="Times New Roman"/>
    </w:rPr>
  </w:style>
  <w:style w:type="paragraph" w:styleId="Textodeglobo">
    <w:name w:val="Balloon Text"/>
    <w:basedOn w:val="Normal"/>
    <w:link w:val="TextodegloboCar"/>
    <w:uiPriority w:val="99"/>
    <w:semiHidden/>
    <w:unhideWhenUsed/>
    <w:rsid w:val="009E1EAD"/>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EAD"/>
    <w:rPr>
      <w:rFonts w:ascii="Tahoma" w:eastAsia="Calibri" w:hAnsi="Tahoma" w:cs="Tahoma"/>
      <w:sz w:val="16"/>
      <w:szCs w:val="16"/>
    </w:rPr>
  </w:style>
  <w:style w:type="character" w:styleId="Hipervnculo">
    <w:name w:val="Hyperlink"/>
    <w:basedOn w:val="Fuentedeprrafopredeter"/>
    <w:uiPriority w:val="99"/>
    <w:rsid w:val="004108DC"/>
    <w:rPr>
      <w:rFonts w:cs="Times New Roman"/>
      <w:color w:val="0000FF"/>
      <w:u w:val="single"/>
    </w:rPr>
  </w:style>
  <w:style w:type="paragraph" w:styleId="Descripcin">
    <w:name w:val="caption"/>
    <w:aliases w:val="Epígrafe 2"/>
    <w:basedOn w:val="Normal"/>
    <w:next w:val="Normal"/>
    <w:link w:val="DescripcinCar"/>
    <w:uiPriority w:val="99"/>
    <w:unhideWhenUsed/>
    <w:qFormat/>
    <w:rsid w:val="008E0B5D"/>
    <w:rPr>
      <w:rFonts w:asciiTheme="minorHAnsi" w:eastAsia="MS Mincho" w:hAnsiTheme="minorHAnsi"/>
      <w:bCs/>
      <w:lang w:eastAsia="es-ES"/>
    </w:rPr>
  </w:style>
  <w:style w:type="character" w:customStyle="1" w:styleId="DescripcinCar">
    <w:name w:val="Descripción Car"/>
    <w:aliases w:val="Epígrafe 2 Car"/>
    <w:basedOn w:val="Fuentedeprrafopredeter"/>
    <w:link w:val="Descripcin"/>
    <w:uiPriority w:val="99"/>
    <w:rsid w:val="008E0B5D"/>
    <w:rPr>
      <w:rFonts w:eastAsia="MS Mincho" w:cs="Times New Roman"/>
      <w:bCs/>
      <w:lang w:eastAsia="es-ES"/>
    </w:rPr>
  </w:style>
  <w:style w:type="paragraph" w:styleId="Prrafodelista">
    <w:name w:val="List Paragraph"/>
    <w:basedOn w:val="Normal"/>
    <w:uiPriority w:val="34"/>
    <w:qFormat/>
    <w:rsid w:val="0073281A"/>
    <w:pPr>
      <w:ind w:left="720"/>
      <w:contextualSpacing/>
    </w:pPr>
  </w:style>
  <w:style w:type="character" w:styleId="Refdecomentario">
    <w:name w:val="annotation reference"/>
    <w:basedOn w:val="Fuentedeprrafopredeter"/>
    <w:uiPriority w:val="99"/>
    <w:semiHidden/>
    <w:unhideWhenUsed/>
    <w:rsid w:val="00294159"/>
    <w:rPr>
      <w:sz w:val="16"/>
      <w:szCs w:val="16"/>
    </w:rPr>
  </w:style>
  <w:style w:type="paragraph" w:styleId="Textocomentario">
    <w:name w:val="annotation text"/>
    <w:basedOn w:val="Normal"/>
    <w:link w:val="TextocomentarioCar"/>
    <w:uiPriority w:val="99"/>
    <w:semiHidden/>
    <w:unhideWhenUsed/>
    <w:rsid w:val="00294159"/>
    <w:rPr>
      <w:sz w:val="20"/>
      <w:szCs w:val="20"/>
    </w:rPr>
  </w:style>
  <w:style w:type="character" w:customStyle="1" w:styleId="TextocomentarioCar">
    <w:name w:val="Texto comentario Car"/>
    <w:basedOn w:val="Fuentedeprrafopredeter"/>
    <w:link w:val="Textocomentario"/>
    <w:uiPriority w:val="99"/>
    <w:semiHidden/>
    <w:rsid w:val="00294159"/>
    <w:rPr>
      <w:rFonts w:ascii="Verdana" w:eastAsia="Calibri" w:hAnsi="Verdana"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294159"/>
    <w:rPr>
      <w:b/>
      <w:bCs/>
    </w:rPr>
  </w:style>
  <w:style w:type="character" w:customStyle="1" w:styleId="AsuntodelcomentarioCar">
    <w:name w:val="Asunto del comentario Car"/>
    <w:basedOn w:val="TextocomentarioCar"/>
    <w:link w:val="Asuntodelcomentario"/>
    <w:uiPriority w:val="99"/>
    <w:semiHidden/>
    <w:rsid w:val="00294159"/>
    <w:rPr>
      <w:rFonts w:ascii="Verdana" w:eastAsia="Calibri" w:hAnsi="Verdana" w:cs="Times New Roman"/>
      <w:b/>
      <w:bCs/>
      <w:sz w:val="20"/>
      <w:szCs w:val="20"/>
    </w:rPr>
  </w:style>
  <w:style w:type="paragraph" w:styleId="Puesto">
    <w:name w:val="Title"/>
    <w:basedOn w:val="Prrafodelista"/>
    <w:next w:val="Normal"/>
    <w:link w:val="PuestoCar"/>
    <w:uiPriority w:val="10"/>
    <w:qFormat/>
    <w:rsid w:val="00041DFE"/>
    <w:pPr>
      <w:numPr>
        <w:numId w:val="3"/>
      </w:numPr>
      <w:spacing w:line="276" w:lineRule="auto"/>
    </w:pPr>
    <w:rPr>
      <w:rFonts w:asciiTheme="minorHAnsi" w:hAnsiTheme="minorHAnsi" w:cstheme="minorHAnsi"/>
      <w:b/>
    </w:rPr>
  </w:style>
  <w:style w:type="character" w:customStyle="1" w:styleId="PuestoCar">
    <w:name w:val="Puesto Car"/>
    <w:basedOn w:val="Fuentedeprrafopredeter"/>
    <w:link w:val="Puesto"/>
    <w:uiPriority w:val="10"/>
    <w:rsid w:val="00041DFE"/>
    <w:rPr>
      <w:rFonts w:eastAsia="Calibri" w:cstheme="minorHAnsi"/>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7871738">
      <w:bodyDiv w:val="1"/>
      <w:marLeft w:val="0"/>
      <w:marRight w:val="0"/>
      <w:marTop w:val="0"/>
      <w:marBottom w:val="0"/>
      <w:divBdr>
        <w:top w:val="none" w:sz="0" w:space="0" w:color="auto"/>
        <w:left w:val="none" w:sz="0" w:space="0" w:color="auto"/>
        <w:bottom w:val="none" w:sz="0" w:space="0" w:color="auto"/>
        <w:right w:val="none" w:sz="0" w:space="0" w:color="auto"/>
      </w:divBdr>
    </w:div>
    <w:div w:id="1134636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image" Target="media/image10.jp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9.jp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3.jpeg"/><Relationship Id="rId19" Type="http://schemas.openxmlformats.org/officeDocument/2006/relationships/image" Target="media/image11.jp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g"/><Relationship Id="rId22" Type="http://schemas.openxmlformats.org/officeDocument/2006/relationships/image" Target="media/image14.jpeg"/><Relationship Id="rId27" Type="http://schemas.openxmlformats.org/officeDocument/2006/relationships/image" Target="media/image19.jpeg"/><Relationship Id="rId30" Type="http://schemas.microsoft.com/office/2011/relationships/people" Target="people.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71A4F2-D54C-45A8-B661-BAF76E1A9E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547</Words>
  <Characters>3012</Characters>
  <Application>Microsoft Office Word</Application>
  <DocSecurity>0</DocSecurity>
  <Lines>25</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Elizabeth Haydee Sepúlveda Epple</dc:creator>
  <cp:lastModifiedBy>Ricardo Ortiz Arellano</cp:lastModifiedBy>
  <cp:revision>2</cp:revision>
  <dcterms:created xsi:type="dcterms:W3CDTF">2015-12-22T19:24:00Z</dcterms:created>
  <dcterms:modified xsi:type="dcterms:W3CDTF">2015-12-22T19:24:00Z</dcterms:modified>
</cp:coreProperties>
</file>