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255B59" w:rsidRPr="00255B59" w:rsidRDefault="00512ED7" w:rsidP="00255B59">
      <w:pPr>
        <w:spacing w:line="276" w:lineRule="auto"/>
        <w:jc w:val="center"/>
        <w:rPr>
          <w:b/>
        </w:rPr>
      </w:pPr>
      <w:r>
        <w:rPr>
          <w:b/>
        </w:rPr>
        <w:t>EMBALSE CHIRONTA</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255B59" w:rsidRDefault="001A0A7C" w:rsidP="00404CB8">
      <w:pPr>
        <w:jc w:val="center"/>
        <w:rPr>
          <w:b/>
          <w:szCs w:val="28"/>
        </w:rPr>
      </w:pPr>
      <w:bookmarkStart w:id="9" w:name="_Toc350847217"/>
      <w:bookmarkStart w:id="10" w:name="_Toc350928661"/>
      <w:bookmarkStart w:id="11" w:name="_Toc350937998"/>
      <w:bookmarkStart w:id="12" w:name="_Toc351623560"/>
      <w:r w:rsidRPr="00255B59">
        <w:rPr>
          <w:b/>
        </w:rPr>
        <w:t>DFZ-</w:t>
      </w:r>
      <w:bookmarkEnd w:id="9"/>
      <w:bookmarkEnd w:id="10"/>
      <w:bookmarkEnd w:id="11"/>
      <w:bookmarkEnd w:id="12"/>
      <w:r w:rsidR="00255B59" w:rsidRPr="00255B59">
        <w:rPr>
          <w:b/>
        </w:rPr>
        <w:t>2015</w:t>
      </w:r>
      <w:r w:rsidR="006B4FA6" w:rsidRPr="00255B59">
        <w:rPr>
          <w:b/>
        </w:rPr>
        <w:t>-</w:t>
      </w:r>
      <w:r w:rsidR="00512ED7">
        <w:rPr>
          <w:b/>
        </w:rPr>
        <w:t>628</w:t>
      </w:r>
      <w:r w:rsidR="00255B59" w:rsidRPr="00255B59">
        <w:rPr>
          <w:b/>
        </w:rPr>
        <w:t>-XV-RCA</w:t>
      </w:r>
      <w:r w:rsidR="00404CB8" w:rsidRPr="00255B59">
        <w:rPr>
          <w:b/>
        </w:rPr>
        <w:t>-I</w:t>
      </w:r>
      <w:r w:rsidR="009A6566" w:rsidRPr="00255B59">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4050A7" w:rsidP="004931A6">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D530D"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2pt">
                  <v:imagedata r:id="rId20"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showsigndate="f"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4050A7" w:rsidP="00731C0C">
            <w:pPr>
              <w:spacing w:line="276" w:lineRule="auto"/>
              <w:jc w:val="center"/>
              <w:rPr>
                <w:rFonts w:cstheme="minorHAnsi"/>
                <w:b/>
                <w:sz w:val="18"/>
                <w:szCs w:val="18"/>
                <w:lang w:val="es-ES_tradnl"/>
              </w:rPr>
            </w:pPr>
            <w:r>
              <w:rPr>
                <w:rFonts w:cstheme="minorHAnsi"/>
                <w:b/>
                <w:sz w:val="18"/>
                <w:szCs w:val="18"/>
                <w:lang w:val="es-ES_tradnl"/>
              </w:rPr>
              <w:t>Boris Cerda Pavés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D530D"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3.9pt;height:5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Boris Cerda Pavés" o:suggestedsigner2="Profesional DFZ" o:suggestedsigneremail="Fiscalizador 1 @sma.gob.cl" showsigndate="f"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255B59" w:rsidP="00731C0C">
            <w:pPr>
              <w:spacing w:line="276" w:lineRule="auto"/>
              <w:jc w:val="center"/>
              <w:rPr>
                <w:rFonts w:cstheme="minorHAnsi"/>
                <w:b/>
                <w:sz w:val="18"/>
                <w:szCs w:val="18"/>
                <w:lang w:val="es-ES_tradnl"/>
              </w:rPr>
            </w:pPr>
            <w:r>
              <w:rPr>
                <w:rFonts w:cstheme="minorHAns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D530D"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3.9pt;height:5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showsigndate="f"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8571456"/>
      <w:bookmarkEnd w:id="13"/>
      <w:r w:rsidRPr="0025129B">
        <w:rPr>
          <w:sz w:val="20"/>
        </w:rPr>
        <w:lastRenderedPageBreak/>
        <w:t>Tabla de Contenidos</w:t>
      </w:r>
      <w:bookmarkEnd w:id="14"/>
      <w:bookmarkEnd w:id="15"/>
      <w:bookmarkEnd w:id="16"/>
    </w:p>
    <w:p w:rsidR="00294759" w:rsidRDefault="003753AB" w:rsidP="00294759">
      <w:pPr>
        <w:pStyle w:val="TDC1"/>
        <w:tabs>
          <w:tab w:val="clear" w:pos="9395"/>
          <w:tab w:val="right" w:leader="dot" w:pos="9639"/>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8571456" w:history="1">
        <w:r w:rsidR="00294759" w:rsidRPr="00BE1E28">
          <w:rPr>
            <w:rStyle w:val="Hipervnculo"/>
            <w:noProof/>
          </w:rPr>
          <w:t>Tabla de Contenidos</w:t>
        </w:r>
        <w:r w:rsidR="00294759">
          <w:rPr>
            <w:noProof/>
            <w:webHidden/>
          </w:rPr>
          <w:tab/>
        </w:r>
        <w:r w:rsidR="00294759">
          <w:rPr>
            <w:noProof/>
            <w:webHidden/>
          </w:rPr>
          <w:fldChar w:fldCharType="begin"/>
        </w:r>
        <w:r w:rsidR="00294759">
          <w:rPr>
            <w:noProof/>
            <w:webHidden/>
          </w:rPr>
          <w:instrText xml:space="preserve"> PAGEREF _Toc438571456 \h </w:instrText>
        </w:r>
        <w:r w:rsidR="00294759">
          <w:rPr>
            <w:noProof/>
            <w:webHidden/>
          </w:rPr>
        </w:r>
        <w:r w:rsidR="00294759">
          <w:rPr>
            <w:noProof/>
            <w:webHidden/>
          </w:rPr>
          <w:fldChar w:fldCharType="separate"/>
        </w:r>
        <w:r w:rsidR="00294759">
          <w:rPr>
            <w:noProof/>
            <w:webHidden/>
          </w:rPr>
          <w:t>2</w:t>
        </w:r>
        <w:r w:rsidR="00294759">
          <w:rPr>
            <w:noProof/>
            <w:webHidden/>
          </w:rPr>
          <w:fldChar w:fldCharType="end"/>
        </w:r>
      </w:hyperlink>
    </w:p>
    <w:p w:rsidR="00294759" w:rsidRDefault="00C277B5" w:rsidP="00294759">
      <w:pPr>
        <w:pStyle w:val="TDC1"/>
        <w:tabs>
          <w:tab w:val="clear" w:pos="9395"/>
          <w:tab w:val="right" w:leader="dot" w:pos="9639"/>
        </w:tabs>
        <w:rPr>
          <w:rFonts w:eastAsiaTheme="minorEastAsia" w:cstheme="minorBidi"/>
          <w:b w:val="0"/>
          <w:bCs w:val="0"/>
          <w:caps w:val="0"/>
          <w:noProof/>
          <w:sz w:val="22"/>
          <w:szCs w:val="22"/>
          <w:lang w:eastAsia="es-CL"/>
        </w:rPr>
      </w:pPr>
      <w:hyperlink w:anchor="_Toc438571457" w:history="1">
        <w:r w:rsidR="00294759" w:rsidRPr="00BE1E28">
          <w:rPr>
            <w:rStyle w:val="Hipervnculo"/>
            <w:noProof/>
          </w:rPr>
          <w:t>1.</w:t>
        </w:r>
        <w:r w:rsidR="00294759">
          <w:rPr>
            <w:rFonts w:eastAsiaTheme="minorEastAsia" w:cstheme="minorBidi"/>
            <w:b w:val="0"/>
            <w:bCs w:val="0"/>
            <w:caps w:val="0"/>
            <w:noProof/>
            <w:sz w:val="22"/>
            <w:szCs w:val="22"/>
            <w:lang w:eastAsia="es-CL"/>
          </w:rPr>
          <w:tab/>
        </w:r>
        <w:r w:rsidR="00294759" w:rsidRPr="00BE1E28">
          <w:rPr>
            <w:rStyle w:val="Hipervnculo"/>
            <w:noProof/>
          </w:rPr>
          <w:t>RESUMEN.</w:t>
        </w:r>
        <w:r w:rsidR="00294759">
          <w:rPr>
            <w:noProof/>
            <w:webHidden/>
          </w:rPr>
          <w:tab/>
        </w:r>
        <w:r w:rsidR="00294759">
          <w:rPr>
            <w:noProof/>
            <w:webHidden/>
          </w:rPr>
          <w:fldChar w:fldCharType="begin"/>
        </w:r>
        <w:r w:rsidR="00294759">
          <w:rPr>
            <w:noProof/>
            <w:webHidden/>
          </w:rPr>
          <w:instrText xml:space="preserve"> PAGEREF _Toc438571457 \h </w:instrText>
        </w:r>
        <w:r w:rsidR="00294759">
          <w:rPr>
            <w:noProof/>
            <w:webHidden/>
          </w:rPr>
        </w:r>
        <w:r w:rsidR="00294759">
          <w:rPr>
            <w:noProof/>
            <w:webHidden/>
          </w:rPr>
          <w:fldChar w:fldCharType="separate"/>
        </w:r>
        <w:r w:rsidR="00294759">
          <w:rPr>
            <w:noProof/>
            <w:webHidden/>
          </w:rPr>
          <w:t>3</w:t>
        </w:r>
        <w:r w:rsidR="00294759">
          <w:rPr>
            <w:noProof/>
            <w:webHidden/>
          </w:rPr>
          <w:fldChar w:fldCharType="end"/>
        </w:r>
      </w:hyperlink>
    </w:p>
    <w:p w:rsidR="00294759" w:rsidRDefault="00C277B5" w:rsidP="00294759">
      <w:pPr>
        <w:pStyle w:val="TDC1"/>
        <w:tabs>
          <w:tab w:val="clear" w:pos="9395"/>
          <w:tab w:val="right" w:leader="dot" w:pos="9639"/>
        </w:tabs>
        <w:rPr>
          <w:rFonts w:eastAsiaTheme="minorEastAsia" w:cstheme="minorBidi"/>
          <w:b w:val="0"/>
          <w:bCs w:val="0"/>
          <w:caps w:val="0"/>
          <w:noProof/>
          <w:sz w:val="22"/>
          <w:szCs w:val="22"/>
          <w:lang w:eastAsia="es-CL"/>
        </w:rPr>
      </w:pPr>
      <w:hyperlink w:anchor="_Toc438571458" w:history="1">
        <w:r w:rsidR="00294759" w:rsidRPr="00BE1E28">
          <w:rPr>
            <w:rStyle w:val="Hipervnculo"/>
            <w:noProof/>
          </w:rPr>
          <w:t>2.</w:t>
        </w:r>
        <w:r w:rsidR="00294759">
          <w:rPr>
            <w:rFonts w:eastAsiaTheme="minorEastAsia" w:cstheme="minorBidi"/>
            <w:b w:val="0"/>
            <w:bCs w:val="0"/>
            <w:caps w:val="0"/>
            <w:noProof/>
            <w:sz w:val="22"/>
            <w:szCs w:val="22"/>
            <w:lang w:eastAsia="es-CL"/>
          </w:rPr>
          <w:tab/>
        </w:r>
        <w:r w:rsidR="00294759" w:rsidRPr="00BE1E28">
          <w:rPr>
            <w:rStyle w:val="Hipervnculo"/>
            <w:noProof/>
          </w:rPr>
          <w:t>IDENTIFICACIÓN DEL PROYECTO, INSTALACIÓN, ACTIVIDAD O FUENTE FISCALIZADA</w:t>
        </w:r>
        <w:r w:rsidR="00294759">
          <w:rPr>
            <w:noProof/>
            <w:webHidden/>
          </w:rPr>
          <w:tab/>
        </w:r>
        <w:r w:rsidR="00294759">
          <w:rPr>
            <w:noProof/>
            <w:webHidden/>
          </w:rPr>
          <w:fldChar w:fldCharType="begin"/>
        </w:r>
        <w:r w:rsidR="00294759">
          <w:rPr>
            <w:noProof/>
            <w:webHidden/>
          </w:rPr>
          <w:instrText xml:space="preserve"> PAGEREF _Toc438571458 \h </w:instrText>
        </w:r>
        <w:r w:rsidR="00294759">
          <w:rPr>
            <w:noProof/>
            <w:webHidden/>
          </w:rPr>
        </w:r>
        <w:r w:rsidR="00294759">
          <w:rPr>
            <w:noProof/>
            <w:webHidden/>
          </w:rPr>
          <w:fldChar w:fldCharType="separate"/>
        </w:r>
        <w:r w:rsidR="00294759">
          <w:rPr>
            <w:noProof/>
            <w:webHidden/>
          </w:rPr>
          <w:t>4</w:t>
        </w:r>
        <w:r w:rsidR="00294759">
          <w:rPr>
            <w:noProof/>
            <w:webHidden/>
          </w:rPr>
          <w:fldChar w:fldCharType="end"/>
        </w:r>
      </w:hyperlink>
    </w:p>
    <w:p w:rsidR="00294759" w:rsidRDefault="00C277B5" w:rsidP="00294759">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38571459" w:history="1">
        <w:r w:rsidR="00294759" w:rsidRPr="00BE1E28">
          <w:rPr>
            <w:rStyle w:val="Hipervnculo"/>
            <w:noProof/>
          </w:rPr>
          <w:t>2.1.</w:t>
        </w:r>
        <w:r w:rsidR="00294759">
          <w:rPr>
            <w:rFonts w:eastAsiaTheme="minorEastAsia" w:cstheme="minorBidi"/>
            <w:smallCaps w:val="0"/>
            <w:noProof/>
            <w:sz w:val="22"/>
            <w:szCs w:val="22"/>
            <w:lang w:eastAsia="es-CL"/>
          </w:rPr>
          <w:tab/>
        </w:r>
        <w:r w:rsidR="00294759" w:rsidRPr="00BE1E28">
          <w:rPr>
            <w:rStyle w:val="Hipervnculo"/>
            <w:noProof/>
          </w:rPr>
          <w:t>Antecedentes Generales</w:t>
        </w:r>
        <w:r w:rsidR="00294759">
          <w:rPr>
            <w:noProof/>
            <w:webHidden/>
          </w:rPr>
          <w:tab/>
        </w:r>
        <w:r w:rsidR="00294759">
          <w:rPr>
            <w:noProof/>
            <w:webHidden/>
          </w:rPr>
          <w:fldChar w:fldCharType="begin"/>
        </w:r>
        <w:r w:rsidR="00294759">
          <w:rPr>
            <w:noProof/>
            <w:webHidden/>
          </w:rPr>
          <w:instrText xml:space="preserve"> PAGEREF _Toc438571459 \h </w:instrText>
        </w:r>
        <w:r w:rsidR="00294759">
          <w:rPr>
            <w:noProof/>
            <w:webHidden/>
          </w:rPr>
        </w:r>
        <w:r w:rsidR="00294759">
          <w:rPr>
            <w:noProof/>
            <w:webHidden/>
          </w:rPr>
          <w:fldChar w:fldCharType="separate"/>
        </w:r>
        <w:r w:rsidR="00294759">
          <w:rPr>
            <w:noProof/>
            <w:webHidden/>
          </w:rPr>
          <w:t>4</w:t>
        </w:r>
        <w:r w:rsidR="00294759">
          <w:rPr>
            <w:noProof/>
            <w:webHidden/>
          </w:rPr>
          <w:fldChar w:fldCharType="end"/>
        </w:r>
      </w:hyperlink>
    </w:p>
    <w:p w:rsidR="00294759" w:rsidRDefault="00C277B5" w:rsidP="00294759">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38571460" w:history="1">
        <w:r w:rsidR="00294759" w:rsidRPr="00BE1E28">
          <w:rPr>
            <w:rStyle w:val="Hipervnculo"/>
            <w:noProof/>
          </w:rPr>
          <w:t>2.2.</w:t>
        </w:r>
        <w:r w:rsidR="00294759">
          <w:rPr>
            <w:rFonts w:eastAsiaTheme="minorEastAsia" w:cstheme="minorBidi"/>
            <w:smallCaps w:val="0"/>
            <w:noProof/>
            <w:sz w:val="22"/>
            <w:szCs w:val="22"/>
            <w:lang w:eastAsia="es-CL"/>
          </w:rPr>
          <w:tab/>
        </w:r>
        <w:r w:rsidR="00294759" w:rsidRPr="00BE1E28">
          <w:rPr>
            <w:rStyle w:val="Hipervnculo"/>
            <w:noProof/>
          </w:rPr>
          <w:t>Ubicación y Layout</w:t>
        </w:r>
        <w:r w:rsidR="00294759">
          <w:rPr>
            <w:noProof/>
            <w:webHidden/>
          </w:rPr>
          <w:tab/>
        </w:r>
        <w:r w:rsidR="00294759">
          <w:rPr>
            <w:noProof/>
            <w:webHidden/>
          </w:rPr>
          <w:fldChar w:fldCharType="begin"/>
        </w:r>
        <w:r w:rsidR="00294759">
          <w:rPr>
            <w:noProof/>
            <w:webHidden/>
          </w:rPr>
          <w:instrText xml:space="preserve"> PAGEREF _Toc438571460 \h </w:instrText>
        </w:r>
        <w:r w:rsidR="00294759">
          <w:rPr>
            <w:noProof/>
            <w:webHidden/>
          </w:rPr>
        </w:r>
        <w:r w:rsidR="00294759">
          <w:rPr>
            <w:noProof/>
            <w:webHidden/>
          </w:rPr>
          <w:fldChar w:fldCharType="separate"/>
        </w:r>
        <w:r w:rsidR="00294759">
          <w:rPr>
            <w:noProof/>
            <w:webHidden/>
          </w:rPr>
          <w:t>5</w:t>
        </w:r>
        <w:r w:rsidR="00294759">
          <w:rPr>
            <w:noProof/>
            <w:webHidden/>
          </w:rPr>
          <w:fldChar w:fldCharType="end"/>
        </w:r>
      </w:hyperlink>
    </w:p>
    <w:p w:rsidR="00294759" w:rsidRDefault="00C277B5" w:rsidP="00294759">
      <w:pPr>
        <w:pStyle w:val="TDC1"/>
        <w:tabs>
          <w:tab w:val="clear" w:pos="9395"/>
          <w:tab w:val="right" w:leader="dot" w:pos="9639"/>
        </w:tabs>
        <w:rPr>
          <w:rFonts w:eastAsiaTheme="minorEastAsia" w:cstheme="minorBidi"/>
          <w:b w:val="0"/>
          <w:bCs w:val="0"/>
          <w:caps w:val="0"/>
          <w:noProof/>
          <w:sz w:val="22"/>
          <w:szCs w:val="22"/>
          <w:lang w:eastAsia="es-CL"/>
        </w:rPr>
      </w:pPr>
      <w:hyperlink w:anchor="_Toc438571461" w:history="1">
        <w:r w:rsidR="00294759" w:rsidRPr="00BE1E28">
          <w:rPr>
            <w:rStyle w:val="Hipervnculo"/>
            <w:noProof/>
          </w:rPr>
          <w:t>3.</w:t>
        </w:r>
        <w:r w:rsidR="00294759">
          <w:rPr>
            <w:rFonts w:eastAsiaTheme="minorEastAsia" w:cstheme="minorBidi"/>
            <w:b w:val="0"/>
            <w:bCs w:val="0"/>
            <w:caps w:val="0"/>
            <w:noProof/>
            <w:sz w:val="22"/>
            <w:szCs w:val="22"/>
            <w:lang w:eastAsia="es-CL"/>
          </w:rPr>
          <w:tab/>
        </w:r>
        <w:r w:rsidR="00294759" w:rsidRPr="00BE1E28">
          <w:rPr>
            <w:rStyle w:val="Hipervnculo"/>
            <w:noProof/>
          </w:rPr>
          <w:t>INSTRUMENTOS DE GESTIÓN AMBIENTAL QUE REGULAN LA ACTIVIDAD FISCALIZADA.</w:t>
        </w:r>
        <w:r w:rsidR="00294759">
          <w:rPr>
            <w:noProof/>
            <w:webHidden/>
          </w:rPr>
          <w:tab/>
        </w:r>
        <w:r w:rsidR="00294759">
          <w:rPr>
            <w:noProof/>
            <w:webHidden/>
          </w:rPr>
          <w:fldChar w:fldCharType="begin"/>
        </w:r>
        <w:r w:rsidR="00294759">
          <w:rPr>
            <w:noProof/>
            <w:webHidden/>
          </w:rPr>
          <w:instrText xml:space="preserve"> PAGEREF _Toc438571461 \h </w:instrText>
        </w:r>
        <w:r w:rsidR="00294759">
          <w:rPr>
            <w:noProof/>
            <w:webHidden/>
          </w:rPr>
        </w:r>
        <w:r w:rsidR="00294759">
          <w:rPr>
            <w:noProof/>
            <w:webHidden/>
          </w:rPr>
          <w:fldChar w:fldCharType="separate"/>
        </w:r>
        <w:r w:rsidR="00294759">
          <w:rPr>
            <w:noProof/>
            <w:webHidden/>
          </w:rPr>
          <w:t>7</w:t>
        </w:r>
        <w:r w:rsidR="00294759">
          <w:rPr>
            <w:noProof/>
            <w:webHidden/>
          </w:rPr>
          <w:fldChar w:fldCharType="end"/>
        </w:r>
      </w:hyperlink>
    </w:p>
    <w:p w:rsidR="00294759" w:rsidRDefault="00C277B5" w:rsidP="00294759">
      <w:pPr>
        <w:pStyle w:val="TDC1"/>
        <w:tabs>
          <w:tab w:val="clear" w:pos="9395"/>
          <w:tab w:val="right" w:leader="dot" w:pos="9639"/>
        </w:tabs>
        <w:rPr>
          <w:rFonts w:eastAsiaTheme="minorEastAsia" w:cstheme="minorBidi"/>
          <w:b w:val="0"/>
          <w:bCs w:val="0"/>
          <w:caps w:val="0"/>
          <w:noProof/>
          <w:sz w:val="22"/>
          <w:szCs w:val="22"/>
          <w:lang w:eastAsia="es-CL"/>
        </w:rPr>
      </w:pPr>
      <w:hyperlink w:anchor="_Toc438571462" w:history="1">
        <w:r w:rsidR="00294759" w:rsidRPr="00BE1E28">
          <w:rPr>
            <w:rStyle w:val="Hipervnculo"/>
            <w:noProof/>
          </w:rPr>
          <w:t>4.</w:t>
        </w:r>
        <w:r w:rsidR="00294759">
          <w:rPr>
            <w:rFonts w:eastAsiaTheme="minorEastAsia" w:cstheme="minorBidi"/>
            <w:b w:val="0"/>
            <w:bCs w:val="0"/>
            <w:caps w:val="0"/>
            <w:noProof/>
            <w:sz w:val="22"/>
            <w:szCs w:val="22"/>
            <w:lang w:eastAsia="es-CL"/>
          </w:rPr>
          <w:tab/>
        </w:r>
        <w:r w:rsidR="00294759" w:rsidRPr="00BE1E28">
          <w:rPr>
            <w:rStyle w:val="Hipervnculo"/>
            <w:noProof/>
          </w:rPr>
          <w:t>ANTECEDENTES DE LA ACTIVIDAD DE FISCALIZACIÓN.</w:t>
        </w:r>
        <w:r w:rsidR="00294759">
          <w:rPr>
            <w:noProof/>
            <w:webHidden/>
          </w:rPr>
          <w:tab/>
        </w:r>
        <w:r w:rsidR="00294759">
          <w:rPr>
            <w:noProof/>
            <w:webHidden/>
          </w:rPr>
          <w:fldChar w:fldCharType="begin"/>
        </w:r>
        <w:r w:rsidR="00294759">
          <w:rPr>
            <w:noProof/>
            <w:webHidden/>
          </w:rPr>
          <w:instrText xml:space="preserve"> PAGEREF _Toc438571462 \h </w:instrText>
        </w:r>
        <w:r w:rsidR="00294759">
          <w:rPr>
            <w:noProof/>
            <w:webHidden/>
          </w:rPr>
        </w:r>
        <w:r w:rsidR="00294759">
          <w:rPr>
            <w:noProof/>
            <w:webHidden/>
          </w:rPr>
          <w:fldChar w:fldCharType="separate"/>
        </w:r>
        <w:r w:rsidR="00294759">
          <w:rPr>
            <w:noProof/>
            <w:webHidden/>
          </w:rPr>
          <w:t>8</w:t>
        </w:r>
        <w:r w:rsidR="00294759">
          <w:rPr>
            <w:noProof/>
            <w:webHidden/>
          </w:rPr>
          <w:fldChar w:fldCharType="end"/>
        </w:r>
      </w:hyperlink>
    </w:p>
    <w:p w:rsidR="00294759" w:rsidRDefault="00C277B5" w:rsidP="00294759">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38571463" w:history="1">
        <w:r w:rsidR="00294759" w:rsidRPr="00BE1E28">
          <w:rPr>
            <w:rStyle w:val="Hipervnculo"/>
            <w:noProof/>
          </w:rPr>
          <w:t>4.1.</w:t>
        </w:r>
        <w:r w:rsidR="00294759">
          <w:rPr>
            <w:rFonts w:eastAsiaTheme="minorEastAsia" w:cstheme="minorBidi"/>
            <w:smallCaps w:val="0"/>
            <w:noProof/>
            <w:sz w:val="22"/>
            <w:szCs w:val="22"/>
            <w:lang w:eastAsia="es-CL"/>
          </w:rPr>
          <w:tab/>
        </w:r>
        <w:r w:rsidR="00294759" w:rsidRPr="00BE1E28">
          <w:rPr>
            <w:rStyle w:val="Hipervnculo"/>
            <w:noProof/>
          </w:rPr>
          <w:t>Motivo de la Actividad de Fiscalización.</w:t>
        </w:r>
        <w:r w:rsidR="00294759">
          <w:rPr>
            <w:noProof/>
            <w:webHidden/>
          </w:rPr>
          <w:tab/>
        </w:r>
        <w:r w:rsidR="00294759">
          <w:rPr>
            <w:noProof/>
            <w:webHidden/>
          </w:rPr>
          <w:fldChar w:fldCharType="begin"/>
        </w:r>
        <w:r w:rsidR="00294759">
          <w:rPr>
            <w:noProof/>
            <w:webHidden/>
          </w:rPr>
          <w:instrText xml:space="preserve"> PAGEREF _Toc438571463 \h </w:instrText>
        </w:r>
        <w:r w:rsidR="00294759">
          <w:rPr>
            <w:noProof/>
            <w:webHidden/>
          </w:rPr>
        </w:r>
        <w:r w:rsidR="00294759">
          <w:rPr>
            <w:noProof/>
            <w:webHidden/>
          </w:rPr>
          <w:fldChar w:fldCharType="separate"/>
        </w:r>
        <w:r w:rsidR="00294759">
          <w:rPr>
            <w:noProof/>
            <w:webHidden/>
          </w:rPr>
          <w:t>8</w:t>
        </w:r>
        <w:r w:rsidR="00294759">
          <w:rPr>
            <w:noProof/>
            <w:webHidden/>
          </w:rPr>
          <w:fldChar w:fldCharType="end"/>
        </w:r>
      </w:hyperlink>
    </w:p>
    <w:p w:rsidR="00294759" w:rsidRDefault="00C277B5" w:rsidP="00294759">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38571464" w:history="1">
        <w:r w:rsidR="00294759" w:rsidRPr="00BE1E28">
          <w:rPr>
            <w:rStyle w:val="Hipervnculo"/>
            <w:noProof/>
          </w:rPr>
          <w:t>4.2.</w:t>
        </w:r>
        <w:r w:rsidR="00294759">
          <w:rPr>
            <w:rFonts w:eastAsiaTheme="minorEastAsia" w:cstheme="minorBidi"/>
            <w:smallCaps w:val="0"/>
            <w:noProof/>
            <w:sz w:val="22"/>
            <w:szCs w:val="22"/>
            <w:lang w:eastAsia="es-CL"/>
          </w:rPr>
          <w:tab/>
        </w:r>
        <w:r w:rsidR="00294759" w:rsidRPr="00BE1E28">
          <w:rPr>
            <w:rStyle w:val="Hipervnculo"/>
            <w:noProof/>
          </w:rPr>
          <w:t>Materia Específica Objeto de la Fiscalización Ambiental.</w:t>
        </w:r>
        <w:r w:rsidR="00294759">
          <w:rPr>
            <w:noProof/>
            <w:webHidden/>
          </w:rPr>
          <w:tab/>
        </w:r>
        <w:r w:rsidR="00294759">
          <w:rPr>
            <w:noProof/>
            <w:webHidden/>
          </w:rPr>
          <w:fldChar w:fldCharType="begin"/>
        </w:r>
        <w:r w:rsidR="00294759">
          <w:rPr>
            <w:noProof/>
            <w:webHidden/>
          </w:rPr>
          <w:instrText xml:space="preserve"> PAGEREF _Toc438571464 \h </w:instrText>
        </w:r>
        <w:r w:rsidR="00294759">
          <w:rPr>
            <w:noProof/>
            <w:webHidden/>
          </w:rPr>
        </w:r>
        <w:r w:rsidR="00294759">
          <w:rPr>
            <w:noProof/>
            <w:webHidden/>
          </w:rPr>
          <w:fldChar w:fldCharType="separate"/>
        </w:r>
        <w:r w:rsidR="00294759">
          <w:rPr>
            <w:noProof/>
            <w:webHidden/>
          </w:rPr>
          <w:t>8</w:t>
        </w:r>
        <w:r w:rsidR="00294759">
          <w:rPr>
            <w:noProof/>
            <w:webHidden/>
          </w:rPr>
          <w:fldChar w:fldCharType="end"/>
        </w:r>
      </w:hyperlink>
    </w:p>
    <w:p w:rsidR="00294759" w:rsidRDefault="00C277B5" w:rsidP="00294759">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38571465" w:history="1">
        <w:r w:rsidR="00294759" w:rsidRPr="00BE1E28">
          <w:rPr>
            <w:rStyle w:val="Hipervnculo"/>
            <w:noProof/>
          </w:rPr>
          <w:t>4.3.</w:t>
        </w:r>
        <w:r w:rsidR="00294759">
          <w:rPr>
            <w:rFonts w:eastAsiaTheme="minorEastAsia" w:cstheme="minorBidi"/>
            <w:smallCaps w:val="0"/>
            <w:noProof/>
            <w:sz w:val="22"/>
            <w:szCs w:val="22"/>
            <w:lang w:eastAsia="es-CL"/>
          </w:rPr>
          <w:tab/>
        </w:r>
        <w:r w:rsidR="00294759" w:rsidRPr="00BE1E28">
          <w:rPr>
            <w:rStyle w:val="Hipervnculo"/>
            <w:noProof/>
          </w:rPr>
          <w:t>Aspectos relativos a la ejecución de la Inspección Ambiental.</w:t>
        </w:r>
        <w:r w:rsidR="00294759">
          <w:rPr>
            <w:noProof/>
            <w:webHidden/>
          </w:rPr>
          <w:tab/>
        </w:r>
        <w:r w:rsidR="00294759">
          <w:rPr>
            <w:noProof/>
            <w:webHidden/>
          </w:rPr>
          <w:fldChar w:fldCharType="begin"/>
        </w:r>
        <w:r w:rsidR="00294759">
          <w:rPr>
            <w:noProof/>
            <w:webHidden/>
          </w:rPr>
          <w:instrText xml:space="preserve"> PAGEREF _Toc438571465 \h </w:instrText>
        </w:r>
        <w:r w:rsidR="00294759">
          <w:rPr>
            <w:noProof/>
            <w:webHidden/>
          </w:rPr>
        </w:r>
        <w:r w:rsidR="00294759">
          <w:rPr>
            <w:noProof/>
            <w:webHidden/>
          </w:rPr>
          <w:fldChar w:fldCharType="separate"/>
        </w:r>
        <w:r w:rsidR="00294759">
          <w:rPr>
            <w:noProof/>
            <w:webHidden/>
          </w:rPr>
          <w:t>8</w:t>
        </w:r>
        <w:r w:rsidR="00294759">
          <w:rPr>
            <w:noProof/>
            <w:webHidden/>
          </w:rPr>
          <w:fldChar w:fldCharType="end"/>
        </w:r>
      </w:hyperlink>
    </w:p>
    <w:p w:rsidR="00294759" w:rsidRDefault="00C277B5" w:rsidP="00294759">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38571466" w:history="1">
        <w:r w:rsidR="00294759" w:rsidRPr="00BE1E28">
          <w:rPr>
            <w:rStyle w:val="Hipervnculo"/>
            <w:noProof/>
          </w:rPr>
          <w:t>4.3.1.</w:t>
        </w:r>
        <w:r w:rsidR="00294759">
          <w:rPr>
            <w:rFonts w:eastAsiaTheme="minorEastAsia" w:cstheme="minorBidi"/>
            <w:i w:val="0"/>
            <w:iCs w:val="0"/>
            <w:noProof/>
            <w:sz w:val="22"/>
            <w:szCs w:val="22"/>
            <w:lang w:eastAsia="es-CL"/>
          </w:rPr>
          <w:tab/>
        </w:r>
        <w:r w:rsidR="00294759" w:rsidRPr="00BE1E28">
          <w:rPr>
            <w:rStyle w:val="Hipervnculo"/>
            <w:noProof/>
          </w:rPr>
          <w:t>Primer día de inspección</w:t>
        </w:r>
        <w:r w:rsidR="00294759">
          <w:rPr>
            <w:noProof/>
            <w:webHidden/>
          </w:rPr>
          <w:tab/>
        </w:r>
        <w:r w:rsidR="00294759">
          <w:rPr>
            <w:noProof/>
            <w:webHidden/>
          </w:rPr>
          <w:fldChar w:fldCharType="begin"/>
        </w:r>
        <w:r w:rsidR="00294759">
          <w:rPr>
            <w:noProof/>
            <w:webHidden/>
          </w:rPr>
          <w:instrText xml:space="preserve"> PAGEREF _Toc438571466 \h </w:instrText>
        </w:r>
        <w:r w:rsidR="00294759">
          <w:rPr>
            <w:noProof/>
            <w:webHidden/>
          </w:rPr>
        </w:r>
        <w:r w:rsidR="00294759">
          <w:rPr>
            <w:noProof/>
            <w:webHidden/>
          </w:rPr>
          <w:fldChar w:fldCharType="separate"/>
        </w:r>
        <w:r w:rsidR="00294759">
          <w:rPr>
            <w:noProof/>
            <w:webHidden/>
          </w:rPr>
          <w:t>8</w:t>
        </w:r>
        <w:r w:rsidR="00294759">
          <w:rPr>
            <w:noProof/>
            <w:webHidden/>
          </w:rPr>
          <w:fldChar w:fldCharType="end"/>
        </w:r>
      </w:hyperlink>
    </w:p>
    <w:p w:rsidR="00294759" w:rsidRDefault="00C277B5" w:rsidP="00294759">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38571467" w:history="1">
        <w:r w:rsidR="00294759" w:rsidRPr="00BE1E28">
          <w:rPr>
            <w:rStyle w:val="Hipervnculo"/>
            <w:noProof/>
          </w:rPr>
          <w:t>4.3.2.</w:t>
        </w:r>
        <w:r w:rsidR="00294759">
          <w:rPr>
            <w:rFonts w:eastAsiaTheme="minorEastAsia" w:cstheme="minorBidi"/>
            <w:i w:val="0"/>
            <w:iCs w:val="0"/>
            <w:noProof/>
            <w:sz w:val="22"/>
            <w:szCs w:val="22"/>
            <w:lang w:eastAsia="es-CL"/>
          </w:rPr>
          <w:tab/>
        </w:r>
        <w:r w:rsidR="00294759" w:rsidRPr="00BE1E28">
          <w:rPr>
            <w:rStyle w:val="Hipervnculo"/>
            <w:noProof/>
          </w:rPr>
          <w:t>Esquema de recorrido</w:t>
        </w:r>
        <w:r w:rsidR="00294759">
          <w:rPr>
            <w:noProof/>
            <w:webHidden/>
          </w:rPr>
          <w:tab/>
        </w:r>
        <w:r w:rsidR="00294759">
          <w:rPr>
            <w:noProof/>
            <w:webHidden/>
          </w:rPr>
          <w:fldChar w:fldCharType="begin"/>
        </w:r>
        <w:r w:rsidR="00294759">
          <w:rPr>
            <w:noProof/>
            <w:webHidden/>
          </w:rPr>
          <w:instrText xml:space="preserve"> PAGEREF _Toc438571467 \h </w:instrText>
        </w:r>
        <w:r w:rsidR="00294759">
          <w:rPr>
            <w:noProof/>
            <w:webHidden/>
          </w:rPr>
        </w:r>
        <w:r w:rsidR="00294759">
          <w:rPr>
            <w:noProof/>
            <w:webHidden/>
          </w:rPr>
          <w:fldChar w:fldCharType="separate"/>
        </w:r>
        <w:r w:rsidR="00294759">
          <w:rPr>
            <w:noProof/>
            <w:webHidden/>
          </w:rPr>
          <w:t>9</w:t>
        </w:r>
        <w:r w:rsidR="00294759">
          <w:rPr>
            <w:noProof/>
            <w:webHidden/>
          </w:rPr>
          <w:fldChar w:fldCharType="end"/>
        </w:r>
      </w:hyperlink>
    </w:p>
    <w:p w:rsidR="00294759" w:rsidRDefault="00C277B5" w:rsidP="00294759">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38571468" w:history="1">
        <w:r w:rsidR="00294759" w:rsidRPr="00BE1E28">
          <w:rPr>
            <w:rStyle w:val="Hipervnculo"/>
            <w:noProof/>
          </w:rPr>
          <w:t>4.3.3.</w:t>
        </w:r>
        <w:r w:rsidR="00294759">
          <w:rPr>
            <w:rFonts w:eastAsiaTheme="minorEastAsia" w:cstheme="minorBidi"/>
            <w:i w:val="0"/>
            <w:iCs w:val="0"/>
            <w:noProof/>
            <w:sz w:val="22"/>
            <w:szCs w:val="22"/>
            <w:lang w:eastAsia="es-CL"/>
          </w:rPr>
          <w:tab/>
        </w:r>
        <w:r w:rsidR="00294759" w:rsidRPr="00BE1E28">
          <w:rPr>
            <w:rStyle w:val="Hipervnculo"/>
            <w:noProof/>
          </w:rPr>
          <w:t>Detalle del Recorrido de la Inspección.</w:t>
        </w:r>
        <w:r w:rsidR="00294759">
          <w:rPr>
            <w:noProof/>
            <w:webHidden/>
          </w:rPr>
          <w:tab/>
        </w:r>
        <w:r w:rsidR="00294759">
          <w:rPr>
            <w:noProof/>
            <w:webHidden/>
          </w:rPr>
          <w:fldChar w:fldCharType="begin"/>
        </w:r>
        <w:r w:rsidR="00294759">
          <w:rPr>
            <w:noProof/>
            <w:webHidden/>
          </w:rPr>
          <w:instrText xml:space="preserve"> PAGEREF _Toc438571468 \h </w:instrText>
        </w:r>
        <w:r w:rsidR="00294759">
          <w:rPr>
            <w:noProof/>
            <w:webHidden/>
          </w:rPr>
        </w:r>
        <w:r w:rsidR="00294759">
          <w:rPr>
            <w:noProof/>
            <w:webHidden/>
          </w:rPr>
          <w:fldChar w:fldCharType="separate"/>
        </w:r>
        <w:r w:rsidR="00294759">
          <w:rPr>
            <w:noProof/>
            <w:webHidden/>
          </w:rPr>
          <w:t>9</w:t>
        </w:r>
        <w:r w:rsidR="00294759">
          <w:rPr>
            <w:noProof/>
            <w:webHidden/>
          </w:rPr>
          <w:fldChar w:fldCharType="end"/>
        </w:r>
      </w:hyperlink>
    </w:p>
    <w:p w:rsidR="00294759" w:rsidRDefault="00C277B5" w:rsidP="00294759">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38571469" w:history="1">
        <w:r w:rsidR="00294759" w:rsidRPr="00BE1E28">
          <w:rPr>
            <w:rStyle w:val="Hipervnculo"/>
            <w:bCs/>
            <w:noProof/>
          </w:rPr>
          <w:t>4.4.</w:t>
        </w:r>
        <w:r w:rsidR="00294759">
          <w:rPr>
            <w:rFonts w:eastAsiaTheme="minorEastAsia" w:cstheme="minorBidi"/>
            <w:smallCaps w:val="0"/>
            <w:noProof/>
            <w:sz w:val="22"/>
            <w:szCs w:val="22"/>
            <w:lang w:eastAsia="es-CL"/>
          </w:rPr>
          <w:tab/>
        </w:r>
        <w:r w:rsidR="00294759" w:rsidRPr="00BE1E28">
          <w:rPr>
            <w:rStyle w:val="Hipervnculo"/>
            <w:bCs/>
            <w:noProof/>
          </w:rPr>
          <w:t>Aspectos relativos al Seguimiento Ambiental</w:t>
        </w:r>
        <w:r w:rsidR="00294759">
          <w:rPr>
            <w:noProof/>
            <w:webHidden/>
          </w:rPr>
          <w:tab/>
        </w:r>
        <w:r w:rsidR="00294759">
          <w:rPr>
            <w:noProof/>
            <w:webHidden/>
          </w:rPr>
          <w:fldChar w:fldCharType="begin"/>
        </w:r>
        <w:r w:rsidR="00294759">
          <w:rPr>
            <w:noProof/>
            <w:webHidden/>
          </w:rPr>
          <w:instrText xml:space="preserve"> PAGEREF _Toc438571469 \h </w:instrText>
        </w:r>
        <w:r w:rsidR="00294759">
          <w:rPr>
            <w:noProof/>
            <w:webHidden/>
          </w:rPr>
        </w:r>
        <w:r w:rsidR="00294759">
          <w:rPr>
            <w:noProof/>
            <w:webHidden/>
          </w:rPr>
          <w:fldChar w:fldCharType="separate"/>
        </w:r>
        <w:r w:rsidR="00294759">
          <w:rPr>
            <w:noProof/>
            <w:webHidden/>
          </w:rPr>
          <w:t>10</w:t>
        </w:r>
        <w:r w:rsidR="00294759">
          <w:rPr>
            <w:noProof/>
            <w:webHidden/>
          </w:rPr>
          <w:fldChar w:fldCharType="end"/>
        </w:r>
      </w:hyperlink>
    </w:p>
    <w:p w:rsidR="00294759" w:rsidRDefault="00C277B5" w:rsidP="00294759">
      <w:pPr>
        <w:pStyle w:val="TDC1"/>
        <w:tabs>
          <w:tab w:val="clear" w:pos="9395"/>
          <w:tab w:val="right" w:leader="dot" w:pos="9639"/>
        </w:tabs>
        <w:rPr>
          <w:rFonts w:eastAsiaTheme="minorEastAsia" w:cstheme="minorBidi"/>
          <w:b w:val="0"/>
          <w:bCs w:val="0"/>
          <w:caps w:val="0"/>
          <w:noProof/>
          <w:sz w:val="22"/>
          <w:szCs w:val="22"/>
          <w:lang w:eastAsia="es-CL"/>
        </w:rPr>
      </w:pPr>
      <w:hyperlink w:anchor="_Toc438571470" w:history="1">
        <w:r w:rsidR="00294759" w:rsidRPr="00BE1E28">
          <w:rPr>
            <w:rStyle w:val="Hipervnculo"/>
            <w:noProof/>
          </w:rPr>
          <w:t>5.</w:t>
        </w:r>
        <w:r w:rsidR="00294759">
          <w:rPr>
            <w:rFonts w:eastAsiaTheme="minorEastAsia" w:cstheme="minorBidi"/>
            <w:b w:val="0"/>
            <w:bCs w:val="0"/>
            <w:caps w:val="0"/>
            <w:noProof/>
            <w:sz w:val="22"/>
            <w:szCs w:val="22"/>
            <w:lang w:eastAsia="es-CL"/>
          </w:rPr>
          <w:tab/>
        </w:r>
        <w:r w:rsidR="00294759" w:rsidRPr="00BE1E28">
          <w:rPr>
            <w:rStyle w:val="Hipervnculo"/>
            <w:noProof/>
          </w:rPr>
          <w:t>HECHOS CONSTATADOS.</w:t>
        </w:r>
        <w:r w:rsidR="00294759">
          <w:rPr>
            <w:noProof/>
            <w:webHidden/>
          </w:rPr>
          <w:tab/>
        </w:r>
        <w:r w:rsidR="00294759">
          <w:rPr>
            <w:noProof/>
            <w:webHidden/>
          </w:rPr>
          <w:fldChar w:fldCharType="begin"/>
        </w:r>
        <w:r w:rsidR="00294759">
          <w:rPr>
            <w:noProof/>
            <w:webHidden/>
          </w:rPr>
          <w:instrText xml:space="preserve"> PAGEREF _Toc438571470 \h </w:instrText>
        </w:r>
        <w:r w:rsidR="00294759">
          <w:rPr>
            <w:noProof/>
            <w:webHidden/>
          </w:rPr>
        </w:r>
        <w:r w:rsidR="00294759">
          <w:rPr>
            <w:noProof/>
            <w:webHidden/>
          </w:rPr>
          <w:fldChar w:fldCharType="separate"/>
        </w:r>
        <w:r w:rsidR="00294759">
          <w:rPr>
            <w:noProof/>
            <w:webHidden/>
          </w:rPr>
          <w:t>10</w:t>
        </w:r>
        <w:r w:rsidR="00294759">
          <w:rPr>
            <w:noProof/>
            <w:webHidden/>
          </w:rPr>
          <w:fldChar w:fldCharType="end"/>
        </w:r>
      </w:hyperlink>
    </w:p>
    <w:p w:rsidR="00294759" w:rsidRDefault="00C277B5" w:rsidP="00294759">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38571471" w:history="1">
        <w:r w:rsidR="00294759" w:rsidRPr="00BE1E28">
          <w:rPr>
            <w:rStyle w:val="Hipervnculo"/>
            <w:noProof/>
          </w:rPr>
          <w:t>5.1.</w:t>
        </w:r>
        <w:r w:rsidR="00294759">
          <w:rPr>
            <w:rFonts w:eastAsiaTheme="minorEastAsia" w:cstheme="minorBidi"/>
            <w:smallCaps w:val="0"/>
            <w:noProof/>
            <w:sz w:val="22"/>
            <w:szCs w:val="22"/>
            <w:lang w:eastAsia="es-CL"/>
          </w:rPr>
          <w:tab/>
        </w:r>
        <w:r w:rsidR="00294759" w:rsidRPr="00BE1E28">
          <w:rPr>
            <w:rStyle w:val="Hipervnculo"/>
            <w:noProof/>
          </w:rPr>
          <w:t>Medio Humano</w:t>
        </w:r>
        <w:r w:rsidR="00294759">
          <w:rPr>
            <w:noProof/>
            <w:webHidden/>
          </w:rPr>
          <w:tab/>
        </w:r>
        <w:r w:rsidR="00294759">
          <w:rPr>
            <w:noProof/>
            <w:webHidden/>
          </w:rPr>
          <w:fldChar w:fldCharType="begin"/>
        </w:r>
        <w:r w:rsidR="00294759">
          <w:rPr>
            <w:noProof/>
            <w:webHidden/>
          </w:rPr>
          <w:instrText xml:space="preserve"> PAGEREF _Toc438571471 \h </w:instrText>
        </w:r>
        <w:r w:rsidR="00294759">
          <w:rPr>
            <w:noProof/>
            <w:webHidden/>
          </w:rPr>
        </w:r>
        <w:r w:rsidR="00294759">
          <w:rPr>
            <w:noProof/>
            <w:webHidden/>
          </w:rPr>
          <w:fldChar w:fldCharType="separate"/>
        </w:r>
        <w:r w:rsidR="00294759">
          <w:rPr>
            <w:noProof/>
            <w:webHidden/>
          </w:rPr>
          <w:t>10</w:t>
        </w:r>
        <w:r w:rsidR="00294759">
          <w:rPr>
            <w:noProof/>
            <w:webHidden/>
          </w:rPr>
          <w:fldChar w:fldCharType="end"/>
        </w:r>
      </w:hyperlink>
    </w:p>
    <w:p w:rsidR="00294759" w:rsidRDefault="00C277B5" w:rsidP="00294759">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38571472" w:history="1">
        <w:r w:rsidR="00294759" w:rsidRPr="00BE1E28">
          <w:rPr>
            <w:rStyle w:val="Hipervnculo"/>
            <w:noProof/>
          </w:rPr>
          <w:t>5.2.</w:t>
        </w:r>
        <w:r w:rsidR="00294759">
          <w:rPr>
            <w:rFonts w:eastAsiaTheme="minorEastAsia" w:cstheme="minorBidi"/>
            <w:smallCaps w:val="0"/>
            <w:noProof/>
            <w:sz w:val="22"/>
            <w:szCs w:val="22"/>
            <w:lang w:eastAsia="es-CL"/>
          </w:rPr>
          <w:tab/>
        </w:r>
        <w:r w:rsidR="00294759" w:rsidRPr="00BE1E28">
          <w:rPr>
            <w:rStyle w:val="Hipervnculo"/>
            <w:noProof/>
          </w:rPr>
          <w:t>Afectación de Patrimonio Cultural</w:t>
        </w:r>
        <w:r w:rsidR="00294759">
          <w:rPr>
            <w:noProof/>
            <w:webHidden/>
          </w:rPr>
          <w:tab/>
        </w:r>
        <w:r w:rsidR="00294759">
          <w:rPr>
            <w:noProof/>
            <w:webHidden/>
          </w:rPr>
          <w:fldChar w:fldCharType="begin"/>
        </w:r>
        <w:r w:rsidR="00294759">
          <w:rPr>
            <w:noProof/>
            <w:webHidden/>
          </w:rPr>
          <w:instrText xml:space="preserve"> PAGEREF _Toc438571472 \h </w:instrText>
        </w:r>
        <w:r w:rsidR="00294759">
          <w:rPr>
            <w:noProof/>
            <w:webHidden/>
          </w:rPr>
        </w:r>
        <w:r w:rsidR="00294759">
          <w:rPr>
            <w:noProof/>
            <w:webHidden/>
          </w:rPr>
          <w:fldChar w:fldCharType="separate"/>
        </w:r>
        <w:r w:rsidR="00294759">
          <w:rPr>
            <w:noProof/>
            <w:webHidden/>
          </w:rPr>
          <w:t>13</w:t>
        </w:r>
        <w:r w:rsidR="00294759">
          <w:rPr>
            <w:noProof/>
            <w:webHidden/>
          </w:rPr>
          <w:fldChar w:fldCharType="end"/>
        </w:r>
      </w:hyperlink>
    </w:p>
    <w:p w:rsidR="00294759" w:rsidRDefault="00C277B5" w:rsidP="00294759">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38571473" w:history="1">
        <w:r w:rsidR="00294759" w:rsidRPr="00BE1E28">
          <w:rPr>
            <w:rStyle w:val="Hipervnculo"/>
            <w:noProof/>
          </w:rPr>
          <w:t>5.3.</w:t>
        </w:r>
        <w:r w:rsidR="00294759">
          <w:rPr>
            <w:rFonts w:eastAsiaTheme="minorEastAsia" w:cstheme="minorBidi"/>
            <w:smallCaps w:val="0"/>
            <w:noProof/>
            <w:sz w:val="22"/>
            <w:szCs w:val="22"/>
            <w:lang w:eastAsia="es-CL"/>
          </w:rPr>
          <w:tab/>
        </w:r>
        <w:r w:rsidR="00294759" w:rsidRPr="00BE1E28">
          <w:rPr>
            <w:rStyle w:val="Hipervnculo"/>
            <w:noProof/>
          </w:rPr>
          <w:t>Perdida o afectación de hábitat para fauna</w:t>
        </w:r>
        <w:r w:rsidR="00294759">
          <w:rPr>
            <w:noProof/>
            <w:webHidden/>
          </w:rPr>
          <w:tab/>
        </w:r>
        <w:r w:rsidR="00294759">
          <w:rPr>
            <w:noProof/>
            <w:webHidden/>
          </w:rPr>
          <w:fldChar w:fldCharType="begin"/>
        </w:r>
        <w:r w:rsidR="00294759">
          <w:rPr>
            <w:noProof/>
            <w:webHidden/>
          </w:rPr>
          <w:instrText xml:space="preserve"> PAGEREF _Toc438571473 \h </w:instrText>
        </w:r>
        <w:r w:rsidR="00294759">
          <w:rPr>
            <w:noProof/>
            <w:webHidden/>
          </w:rPr>
        </w:r>
        <w:r w:rsidR="00294759">
          <w:rPr>
            <w:noProof/>
            <w:webHidden/>
          </w:rPr>
          <w:fldChar w:fldCharType="separate"/>
        </w:r>
        <w:r w:rsidR="00294759">
          <w:rPr>
            <w:noProof/>
            <w:webHidden/>
          </w:rPr>
          <w:t>16</w:t>
        </w:r>
        <w:r w:rsidR="00294759">
          <w:rPr>
            <w:noProof/>
            <w:webHidden/>
          </w:rPr>
          <w:fldChar w:fldCharType="end"/>
        </w:r>
      </w:hyperlink>
    </w:p>
    <w:p w:rsidR="00294759" w:rsidRDefault="00C277B5" w:rsidP="00294759">
      <w:pPr>
        <w:pStyle w:val="TDC1"/>
        <w:tabs>
          <w:tab w:val="clear" w:pos="9395"/>
          <w:tab w:val="right" w:leader="dot" w:pos="9639"/>
        </w:tabs>
        <w:rPr>
          <w:rFonts w:eastAsiaTheme="minorEastAsia" w:cstheme="minorBidi"/>
          <w:b w:val="0"/>
          <w:bCs w:val="0"/>
          <w:caps w:val="0"/>
          <w:noProof/>
          <w:sz w:val="22"/>
          <w:szCs w:val="22"/>
          <w:lang w:eastAsia="es-CL"/>
        </w:rPr>
      </w:pPr>
      <w:hyperlink w:anchor="_Toc438571474" w:history="1">
        <w:r w:rsidR="00294759" w:rsidRPr="00BE1E28">
          <w:rPr>
            <w:rStyle w:val="Hipervnculo"/>
            <w:noProof/>
          </w:rPr>
          <w:t>6.</w:t>
        </w:r>
        <w:r w:rsidR="00294759">
          <w:rPr>
            <w:rFonts w:eastAsiaTheme="minorEastAsia" w:cstheme="minorBidi"/>
            <w:b w:val="0"/>
            <w:bCs w:val="0"/>
            <w:caps w:val="0"/>
            <w:noProof/>
            <w:sz w:val="22"/>
            <w:szCs w:val="22"/>
            <w:lang w:eastAsia="es-CL"/>
          </w:rPr>
          <w:tab/>
        </w:r>
        <w:r w:rsidR="00294759" w:rsidRPr="00BE1E28">
          <w:rPr>
            <w:rStyle w:val="Hipervnculo"/>
            <w:noProof/>
          </w:rPr>
          <w:t>OTROS HECHOS.</w:t>
        </w:r>
        <w:r w:rsidR="00294759">
          <w:rPr>
            <w:noProof/>
            <w:webHidden/>
          </w:rPr>
          <w:tab/>
        </w:r>
        <w:r w:rsidR="00294759">
          <w:rPr>
            <w:noProof/>
            <w:webHidden/>
          </w:rPr>
          <w:fldChar w:fldCharType="begin"/>
        </w:r>
        <w:r w:rsidR="00294759">
          <w:rPr>
            <w:noProof/>
            <w:webHidden/>
          </w:rPr>
          <w:instrText xml:space="preserve"> PAGEREF _Toc438571474 \h </w:instrText>
        </w:r>
        <w:r w:rsidR="00294759">
          <w:rPr>
            <w:noProof/>
            <w:webHidden/>
          </w:rPr>
        </w:r>
        <w:r w:rsidR="00294759">
          <w:rPr>
            <w:noProof/>
            <w:webHidden/>
          </w:rPr>
          <w:fldChar w:fldCharType="separate"/>
        </w:r>
        <w:r w:rsidR="00294759">
          <w:rPr>
            <w:noProof/>
            <w:webHidden/>
          </w:rPr>
          <w:t>17</w:t>
        </w:r>
        <w:r w:rsidR="00294759">
          <w:rPr>
            <w:noProof/>
            <w:webHidden/>
          </w:rPr>
          <w:fldChar w:fldCharType="end"/>
        </w:r>
      </w:hyperlink>
    </w:p>
    <w:p w:rsidR="00294759" w:rsidRDefault="00C277B5" w:rsidP="00294759">
      <w:pPr>
        <w:pStyle w:val="TDC1"/>
        <w:tabs>
          <w:tab w:val="clear" w:pos="9395"/>
          <w:tab w:val="right" w:leader="dot" w:pos="9639"/>
        </w:tabs>
        <w:rPr>
          <w:rFonts w:eastAsiaTheme="minorEastAsia" w:cstheme="minorBidi"/>
          <w:b w:val="0"/>
          <w:bCs w:val="0"/>
          <w:caps w:val="0"/>
          <w:noProof/>
          <w:sz w:val="22"/>
          <w:szCs w:val="22"/>
          <w:lang w:eastAsia="es-CL"/>
        </w:rPr>
      </w:pPr>
      <w:hyperlink w:anchor="_Toc438571475" w:history="1">
        <w:r w:rsidR="00294759" w:rsidRPr="00BE1E28">
          <w:rPr>
            <w:rStyle w:val="Hipervnculo"/>
            <w:noProof/>
          </w:rPr>
          <w:t>7.</w:t>
        </w:r>
        <w:r w:rsidR="00294759">
          <w:rPr>
            <w:rFonts w:eastAsiaTheme="minorEastAsia" w:cstheme="minorBidi"/>
            <w:b w:val="0"/>
            <w:bCs w:val="0"/>
            <w:caps w:val="0"/>
            <w:noProof/>
            <w:sz w:val="22"/>
            <w:szCs w:val="22"/>
            <w:lang w:eastAsia="es-CL"/>
          </w:rPr>
          <w:tab/>
        </w:r>
        <w:r w:rsidR="00294759" w:rsidRPr="00BE1E28">
          <w:rPr>
            <w:rStyle w:val="Hipervnculo"/>
            <w:noProof/>
          </w:rPr>
          <w:t>CONCLUSIONES.</w:t>
        </w:r>
        <w:r w:rsidR="00294759">
          <w:rPr>
            <w:noProof/>
            <w:webHidden/>
          </w:rPr>
          <w:tab/>
        </w:r>
        <w:r w:rsidR="00294759">
          <w:rPr>
            <w:noProof/>
            <w:webHidden/>
          </w:rPr>
          <w:fldChar w:fldCharType="begin"/>
        </w:r>
        <w:r w:rsidR="00294759">
          <w:rPr>
            <w:noProof/>
            <w:webHidden/>
          </w:rPr>
          <w:instrText xml:space="preserve"> PAGEREF _Toc438571475 \h </w:instrText>
        </w:r>
        <w:r w:rsidR="00294759">
          <w:rPr>
            <w:noProof/>
            <w:webHidden/>
          </w:rPr>
        </w:r>
        <w:r w:rsidR="00294759">
          <w:rPr>
            <w:noProof/>
            <w:webHidden/>
          </w:rPr>
          <w:fldChar w:fldCharType="separate"/>
        </w:r>
        <w:r w:rsidR="00294759">
          <w:rPr>
            <w:noProof/>
            <w:webHidden/>
          </w:rPr>
          <w:t>18</w:t>
        </w:r>
        <w:r w:rsidR="00294759">
          <w:rPr>
            <w:noProof/>
            <w:webHidden/>
          </w:rPr>
          <w:fldChar w:fldCharType="end"/>
        </w:r>
      </w:hyperlink>
    </w:p>
    <w:p w:rsidR="00294759" w:rsidRDefault="00C277B5" w:rsidP="00294759">
      <w:pPr>
        <w:pStyle w:val="TDC1"/>
        <w:tabs>
          <w:tab w:val="clear" w:pos="9395"/>
          <w:tab w:val="right" w:leader="dot" w:pos="9639"/>
        </w:tabs>
        <w:rPr>
          <w:rFonts w:eastAsiaTheme="minorEastAsia" w:cstheme="minorBidi"/>
          <w:b w:val="0"/>
          <w:bCs w:val="0"/>
          <w:caps w:val="0"/>
          <w:noProof/>
          <w:sz w:val="22"/>
          <w:szCs w:val="22"/>
          <w:lang w:eastAsia="es-CL"/>
        </w:rPr>
      </w:pPr>
      <w:hyperlink w:anchor="_Toc438571476" w:history="1">
        <w:r w:rsidR="00294759" w:rsidRPr="00BE1E28">
          <w:rPr>
            <w:rStyle w:val="Hipervnculo"/>
            <w:noProof/>
          </w:rPr>
          <w:t>8.</w:t>
        </w:r>
        <w:r w:rsidR="00294759">
          <w:rPr>
            <w:rFonts w:eastAsiaTheme="minorEastAsia" w:cstheme="minorBidi"/>
            <w:b w:val="0"/>
            <w:bCs w:val="0"/>
            <w:caps w:val="0"/>
            <w:noProof/>
            <w:sz w:val="22"/>
            <w:szCs w:val="22"/>
            <w:lang w:eastAsia="es-CL"/>
          </w:rPr>
          <w:tab/>
        </w:r>
        <w:r w:rsidR="00294759" w:rsidRPr="00BE1E28">
          <w:rPr>
            <w:rStyle w:val="Hipervnculo"/>
            <w:noProof/>
          </w:rPr>
          <w:t>ANEXOS.</w:t>
        </w:r>
        <w:r w:rsidR="00294759">
          <w:rPr>
            <w:noProof/>
            <w:webHidden/>
          </w:rPr>
          <w:tab/>
        </w:r>
        <w:r w:rsidR="00294759">
          <w:rPr>
            <w:noProof/>
            <w:webHidden/>
          </w:rPr>
          <w:fldChar w:fldCharType="begin"/>
        </w:r>
        <w:r w:rsidR="00294759">
          <w:rPr>
            <w:noProof/>
            <w:webHidden/>
          </w:rPr>
          <w:instrText xml:space="preserve"> PAGEREF _Toc438571476 \h </w:instrText>
        </w:r>
        <w:r w:rsidR="00294759">
          <w:rPr>
            <w:noProof/>
            <w:webHidden/>
          </w:rPr>
        </w:r>
        <w:r w:rsidR="00294759">
          <w:rPr>
            <w:noProof/>
            <w:webHidden/>
          </w:rPr>
          <w:fldChar w:fldCharType="separate"/>
        </w:r>
        <w:r w:rsidR="00294759">
          <w:rPr>
            <w:noProof/>
            <w:webHidden/>
          </w:rPr>
          <w:t>19</w:t>
        </w:r>
        <w:r w:rsidR="00294759">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38571457"/>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512ED7">
        <w:rPr>
          <w:rFonts w:cstheme="minorHAnsi"/>
          <w:sz w:val="20"/>
          <w:szCs w:val="20"/>
        </w:rPr>
        <w:t>la Superintendencia del Medio Ambiente (SMA)</w:t>
      </w:r>
      <w:r w:rsidR="007C15CC" w:rsidRPr="0025129B">
        <w:rPr>
          <w:rFonts w:cstheme="minorHAnsi"/>
          <w:sz w:val="20"/>
          <w:szCs w:val="20"/>
        </w:rPr>
        <w:t>, junto a</w:t>
      </w:r>
      <w:r w:rsidR="00D67B3C">
        <w:rPr>
          <w:rFonts w:cstheme="minorHAnsi"/>
          <w:sz w:val="20"/>
          <w:szCs w:val="20"/>
        </w:rPr>
        <w:t xml:space="preserve">l </w:t>
      </w:r>
      <w:r w:rsidR="00512ED7">
        <w:rPr>
          <w:rFonts w:cstheme="minorHAnsi"/>
          <w:sz w:val="20"/>
          <w:szCs w:val="20"/>
        </w:rPr>
        <w:t xml:space="preserve">Consejo de Monumentos Nacionales (CMN), Secretaría Regional Ministerial de Salud (SEREMI de Salud) y </w:t>
      </w:r>
      <w:r w:rsidR="00D67B3C">
        <w:rPr>
          <w:rFonts w:cstheme="minorHAnsi"/>
          <w:sz w:val="20"/>
          <w:szCs w:val="20"/>
        </w:rPr>
        <w:t xml:space="preserve">Servicio Nacional de </w:t>
      </w:r>
      <w:r w:rsidR="00512ED7">
        <w:rPr>
          <w:rFonts w:cstheme="minorHAnsi"/>
          <w:sz w:val="20"/>
          <w:szCs w:val="20"/>
        </w:rPr>
        <w:t xml:space="preserve">Geología y Minería </w:t>
      </w:r>
      <w:r w:rsidR="00D67B3C">
        <w:rPr>
          <w:rFonts w:cstheme="minorHAnsi"/>
          <w:sz w:val="20"/>
          <w:szCs w:val="20"/>
        </w:rPr>
        <w:t>(SERNA</w:t>
      </w:r>
      <w:r w:rsidR="00512ED7">
        <w:rPr>
          <w:rFonts w:cstheme="minorHAnsi"/>
          <w:sz w:val="20"/>
          <w:szCs w:val="20"/>
        </w:rPr>
        <w:t>GEOMIN</w:t>
      </w:r>
      <w:r w:rsidR="00D67B3C">
        <w:rPr>
          <w:rFonts w:cstheme="minorHAnsi"/>
          <w:sz w:val="20"/>
          <w:szCs w:val="20"/>
        </w:rPr>
        <w:t>)</w:t>
      </w:r>
      <w:r w:rsidR="00992BF1">
        <w:rPr>
          <w:rFonts w:cstheme="minorHAnsi"/>
          <w:sz w:val="20"/>
          <w:szCs w:val="20"/>
        </w:rPr>
        <w:t>,</w:t>
      </w:r>
      <w:r w:rsidR="00D67B3C">
        <w:rPr>
          <w:rFonts w:cstheme="minorHAnsi"/>
          <w:sz w:val="20"/>
          <w:szCs w:val="20"/>
        </w:rPr>
        <w:t xml:space="preserve"> todos de la Región de Arica y Parinacota</w:t>
      </w:r>
      <w:r w:rsidR="00F478FD" w:rsidRPr="0025129B">
        <w:rPr>
          <w:rFonts w:cstheme="minorHAnsi"/>
          <w:sz w:val="20"/>
          <w:szCs w:val="20"/>
        </w:rPr>
        <w:t>,</w:t>
      </w:r>
      <w:r w:rsidR="007B7525" w:rsidRPr="0025129B">
        <w:rPr>
          <w:rFonts w:cstheme="minorHAnsi"/>
          <w:sz w:val="20"/>
          <w:szCs w:val="20"/>
        </w:rPr>
        <w:t xml:space="preserve"> </w:t>
      </w:r>
      <w:r w:rsidR="00512ED7">
        <w:rPr>
          <w:rFonts w:cstheme="minorHAnsi"/>
          <w:sz w:val="20"/>
          <w:szCs w:val="20"/>
        </w:rPr>
        <w:t xml:space="preserve">al </w:t>
      </w:r>
      <w:r w:rsidR="00D67B3C" w:rsidRPr="00D67B3C">
        <w:rPr>
          <w:rFonts w:cstheme="minorHAnsi"/>
          <w:sz w:val="20"/>
          <w:szCs w:val="20"/>
        </w:rPr>
        <w:t>proyecto</w:t>
      </w:r>
      <w:r w:rsidR="00512ED7">
        <w:rPr>
          <w:rFonts w:cstheme="minorHAnsi"/>
          <w:sz w:val="20"/>
          <w:szCs w:val="20"/>
        </w:rPr>
        <w:t xml:space="preserve"> denominado</w:t>
      </w:r>
      <w:r w:rsidR="00D67B3C" w:rsidRPr="00D67B3C">
        <w:rPr>
          <w:rFonts w:cstheme="minorHAnsi"/>
          <w:sz w:val="20"/>
          <w:szCs w:val="20"/>
        </w:rPr>
        <w:t xml:space="preserve"> </w:t>
      </w:r>
      <w:r w:rsidR="00D67B3C" w:rsidRPr="00D67B3C">
        <w:rPr>
          <w:rFonts w:cstheme="minorHAnsi"/>
          <w:iCs/>
          <w:sz w:val="20"/>
          <w:szCs w:val="20"/>
        </w:rPr>
        <w:t>“</w:t>
      </w:r>
      <w:r w:rsidR="00512ED7">
        <w:rPr>
          <w:rFonts w:cstheme="minorHAnsi"/>
          <w:iCs/>
          <w:sz w:val="20"/>
          <w:szCs w:val="20"/>
        </w:rPr>
        <w:t>Embalse Chironta”</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512ED7">
        <w:rPr>
          <w:rFonts w:cstheme="minorHAnsi"/>
          <w:sz w:val="20"/>
          <w:szCs w:val="20"/>
        </w:rPr>
        <w:t xml:space="preserve">el día 5 de noviembre </w:t>
      </w:r>
      <w:r w:rsidR="00D67B3C">
        <w:rPr>
          <w:rFonts w:cstheme="minorHAnsi"/>
          <w:sz w:val="20"/>
          <w:szCs w:val="20"/>
        </w:rPr>
        <w:t>de 2015.</w:t>
      </w:r>
    </w:p>
    <w:p w:rsidR="00ED4317" w:rsidRPr="0025129B" w:rsidRDefault="00ED4317" w:rsidP="00ED4317">
      <w:pPr>
        <w:rPr>
          <w:rFonts w:cstheme="minorHAnsi"/>
          <w:sz w:val="20"/>
          <w:szCs w:val="20"/>
        </w:rPr>
      </w:pPr>
    </w:p>
    <w:p w:rsidR="008E27ED" w:rsidRDefault="00ED4317" w:rsidP="008E27ED">
      <w:pPr>
        <w:rPr>
          <w:rFonts w:cstheme="minorHAnsi"/>
          <w:sz w:val="20"/>
          <w:szCs w:val="20"/>
        </w:rPr>
      </w:pPr>
      <w:r w:rsidRPr="0025129B">
        <w:rPr>
          <w:rFonts w:cstheme="minorHAnsi"/>
          <w:sz w:val="20"/>
          <w:szCs w:val="20"/>
        </w:rPr>
        <w:t xml:space="preserve">El proyecto </w:t>
      </w:r>
      <w:r w:rsidR="00512ED7">
        <w:rPr>
          <w:rFonts w:cstheme="minorHAnsi"/>
          <w:sz w:val="20"/>
          <w:szCs w:val="20"/>
        </w:rPr>
        <w:t>es una obra de regulación de los recursos hídricos del río Lluta que se proyecta construir en la comuna de Arica</w:t>
      </w:r>
      <w:r w:rsidR="00992BF1">
        <w:rPr>
          <w:rFonts w:cstheme="minorHAnsi"/>
          <w:sz w:val="20"/>
          <w:szCs w:val="20"/>
        </w:rPr>
        <w:t>,</w:t>
      </w:r>
      <w:r w:rsidR="00512ED7">
        <w:rPr>
          <w:rFonts w:cstheme="minorHAnsi"/>
          <w:sz w:val="20"/>
          <w:szCs w:val="20"/>
        </w:rPr>
        <w:t xml:space="preserve"> </w:t>
      </w:r>
      <w:r w:rsidR="008E27ED">
        <w:rPr>
          <w:rFonts w:cstheme="minorHAnsi"/>
          <w:sz w:val="20"/>
          <w:szCs w:val="20"/>
        </w:rPr>
        <w:t>teniendo como principal finalidad mejorar las condiciones de riego en el Valle del Lluta. El diseño del embalse considera una presa tipo CFGD (Concrete Face Gravel Dam)</w:t>
      </w:r>
      <w:r w:rsidR="00992BF1">
        <w:rPr>
          <w:rFonts w:cstheme="minorHAnsi"/>
          <w:sz w:val="20"/>
          <w:szCs w:val="20"/>
        </w:rPr>
        <w:t>,</w:t>
      </w:r>
      <w:r w:rsidR="008E27ED">
        <w:rPr>
          <w:rFonts w:cstheme="minorHAnsi"/>
          <w:sz w:val="20"/>
          <w:szCs w:val="20"/>
        </w:rPr>
        <w:t xml:space="preserve"> con un muro de 76 m de altura</w:t>
      </w:r>
      <w:r w:rsidR="00992BF1">
        <w:rPr>
          <w:rFonts w:cstheme="minorHAnsi"/>
          <w:sz w:val="20"/>
          <w:szCs w:val="20"/>
        </w:rPr>
        <w:t>,</w:t>
      </w:r>
      <w:r w:rsidR="008E27ED">
        <w:rPr>
          <w:rFonts w:cstheme="minorHAnsi"/>
          <w:sz w:val="20"/>
          <w:szCs w:val="20"/>
        </w:rPr>
        <w:t xml:space="preserve"> 274 m de longitud de coronamiento </w:t>
      </w:r>
      <w:r w:rsidR="00992BF1">
        <w:rPr>
          <w:rFonts w:cstheme="minorHAnsi"/>
          <w:sz w:val="20"/>
          <w:szCs w:val="20"/>
        </w:rPr>
        <w:t xml:space="preserve">y </w:t>
      </w:r>
      <w:r w:rsidR="008E27ED">
        <w:rPr>
          <w:rFonts w:cstheme="minorHAnsi"/>
          <w:sz w:val="20"/>
          <w:szCs w:val="20"/>
        </w:rPr>
        <w:t>una capacidad de embalsamiento de 17 millones m</w:t>
      </w:r>
      <w:r w:rsidR="008E27ED" w:rsidRPr="008E27ED">
        <w:rPr>
          <w:rFonts w:cstheme="minorHAnsi"/>
          <w:sz w:val="20"/>
          <w:szCs w:val="20"/>
          <w:vertAlign w:val="superscript"/>
        </w:rPr>
        <w:t>3</w:t>
      </w:r>
      <w:r w:rsidR="008E27ED">
        <w:rPr>
          <w:rFonts w:cstheme="minorHAnsi"/>
          <w:sz w:val="20"/>
          <w:szCs w:val="20"/>
        </w:rPr>
        <w:t>. El ancho de coronamiento del muro ha sido definido en función de la altura de la presa, correspondiendo a 10 m. El nivel de coronamiento de la presa se ha fijado en la cota 1.759,6 msnm.</w:t>
      </w:r>
    </w:p>
    <w:p w:rsidR="00ED4317" w:rsidRPr="0025129B" w:rsidRDefault="008E27ED" w:rsidP="008E27ED">
      <w:pPr>
        <w:rPr>
          <w:rFonts w:cstheme="minorHAnsi"/>
          <w:sz w:val="20"/>
          <w:szCs w:val="20"/>
        </w:rPr>
      </w:pPr>
      <w:r w:rsidRPr="0025129B">
        <w:rPr>
          <w:rFonts w:cstheme="minorHAnsi"/>
          <w:sz w:val="20"/>
          <w:szCs w:val="20"/>
        </w:rPr>
        <w:t xml:space="preserve"> </w:t>
      </w:r>
    </w:p>
    <w:p w:rsidR="008F751D" w:rsidRPr="00601703" w:rsidRDefault="008F751D" w:rsidP="008F751D">
      <w:pPr>
        <w:rPr>
          <w:rFonts w:cstheme="minorHAnsi"/>
          <w:sz w:val="20"/>
          <w:szCs w:val="20"/>
        </w:rPr>
      </w:pPr>
      <w:r w:rsidRPr="0025129B">
        <w:rPr>
          <w:rFonts w:cstheme="minorHAnsi"/>
          <w:sz w:val="20"/>
          <w:szCs w:val="20"/>
        </w:rPr>
        <w:t>Las materias relevantes objeto de la fiscalización incluyeron</w:t>
      </w:r>
      <w:r w:rsidR="00517E1C">
        <w:rPr>
          <w:rFonts w:cstheme="minorHAnsi"/>
          <w:sz w:val="20"/>
          <w:szCs w:val="20"/>
        </w:rPr>
        <w:t>:</w:t>
      </w:r>
      <w:r w:rsidRPr="0025129B">
        <w:rPr>
          <w:rFonts w:cstheme="minorHAnsi"/>
          <w:sz w:val="20"/>
          <w:szCs w:val="20"/>
        </w:rPr>
        <w:t xml:space="preserve"> </w:t>
      </w:r>
      <w:r w:rsidR="00294759">
        <w:rPr>
          <w:rFonts w:cstheme="minorHAnsi"/>
          <w:sz w:val="20"/>
          <w:szCs w:val="20"/>
        </w:rPr>
        <w:t xml:space="preserve">Medio humano (dimensiones demográficas, geográficas, </w:t>
      </w:r>
      <w:r w:rsidR="00D91B04">
        <w:rPr>
          <w:rFonts w:cstheme="minorHAnsi"/>
          <w:sz w:val="20"/>
          <w:szCs w:val="20"/>
        </w:rPr>
        <w:t>socioeconómicas y antropológicas</w:t>
      </w:r>
      <w:r w:rsidR="00294759">
        <w:rPr>
          <w:rFonts w:cstheme="minorHAnsi"/>
          <w:sz w:val="20"/>
          <w:szCs w:val="20"/>
        </w:rPr>
        <w:t>), a</w:t>
      </w:r>
      <w:r w:rsidR="00517E1C" w:rsidRPr="00517E1C">
        <w:rPr>
          <w:rFonts w:cstheme="minorHAnsi"/>
          <w:sz w:val="20"/>
          <w:szCs w:val="20"/>
        </w:rPr>
        <w:t>fe</w:t>
      </w:r>
      <w:r w:rsidR="00601703">
        <w:rPr>
          <w:rFonts w:cstheme="minorHAnsi"/>
          <w:sz w:val="20"/>
          <w:szCs w:val="20"/>
        </w:rPr>
        <w:t xml:space="preserve">ctación del patrimonio cultural y </w:t>
      </w:r>
      <w:r w:rsidR="00294759">
        <w:rPr>
          <w:rFonts w:cstheme="minorHAnsi"/>
          <w:sz w:val="20"/>
          <w:szCs w:val="20"/>
        </w:rPr>
        <w:t>pérdida o afectación de hábitat para fauna.</w:t>
      </w:r>
    </w:p>
    <w:p w:rsidR="00ED4317" w:rsidRPr="0025129B" w:rsidRDefault="00ED4317" w:rsidP="00ED4317">
      <w:pPr>
        <w:rPr>
          <w:rFonts w:cstheme="minorHAnsi"/>
          <w:color w:val="FF0000"/>
          <w:sz w:val="20"/>
          <w:szCs w:val="20"/>
        </w:rPr>
      </w:pPr>
    </w:p>
    <w:p w:rsidR="00630298" w:rsidRPr="00630298" w:rsidRDefault="00630298" w:rsidP="00630298">
      <w:pPr>
        <w:rPr>
          <w:rFonts w:cstheme="minorHAnsi"/>
          <w:b/>
          <w:sz w:val="20"/>
          <w:szCs w:val="20"/>
        </w:rPr>
      </w:pPr>
      <w:r w:rsidRPr="00630298">
        <w:rPr>
          <w:rFonts w:cstheme="minorHAnsi"/>
          <w:sz w:val="20"/>
          <w:szCs w:val="20"/>
        </w:rPr>
        <w:t>De los resultados de las actividades de fiscalización, se pud</w:t>
      </w:r>
      <w:r w:rsidR="00992BF1">
        <w:rPr>
          <w:rFonts w:cstheme="minorHAnsi"/>
          <w:sz w:val="20"/>
          <w:szCs w:val="20"/>
        </w:rPr>
        <w:t>o</w:t>
      </w:r>
      <w:r w:rsidRPr="00630298">
        <w:rPr>
          <w:rFonts w:cstheme="minorHAnsi"/>
          <w:sz w:val="20"/>
          <w:szCs w:val="20"/>
        </w:rPr>
        <w:t xml:space="preserve"> </w:t>
      </w:r>
      <w:r w:rsidR="00992BF1">
        <w:rPr>
          <w:rFonts w:cstheme="minorHAnsi"/>
          <w:sz w:val="20"/>
          <w:szCs w:val="20"/>
        </w:rPr>
        <w:t>constat</w:t>
      </w:r>
      <w:r w:rsidRPr="00630298">
        <w:rPr>
          <w:rFonts w:cstheme="minorHAnsi"/>
          <w:sz w:val="20"/>
          <w:szCs w:val="20"/>
        </w:rPr>
        <w:t xml:space="preserve">ar que el proyecto no </w:t>
      </w:r>
      <w:r w:rsidR="00136241">
        <w:rPr>
          <w:rFonts w:cstheme="minorHAnsi"/>
          <w:sz w:val="20"/>
          <w:szCs w:val="20"/>
        </w:rPr>
        <w:t xml:space="preserve">se </w:t>
      </w:r>
      <w:r w:rsidRPr="00630298">
        <w:rPr>
          <w:rFonts w:cstheme="minorHAnsi"/>
          <w:sz w:val="20"/>
          <w:szCs w:val="20"/>
        </w:rPr>
        <w:t xml:space="preserve">ha iniciado. </w:t>
      </w:r>
    </w:p>
    <w:p w:rsidR="00630298" w:rsidRPr="00630298" w:rsidRDefault="00630298" w:rsidP="00630298">
      <w:pPr>
        <w:rPr>
          <w:rFonts w:cstheme="minorHAnsi"/>
          <w:sz w:val="20"/>
          <w:szCs w:val="20"/>
        </w:rPr>
      </w:pPr>
    </w:p>
    <w:p w:rsidR="00630298" w:rsidRPr="00630298" w:rsidRDefault="00630298" w:rsidP="00630298">
      <w:pPr>
        <w:jc w:val="left"/>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38571458"/>
      <w:r w:rsidRPr="0025129B">
        <w:lastRenderedPageBreak/>
        <w:t>IDENTIFICACIÓN DEL PROYECTO,</w:t>
      </w:r>
      <w:r w:rsidR="00677A75">
        <w:t xml:space="preserve"> INSTALACIÓN, </w:t>
      </w:r>
      <w:r w:rsidRPr="0025129B">
        <w:t>ACTIVIDAD O FUENTE FISCALIZADA</w:t>
      </w:r>
      <w:bookmarkEnd w:id="20"/>
      <w:r w:rsidR="00992BF1">
        <w:t>.</w:t>
      </w:r>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8571459"/>
      <w:r w:rsidRPr="0025129B">
        <w:t>Antecedentes Generales</w:t>
      </w:r>
      <w:bookmarkEnd w:id="21"/>
      <w:bookmarkEnd w:id="22"/>
      <w:bookmarkEnd w:id="23"/>
      <w:bookmarkEnd w:id="24"/>
      <w:bookmarkEnd w:id="25"/>
      <w:bookmarkEnd w:id="26"/>
      <w:bookmarkEnd w:id="27"/>
      <w:bookmarkEnd w:id="28"/>
      <w:bookmarkEnd w:id="29"/>
      <w:bookmarkEnd w:id="30"/>
      <w:r w:rsidR="00992BF1">
        <w:t>.</w:t>
      </w:r>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601703">
            <w:pPr>
              <w:rPr>
                <w:rFonts w:cstheme="minorHAnsi"/>
                <w:sz w:val="20"/>
                <w:szCs w:val="20"/>
                <w:lang w:eastAsia="es-ES"/>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601703">
              <w:rPr>
                <w:rFonts w:cstheme="minorHAnsi"/>
                <w:iCs/>
                <w:sz w:val="20"/>
                <w:szCs w:val="20"/>
                <w:lang w:eastAsia="es-ES"/>
              </w:rPr>
              <w:t xml:space="preserve">Embalse Chironta </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517E1C" w:rsidRPr="00517E1C">
              <w:rPr>
                <w:rFonts w:cstheme="minorHAnsi"/>
                <w:sz w:val="20"/>
                <w:szCs w:val="20"/>
              </w:rPr>
              <w:t>Arica y Parinacota</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517E1C" w:rsidRPr="00517E1C" w:rsidRDefault="00230321" w:rsidP="00517E1C">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4A7EB7">
              <w:rPr>
                <w:rFonts w:cstheme="minorHAnsi"/>
                <w:sz w:val="20"/>
                <w:szCs w:val="20"/>
              </w:rPr>
              <w:t>Cauce del Río Lluta, aproximadamente a 70 Km de la ciudad de Arica.</w:t>
            </w:r>
          </w:p>
          <w:p w:rsidR="00230321" w:rsidRPr="0025129B" w:rsidRDefault="00230321" w:rsidP="00230321">
            <w:pPr>
              <w:spacing w:after="100" w:line="276" w:lineRule="auto"/>
              <w:ind w:left="46"/>
              <w:rPr>
                <w:rFonts w:cstheme="minorHAnsi"/>
                <w:b/>
                <w:sz w:val="20"/>
                <w:szCs w:val="20"/>
              </w:rPr>
            </w:pP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D91B04">
              <w:rPr>
                <w:rFonts w:cstheme="minorHAnsi"/>
                <w:sz w:val="20"/>
                <w:szCs w:val="20"/>
              </w:rPr>
              <w:t>Arica</w:t>
            </w:r>
          </w:p>
          <w:p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4A7EB7">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4A7EB7">
              <w:rPr>
                <w:rFonts w:cstheme="minorHAnsi"/>
                <w:sz w:val="20"/>
                <w:szCs w:val="20"/>
              </w:rPr>
              <w:t>Arica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517E1C" w:rsidRPr="00517E1C">
              <w:rPr>
                <w:rFonts w:cstheme="minorHAnsi"/>
                <w:sz w:val="20"/>
                <w:szCs w:val="20"/>
              </w:rPr>
              <w:t>Ministerio de Obras Públicas</w:t>
            </w:r>
          </w:p>
          <w:p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517E1C" w:rsidRPr="00517E1C">
              <w:rPr>
                <w:rFonts w:cstheme="minorHAnsi"/>
                <w:sz w:val="20"/>
                <w:szCs w:val="20"/>
              </w:rPr>
              <w:t>61.202.000-0</w:t>
            </w:r>
          </w:p>
          <w:p w:rsidR="00230321" w:rsidRPr="0025129B" w:rsidRDefault="00230321" w:rsidP="00230321">
            <w:pPr>
              <w:rPr>
                <w:rFonts w:cstheme="minorHAnsi"/>
                <w:sz w:val="20"/>
                <w:szCs w:val="20"/>
                <w:lang w:val="es-ES" w:eastAsia="es-ES"/>
              </w:rPr>
            </w:pP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C63BD6" w:rsidRDefault="00517E1C" w:rsidP="00230321">
            <w:pPr>
              <w:rPr>
                <w:rFonts w:cstheme="minorHAnsi"/>
                <w:b/>
                <w:sz w:val="20"/>
                <w:szCs w:val="20"/>
              </w:rPr>
            </w:pPr>
            <w:r w:rsidRPr="00517E1C">
              <w:rPr>
                <w:rFonts w:cstheme="minorHAnsi"/>
                <w:sz w:val="20"/>
                <w:szCs w:val="20"/>
              </w:rPr>
              <w:t>Morandé 59 piso 3,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4A7EB7" w:rsidRPr="004A7EB7">
              <w:rPr>
                <w:rFonts w:cstheme="minorHAnsi"/>
                <w:sz w:val="20"/>
                <w:szCs w:val="20"/>
              </w:rPr>
              <w:t>j</w:t>
            </w:r>
            <w:r w:rsidR="004A7EB7">
              <w:rPr>
                <w:rFonts w:cstheme="minorHAnsi"/>
                <w:sz w:val="20"/>
                <w:szCs w:val="20"/>
              </w:rPr>
              <w:t>uan.sanchez.m@mop.gov.cl</w:t>
            </w:r>
          </w:p>
          <w:p w:rsidR="00230321" w:rsidRPr="0025129B" w:rsidRDefault="00230321" w:rsidP="00230321">
            <w:pPr>
              <w:rPr>
                <w:rFonts w:cstheme="minorHAnsi"/>
                <w:sz w:val="20"/>
                <w:szCs w:val="20"/>
              </w:rPr>
            </w:pP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C63BD6" w:rsidRPr="00C63BD6">
              <w:rPr>
                <w:rFonts w:cstheme="minorHAnsi"/>
                <w:sz w:val="20"/>
                <w:szCs w:val="20"/>
              </w:rPr>
              <w:t>(56-2) 24494001</w:t>
            </w:r>
          </w:p>
          <w:p w:rsidR="00230321" w:rsidRPr="0025129B" w:rsidRDefault="00230321" w:rsidP="00230321">
            <w:pPr>
              <w:rPr>
                <w:rFonts w:cstheme="minorHAnsi"/>
                <w:sz w:val="20"/>
                <w:szCs w:val="20"/>
              </w:rPr>
            </w:pP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C63BD6" w:rsidRDefault="004A7EB7" w:rsidP="00230321">
            <w:pPr>
              <w:rPr>
                <w:rFonts w:cstheme="minorHAnsi"/>
                <w:b/>
                <w:sz w:val="20"/>
                <w:szCs w:val="20"/>
                <w:lang w:val="es-ES"/>
              </w:rPr>
            </w:pPr>
            <w:r>
              <w:rPr>
                <w:rFonts w:cstheme="minorHAnsi"/>
                <w:sz w:val="20"/>
                <w:szCs w:val="20"/>
              </w:rPr>
              <w:t>Juan Manuel Sánchez Mediolo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4A7EB7">
              <w:rPr>
                <w:rFonts w:cstheme="minorHAnsi"/>
                <w:sz w:val="20"/>
                <w:szCs w:val="20"/>
              </w:rPr>
              <w:t>12.017.085-6</w:t>
            </w:r>
          </w:p>
          <w:p w:rsidR="00230321" w:rsidRPr="0025129B" w:rsidRDefault="00230321" w:rsidP="00230321">
            <w:pPr>
              <w:spacing w:after="100"/>
              <w:jc w:val="left"/>
              <w:rPr>
                <w:rFonts w:cstheme="minorHAnsi"/>
                <w:sz w:val="20"/>
                <w:szCs w:val="20"/>
                <w:lang w:val="es-ES" w:eastAsia="es-ES"/>
              </w:rPr>
            </w:pP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C63BD6" w:rsidP="00230321">
            <w:pPr>
              <w:rPr>
                <w:rFonts w:cstheme="minorHAnsi"/>
                <w:sz w:val="20"/>
                <w:szCs w:val="20"/>
                <w:lang w:val="es-ES" w:eastAsia="es-ES"/>
              </w:rPr>
            </w:pPr>
            <w:r w:rsidRPr="00517E1C">
              <w:rPr>
                <w:rFonts w:cstheme="minorHAnsi"/>
                <w:sz w:val="20"/>
                <w:szCs w:val="20"/>
              </w:rPr>
              <w:t>Morandé 59 piso 3,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4A7EB7" w:rsidRPr="004A7EB7">
              <w:rPr>
                <w:rFonts w:cstheme="minorHAnsi"/>
                <w:sz w:val="20"/>
                <w:szCs w:val="20"/>
              </w:rPr>
              <w:t>j</w:t>
            </w:r>
            <w:r w:rsidR="004A7EB7">
              <w:rPr>
                <w:rFonts w:cstheme="minorHAnsi"/>
                <w:sz w:val="20"/>
                <w:szCs w:val="20"/>
              </w:rPr>
              <w:t>uan.sanchez.m@mop.gov.cl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C63BD6"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C63BD6" w:rsidRPr="00C63BD6">
              <w:rPr>
                <w:rFonts w:cstheme="minorHAnsi"/>
                <w:sz w:val="20"/>
                <w:szCs w:val="20"/>
              </w:rPr>
              <w:t>(56-2) 24494001</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4A7EB7">
              <w:rPr>
                <w:rFonts w:cstheme="minorHAnsi"/>
                <w:sz w:val="20"/>
                <w:szCs w:val="20"/>
              </w:rPr>
              <w:t>No iniciada la fase de construcción.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8571460"/>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r w:rsidR="00992BF1">
        <w:t>.</w:t>
      </w:r>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C63BD6"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F20951">
              <w:rPr>
                <w:sz w:val="20"/>
                <w:szCs w:val="20"/>
              </w:rPr>
              <w:t>(</w:t>
            </w:r>
            <w:r w:rsidR="006270FF" w:rsidRPr="007E2D5C">
              <w:rPr>
                <w:sz w:val="20"/>
                <w:szCs w:val="20"/>
              </w:rPr>
              <w:t xml:space="preserve">Fuente: </w:t>
            </w:r>
            <w:r w:rsidR="00F20951">
              <w:rPr>
                <w:sz w:val="20"/>
                <w:szCs w:val="20"/>
              </w:rPr>
              <w:t>EIA proyecto “Embalse Chironta”)</w:t>
            </w:r>
            <w:bookmarkEnd w:id="43"/>
            <w:bookmarkEnd w:id="44"/>
            <w:r w:rsidR="00285DFE" w:rsidRPr="007E2D5C">
              <w:rPr>
                <w:sz w:val="20"/>
                <w:szCs w:val="20"/>
              </w:rPr>
              <w:t>.</w:t>
            </w:r>
          </w:p>
          <w:bookmarkEnd w:id="45"/>
          <w:bookmarkEnd w:id="46"/>
          <w:bookmarkEnd w:id="47"/>
          <w:p w:rsidR="00AF4041" w:rsidRPr="007E2D5C" w:rsidRDefault="00AF4041" w:rsidP="00AF4041">
            <w:pPr>
              <w:rPr>
                <w:color w:val="FF0000"/>
                <w:sz w:val="20"/>
                <w:szCs w:val="20"/>
              </w:rPr>
            </w:pPr>
          </w:p>
          <w:p w:rsidR="006270FF" w:rsidRPr="003714C8" w:rsidRDefault="004A7EB7" w:rsidP="004A7EB7">
            <w:pPr>
              <w:jc w:val="center"/>
              <w:rPr>
                <w:rFonts w:cstheme="minorHAnsi"/>
                <w:b/>
                <w:noProof/>
                <w:sz w:val="24"/>
                <w:szCs w:val="20"/>
                <w:lang w:eastAsia="es-CL"/>
              </w:rPr>
            </w:pPr>
            <w:r w:rsidRPr="004A7EB7">
              <w:rPr>
                <w:rFonts w:cstheme="minorHAnsi"/>
                <w:b/>
                <w:noProof/>
                <w:sz w:val="24"/>
                <w:szCs w:val="20"/>
                <w:lang w:eastAsia="es-CL"/>
              </w:rPr>
              <w:drawing>
                <wp:inline distT="0" distB="0" distL="0" distR="0" wp14:anchorId="46DD0AF1" wp14:editId="28F99DF6">
                  <wp:extent cx="6219825" cy="401987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1937" cy="4021239"/>
                          </a:xfrm>
                          <a:prstGeom prst="rect">
                            <a:avLst/>
                          </a:prstGeom>
                          <a:noFill/>
                          <a:ln>
                            <a:noFill/>
                          </a:ln>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D4C1F">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4D4C1F">
              <w:rPr>
                <w:rFonts w:cstheme="minorHAnsi"/>
                <w:b/>
                <w:sz w:val="20"/>
                <w:szCs w:val="18"/>
              </w:rPr>
              <w:t xml:space="preserve"> </w:t>
            </w:r>
            <w:r w:rsidR="004D4C1F" w:rsidRPr="004D4C1F">
              <w:rPr>
                <w:rFonts w:cstheme="minorHAnsi"/>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4D4C1F">
              <w:rPr>
                <w:rFonts w:cstheme="minorHAnsi"/>
                <w:b/>
                <w:sz w:val="20"/>
                <w:szCs w:val="18"/>
              </w:rPr>
              <w:t xml:space="preserve"> </w:t>
            </w:r>
            <w:r w:rsidR="004D4C1F" w:rsidRPr="004D4C1F">
              <w:rPr>
                <w:rFonts w:cstheme="minorHAnsi"/>
                <w:sz w:val="20"/>
                <w:szCs w:val="18"/>
              </w:rPr>
              <w:t>19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4D4C1F">
              <w:rPr>
                <w:rFonts w:cstheme="minorHAnsi"/>
                <w:b/>
                <w:sz w:val="20"/>
                <w:szCs w:val="18"/>
              </w:rPr>
              <w:t xml:space="preserve"> </w:t>
            </w:r>
            <w:r w:rsidR="004D4C1F" w:rsidRPr="004D4C1F">
              <w:rPr>
                <w:rFonts w:cstheme="minorHAnsi"/>
                <w:sz w:val="20"/>
                <w:szCs w:val="18"/>
              </w:rPr>
              <w:t>7.990.073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4D4C1F" w:rsidRPr="004D4C1F">
              <w:rPr>
                <w:rFonts w:cstheme="minorHAnsi"/>
                <w:b/>
                <w:sz w:val="20"/>
                <w:szCs w:val="16"/>
              </w:rPr>
              <w:t xml:space="preserve"> </w:t>
            </w:r>
            <w:r w:rsidR="004D4C1F" w:rsidRPr="004D4C1F">
              <w:rPr>
                <w:rFonts w:cstheme="minorHAnsi"/>
                <w:sz w:val="20"/>
                <w:szCs w:val="16"/>
              </w:rPr>
              <w:t>446.983 m.</w:t>
            </w:r>
          </w:p>
        </w:tc>
      </w:tr>
      <w:tr w:rsidR="006270FF" w:rsidRPr="0025129B" w:rsidTr="004D4C1F">
        <w:trPr>
          <w:trHeight w:val="546"/>
          <w:jc w:val="center"/>
        </w:trPr>
        <w:tc>
          <w:tcPr>
            <w:tcW w:w="5000" w:type="pct"/>
            <w:gridSpan w:val="4"/>
            <w:shd w:val="clear" w:color="auto" w:fill="FFFFFF"/>
            <w:tcMar>
              <w:top w:w="58" w:type="dxa"/>
              <w:left w:w="58" w:type="dxa"/>
              <w:bottom w:w="58" w:type="dxa"/>
              <w:right w:w="58" w:type="dxa"/>
            </w:tcMar>
          </w:tcPr>
          <w:p w:rsidR="006270FF" w:rsidRPr="0025129B" w:rsidRDefault="00F64DF2" w:rsidP="00647B9F">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4D4C1F" w:rsidRPr="004D4C1F">
              <w:rPr>
                <w:rFonts w:cstheme="minorHAnsi"/>
                <w:sz w:val="20"/>
                <w:szCs w:val="18"/>
              </w:rPr>
              <w:t xml:space="preserve">Se inicia la ruta de ingreso desde Arica en dirección Norte por la Ruta 5 hasta llegar a la intersección con la Ruta 11 CH, en donde se debe virar hacia el Este por la Ruta 11 CH, recorriendo </w:t>
            </w:r>
            <w:r w:rsidR="00F20951">
              <w:rPr>
                <w:rFonts w:cstheme="minorHAnsi"/>
                <w:sz w:val="20"/>
                <w:szCs w:val="18"/>
              </w:rPr>
              <w:t>42</w:t>
            </w:r>
            <w:r w:rsidR="004D4C1F" w:rsidRPr="004D4C1F">
              <w:rPr>
                <w:rFonts w:cstheme="minorHAnsi"/>
                <w:sz w:val="20"/>
                <w:szCs w:val="18"/>
              </w:rPr>
              <w:t xml:space="preserve"> Km aproximadamente hasta </w:t>
            </w:r>
            <w:r w:rsidR="00F20951">
              <w:rPr>
                <w:rFonts w:cstheme="minorHAnsi"/>
                <w:sz w:val="20"/>
                <w:szCs w:val="18"/>
              </w:rPr>
              <w:t xml:space="preserve">la intersección con la ruta A-15 por donde sebe recorrer unos 20 Km aproximadamente </w:t>
            </w:r>
            <w:r w:rsidR="00647B9F">
              <w:rPr>
                <w:rFonts w:cstheme="minorHAnsi"/>
                <w:sz w:val="20"/>
                <w:szCs w:val="18"/>
              </w:rPr>
              <w:t>en dirección Este y luego a pie unos 10 Km hasta acceder al área donde se localizará e</w:t>
            </w:r>
            <w:r w:rsidR="004D4C1F" w:rsidRPr="004D4C1F">
              <w:rPr>
                <w:rFonts w:cstheme="minorHAnsi"/>
                <w:sz w:val="20"/>
                <w:szCs w:val="18"/>
              </w:rPr>
              <w:t>l proyecto.</w:t>
            </w:r>
            <w:r w:rsidR="004D4C1F" w:rsidRPr="004D4C1F">
              <w:rPr>
                <w:rFonts w:cstheme="minorHAnsi"/>
                <w:b/>
                <w:sz w:val="20"/>
                <w:szCs w:val="18"/>
              </w:rPr>
              <w:t xml:space="preserve"> </w:t>
            </w:r>
          </w:p>
        </w:tc>
      </w:tr>
    </w:tbl>
    <w:p w:rsidR="00BA0FDE" w:rsidRPr="0025129B" w:rsidRDefault="00BA0FDE" w:rsidP="00BA0FDE">
      <w:pPr>
        <w:rPr>
          <w:sz w:val="20"/>
        </w:rPr>
      </w:pPr>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F20951" w:rsidRPr="0025129B" w:rsidTr="00F20951">
        <w:trPr>
          <w:trHeight w:val="7075"/>
          <w:jc w:val="center"/>
        </w:trPr>
        <w:tc>
          <w:tcPr>
            <w:tcW w:w="5000" w:type="pct"/>
            <w:shd w:val="clear" w:color="auto" w:fill="FFFFFF"/>
            <w:tcMar>
              <w:top w:w="58" w:type="dxa"/>
              <w:left w:w="58" w:type="dxa"/>
              <w:bottom w:w="58" w:type="dxa"/>
              <w:right w:w="58" w:type="dxa"/>
            </w:tcMar>
            <w:hideMark/>
          </w:tcPr>
          <w:p w:rsidR="00F20951" w:rsidRDefault="00F20951" w:rsidP="00F20951">
            <w:pPr>
              <w:rPr>
                <w:sz w:val="20"/>
                <w:szCs w:val="20"/>
              </w:rPr>
            </w:pPr>
            <w:r w:rsidRPr="0025129B">
              <w:rPr>
                <w:b/>
              </w:rPr>
              <w:t xml:space="preserve">Figura </w:t>
            </w:r>
            <w:r>
              <w:rPr>
                <w:b/>
              </w:rPr>
              <w:t>2</w:t>
            </w:r>
            <w:r w:rsidRPr="0025129B">
              <w:rPr>
                <w:b/>
              </w:rPr>
              <w:t xml:space="preserve">. </w:t>
            </w:r>
            <w:r w:rsidRPr="00F20951">
              <w:rPr>
                <w:b/>
              </w:rPr>
              <w:t xml:space="preserve">Layout del proyecto </w:t>
            </w:r>
            <w:r w:rsidRPr="00F20951">
              <w:t xml:space="preserve">(Fuente: </w:t>
            </w:r>
            <w:r w:rsidRPr="00F20951">
              <w:rPr>
                <w:sz w:val="20"/>
                <w:szCs w:val="20"/>
              </w:rPr>
              <w:t>EIA proyecto “Embalse Chironta”</w:t>
            </w:r>
            <w:r w:rsidRPr="00F20951">
              <w:t>).</w:t>
            </w:r>
            <w:r w:rsidRPr="00F20951">
              <w:rPr>
                <w:b/>
              </w:rPr>
              <w:t xml:space="preserve"> </w:t>
            </w:r>
          </w:p>
          <w:p w:rsidR="00F20951" w:rsidRPr="007E2D5C" w:rsidRDefault="00F20951" w:rsidP="00F20951">
            <w:pPr>
              <w:rPr>
                <w:color w:val="FF0000"/>
                <w:sz w:val="20"/>
                <w:szCs w:val="20"/>
              </w:rPr>
            </w:pPr>
            <w:r w:rsidRPr="007E2D5C">
              <w:rPr>
                <w:color w:val="FF0000"/>
                <w:sz w:val="20"/>
                <w:szCs w:val="20"/>
              </w:rPr>
              <w:t>.</w:t>
            </w:r>
          </w:p>
          <w:p w:rsidR="00F20951" w:rsidRDefault="00F20951" w:rsidP="00F20951">
            <w:pPr>
              <w:jc w:val="center"/>
              <w:rPr>
                <w:rFonts w:cstheme="minorHAnsi"/>
                <w:b/>
                <w:noProof/>
                <w:sz w:val="24"/>
                <w:szCs w:val="20"/>
                <w:lang w:eastAsia="es-CL"/>
              </w:rPr>
            </w:pPr>
            <w:r w:rsidRPr="00F20951">
              <w:rPr>
                <w:rFonts w:cstheme="minorHAnsi"/>
                <w:b/>
                <w:noProof/>
                <w:sz w:val="24"/>
                <w:szCs w:val="20"/>
                <w:lang w:eastAsia="es-CL"/>
              </w:rPr>
              <w:drawing>
                <wp:inline distT="0" distB="0" distL="0" distR="0" wp14:anchorId="16A1B30F" wp14:editId="545F0038">
                  <wp:extent cx="6546477" cy="4124325"/>
                  <wp:effectExtent l="0" t="0" r="698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0006" cy="4126548"/>
                          </a:xfrm>
                          <a:prstGeom prst="rect">
                            <a:avLst/>
                          </a:prstGeom>
                          <a:noFill/>
                          <a:ln>
                            <a:noFill/>
                          </a:ln>
                          <a:extLst/>
                        </pic:spPr>
                      </pic:pic>
                    </a:graphicData>
                  </a:graphic>
                </wp:inline>
              </w:drawing>
            </w:r>
          </w:p>
          <w:p w:rsidR="00F20951" w:rsidRPr="003714C8" w:rsidRDefault="00F20951" w:rsidP="00F20951">
            <w:pPr>
              <w:jc w:val="center"/>
              <w:rPr>
                <w:rFonts w:cstheme="minorHAnsi"/>
                <w:b/>
                <w:noProof/>
                <w:sz w:val="24"/>
                <w:szCs w:val="20"/>
                <w:lang w:eastAsia="es-CL"/>
              </w:rPr>
            </w:pPr>
          </w:p>
        </w:tc>
      </w:tr>
    </w:tbl>
    <w:p w:rsidR="00BA0FDE" w:rsidRDefault="00BA0FDE" w:rsidP="00BA0FDE">
      <w:pPr>
        <w:rPr>
          <w:sz w:val="20"/>
        </w:rPr>
      </w:pPr>
    </w:p>
    <w:p w:rsidR="00F20951" w:rsidRDefault="00F20951" w:rsidP="00BA0FDE">
      <w:pPr>
        <w:rPr>
          <w:sz w:val="20"/>
        </w:rPr>
      </w:pPr>
    </w:p>
    <w:p w:rsidR="00F20951" w:rsidRDefault="00F20951" w:rsidP="00BA0FDE">
      <w:pPr>
        <w:rPr>
          <w:sz w:val="20"/>
        </w:rPr>
      </w:pPr>
    </w:p>
    <w:p w:rsidR="00F20951" w:rsidRPr="0025129B" w:rsidRDefault="00F20951" w:rsidP="00BA0FDE">
      <w:pPr>
        <w:rPr>
          <w:sz w:val="20"/>
        </w:rPr>
        <w:sectPr w:rsidR="00F20951"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38571461"/>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p w:rsidR="004D4C1F" w:rsidRDefault="004D4C1F" w:rsidP="00317531"/>
    <w:tbl>
      <w:tblPr>
        <w:tblStyle w:val="Tablaconcuadrcula"/>
        <w:tblW w:w="0" w:type="auto"/>
        <w:tblInd w:w="-38" w:type="dxa"/>
        <w:tblCellMar>
          <w:left w:w="70" w:type="dxa"/>
          <w:right w:w="70" w:type="dxa"/>
        </w:tblCellMar>
        <w:tblLook w:val="0000" w:firstRow="0" w:lastRow="0" w:firstColumn="0" w:lastColumn="0" w:noHBand="0" w:noVBand="0"/>
      </w:tblPr>
      <w:tblGrid>
        <w:gridCol w:w="626"/>
        <w:gridCol w:w="1272"/>
        <w:gridCol w:w="1182"/>
        <w:gridCol w:w="1182"/>
        <w:gridCol w:w="1359"/>
        <w:gridCol w:w="1759"/>
        <w:gridCol w:w="1476"/>
        <w:gridCol w:w="1262"/>
        <w:gridCol w:w="32"/>
      </w:tblGrid>
      <w:tr w:rsidR="004D4C1F" w:rsidTr="00647B9F">
        <w:trPr>
          <w:trHeight w:val="405"/>
        </w:trPr>
        <w:tc>
          <w:tcPr>
            <w:tcW w:w="10150" w:type="dxa"/>
            <w:gridSpan w:val="9"/>
            <w:shd w:val="clear" w:color="auto" w:fill="D9D9D9" w:themeFill="background1" w:themeFillShade="D9"/>
          </w:tcPr>
          <w:p w:rsidR="004D4C1F" w:rsidRPr="0025129B" w:rsidRDefault="004D4C1F" w:rsidP="00512ED7">
            <w:pPr>
              <w:spacing w:line="0" w:lineRule="atLeast"/>
              <w:jc w:val="left"/>
              <w:rPr>
                <w:rFonts w:eastAsia="Times New Roman" w:cs="Calibri"/>
                <w:b/>
                <w:bCs/>
                <w:color w:val="000000"/>
                <w:lang w:eastAsia="es-CL"/>
              </w:rPr>
            </w:pPr>
            <w:r w:rsidRPr="0025129B">
              <w:rPr>
                <w:rFonts w:eastAsia="Times New Roman" w:cs="Calibri"/>
                <w:b/>
                <w:bCs/>
                <w:color w:val="000000"/>
                <w:lang w:eastAsia="es-CL"/>
              </w:rPr>
              <w:t>Identificación de Instrumentos de Gestión Ambiental que regulan la  actividad, proyecto o fuente fiscalizada.</w:t>
            </w:r>
          </w:p>
          <w:p w:rsidR="004D4C1F" w:rsidRDefault="004D4C1F" w:rsidP="00512ED7">
            <w:pPr>
              <w:ind w:left="108"/>
            </w:pPr>
          </w:p>
        </w:tc>
      </w:tr>
      <w:tr w:rsidR="00647B9F" w:rsidRPr="00823F46" w:rsidTr="00647B9F">
        <w:tblPrEx>
          <w:tblCellMar>
            <w:left w:w="108" w:type="dxa"/>
            <w:right w:w="108" w:type="dxa"/>
          </w:tblCellMar>
          <w:tblLook w:val="04A0" w:firstRow="1" w:lastRow="0" w:firstColumn="1" w:lastColumn="0" w:noHBand="0" w:noVBand="1"/>
        </w:tblPrEx>
        <w:trPr>
          <w:gridAfter w:val="1"/>
          <w:wAfter w:w="32" w:type="dxa"/>
        </w:trPr>
        <w:tc>
          <w:tcPr>
            <w:tcW w:w="626" w:type="dxa"/>
          </w:tcPr>
          <w:p w:rsidR="004D4C1F" w:rsidRPr="00823F46" w:rsidRDefault="004D4C1F" w:rsidP="00512ED7">
            <w:pPr>
              <w:jc w:val="center"/>
              <w:rPr>
                <w:b/>
              </w:rPr>
            </w:pPr>
            <w:r w:rsidRPr="00823F46">
              <w:rPr>
                <w:b/>
              </w:rPr>
              <w:t>N°</w:t>
            </w:r>
          </w:p>
        </w:tc>
        <w:tc>
          <w:tcPr>
            <w:tcW w:w="1272" w:type="dxa"/>
          </w:tcPr>
          <w:p w:rsidR="004D4C1F" w:rsidRPr="00823F46" w:rsidRDefault="004D4C1F" w:rsidP="00512ED7">
            <w:pPr>
              <w:jc w:val="center"/>
              <w:rPr>
                <w:b/>
              </w:rPr>
            </w:pPr>
            <w:r w:rsidRPr="00823F46">
              <w:rPr>
                <w:b/>
              </w:rPr>
              <w:t>Tipo de</w:t>
            </w:r>
          </w:p>
          <w:p w:rsidR="004D4C1F" w:rsidRPr="00823F46" w:rsidRDefault="004D4C1F" w:rsidP="00512ED7">
            <w:pPr>
              <w:jc w:val="center"/>
              <w:rPr>
                <w:b/>
              </w:rPr>
            </w:pPr>
            <w:r w:rsidRPr="00823F46">
              <w:rPr>
                <w:b/>
              </w:rPr>
              <w:t>Instrumento</w:t>
            </w:r>
          </w:p>
        </w:tc>
        <w:tc>
          <w:tcPr>
            <w:tcW w:w="1182" w:type="dxa"/>
          </w:tcPr>
          <w:p w:rsidR="004D4C1F" w:rsidRPr="00823F46" w:rsidRDefault="004D4C1F" w:rsidP="00512ED7">
            <w:pPr>
              <w:jc w:val="center"/>
              <w:rPr>
                <w:b/>
              </w:rPr>
            </w:pPr>
            <w:r w:rsidRPr="00823F46">
              <w:rPr>
                <w:b/>
              </w:rPr>
              <w:t>N/°</w:t>
            </w:r>
          </w:p>
          <w:p w:rsidR="004D4C1F" w:rsidRPr="00823F46" w:rsidRDefault="004D4C1F" w:rsidP="00512ED7">
            <w:pPr>
              <w:jc w:val="center"/>
              <w:rPr>
                <w:b/>
              </w:rPr>
            </w:pPr>
            <w:r w:rsidRPr="00823F46">
              <w:rPr>
                <w:b/>
              </w:rPr>
              <w:t>Descripción</w:t>
            </w:r>
          </w:p>
        </w:tc>
        <w:tc>
          <w:tcPr>
            <w:tcW w:w="1182" w:type="dxa"/>
          </w:tcPr>
          <w:p w:rsidR="004D4C1F" w:rsidRPr="00823F46" w:rsidRDefault="004D4C1F" w:rsidP="00512ED7">
            <w:pPr>
              <w:jc w:val="center"/>
              <w:rPr>
                <w:b/>
              </w:rPr>
            </w:pPr>
            <w:r w:rsidRPr="00823F46">
              <w:rPr>
                <w:b/>
              </w:rPr>
              <w:t>Fecha</w:t>
            </w:r>
          </w:p>
        </w:tc>
        <w:tc>
          <w:tcPr>
            <w:tcW w:w="1359" w:type="dxa"/>
          </w:tcPr>
          <w:p w:rsidR="004D4C1F" w:rsidRPr="00823F46" w:rsidRDefault="004D4C1F" w:rsidP="00512ED7">
            <w:pPr>
              <w:jc w:val="center"/>
              <w:rPr>
                <w:b/>
              </w:rPr>
            </w:pPr>
            <w:r w:rsidRPr="00823F46">
              <w:rPr>
                <w:b/>
              </w:rPr>
              <w:t>Comisión /</w:t>
            </w:r>
          </w:p>
          <w:p w:rsidR="004D4C1F" w:rsidRPr="00823F46" w:rsidRDefault="004D4C1F" w:rsidP="00512ED7">
            <w:pPr>
              <w:jc w:val="center"/>
              <w:rPr>
                <w:b/>
              </w:rPr>
            </w:pPr>
            <w:r w:rsidRPr="00823F46">
              <w:rPr>
                <w:b/>
              </w:rPr>
              <w:t>Institución</w:t>
            </w:r>
          </w:p>
        </w:tc>
        <w:tc>
          <w:tcPr>
            <w:tcW w:w="1759" w:type="dxa"/>
          </w:tcPr>
          <w:p w:rsidR="004D4C1F" w:rsidRPr="00823F46" w:rsidRDefault="004D4C1F" w:rsidP="00512ED7">
            <w:pPr>
              <w:jc w:val="center"/>
              <w:rPr>
                <w:b/>
              </w:rPr>
            </w:pPr>
            <w:r w:rsidRPr="00823F46">
              <w:rPr>
                <w:b/>
              </w:rPr>
              <w:t>Nombre de la actividad, proyecto o fuente regulada</w:t>
            </w:r>
          </w:p>
        </w:tc>
        <w:tc>
          <w:tcPr>
            <w:tcW w:w="1476" w:type="dxa"/>
          </w:tcPr>
          <w:p w:rsidR="004D4C1F" w:rsidRPr="00823F46" w:rsidRDefault="004D4C1F" w:rsidP="00512ED7">
            <w:pPr>
              <w:jc w:val="center"/>
              <w:rPr>
                <w:b/>
              </w:rPr>
            </w:pPr>
            <w:r w:rsidRPr="00823F46">
              <w:rPr>
                <w:b/>
              </w:rPr>
              <w:t>Comentarios</w:t>
            </w:r>
          </w:p>
        </w:tc>
        <w:tc>
          <w:tcPr>
            <w:tcW w:w="1262" w:type="dxa"/>
          </w:tcPr>
          <w:p w:rsidR="004D4C1F" w:rsidRPr="00823F46" w:rsidRDefault="004D4C1F" w:rsidP="00512ED7">
            <w:pPr>
              <w:jc w:val="center"/>
              <w:rPr>
                <w:b/>
              </w:rPr>
            </w:pPr>
            <w:r w:rsidRPr="00823F46">
              <w:rPr>
                <w:b/>
              </w:rPr>
              <w:t>Instrumento fiscalizado</w:t>
            </w:r>
          </w:p>
        </w:tc>
      </w:tr>
      <w:tr w:rsidR="00647B9F" w:rsidRPr="003E7AA9" w:rsidTr="00647B9F">
        <w:tblPrEx>
          <w:tblCellMar>
            <w:left w:w="108" w:type="dxa"/>
            <w:right w:w="108" w:type="dxa"/>
          </w:tblCellMar>
          <w:tblLook w:val="04A0" w:firstRow="1" w:lastRow="0" w:firstColumn="1" w:lastColumn="0" w:noHBand="0" w:noVBand="1"/>
        </w:tblPrEx>
        <w:trPr>
          <w:gridAfter w:val="1"/>
          <w:wAfter w:w="32" w:type="dxa"/>
        </w:trPr>
        <w:tc>
          <w:tcPr>
            <w:tcW w:w="626" w:type="dxa"/>
          </w:tcPr>
          <w:p w:rsidR="004D4C1F" w:rsidRDefault="004D4C1F" w:rsidP="00512ED7">
            <w:pPr>
              <w:jc w:val="center"/>
            </w:pPr>
            <w:r>
              <w:t>1</w:t>
            </w:r>
          </w:p>
        </w:tc>
        <w:tc>
          <w:tcPr>
            <w:tcW w:w="1272" w:type="dxa"/>
          </w:tcPr>
          <w:p w:rsidR="004D4C1F" w:rsidRDefault="004D4C1F" w:rsidP="00512ED7">
            <w:pPr>
              <w:jc w:val="center"/>
            </w:pPr>
            <w:r>
              <w:t>RCA</w:t>
            </w:r>
          </w:p>
        </w:tc>
        <w:tc>
          <w:tcPr>
            <w:tcW w:w="1182" w:type="dxa"/>
          </w:tcPr>
          <w:p w:rsidR="004D4C1F" w:rsidRDefault="00647B9F" w:rsidP="00647B9F">
            <w:pPr>
              <w:jc w:val="center"/>
            </w:pPr>
            <w:r>
              <w:t>036</w:t>
            </w:r>
          </w:p>
        </w:tc>
        <w:tc>
          <w:tcPr>
            <w:tcW w:w="1182" w:type="dxa"/>
          </w:tcPr>
          <w:p w:rsidR="004D4C1F" w:rsidRDefault="00647B9F" w:rsidP="00647B9F">
            <w:pPr>
              <w:jc w:val="center"/>
            </w:pPr>
            <w:r>
              <w:t>22</w:t>
            </w:r>
            <w:r w:rsidR="004D4C1F">
              <w:t>-0</w:t>
            </w:r>
            <w:r>
              <w:t>9</w:t>
            </w:r>
            <w:r w:rsidR="004D4C1F">
              <w:t>-20</w:t>
            </w:r>
            <w:r>
              <w:t>1</w:t>
            </w:r>
            <w:r w:rsidR="004D4C1F">
              <w:t>4</w:t>
            </w:r>
          </w:p>
        </w:tc>
        <w:tc>
          <w:tcPr>
            <w:tcW w:w="1359" w:type="dxa"/>
          </w:tcPr>
          <w:p w:rsidR="004D4C1F" w:rsidRPr="00693964" w:rsidRDefault="004D4C1F" w:rsidP="00512ED7">
            <w:r w:rsidRPr="00693964">
              <w:t xml:space="preserve">Comisión </w:t>
            </w:r>
            <w:r w:rsidR="00647B9F">
              <w:t>de Evaluación</w:t>
            </w:r>
            <w:r w:rsidR="00992BF1">
              <w:t>,</w:t>
            </w:r>
            <w:r w:rsidR="00647B9F">
              <w:t xml:space="preserve"> </w:t>
            </w:r>
            <w:r>
              <w:t xml:space="preserve">Región de </w:t>
            </w:r>
            <w:r w:rsidR="00647B9F">
              <w:t>Arica y Parinacota</w:t>
            </w:r>
            <w:r w:rsidRPr="00693964">
              <w:t xml:space="preserve"> </w:t>
            </w:r>
          </w:p>
          <w:p w:rsidR="004D4C1F" w:rsidRDefault="004D4C1F" w:rsidP="00512ED7"/>
        </w:tc>
        <w:tc>
          <w:tcPr>
            <w:tcW w:w="1759" w:type="dxa"/>
          </w:tcPr>
          <w:p w:rsidR="004D4C1F" w:rsidRPr="003E7AA9" w:rsidRDefault="00647B9F" w:rsidP="00512ED7">
            <w:pPr>
              <w:rPr>
                <w:lang w:val="en-US"/>
              </w:rPr>
            </w:pPr>
            <w:r>
              <w:t xml:space="preserve">Embalse </w:t>
            </w:r>
            <w:r w:rsidR="00D91B04">
              <w:t>Chironta</w:t>
            </w:r>
          </w:p>
        </w:tc>
        <w:tc>
          <w:tcPr>
            <w:tcW w:w="1476" w:type="dxa"/>
          </w:tcPr>
          <w:p w:rsidR="004D4C1F" w:rsidRPr="00647B9F" w:rsidRDefault="00647B9F" w:rsidP="00647B9F">
            <w:r w:rsidRPr="00647B9F">
              <w:t>Sin consultas de pertinencias de ingreso al SEIA.</w:t>
            </w:r>
          </w:p>
        </w:tc>
        <w:tc>
          <w:tcPr>
            <w:tcW w:w="1262" w:type="dxa"/>
          </w:tcPr>
          <w:p w:rsidR="004D4C1F" w:rsidRPr="003E7AA9" w:rsidRDefault="004D4C1F" w:rsidP="00647B9F">
            <w:pPr>
              <w:jc w:val="center"/>
              <w:rPr>
                <w:lang w:val="en-US"/>
              </w:rPr>
            </w:pPr>
            <w:r>
              <w:rPr>
                <w:lang w:val="en-US"/>
              </w:rPr>
              <w:t>S</w:t>
            </w:r>
            <w:r w:rsidR="00992BF1">
              <w:rPr>
                <w:lang w:val="en-US"/>
              </w:rPr>
              <w:t>í</w:t>
            </w:r>
          </w:p>
        </w:tc>
      </w:tr>
    </w:tbl>
    <w:p w:rsidR="004D4C1F" w:rsidRPr="0025129B" w:rsidRDefault="004D4C1F" w:rsidP="00317531">
      <w:pPr>
        <w:sectPr w:rsidR="004D4C1F"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38571462"/>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8571463"/>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4D4C1F">
            <w:pPr>
              <w:jc w:val="left"/>
              <w:rPr>
                <w:sz w:val="20"/>
                <w:szCs w:val="20"/>
              </w:rPr>
            </w:pPr>
            <w:r w:rsidRPr="004D4C1F">
              <w:rPr>
                <w:rFonts w:cstheme="minorHAnsi"/>
                <w:sz w:val="20"/>
              </w:rPr>
              <w:t>Programada</w:t>
            </w:r>
            <w:r w:rsidRPr="0025129B">
              <w:rPr>
                <w:rFonts w:cstheme="minorHAnsi"/>
                <w:color w:val="FF0000"/>
                <w:sz w:val="20"/>
              </w:rPr>
              <w:t xml:space="preserve"> </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051C01" w:rsidP="00F43DFA">
            <w:pPr>
              <w:rPr>
                <w:color w:val="FF0000"/>
                <w:sz w:val="20"/>
                <w:szCs w:val="20"/>
                <w:lang w:val="es-ES"/>
              </w:rPr>
            </w:pPr>
            <w:r w:rsidRPr="004D4C1F">
              <w:rPr>
                <w:sz w:val="20"/>
                <w:szCs w:val="20"/>
              </w:rPr>
              <w:t>Según Resolución SMA N°</w:t>
            </w:r>
            <w:r w:rsidR="004D4C1F" w:rsidRPr="004D4C1F">
              <w:rPr>
                <w:sz w:val="20"/>
                <w:szCs w:val="20"/>
              </w:rPr>
              <w:t xml:space="preserve"> 769</w:t>
            </w:r>
            <w:r w:rsidRPr="004D4C1F">
              <w:rPr>
                <w:sz w:val="20"/>
                <w:szCs w:val="20"/>
              </w:rPr>
              <w:t>/2014</w:t>
            </w:r>
            <w:r w:rsidR="005626CB" w:rsidRPr="004D4C1F">
              <w:rPr>
                <w:sz w:val="20"/>
                <w:szCs w:val="20"/>
              </w:rPr>
              <w:t xml:space="preserve"> que fija </w:t>
            </w:r>
            <w:r w:rsidR="005626CB" w:rsidRPr="004D4C1F">
              <w:rPr>
                <w:sz w:val="20"/>
                <w:szCs w:val="20"/>
                <w:lang w:val="es-ES"/>
              </w:rPr>
              <w:t>Programa y Subprogramas Sectoriales de Fiscalización Ambiental de Resoluciones de Calific</w:t>
            </w:r>
            <w:r w:rsidRPr="004D4C1F">
              <w:rPr>
                <w:sz w:val="20"/>
                <w:szCs w:val="20"/>
                <w:lang w:val="es-ES"/>
              </w:rPr>
              <w:t>ación Ambiental para el año 201</w:t>
            </w:r>
            <w:r w:rsidR="004D4C1F" w:rsidRPr="004D4C1F">
              <w:rPr>
                <w:sz w:val="20"/>
                <w:szCs w:val="20"/>
                <w:lang w:val="es-ES"/>
              </w:rPr>
              <w:t>5</w:t>
            </w:r>
            <w:r w:rsidR="004F1B25" w:rsidRPr="004D4C1F">
              <w:rPr>
                <w:sz w:val="20"/>
                <w:szCs w:val="20"/>
                <w:lang w:val="es-ES"/>
              </w:rPr>
              <w:t xml:space="preserve">. </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8571464"/>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FD52AF">
        <w:trPr>
          <w:trHeight w:val="850"/>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Default="00647B9F" w:rsidP="00647B9F">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w:t>
            </w:r>
            <w:r w:rsidRPr="00647B9F">
              <w:rPr>
                <w:rFonts w:eastAsia="Times New Roman" w:cs="Calibri"/>
                <w:sz w:val="20"/>
                <w:szCs w:val="16"/>
                <w:lang w:eastAsia="es-CL"/>
              </w:rPr>
              <w:t>edio humano (dimensiones demográficas, geográficas, so</w:t>
            </w:r>
            <w:r w:rsidR="00AB148A">
              <w:rPr>
                <w:rFonts w:eastAsia="Times New Roman" w:cs="Calibri"/>
                <w:sz w:val="20"/>
                <w:szCs w:val="16"/>
                <w:lang w:eastAsia="es-CL"/>
              </w:rPr>
              <w:t>cioeconómic</w:t>
            </w:r>
            <w:r w:rsidR="00D91B04">
              <w:rPr>
                <w:rFonts w:eastAsia="Times New Roman" w:cs="Calibri"/>
                <w:sz w:val="20"/>
                <w:szCs w:val="16"/>
                <w:lang w:eastAsia="es-CL"/>
              </w:rPr>
              <w:t>a</w:t>
            </w:r>
            <w:r w:rsidR="00AB148A">
              <w:rPr>
                <w:rFonts w:eastAsia="Times New Roman" w:cs="Calibri"/>
                <w:sz w:val="20"/>
                <w:szCs w:val="16"/>
                <w:lang w:eastAsia="es-CL"/>
              </w:rPr>
              <w:t>s y antropológic</w:t>
            </w:r>
            <w:r w:rsidR="00D91B04">
              <w:rPr>
                <w:rFonts w:eastAsia="Times New Roman" w:cs="Calibri"/>
                <w:sz w:val="20"/>
                <w:szCs w:val="16"/>
                <w:lang w:eastAsia="es-CL"/>
              </w:rPr>
              <w:t>a</w:t>
            </w:r>
            <w:r w:rsidR="00AB148A">
              <w:rPr>
                <w:rFonts w:eastAsia="Times New Roman" w:cs="Calibri"/>
                <w:sz w:val="20"/>
                <w:szCs w:val="16"/>
                <w:lang w:eastAsia="es-CL"/>
              </w:rPr>
              <w:t>s),</w:t>
            </w:r>
            <w:r w:rsidR="00294759">
              <w:rPr>
                <w:rFonts w:eastAsia="Times New Roman" w:cs="Calibri"/>
                <w:sz w:val="20"/>
                <w:szCs w:val="16"/>
                <w:lang w:eastAsia="es-CL"/>
              </w:rPr>
              <w:t xml:space="preserve"> </w:t>
            </w:r>
          </w:p>
          <w:p w:rsidR="00AB148A" w:rsidRDefault="00AB148A" w:rsidP="003C041D">
            <w:pPr>
              <w:pStyle w:val="Prrafodelista"/>
              <w:numPr>
                <w:ilvl w:val="0"/>
                <w:numId w:val="7"/>
              </w:numPr>
              <w:spacing w:line="276" w:lineRule="auto"/>
              <w:jc w:val="left"/>
              <w:rPr>
                <w:rFonts w:eastAsia="Times New Roman" w:cs="Calibri"/>
                <w:sz w:val="20"/>
                <w:szCs w:val="16"/>
                <w:lang w:eastAsia="es-CL"/>
              </w:rPr>
            </w:pPr>
            <w:r w:rsidRPr="00647B9F">
              <w:rPr>
                <w:rFonts w:eastAsia="Times New Roman" w:cs="Calibri"/>
                <w:sz w:val="20"/>
                <w:szCs w:val="16"/>
                <w:lang w:eastAsia="es-CL"/>
              </w:rPr>
              <w:t>Afect</w:t>
            </w:r>
            <w:r>
              <w:rPr>
                <w:rFonts w:eastAsia="Times New Roman" w:cs="Calibri"/>
                <w:sz w:val="20"/>
                <w:szCs w:val="16"/>
                <w:lang w:eastAsia="es-CL"/>
              </w:rPr>
              <w:t>ación del patrimonio cultu</w:t>
            </w:r>
            <w:r w:rsidR="003C041D">
              <w:rPr>
                <w:rFonts w:eastAsia="Times New Roman" w:cs="Calibri"/>
                <w:sz w:val="20"/>
                <w:szCs w:val="16"/>
                <w:lang w:eastAsia="es-CL"/>
              </w:rPr>
              <w:t>ral</w:t>
            </w:r>
            <w:r w:rsidR="00294759">
              <w:rPr>
                <w:rFonts w:eastAsia="Times New Roman" w:cs="Calibri"/>
                <w:sz w:val="20"/>
                <w:szCs w:val="16"/>
                <w:lang w:eastAsia="es-CL"/>
              </w:rPr>
              <w:t>, y</w:t>
            </w:r>
          </w:p>
          <w:p w:rsidR="00294759" w:rsidRPr="003C041D" w:rsidRDefault="00294759" w:rsidP="003C041D">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Pérdida o afectación de hábitat para fauna.</w:t>
            </w:r>
          </w:p>
          <w:p w:rsidR="00893A4E" w:rsidRPr="0025129B" w:rsidRDefault="00893A4E" w:rsidP="00647B9F">
            <w:pPr>
              <w:spacing w:line="276" w:lineRule="auto"/>
              <w:rPr>
                <w:rFonts w:eastAsia="Times New Roman" w:cs="Calibri"/>
                <w:color w:val="FF0000"/>
                <w:sz w:val="16"/>
                <w:szCs w:val="16"/>
                <w:lang w:eastAsia="es-CL"/>
              </w:rPr>
            </w:pP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857146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D17CB6" w:rsidRDefault="006B4FB2" w:rsidP="00D17CB6">
      <w:pPr>
        <w:pStyle w:val="Ttulo3"/>
      </w:pPr>
      <w:bookmarkStart w:id="88" w:name="_Toc438571466"/>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25129B">
        <w:t>Primer día de inspección</w:t>
      </w:r>
      <w:bookmarkEnd w:id="88"/>
      <w:r w:rsidR="00F43DFA">
        <w:t>.</w:t>
      </w:r>
      <w:r w:rsidR="009B139A">
        <w:t xml:space="preserve"> </w:t>
      </w:r>
      <w:r w:rsidRPr="0025129B">
        <w:t xml:space="preserve"> </w:t>
      </w:r>
      <w:bookmarkEnd w:id="89"/>
      <w:bookmarkEnd w:id="90"/>
      <w:bookmarkEnd w:id="91"/>
      <w:bookmarkEnd w:id="92"/>
      <w:bookmarkEnd w:id="93"/>
      <w:bookmarkEnd w:id="94"/>
      <w:bookmarkEnd w:id="95"/>
    </w:p>
    <w:p w:rsidR="004D4C1F" w:rsidRPr="004D4C1F" w:rsidRDefault="004D4C1F" w:rsidP="004D4C1F"/>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647B9F" w:rsidP="00647B9F">
            <w:pPr>
              <w:rPr>
                <w:sz w:val="20"/>
                <w:szCs w:val="20"/>
              </w:rPr>
            </w:pPr>
            <w:r>
              <w:rPr>
                <w:sz w:val="20"/>
                <w:szCs w:val="20"/>
              </w:rPr>
              <w:t xml:space="preserve">05 </w:t>
            </w:r>
            <w:r w:rsidR="004D4C1F">
              <w:rPr>
                <w:sz w:val="20"/>
                <w:szCs w:val="20"/>
              </w:rPr>
              <w:t xml:space="preserve">de </w:t>
            </w:r>
            <w:r>
              <w:rPr>
                <w:sz w:val="20"/>
                <w:szCs w:val="20"/>
              </w:rPr>
              <w:t>noviembre</w:t>
            </w:r>
            <w:r w:rsidR="004D4C1F">
              <w:rPr>
                <w:sz w:val="20"/>
                <w:szCs w:val="20"/>
              </w:rPr>
              <w:t xml:space="preserve">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4D4C1F" w:rsidP="00893A4E">
            <w:pPr>
              <w:rPr>
                <w:sz w:val="20"/>
                <w:szCs w:val="20"/>
              </w:rPr>
            </w:pPr>
            <w:r>
              <w:rPr>
                <w:sz w:val="20"/>
                <w:szCs w:val="20"/>
              </w:rPr>
              <w:t>0</w:t>
            </w:r>
            <w:r w:rsidR="00647B9F">
              <w:rPr>
                <w:sz w:val="20"/>
                <w:szCs w:val="20"/>
              </w:rPr>
              <w:t>8</w:t>
            </w:r>
            <w:r>
              <w:rPr>
                <w:sz w:val="20"/>
                <w:szCs w:val="20"/>
              </w:rPr>
              <w:t>:00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4D4C1F" w:rsidP="00647B9F">
            <w:pPr>
              <w:rPr>
                <w:sz w:val="20"/>
                <w:szCs w:val="20"/>
                <w:lang w:val="es-ES" w:eastAsia="es-ES"/>
              </w:rPr>
            </w:pPr>
            <w:r>
              <w:rPr>
                <w:sz w:val="20"/>
                <w:szCs w:val="20"/>
                <w:lang w:val="es-ES" w:eastAsia="es-ES"/>
              </w:rPr>
              <w:t>1</w:t>
            </w:r>
            <w:r w:rsidR="00647B9F">
              <w:rPr>
                <w:sz w:val="20"/>
                <w:szCs w:val="20"/>
                <w:lang w:val="es-ES" w:eastAsia="es-ES"/>
              </w:rPr>
              <w:t>8</w:t>
            </w:r>
            <w:r>
              <w:rPr>
                <w:sz w:val="20"/>
                <w:szCs w:val="20"/>
                <w:lang w:val="es-ES" w:eastAsia="es-ES"/>
              </w:rPr>
              <w:t>:00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647B9F" w:rsidP="00570BD0">
            <w:pPr>
              <w:rPr>
                <w:sz w:val="20"/>
                <w:szCs w:val="20"/>
              </w:rPr>
            </w:pPr>
            <w:r>
              <w:rPr>
                <w:sz w:val="20"/>
                <w:szCs w:val="20"/>
              </w:rPr>
              <w:t>Christian Rojo Loyola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647B9F" w:rsidP="00570BD0">
            <w:pPr>
              <w:rPr>
                <w:rFonts w:eastAsia="Times New Roman"/>
                <w:sz w:val="20"/>
                <w:szCs w:val="20"/>
              </w:rPr>
            </w:pPr>
            <w:r>
              <w:rPr>
                <w:rFonts w:eastAsia="Times New Roman"/>
                <w:sz w:val="20"/>
                <w:szCs w:val="20"/>
              </w:rPr>
              <w:t>SMA</w:t>
            </w:r>
          </w:p>
        </w:tc>
      </w:tr>
      <w:tr w:rsidR="00893A4E" w:rsidRPr="00647B9F"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Default="00647B9F" w:rsidP="00570BD0">
            <w:pPr>
              <w:rPr>
                <w:sz w:val="20"/>
                <w:szCs w:val="20"/>
              </w:rPr>
            </w:pPr>
            <w:r>
              <w:rPr>
                <w:sz w:val="20"/>
                <w:szCs w:val="20"/>
              </w:rPr>
              <w:t>Álvaro Romero Guevara</w:t>
            </w:r>
          </w:p>
          <w:p w:rsidR="00C93931" w:rsidRDefault="00647B9F" w:rsidP="00570BD0">
            <w:pPr>
              <w:rPr>
                <w:sz w:val="20"/>
                <w:szCs w:val="20"/>
              </w:rPr>
            </w:pPr>
            <w:r>
              <w:rPr>
                <w:sz w:val="20"/>
                <w:szCs w:val="20"/>
              </w:rPr>
              <w:t>María Vicuña Carreras</w:t>
            </w:r>
          </w:p>
          <w:p w:rsidR="00C93931" w:rsidRDefault="00647B9F" w:rsidP="00570BD0">
            <w:pPr>
              <w:rPr>
                <w:sz w:val="20"/>
                <w:szCs w:val="20"/>
              </w:rPr>
            </w:pPr>
            <w:r>
              <w:rPr>
                <w:sz w:val="20"/>
                <w:szCs w:val="20"/>
              </w:rPr>
              <w:t>Christian Orellana Díaz</w:t>
            </w:r>
          </w:p>
          <w:p w:rsidR="00C93931" w:rsidRPr="0025129B" w:rsidRDefault="00647B9F" w:rsidP="00570BD0">
            <w:pPr>
              <w:rPr>
                <w:sz w:val="20"/>
                <w:szCs w:val="20"/>
              </w:rPr>
            </w:pPr>
            <w:r>
              <w:rPr>
                <w:sz w:val="20"/>
                <w:szCs w:val="20"/>
              </w:rPr>
              <w:t>Manuel Ortuño Flores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26A17" w:rsidRDefault="00893A4E" w:rsidP="00570BD0">
            <w:pPr>
              <w:rPr>
                <w:sz w:val="20"/>
                <w:szCs w:val="20"/>
              </w:rPr>
            </w:pPr>
            <w:r w:rsidRPr="00926A17">
              <w:rPr>
                <w:b/>
                <w:sz w:val="20"/>
                <w:szCs w:val="20"/>
              </w:rPr>
              <w:t>Órganos:</w:t>
            </w:r>
          </w:p>
          <w:p w:rsidR="00893A4E" w:rsidRPr="00926A17" w:rsidRDefault="00C93931" w:rsidP="00570BD0">
            <w:pPr>
              <w:rPr>
                <w:rFonts w:eastAsia="Times New Roman"/>
                <w:sz w:val="20"/>
                <w:szCs w:val="20"/>
              </w:rPr>
            </w:pPr>
            <w:r w:rsidRPr="00926A17">
              <w:rPr>
                <w:rFonts w:eastAsia="Times New Roman"/>
                <w:sz w:val="20"/>
                <w:szCs w:val="20"/>
              </w:rPr>
              <w:t>C</w:t>
            </w:r>
            <w:r w:rsidR="00647B9F" w:rsidRPr="00926A17">
              <w:rPr>
                <w:rFonts w:eastAsia="Times New Roman"/>
                <w:sz w:val="20"/>
                <w:szCs w:val="20"/>
              </w:rPr>
              <w:t>MN</w:t>
            </w:r>
          </w:p>
          <w:p w:rsidR="00C93931" w:rsidRPr="00647B9F" w:rsidRDefault="00647B9F" w:rsidP="00570BD0">
            <w:pPr>
              <w:rPr>
                <w:rFonts w:eastAsia="Times New Roman"/>
                <w:sz w:val="20"/>
                <w:szCs w:val="20"/>
              </w:rPr>
            </w:pPr>
            <w:r w:rsidRPr="00647B9F">
              <w:rPr>
                <w:rFonts w:eastAsia="Times New Roman"/>
                <w:sz w:val="20"/>
                <w:szCs w:val="20"/>
              </w:rPr>
              <w:t>SERNAGEOMIN</w:t>
            </w:r>
          </w:p>
          <w:p w:rsidR="00647B9F" w:rsidRPr="00647B9F" w:rsidRDefault="00647B9F" w:rsidP="00647B9F">
            <w:pPr>
              <w:rPr>
                <w:rFonts w:eastAsia="Times New Roman"/>
                <w:sz w:val="20"/>
                <w:szCs w:val="20"/>
              </w:rPr>
            </w:pPr>
            <w:r w:rsidRPr="00647B9F">
              <w:rPr>
                <w:rFonts w:eastAsia="Times New Roman"/>
                <w:sz w:val="20"/>
                <w:szCs w:val="20"/>
              </w:rPr>
              <w:t>SERNAGEOMIN</w:t>
            </w:r>
          </w:p>
          <w:p w:rsidR="00C93931" w:rsidRPr="00647B9F" w:rsidRDefault="00C93931" w:rsidP="00647B9F">
            <w:pPr>
              <w:rPr>
                <w:rFonts w:eastAsia="Times New Roman"/>
                <w:sz w:val="20"/>
                <w:szCs w:val="20"/>
              </w:rPr>
            </w:pPr>
            <w:r w:rsidRPr="00647B9F">
              <w:rPr>
                <w:rFonts w:eastAsia="Times New Roman"/>
                <w:sz w:val="20"/>
                <w:szCs w:val="20"/>
              </w:rPr>
              <w:t>S</w:t>
            </w:r>
            <w:r w:rsidR="00647B9F" w:rsidRPr="00647B9F">
              <w:rPr>
                <w:rFonts w:eastAsia="Times New Roman"/>
                <w:sz w:val="20"/>
                <w:szCs w:val="20"/>
              </w:rPr>
              <w:t>EREMI de Salud</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C93931">
            <w:pPr>
              <w:spacing w:line="0" w:lineRule="atLeast"/>
              <w:jc w:val="left"/>
              <w:rPr>
                <w:b/>
                <w:sz w:val="20"/>
                <w:szCs w:val="20"/>
              </w:rPr>
            </w:pPr>
            <w:r w:rsidRPr="0025129B">
              <w:rPr>
                <w:b/>
                <w:sz w:val="20"/>
                <w:szCs w:val="20"/>
              </w:rPr>
              <w:t>Existió oposición al ingreso:</w:t>
            </w:r>
            <w:r w:rsidR="00C93931">
              <w:rPr>
                <w:b/>
                <w:sz w:val="20"/>
                <w:szCs w:val="20"/>
              </w:rPr>
              <w:t xml:space="preserve"> </w:t>
            </w:r>
            <w:r w:rsidR="00C93931" w:rsidRPr="00C93931">
              <w:rPr>
                <w:sz w:val="20"/>
                <w:szCs w:val="20"/>
              </w:rPr>
              <w:t>No</w:t>
            </w:r>
            <w:r w:rsidRPr="007E2D5C">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C93931" w:rsidRPr="00C93931">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B30FE2">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C93931">
              <w:rPr>
                <w:b/>
                <w:sz w:val="20"/>
                <w:szCs w:val="20"/>
              </w:rPr>
              <w:t xml:space="preserve"> </w:t>
            </w:r>
            <w:r w:rsidR="00B30FE2" w:rsidRPr="00B30FE2">
              <w:rPr>
                <w:sz w:val="20"/>
                <w:szCs w:val="20"/>
              </w:rPr>
              <w:t>No</w:t>
            </w:r>
            <w:r w:rsidRPr="009B139A">
              <w:rPr>
                <w:b/>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B30FE2">
            <w:pPr>
              <w:spacing w:line="0" w:lineRule="atLeast"/>
              <w:jc w:val="left"/>
              <w:rPr>
                <w:b/>
                <w:sz w:val="20"/>
                <w:szCs w:val="20"/>
              </w:rPr>
            </w:pPr>
            <w:r w:rsidRPr="0025129B">
              <w:rPr>
                <w:b/>
                <w:sz w:val="20"/>
                <w:szCs w:val="20"/>
              </w:rPr>
              <w:t>Existió trato respetuoso y deferente:</w:t>
            </w:r>
            <w:r>
              <w:rPr>
                <w:b/>
                <w:sz w:val="20"/>
                <w:szCs w:val="20"/>
              </w:rPr>
              <w:t xml:space="preserve"> </w:t>
            </w:r>
            <w:r w:rsidR="00B30FE2" w:rsidRPr="00B30FE2">
              <w:rPr>
                <w:sz w:val="20"/>
                <w:szCs w:val="20"/>
              </w:rPr>
              <w:t>No</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C93931">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C93931" w:rsidRPr="00C93931">
              <w:rPr>
                <w:sz w:val="20"/>
                <w:szCs w:val="20"/>
              </w:rPr>
              <w:t>Sí</w:t>
            </w:r>
            <w:r w:rsidR="00C93931" w:rsidRPr="007E2D5C">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B30FE2">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B30FE2">
              <w:rPr>
                <w:sz w:val="20"/>
                <w:szCs w:val="20"/>
              </w:rPr>
              <w:t>No</w:t>
            </w:r>
            <w:r w:rsidR="00C93931" w:rsidRPr="00C93931">
              <w:rPr>
                <w:sz w:val="20"/>
                <w:szCs w:val="20"/>
              </w:rPr>
              <w:t>,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B30FE2">
            <w:pPr>
              <w:spacing w:line="0" w:lineRule="atLeast"/>
              <w:jc w:val="left"/>
              <w:rPr>
                <w:b/>
                <w:sz w:val="20"/>
                <w:szCs w:val="20"/>
              </w:rPr>
            </w:pPr>
            <w:r>
              <w:rPr>
                <w:b/>
                <w:sz w:val="20"/>
                <w:szCs w:val="20"/>
              </w:rPr>
              <w:t>Observaciones:</w:t>
            </w:r>
            <w:r>
              <w:rPr>
                <w:b/>
                <w:color w:val="FF0000"/>
                <w:sz w:val="20"/>
                <w:szCs w:val="20"/>
              </w:rPr>
              <w:t xml:space="preserve"> </w:t>
            </w:r>
            <w:r w:rsidR="00B30FE2">
              <w:rPr>
                <w:sz w:val="20"/>
                <w:szCs w:val="20"/>
              </w:rPr>
              <w:t>La actividad de inspección ambiental se realizó sin la presencia de representantes del titular.</w:t>
            </w:r>
            <w:r w:rsidRPr="00C93931">
              <w:rPr>
                <w:sz w:val="20"/>
                <w:szCs w:val="20"/>
              </w:rPr>
              <w:t xml:space="preserve"> </w:t>
            </w:r>
          </w:p>
        </w:tc>
      </w:tr>
    </w:tbl>
    <w:p w:rsidR="00413EC4" w:rsidRDefault="00413EC4">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B30FE2" w:rsidRDefault="00B30FE2">
      <w:pPr>
        <w:jc w:val="left"/>
        <w:rPr>
          <w:rFonts w:cstheme="minorHAnsi"/>
          <w:b/>
          <w:color w:val="FF0000"/>
          <w:sz w:val="14"/>
          <w:szCs w:val="24"/>
        </w:rPr>
      </w:pPr>
    </w:p>
    <w:p w:rsidR="000D607C" w:rsidRPr="000D607C" w:rsidRDefault="00F67BC0" w:rsidP="00C958D0">
      <w:pPr>
        <w:pStyle w:val="Ttulo3"/>
      </w:pPr>
      <w:bookmarkStart w:id="96" w:name="_Toc438571467"/>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r>
        <w:t>Esquema de r</w:t>
      </w:r>
      <w:r w:rsidR="000D607C" w:rsidRPr="000D607C">
        <w:t>ecorrido</w:t>
      </w:r>
      <w:bookmarkEnd w:id="96"/>
      <w:r w:rsidR="00FD52AF">
        <w:t>.</w:t>
      </w:r>
      <w:r w:rsidR="000D607C">
        <w:t xml:space="preserve"> </w:t>
      </w:r>
      <w:bookmarkEnd w:id="97"/>
      <w:bookmarkEnd w:id="98"/>
      <w:bookmarkEnd w:id="99"/>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7DDD683B" wp14:editId="31F48D21">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2BF1" w:rsidRDefault="00992BF1">
                            <w:r>
                              <w:rPr>
                                <w:noProof/>
                                <w:lang w:eastAsia="es-CL"/>
                              </w:rPr>
                              <w:drawing>
                                <wp:inline distT="0" distB="0" distL="0" distR="0">
                                  <wp:extent cx="6324600" cy="3209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4600" cy="32099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7DDD683B"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" fillcolor="white [3201]" strokeweight=".5pt">
                <v:textbox style="mso-fit-shape-to-text:t">
                  <w:txbxContent>
                    <w:p w:rsidR="00992BF1" w:rsidRDefault="00992BF1">
                      <w:r>
                        <w:rPr>
                          <w:noProof/>
                          <w:lang w:eastAsia="es-CL"/>
                        </w:rPr>
                        <w:drawing>
                          <wp:inline distT="0" distB="0" distL="0" distR="0">
                            <wp:extent cx="6324600" cy="3209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3209925"/>
                                    </a:xfrm>
                                    <a:prstGeom prst="rect">
                                      <a:avLst/>
                                    </a:prstGeom>
                                    <a:noFill/>
                                    <a:ln>
                                      <a:noFill/>
                                    </a:ln>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p w:rsidR="000D607C" w:rsidRPr="000D607C" w:rsidRDefault="00893A4E" w:rsidP="000D607C">
      <w:pPr>
        <w:pStyle w:val="Ttulo3"/>
        <w:rPr>
          <w:color w:val="FF0000"/>
          <w:sz w:val="20"/>
        </w:rPr>
      </w:pPr>
      <w:bookmarkStart w:id="106" w:name="_Toc438571468"/>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rsidR="00893A4E" w:rsidRPr="0025129B" w:rsidRDefault="00893A4E" w:rsidP="00FD6FC0">
      <w:pPr>
        <w:rPr>
          <w:rFonts w:cstheme="minorHAnsi"/>
          <w:sz w:val="16"/>
          <w:szCs w:val="16"/>
        </w:rPr>
      </w:pPr>
    </w:p>
    <w:p w:rsidR="00B3793F" w:rsidRPr="0025129B" w:rsidRDefault="00B3793F">
      <w:pPr>
        <w:jc w:val="left"/>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B3793F" w:rsidRPr="0025129B" w:rsidTr="00512ED7">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B3793F" w:rsidRPr="0025129B" w:rsidRDefault="00B3793F" w:rsidP="00512ED7">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B3793F" w:rsidRPr="0025129B" w:rsidRDefault="00B3793F" w:rsidP="00512ED7">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B3793F" w:rsidRPr="0025129B" w:rsidRDefault="00B3793F" w:rsidP="00512ED7">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B3793F" w:rsidRPr="0025129B" w:rsidTr="00512ED7">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B3793F" w:rsidRPr="0025129B" w:rsidRDefault="00B3793F" w:rsidP="00512ED7">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B3793F" w:rsidRPr="0025129B" w:rsidRDefault="00B3793F" w:rsidP="00512ED7">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B3793F" w:rsidRPr="0025129B" w:rsidRDefault="00B3793F" w:rsidP="00512ED7">
            <w:pPr>
              <w:spacing w:before="60" w:after="60"/>
              <w:ind w:left="57" w:right="57"/>
              <w:jc w:val="center"/>
              <w:rPr>
                <w:rFonts w:cstheme="minorHAnsi"/>
                <w:b/>
                <w:sz w:val="20"/>
                <w:szCs w:val="20"/>
              </w:rPr>
            </w:pPr>
          </w:p>
        </w:tc>
      </w:tr>
      <w:tr w:rsidR="00B3793F" w:rsidRPr="0025129B" w:rsidTr="002E52AC">
        <w:trPr>
          <w:trHeight w:val="401"/>
          <w:jc w:val="center"/>
        </w:trPr>
        <w:tc>
          <w:tcPr>
            <w:tcW w:w="642" w:type="pct"/>
            <w:tcBorders>
              <w:top w:val="nil"/>
              <w:left w:val="single" w:sz="8" w:space="0" w:color="auto"/>
              <w:bottom w:val="single" w:sz="4" w:space="0" w:color="auto"/>
              <w:right w:val="single" w:sz="4" w:space="0" w:color="auto"/>
            </w:tcBorders>
            <w:noWrap/>
            <w:vAlign w:val="center"/>
            <w:hideMark/>
          </w:tcPr>
          <w:p w:rsidR="00B3793F" w:rsidRDefault="00B3793F" w:rsidP="00512ED7">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p w:rsidR="00B3793F" w:rsidRDefault="00B3793F" w:rsidP="00512ED7">
            <w:pPr>
              <w:jc w:val="center"/>
              <w:rPr>
                <w:rFonts w:eastAsia="Times New Roman" w:cstheme="minorHAnsi"/>
                <w:sz w:val="20"/>
                <w:szCs w:val="20"/>
                <w:lang w:val="es-ES_tradnl" w:eastAsia="es-CL"/>
              </w:rPr>
            </w:pPr>
          </w:p>
          <w:p w:rsidR="00B3793F" w:rsidRPr="0025129B" w:rsidRDefault="00B3793F" w:rsidP="00512ED7">
            <w:pPr>
              <w:jc w:val="center"/>
              <w:rPr>
                <w:rFonts w:eastAsia="Times New Roman" w:cstheme="minorHAnsi"/>
                <w:sz w:val="20"/>
                <w:szCs w:val="20"/>
                <w:lang w:val="es-ES_tradnl" w:eastAsia="es-CL"/>
              </w:rPr>
            </w:pPr>
          </w:p>
        </w:tc>
        <w:tc>
          <w:tcPr>
            <w:tcW w:w="1644" w:type="pct"/>
            <w:tcBorders>
              <w:top w:val="nil"/>
              <w:left w:val="nil"/>
              <w:bottom w:val="single" w:sz="4" w:space="0" w:color="auto"/>
              <w:right w:val="single" w:sz="4" w:space="0" w:color="auto"/>
            </w:tcBorders>
            <w:vAlign w:val="center"/>
          </w:tcPr>
          <w:p w:rsidR="00B3793F" w:rsidRDefault="00EF53C6" w:rsidP="00512ED7">
            <w:pPr>
              <w:rPr>
                <w:rFonts w:eastAsia="Times New Roman" w:cstheme="minorHAnsi"/>
                <w:sz w:val="20"/>
                <w:szCs w:val="20"/>
                <w:lang w:val="es-ES_tradnl" w:eastAsia="es-CL"/>
              </w:rPr>
            </w:pPr>
            <w:r>
              <w:rPr>
                <w:rFonts w:eastAsia="Times New Roman" w:cstheme="minorHAnsi"/>
                <w:sz w:val="20"/>
                <w:szCs w:val="20"/>
                <w:lang w:val="es-ES_tradnl" w:eastAsia="es-CL"/>
              </w:rPr>
              <w:t xml:space="preserve">Intersección Ruta A-15 con Ruta 11 CH </w:t>
            </w:r>
          </w:p>
          <w:p w:rsidR="00B3793F" w:rsidRDefault="00B3793F" w:rsidP="00512ED7">
            <w:pPr>
              <w:rPr>
                <w:rFonts w:eastAsia="Times New Roman" w:cstheme="minorHAnsi"/>
                <w:sz w:val="20"/>
                <w:szCs w:val="20"/>
                <w:lang w:val="es-ES_tradnl" w:eastAsia="es-CL"/>
              </w:rPr>
            </w:pPr>
          </w:p>
          <w:p w:rsidR="00B3793F" w:rsidRPr="0025129B" w:rsidRDefault="00B3793F" w:rsidP="00512ED7">
            <w:pPr>
              <w:rPr>
                <w:rFonts w:eastAsia="Times New Roman" w:cstheme="minorHAnsi"/>
                <w:sz w:val="20"/>
                <w:szCs w:val="20"/>
                <w:lang w:val="es-ES_tradnl" w:eastAsia="es-CL"/>
              </w:rPr>
            </w:pPr>
          </w:p>
        </w:tc>
        <w:tc>
          <w:tcPr>
            <w:tcW w:w="2714" w:type="pct"/>
            <w:tcBorders>
              <w:top w:val="nil"/>
              <w:left w:val="nil"/>
              <w:bottom w:val="single" w:sz="4" w:space="0" w:color="auto"/>
              <w:right w:val="single" w:sz="8" w:space="0" w:color="auto"/>
            </w:tcBorders>
            <w:vAlign w:val="center"/>
          </w:tcPr>
          <w:p w:rsidR="00B3793F" w:rsidRDefault="00B3793F" w:rsidP="00EF53C6">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EF53C6">
              <w:rPr>
                <w:rFonts w:eastAsia="Times New Roman" w:cstheme="minorHAnsi"/>
                <w:sz w:val="20"/>
                <w:szCs w:val="20"/>
                <w:lang w:val="es-ES_tradnl" w:eastAsia="es-CL"/>
              </w:rPr>
              <w:t>donde comienza la Ruta A-15 por donde se accede al Proyecto</w:t>
            </w:r>
          </w:p>
          <w:p w:rsidR="00D91B04" w:rsidRPr="0025129B" w:rsidRDefault="00D91B04" w:rsidP="00EF53C6">
            <w:pPr>
              <w:rPr>
                <w:rFonts w:eastAsia="Times New Roman" w:cstheme="minorHAnsi"/>
                <w:sz w:val="20"/>
                <w:szCs w:val="20"/>
                <w:lang w:val="es-ES_tradnl" w:eastAsia="es-CL"/>
              </w:rPr>
            </w:pPr>
          </w:p>
        </w:tc>
      </w:tr>
      <w:tr w:rsidR="00B3793F" w:rsidRPr="0025129B" w:rsidTr="00512ED7">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B3793F" w:rsidRDefault="00B3793F" w:rsidP="00512ED7">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p w:rsidR="00B3793F" w:rsidRDefault="00B3793F" w:rsidP="00512ED7">
            <w:pPr>
              <w:jc w:val="center"/>
              <w:rPr>
                <w:rFonts w:eastAsia="Times New Roman" w:cstheme="minorHAnsi"/>
                <w:sz w:val="20"/>
                <w:szCs w:val="20"/>
                <w:lang w:val="es-ES_tradnl" w:eastAsia="es-CL"/>
              </w:rPr>
            </w:pPr>
          </w:p>
          <w:p w:rsidR="00B3793F" w:rsidRPr="0025129B" w:rsidRDefault="00B3793F" w:rsidP="00512ED7">
            <w:pPr>
              <w:jc w:val="center"/>
              <w:rPr>
                <w:rFonts w:eastAsia="Times New Roman" w:cstheme="minorHAnsi"/>
                <w:sz w:val="20"/>
                <w:szCs w:val="20"/>
                <w:lang w:val="es-ES_tradnl" w:eastAsia="es-CL"/>
              </w:rPr>
            </w:pPr>
          </w:p>
        </w:tc>
        <w:tc>
          <w:tcPr>
            <w:tcW w:w="1644" w:type="pct"/>
            <w:tcBorders>
              <w:top w:val="single" w:sz="4" w:space="0" w:color="auto"/>
              <w:left w:val="nil"/>
              <w:bottom w:val="single" w:sz="4" w:space="0" w:color="auto"/>
              <w:right w:val="single" w:sz="4" w:space="0" w:color="auto"/>
            </w:tcBorders>
            <w:vAlign w:val="center"/>
          </w:tcPr>
          <w:p w:rsidR="00B3793F" w:rsidRDefault="00EF53C6" w:rsidP="00512ED7">
            <w:pPr>
              <w:rPr>
                <w:rFonts w:eastAsia="Times New Roman" w:cstheme="minorHAnsi"/>
                <w:sz w:val="20"/>
                <w:szCs w:val="20"/>
                <w:lang w:val="es-ES_tradnl" w:eastAsia="es-CL"/>
              </w:rPr>
            </w:pPr>
            <w:r>
              <w:rPr>
                <w:rFonts w:eastAsia="Times New Roman" w:cstheme="minorHAnsi"/>
                <w:sz w:val="20"/>
                <w:szCs w:val="20"/>
                <w:lang w:val="es-ES_tradnl" w:eastAsia="es-CL"/>
              </w:rPr>
              <w:t>Sora</w:t>
            </w:r>
          </w:p>
          <w:p w:rsidR="00B3793F" w:rsidRDefault="00B3793F" w:rsidP="00512ED7">
            <w:pPr>
              <w:rPr>
                <w:rFonts w:eastAsia="Times New Roman" w:cstheme="minorHAnsi"/>
                <w:sz w:val="20"/>
                <w:szCs w:val="20"/>
                <w:lang w:val="es-ES_tradnl" w:eastAsia="es-CL"/>
              </w:rPr>
            </w:pPr>
          </w:p>
          <w:p w:rsidR="00B3793F" w:rsidRPr="0025129B" w:rsidRDefault="00B3793F" w:rsidP="00512ED7">
            <w:pPr>
              <w:rPr>
                <w:rFonts w:eastAsia="Times New Roman" w:cstheme="minorHAnsi"/>
                <w:sz w:val="20"/>
                <w:szCs w:val="20"/>
                <w:lang w:val="es-ES_tradnl" w:eastAsia="es-CL"/>
              </w:rPr>
            </w:pPr>
          </w:p>
        </w:tc>
        <w:tc>
          <w:tcPr>
            <w:tcW w:w="2714" w:type="pct"/>
            <w:tcBorders>
              <w:top w:val="single" w:sz="4" w:space="0" w:color="auto"/>
              <w:left w:val="nil"/>
              <w:bottom w:val="single" w:sz="4" w:space="0" w:color="auto"/>
              <w:right w:val="single" w:sz="8" w:space="0" w:color="auto"/>
            </w:tcBorders>
            <w:vAlign w:val="center"/>
          </w:tcPr>
          <w:p w:rsidR="00B3793F" w:rsidRDefault="00EF53C6" w:rsidP="000A1296">
            <w:pPr>
              <w:rPr>
                <w:rFonts w:eastAsia="Times New Roman" w:cstheme="minorHAnsi"/>
                <w:sz w:val="20"/>
                <w:szCs w:val="20"/>
                <w:lang w:val="es-ES_tradnl" w:eastAsia="es-CL"/>
              </w:rPr>
            </w:pPr>
            <w:r>
              <w:rPr>
                <w:rFonts w:eastAsia="Times New Roman" w:cstheme="minorHAnsi"/>
                <w:sz w:val="20"/>
                <w:szCs w:val="20"/>
                <w:lang w:val="es-ES_tradnl" w:eastAsia="es-CL"/>
              </w:rPr>
              <w:t xml:space="preserve">Poblado ubicado aledaño a la Ruta A-15 </w:t>
            </w:r>
          </w:p>
          <w:p w:rsidR="00D91B04" w:rsidRDefault="00D91B04" w:rsidP="000A1296">
            <w:pPr>
              <w:rPr>
                <w:rFonts w:eastAsia="Times New Roman" w:cstheme="minorHAnsi"/>
                <w:sz w:val="20"/>
                <w:szCs w:val="20"/>
                <w:lang w:val="es-ES_tradnl" w:eastAsia="es-CL"/>
              </w:rPr>
            </w:pPr>
          </w:p>
          <w:p w:rsidR="00D91B04" w:rsidRPr="0025129B" w:rsidRDefault="00D91B04" w:rsidP="000A1296">
            <w:pPr>
              <w:rPr>
                <w:rFonts w:eastAsia="Times New Roman" w:cstheme="minorHAnsi"/>
                <w:sz w:val="20"/>
                <w:szCs w:val="20"/>
                <w:lang w:val="es-ES_tradnl" w:eastAsia="es-CL"/>
              </w:rPr>
            </w:pPr>
          </w:p>
        </w:tc>
      </w:tr>
      <w:tr w:rsidR="00B3793F" w:rsidRPr="0025129B" w:rsidTr="00512ED7">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B3793F" w:rsidRDefault="00B3793F" w:rsidP="00512ED7">
            <w:pPr>
              <w:jc w:val="center"/>
              <w:rPr>
                <w:rFonts w:eastAsia="Times New Roman" w:cstheme="minorHAnsi"/>
                <w:sz w:val="20"/>
                <w:szCs w:val="20"/>
                <w:lang w:eastAsia="es-CL"/>
              </w:rPr>
            </w:pPr>
            <w:r>
              <w:rPr>
                <w:rFonts w:eastAsia="Times New Roman" w:cstheme="minorHAnsi"/>
                <w:sz w:val="20"/>
                <w:szCs w:val="20"/>
                <w:lang w:eastAsia="es-CL"/>
              </w:rPr>
              <w:t>3</w:t>
            </w:r>
          </w:p>
          <w:p w:rsidR="00B3793F" w:rsidRDefault="00B3793F" w:rsidP="00512ED7">
            <w:pPr>
              <w:jc w:val="center"/>
              <w:rPr>
                <w:rFonts w:eastAsia="Times New Roman" w:cstheme="minorHAnsi"/>
                <w:sz w:val="20"/>
                <w:szCs w:val="20"/>
                <w:lang w:eastAsia="es-CL"/>
              </w:rPr>
            </w:pPr>
          </w:p>
          <w:p w:rsidR="00B3793F" w:rsidRPr="008B547E" w:rsidRDefault="00B3793F" w:rsidP="00512ED7">
            <w:pPr>
              <w:jc w:val="center"/>
              <w:rPr>
                <w:rFonts w:eastAsia="Times New Roman" w:cstheme="minorHAnsi"/>
                <w:sz w:val="20"/>
                <w:szCs w:val="20"/>
                <w:lang w:eastAsia="es-CL"/>
              </w:rPr>
            </w:pPr>
          </w:p>
        </w:tc>
        <w:tc>
          <w:tcPr>
            <w:tcW w:w="1644" w:type="pct"/>
            <w:tcBorders>
              <w:top w:val="single" w:sz="4" w:space="0" w:color="auto"/>
              <w:left w:val="nil"/>
              <w:bottom w:val="single" w:sz="4" w:space="0" w:color="auto"/>
              <w:right w:val="single" w:sz="4" w:space="0" w:color="auto"/>
            </w:tcBorders>
            <w:vAlign w:val="center"/>
          </w:tcPr>
          <w:p w:rsidR="000A1296" w:rsidRDefault="00EF53C6" w:rsidP="000A1296">
            <w:pPr>
              <w:rPr>
                <w:rFonts w:eastAsia="Times New Roman" w:cstheme="minorHAnsi"/>
                <w:sz w:val="20"/>
                <w:szCs w:val="20"/>
                <w:lang w:val="es-ES_tradnl" w:eastAsia="es-CL"/>
              </w:rPr>
            </w:pPr>
            <w:r>
              <w:rPr>
                <w:rFonts w:eastAsia="Times New Roman" w:cstheme="minorHAnsi"/>
                <w:sz w:val="20"/>
                <w:szCs w:val="20"/>
                <w:lang w:val="es-ES_tradnl" w:eastAsia="es-CL"/>
              </w:rPr>
              <w:t>Millune</w:t>
            </w:r>
          </w:p>
          <w:p w:rsidR="00D91B04" w:rsidRDefault="00D91B04" w:rsidP="000A1296">
            <w:pPr>
              <w:rPr>
                <w:rFonts w:eastAsia="Times New Roman" w:cstheme="minorHAnsi"/>
                <w:sz w:val="20"/>
                <w:szCs w:val="20"/>
                <w:lang w:val="es-ES_tradnl" w:eastAsia="es-CL"/>
              </w:rPr>
            </w:pPr>
          </w:p>
          <w:p w:rsidR="000A1296" w:rsidRPr="0025129B" w:rsidRDefault="000A1296" w:rsidP="000A1296">
            <w:pPr>
              <w:rPr>
                <w:rFonts w:eastAsia="Times New Roman" w:cstheme="minorHAnsi"/>
                <w:sz w:val="20"/>
                <w:szCs w:val="20"/>
                <w:lang w:val="es-ES_tradnl" w:eastAsia="es-CL"/>
              </w:rPr>
            </w:pPr>
          </w:p>
        </w:tc>
        <w:tc>
          <w:tcPr>
            <w:tcW w:w="2714" w:type="pct"/>
            <w:tcBorders>
              <w:top w:val="single" w:sz="4" w:space="0" w:color="auto"/>
              <w:left w:val="nil"/>
              <w:bottom w:val="single" w:sz="4" w:space="0" w:color="auto"/>
              <w:right w:val="single" w:sz="8" w:space="0" w:color="auto"/>
            </w:tcBorders>
            <w:vAlign w:val="center"/>
          </w:tcPr>
          <w:p w:rsidR="00B3793F" w:rsidRDefault="00EF53C6" w:rsidP="000A1296">
            <w:pPr>
              <w:rPr>
                <w:rFonts w:eastAsia="Times New Roman" w:cstheme="minorHAnsi"/>
                <w:sz w:val="20"/>
                <w:szCs w:val="20"/>
                <w:lang w:val="es-ES_tradnl" w:eastAsia="es-CL"/>
              </w:rPr>
            </w:pPr>
            <w:r>
              <w:rPr>
                <w:rFonts w:eastAsia="Times New Roman" w:cstheme="minorHAnsi"/>
                <w:sz w:val="20"/>
                <w:szCs w:val="20"/>
                <w:lang w:val="es-ES_tradnl" w:eastAsia="es-CL"/>
              </w:rPr>
              <w:t>Sector con sitios arqueológicos</w:t>
            </w:r>
          </w:p>
          <w:p w:rsidR="00D91B04" w:rsidRDefault="00D91B04" w:rsidP="000A1296">
            <w:pPr>
              <w:rPr>
                <w:rFonts w:eastAsia="Times New Roman" w:cstheme="minorHAnsi"/>
                <w:sz w:val="20"/>
                <w:szCs w:val="20"/>
                <w:lang w:val="es-ES_tradnl" w:eastAsia="es-CL"/>
              </w:rPr>
            </w:pPr>
          </w:p>
          <w:p w:rsidR="00D91B04" w:rsidRPr="0025129B" w:rsidRDefault="00D91B04" w:rsidP="000A1296">
            <w:pPr>
              <w:rPr>
                <w:rFonts w:eastAsia="Times New Roman" w:cstheme="minorHAnsi"/>
                <w:sz w:val="20"/>
                <w:szCs w:val="20"/>
                <w:lang w:val="es-ES_tradnl" w:eastAsia="es-CL"/>
              </w:rPr>
            </w:pPr>
          </w:p>
        </w:tc>
      </w:tr>
      <w:tr w:rsidR="00EF53C6" w:rsidRPr="0025129B" w:rsidTr="00512ED7">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F53C6" w:rsidRDefault="00EF53C6" w:rsidP="00512ED7">
            <w:pPr>
              <w:jc w:val="center"/>
              <w:rPr>
                <w:rFonts w:eastAsia="Times New Roman" w:cstheme="minorHAnsi"/>
                <w:sz w:val="20"/>
                <w:szCs w:val="20"/>
                <w:lang w:eastAsia="es-CL"/>
              </w:rPr>
            </w:pPr>
            <w:r>
              <w:rPr>
                <w:rFonts w:eastAsia="Times New Roman" w:cstheme="minorHAnsi"/>
                <w:sz w:val="20"/>
                <w:szCs w:val="20"/>
                <w:lang w:eastAsia="es-CL"/>
              </w:rPr>
              <w:t>5</w:t>
            </w:r>
          </w:p>
          <w:p w:rsidR="00D91B04" w:rsidRDefault="00D91B04" w:rsidP="00512ED7">
            <w:pPr>
              <w:jc w:val="center"/>
              <w:rPr>
                <w:rFonts w:eastAsia="Times New Roman" w:cstheme="minorHAnsi"/>
                <w:sz w:val="20"/>
                <w:szCs w:val="20"/>
                <w:lang w:eastAsia="es-CL"/>
              </w:rPr>
            </w:pPr>
          </w:p>
        </w:tc>
        <w:tc>
          <w:tcPr>
            <w:tcW w:w="1644" w:type="pct"/>
            <w:tcBorders>
              <w:top w:val="single" w:sz="4" w:space="0" w:color="auto"/>
              <w:left w:val="nil"/>
              <w:bottom w:val="single" w:sz="4" w:space="0" w:color="auto"/>
              <w:right w:val="single" w:sz="4" w:space="0" w:color="auto"/>
            </w:tcBorders>
            <w:vAlign w:val="center"/>
          </w:tcPr>
          <w:p w:rsidR="00EF53C6" w:rsidRDefault="00EF53C6" w:rsidP="000A1296">
            <w:pPr>
              <w:rPr>
                <w:rFonts w:eastAsia="Times New Roman" w:cstheme="minorHAnsi"/>
                <w:sz w:val="20"/>
                <w:szCs w:val="20"/>
                <w:lang w:val="es-ES_tradnl" w:eastAsia="es-CL"/>
              </w:rPr>
            </w:pPr>
            <w:r>
              <w:rPr>
                <w:rFonts w:eastAsia="Times New Roman" w:cstheme="minorHAnsi"/>
                <w:sz w:val="20"/>
                <w:szCs w:val="20"/>
                <w:lang w:val="es-ES_tradnl" w:eastAsia="es-CL"/>
              </w:rPr>
              <w:t>Arancha</w:t>
            </w:r>
          </w:p>
          <w:p w:rsidR="00D91B04" w:rsidRDefault="00D91B04" w:rsidP="000A1296">
            <w:pPr>
              <w:rPr>
                <w:rFonts w:eastAsia="Times New Roman" w:cstheme="minorHAnsi"/>
                <w:sz w:val="20"/>
                <w:szCs w:val="20"/>
                <w:lang w:val="es-ES_tradnl" w:eastAsia="es-CL"/>
              </w:rPr>
            </w:pPr>
          </w:p>
        </w:tc>
        <w:tc>
          <w:tcPr>
            <w:tcW w:w="2714" w:type="pct"/>
            <w:tcBorders>
              <w:top w:val="single" w:sz="4" w:space="0" w:color="auto"/>
              <w:left w:val="nil"/>
              <w:bottom w:val="single" w:sz="4" w:space="0" w:color="auto"/>
              <w:right w:val="single" w:sz="8" w:space="0" w:color="auto"/>
            </w:tcBorders>
            <w:vAlign w:val="center"/>
          </w:tcPr>
          <w:p w:rsidR="00EF53C6" w:rsidRDefault="00EF53C6" w:rsidP="000A1296">
            <w:pPr>
              <w:rPr>
                <w:rFonts w:eastAsia="Times New Roman" w:cstheme="minorHAnsi"/>
                <w:sz w:val="20"/>
                <w:szCs w:val="20"/>
                <w:lang w:val="es-ES_tradnl" w:eastAsia="es-CL"/>
              </w:rPr>
            </w:pPr>
            <w:r>
              <w:rPr>
                <w:rFonts w:eastAsia="Times New Roman" w:cstheme="minorHAnsi"/>
                <w:sz w:val="20"/>
                <w:szCs w:val="20"/>
                <w:lang w:val="es-ES_tradnl" w:eastAsia="es-CL"/>
              </w:rPr>
              <w:t>Sector donde finaliza la ruta A-15</w:t>
            </w:r>
          </w:p>
          <w:p w:rsidR="00D91B04" w:rsidRDefault="00D91B04" w:rsidP="000A1296">
            <w:pPr>
              <w:rPr>
                <w:rFonts w:eastAsia="Times New Roman" w:cstheme="minorHAnsi"/>
                <w:sz w:val="20"/>
                <w:szCs w:val="20"/>
                <w:lang w:val="es-ES_tradnl" w:eastAsia="es-CL"/>
              </w:rPr>
            </w:pPr>
          </w:p>
        </w:tc>
      </w:tr>
    </w:tbl>
    <w:p w:rsidR="009524F3" w:rsidRPr="0025129B" w:rsidRDefault="009524F3">
      <w:pPr>
        <w:jc w:val="left"/>
        <w:rPr>
          <w:rFonts w:cstheme="minorHAnsi"/>
          <w:b/>
          <w:sz w:val="14"/>
          <w:szCs w:val="24"/>
        </w:rPr>
      </w:pP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38571469"/>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r w:rsidR="002E52AC">
        <w:rPr>
          <w:bCs/>
        </w:rPr>
        <w:t>.</w:t>
      </w:r>
    </w:p>
    <w:p w:rsidR="004F70D6" w:rsidRPr="004F70D6" w:rsidRDefault="004F70D6" w:rsidP="004F70D6">
      <w:pPr>
        <w:rPr>
          <w:bCs/>
        </w:rPr>
      </w:pPr>
      <w:r w:rsidRPr="004F70D6">
        <w:rPr>
          <w:bCs/>
        </w:rPr>
        <w:t>No se han recepcionado Informes de Seguimiento Ambiental.</w:t>
      </w:r>
    </w:p>
    <w:p w:rsidR="004F70D6" w:rsidRPr="0025129B" w:rsidRDefault="004F70D6" w:rsidP="00F265C2">
      <w:pPr>
        <w:rPr>
          <w:b/>
          <w:bCs/>
        </w:rPr>
      </w:pPr>
    </w:p>
    <w:p w:rsidR="00F265C2" w:rsidRPr="0025129B" w:rsidRDefault="00F265C2" w:rsidP="00F265C2">
      <w:pPr>
        <w:rPr>
          <w:color w:val="1F497D"/>
        </w:rPr>
      </w:pPr>
    </w:p>
    <w:p w:rsidR="004E583C" w:rsidRPr="0025129B" w:rsidRDefault="004E583C" w:rsidP="00C958D0">
      <w:pPr>
        <w:pStyle w:val="Ttulo1"/>
      </w:pPr>
      <w:bookmarkStart w:id="120" w:name="_Toc352840394"/>
      <w:bookmarkStart w:id="121" w:name="_Toc352841454"/>
      <w:bookmarkStart w:id="122" w:name="_Toc438571470"/>
      <w:bookmarkEnd w:id="118"/>
      <w:bookmarkEnd w:id="119"/>
      <w:r w:rsidRPr="0025129B">
        <w:t>H</w:t>
      </w:r>
      <w:r w:rsidR="0024720C" w:rsidRPr="0025129B">
        <w:t>ECHOS CONSTATADOS</w:t>
      </w:r>
      <w:r w:rsidRPr="0025129B">
        <w:t>.</w:t>
      </w:r>
      <w:bookmarkEnd w:id="120"/>
      <w:bookmarkEnd w:id="121"/>
      <w:bookmarkEnd w:id="122"/>
    </w:p>
    <w:p w:rsidR="00D17CB6" w:rsidRPr="0025129B" w:rsidRDefault="00D17CB6" w:rsidP="00D17CB6"/>
    <w:p w:rsidR="00A74310" w:rsidRDefault="00DE78F1" w:rsidP="004E583C">
      <w:pPr>
        <w:pStyle w:val="Ttulo2"/>
      </w:pPr>
      <w:bookmarkStart w:id="123" w:name="_Toc438571471"/>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r>
        <w:t>Medio Humano</w:t>
      </w:r>
      <w:bookmarkEnd w:id="123"/>
      <w:ins w:id="132" w:author="Boris Cerda Pavés" w:date="2015-12-23T09:53:00Z">
        <w:r w:rsidR="002E52AC">
          <w:t>.</w:t>
        </w:r>
      </w:ins>
      <w:r>
        <w:t xml:space="preserve"> </w:t>
      </w:r>
      <w:bookmarkEnd w:id="124"/>
      <w:bookmarkEnd w:id="125"/>
      <w:bookmarkEnd w:id="126"/>
      <w:bookmarkEnd w:id="127"/>
      <w:bookmarkEnd w:id="128"/>
      <w:bookmarkEnd w:id="129"/>
      <w:bookmarkEnd w:id="130"/>
      <w:bookmarkEnd w:id="131"/>
    </w:p>
    <w:p w:rsidR="002E52AC" w:rsidRPr="002E52AC" w:rsidRDefault="002E52AC" w:rsidP="002E52A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444DEB">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330CC9">
              <w:rPr>
                <w:rFonts w:eastAsia="Times New Roman"/>
                <w:color w:val="000000"/>
                <w:lang w:eastAsia="es-CL"/>
              </w:rPr>
              <w:t xml:space="preserve"> N/A</w:t>
            </w:r>
          </w:p>
        </w:tc>
      </w:tr>
      <w:tr w:rsidR="00A74310" w:rsidRPr="0025129B" w:rsidTr="005D728A">
        <w:trPr>
          <w:trHeight w:val="319"/>
        </w:trPr>
        <w:tc>
          <w:tcPr>
            <w:tcW w:w="5000" w:type="pct"/>
            <w:gridSpan w:val="2"/>
            <w:tcBorders>
              <w:bottom w:val="single" w:sz="4" w:space="0" w:color="auto"/>
            </w:tcBorders>
          </w:tcPr>
          <w:p w:rsidR="00630298" w:rsidRDefault="00F15F8C" w:rsidP="00630298">
            <w:pPr>
              <w:rPr>
                <w:b/>
              </w:rPr>
            </w:pPr>
            <w:r>
              <w:rPr>
                <w:b/>
              </w:rPr>
              <w:t>Exigencia</w:t>
            </w:r>
            <w:r w:rsidR="00A74310" w:rsidRPr="0025129B">
              <w:rPr>
                <w:b/>
              </w:rPr>
              <w:t>:</w:t>
            </w:r>
            <w:r>
              <w:rPr>
                <w:b/>
              </w:rPr>
              <w:t xml:space="preserve"> </w:t>
            </w:r>
            <w:r w:rsidR="00630298">
              <w:rPr>
                <w:b/>
              </w:rPr>
              <w:t>RCA N° 036/2014 Considerando 9.3 Medio Humano letra b) Dimensión demográfica</w:t>
            </w:r>
          </w:p>
          <w:p w:rsidR="00F15F8C" w:rsidRPr="00F43DFA" w:rsidRDefault="00A111AE" w:rsidP="00630298">
            <w:pPr>
              <w:rPr>
                <w:b/>
                <w:i/>
              </w:rPr>
            </w:pPr>
            <w:r w:rsidRPr="00F43DFA">
              <w:rPr>
                <w:i/>
              </w:rPr>
              <w:t>“</w:t>
            </w:r>
            <w:r w:rsidR="00630298" w:rsidRPr="00F43DFA">
              <w:rPr>
                <w:i/>
              </w:rPr>
              <w:t>El titular señala que se generará un convenio con la OMIL de la Municipalidad de Arica, para realizar capacitaciones en los oficios que puedan surgir durante el desarrollo de la obra, como forma de generar contratación de mano de obra local</w:t>
            </w:r>
            <w:r w:rsidRPr="00F43DFA">
              <w:rPr>
                <w:i/>
              </w:rPr>
              <w:t>”</w:t>
            </w:r>
            <w:r w:rsidR="00630298" w:rsidRPr="00F43DFA">
              <w:rPr>
                <w:i/>
              </w:rPr>
              <w:t>.</w:t>
            </w:r>
          </w:p>
        </w:tc>
      </w:tr>
      <w:tr w:rsidR="00A74310" w:rsidRPr="0025129B" w:rsidTr="005D728A">
        <w:trPr>
          <w:trHeight w:val="627"/>
        </w:trPr>
        <w:tc>
          <w:tcPr>
            <w:tcW w:w="5000" w:type="pct"/>
            <w:gridSpan w:val="2"/>
          </w:tcPr>
          <w:p w:rsidR="003F104D" w:rsidRPr="00F43DFA" w:rsidRDefault="00F15F8C" w:rsidP="00F43DFA">
            <w:pPr>
              <w:jc w:val="left"/>
              <w:rPr>
                <w:color w:val="FF0000"/>
              </w:rPr>
            </w:pPr>
            <w:r w:rsidRPr="00F15F8C">
              <w:rPr>
                <w:b/>
              </w:rPr>
              <w:t>Hecho:</w:t>
            </w:r>
          </w:p>
          <w:p w:rsidR="00D3492A" w:rsidRDefault="003F104D" w:rsidP="00D3492A">
            <w:pPr>
              <w:pStyle w:val="Prrafodelista"/>
              <w:numPr>
                <w:ilvl w:val="0"/>
                <w:numId w:val="30"/>
              </w:numPr>
              <w:ind w:left="284" w:hanging="284"/>
            </w:pPr>
            <w:r w:rsidRPr="003F104D">
              <w:t>Mediante O</w:t>
            </w:r>
            <w:r>
              <w:t xml:space="preserve">RD. </w:t>
            </w:r>
            <w:r w:rsidR="00DE78F1">
              <w:t xml:space="preserve">MZN </w:t>
            </w:r>
            <w:r w:rsidRPr="003F104D">
              <w:t>N° 638 de</w:t>
            </w:r>
            <w:r w:rsidR="00DE78F1">
              <w:t xml:space="preserve"> fecha 9 de noviembre de 2015 de </w:t>
            </w:r>
            <w:r w:rsidRPr="003F104D">
              <w:t xml:space="preserve">la SMA (Anexo 2), se solicitó al Ministerio de Obras Públicas (MOP) </w:t>
            </w:r>
            <w:r>
              <w:t>l</w:t>
            </w:r>
            <w:r w:rsidR="00D3492A">
              <w:t xml:space="preserve">o siguiente: </w:t>
            </w:r>
          </w:p>
          <w:p w:rsidR="00D3492A" w:rsidRDefault="00D3492A" w:rsidP="00DE78F1">
            <w:pPr>
              <w:pStyle w:val="Prrafodelista"/>
              <w:ind w:left="0"/>
            </w:pPr>
          </w:p>
          <w:p w:rsidR="00D3492A" w:rsidRPr="00D3492A" w:rsidRDefault="00D3492A" w:rsidP="00D3492A">
            <w:pPr>
              <w:pStyle w:val="Prrafodelista"/>
              <w:numPr>
                <w:ilvl w:val="0"/>
                <w:numId w:val="29"/>
              </w:numPr>
              <w:ind w:left="567" w:hanging="283"/>
              <w:rPr>
                <w:lang w:val="es-ES"/>
              </w:rPr>
            </w:pPr>
            <w:r>
              <w:t xml:space="preserve">Documento </w:t>
            </w:r>
            <w:r w:rsidR="003F104D">
              <w:t xml:space="preserve">que dé cuenta </w:t>
            </w:r>
            <w:r w:rsidR="003F104D" w:rsidRPr="003F104D">
              <w:t xml:space="preserve">del estado de avance del convenio entre MOP y OMIL de la </w:t>
            </w:r>
            <w:r w:rsidR="003F104D">
              <w:t xml:space="preserve">Ilustre </w:t>
            </w:r>
            <w:r>
              <w:t>Municipalidad de Arica</w:t>
            </w:r>
            <w:r w:rsidR="003F104D" w:rsidRPr="00D3492A">
              <w:t>,</w:t>
            </w:r>
          </w:p>
          <w:p w:rsidR="00D3492A" w:rsidRPr="00D3492A" w:rsidRDefault="00D3492A" w:rsidP="00D3492A">
            <w:pPr>
              <w:pStyle w:val="Prrafodelista"/>
              <w:ind w:left="567"/>
              <w:rPr>
                <w:lang w:val="es-ES"/>
              </w:rPr>
            </w:pPr>
          </w:p>
          <w:p w:rsidR="00D3492A" w:rsidRPr="00D3492A" w:rsidRDefault="00D3492A" w:rsidP="00D3492A">
            <w:pPr>
              <w:pStyle w:val="Prrafodelista"/>
              <w:numPr>
                <w:ilvl w:val="0"/>
                <w:numId w:val="29"/>
              </w:numPr>
              <w:ind w:left="567" w:hanging="283"/>
              <w:rPr>
                <w:lang w:val="es-ES"/>
              </w:rPr>
            </w:pPr>
            <w:r w:rsidRPr="0080090D">
              <w:t>Documento que dé cuenta de la elaboración de un Programa de capacitación “Plan de Captación de Mano de Obra Local”, elaborado en el marco del convenio MOP y OMIL</w:t>
            </w:r>
            <w:r>
              <w:t>, e</w:t>
            </w:r>
          </w:p>
          <w:p w:rsidR="00D3492A" w:rsidRPr="00D3492A" w:rsidRDefault="00D3492A" w:rsidP="00D3492A">
            <w:pPr>
              <w:pStyle w:val="Prrafodelista"/>
              <w:ind w:left="567"/>
              <w:rPr>
                <w:lang w:val="es-ES"/>
              </w:rPr>
            </w:pPr>
          </w:p>
          <w:p w:rsidR="00D3492A" w:rsidRPr="00D3492A" w:rsidRDefault="00D3492A" w:rsidP="00D3492A">
            <w:pPr>
              <w:pStyle w:val="Prrafodelista"/>
              <w:numPr>
                <w:ilvl w:val="0"/>
                <w:numId w:val="29"/>
              </w:numPr>
              <w:ind w:left="567" w:hanging="283"/>
              <w:rPr>
                <w:lang w:val="es-ES"/>
              </w:rPr>
            </w:pPr>
            <w:r w:rsidRPr="00D3492A">
              <w:t>Información sobre qué mecanismos utilizará para asegurar la implementación del convenio entre MOP y OMIL se traduzca en empleos para los habitantes del Valle del Lluta y Arica</w:t>
            </w:r>
            <w:r>
              <w:t>.</w:t>
            </w:r>
          </w:p>
          <w:p w:rsidR="00D3492A" w:rsidRDefault="00D3492A" w:rsidP="00D3492A">
            <w:pPr>
              <w:pStyle w:val="Prrafodelista"/>
              <w:ind w:left="284"/>
            </w:pPr>
          </w:p>
          <w:p w:rsidR="00D3492A" w:rsidRDefault="00D3492A" w:rsidP="00D3492A">
            <w:pPr>
              <w:pStyle w:val="Prrafodelista"/>
              <w:ind w:left="0" w:firstLine="284"/>
            </w:pPr>
            <w:r>
              <w:t xml:space="preserve">Dicha solicitud </w:t>
            </w:r>
            <w:r w:rsidR="003F104D" w:rsidRPr="00D3492A">
              <w:t>fue reiterad</w:t>
            </w:r>
            <w:r>
              <w:t>a</w:t>
            </w:r>
            <w:r w:rsidR="003F104D" w:rsidRPr="00D3492A">
              <w:t xml:space="preserve"> mediante ORD. </w:t>
            </w:r>
            <w:r w:rsidR="00DE78F1" w:rsidRPr="00D3492A">
              <w:t xml:space="preserve">MZN </w:t>
            </w:r>
            <w:r w:rsidR="003F104D" w:rsidRPr="00D3492A">
              <w:t xml:space="preserve">N° </w:t>
            </w:r>
            <w:r w:rsidR="00DE78F1" w:rsidRPr="00D3492A">
              <w:t>671 de fecha 3 de diciembre de 2015</w:t>
            </w:r>
            <w:r>
              <w:t xml:space="preserve"> (Anexo 3).</w:t>
            </w:r>
          </w:p>
          <w:p w:rsidR="00D3492A" w:rsidRDefault="00D3492A" w:rsidP="00D3492A">
            <w:pPr>
              <w:pStyle w:val="Prrafodelista"/>
              <w:ind w:left="0" w:firstLine="284"/>
            </w:pPr>
          </w:p>
          <w:p w:rsidR="00D3492A" w:rsidRPr="00D3492A" w:rsidRDefault="00D3492A" w:rsidP="00D3492A">
            <w:pPr>
              <w:pStyle w:val="Prrafodelista"/>
              <w:numPr>
                <w:ilvl w:val="0"/>
                <w:numId w:val="30"/>
              </w:numPr>
              <w:ind w:left="284" w:hanging="284"/>
              <w:rPr>
                <w:lang w:val="es-ES"/>
              </w:rPr>
            </w:pPr>
            <w:r>
              <w:t xml:space="preserve">El titular respondió </w:t>
            </w:r>
            <w:r w:rsidR="00DE78F1" w:rsidRPr="00D3492A">
              <w:t xml:space="preserve">mediante ORD. DGOP N° 2362 recepcionado el día 21 de diciembre de 2015 (Anexo 4) indicando textualmente lo siguiente: </w:t>
            </w:r>
          </w:p>
          <w:p w:rsidR="00D3492A" w:rsidRDefault="00D3492A" w:rsidP="00D3492A">
            <w:pPr>
              <w:pStyle w:val="Prrafodelista"/>
              <w:ind w:left="284"/>
              <w:rPr>
                <w:lang w:val="es-ES"/>
              </w:rPr>
            </w:pPr>
          </w:p>
          <w:p w:rsidR="00D3492A" w:rsidRDefault="00DE78F1" w:rsidP="00D3492A">
            <w:pPr>
              <w:pStyle w:val="Prrafodelista"/>
              <w:numPr>
                <w:ilvl w:val="0"/>
                <w:numId w:val="32"/>
              </w:numPr>
              <w:rPr>
                <w:i/>
                <w:lang w:val="es-ES"/>
              </w:rPr>
            </w:pPr>
            <w:r w:rsidRPr="00D3492A">
              <w:rPr>
                <w:i/>
              </w:rPr>
              <w:t>“</w:t>
            </w:r>
            <w:r w:rsidRPr="00D3492A">
              <w:rPr>
                <w:i/>
                <w:lang w:val="es-ES"/>
              </w:rPr>
              <w:t>El Considerando 9.3 Medio Humano de la RCA, letra b), señala que el Titular generará un Convenio con la OMIL de la Municipalidad de Arica para realizar capacitaciones en los oficios que puedan surgir durante el desarrollo de la obra. Por lo anterior, esta gestión se comenzará a realizar una vez adjudicado el proyecto a la empresa contratista. La obra no ha  i</w:t>
            </w:r>
            <w:r w:rsidR="00D3492A" w:rsidRPr="00D3492A">
              <w:rPr>
                <w:i/>
                <w:lang w:val="es-ES"/>
              </w:rPr>
              <w:t>niciado su etapa de construcción”.</w:t>
            </w:r>
          </w:p>
          <w:p w:rsidR="00D3492A" w:rsidRPr="00D3492A" w:rsidRDefault="00D3492A" w:rsidP="00D3492A">
            <w:pPr>
              <w:pStyle w:val="Prrafodelista"/>
              <w:ind w:left="644"/>
              <w:rPr>
                <w:i/>
                <w:lang w:val="es-ES"/>
              </w:rPr>
            </w:pPr>
          </w:p>
          <w:p w:rsidR="00D3492A" w:rsidRDefault="00D3492A" w:rsidP="00D3492A">
            <w:pPr>
              <w:pStyle w:val="Prrafodelista"/>
              <w:numPr>
                <w:ilvl w:val="0"/>
                <w:numId w:val="33"/>
              </w:numPr>
              <w:ind w:left="644" w:hanging="360"/>
              <w:rPr>
                <w:i/>
                <w:lang w:val="es-ES"/>
              </w:rPr>
            </w:pPr>
            <w:r>
              <w:rPr>
                <w:i/>
                <w:lang w:val="es-ES"/>
              </w:rPr>
              <w:t>“</w:t>
            </w:r>
            <w:r w:rsidRPr="00D3492A">
              <w:rPr>
                <w:i/>
                <w:lang w:val="es-ES"/>
              </w:rPr>
              <w:t xml:space="preserve">A la fecha no se ha realizado ningún Plan de Capacitación de Mano de Obra Local debido a que el compromiso es para el desarrollo de la obra. Este Plan es parte del compromiso de convenio entre el MOP y la Municipalidad de Arica y cuya gestión se comenzará a realizar una vez adjudicado el proyecto a la empresa contratista. La obra no ha iniciado su etapa de </w:t>
            </w:r>
            <w:r>
              <w:rPr>
                <w:i/>
                <w:lang w:val="es-ES"/>
              </w:rPr>
              <w:t>construcción”.</w:t>
            </w:r>
          </w:p>
          <w:p w:rsidR="00D3492A" w:rsidRPr="00D3492A" w:rsidRDefault="00D3492A" w:rsidP="00D3492A">
            <w:pPr>
              <w:pStyle w:val="Prrafodelista"/>
              <w:ind w:left="644"/>
              <w:rPr>
                <w:i/>
                <w:lang w:val="es-ES"/>
              </w:rPr>
            </w:pPr>
          </w:p>
          <w:p w:rsidR="005D728A" w:rsidRPr="002E52AC" w:rsidRDefault="00D3492A" w:rsidP="002E52AC">
            <w:pPr>
              <w:pStyle w:val="Prrafodelista"/>
              <w:numPr>
                <w:ilvl w:val="0"/>
                <w:numId w:val="33"/>
              </w:numPr>
              <w:ind w:left="644" w:hanging="360"/>
              <w:rPr>
                <w:i/>
                <w:lang w:val="es-ES"/>
              </w:rPr>
            </w:pPr>
            <w:r>
              <w:rPr>
                <w:i/>
                <w:lang w:val="es-ES"/>
              </w:rPr>
              <w:t>“</w:t>
            </w:r>
            <w:r w:rsidRPr="00D3492A">
              <w:rPr>
                <w:i/>
                <w:lang w:val="es-ES"/>
              </w:rPr>
              <w:t>En las Bases de Licitación de la obra embalse Chironta se considera indicar que se deberá priorizar la mano de obra local. Sin embargo, la responsabilidad de contratar será de directa responsabi</w:t>
            </w:r>
            <w:r>
              <w:rPr>
                <w:i/>
                <w:lang w:val="es-ES"/>
              </w:rPr>
              <w:t>lidad de la empresa contratista”</w:t>
            </w:r>
            <w:r>
              <w:rPr>
                <w:lang w:val="es-ES"/>
              </w:rPr>
              <w:t>.</w:t>
            </w:r>
          </w:p>
        </w:tc>
      </w:tr>
    </w:tbl>
    <w:p w:rsidR="00DE78F1" w:rsidRDefault="00DE78F1">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DE78F1" w:rsidRPr="0025129B" w:rsidTr="00AB148A">
        <w:trPr>
          <w:trHeight w:val="142"/>
        </w:trPr>
        <w:tc>
          <w:tcPr>
            <w:tcW w:w="1389" w:type="pct"/>
          </w:tcPr>
          <w:p w:rsidR="00DE78F1" w:rsidRPr="0025129B" w:rsidRDefault="00DE78F1" w:rsidP="00AB148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30CC9" w:rsidRPr="00444DEB">
              <w:t>2</w:t>
            </w:r>
          </w:p>
        </w:tc>
        <w:tc>
          <w:tcPr>
            <w:tcW w:w="3611" w:type="pct"/>
          </w:tcPr>
          <w:p w:rsidR="00DE78F1" w:rsidRPr="0025129B" w:rsidRDefault="00DE78F1" w:rsidP="00AB148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D3492A">
              <w:rPr>
                <w:rFonts w:eastAsia="Times New Roman"/>
                <w:color w:val="000000"/>
                <w:lang w:eastAsia="es-CL"/>
              </w:rPr>
              <w:t xml:space="preserve"> N/A</w:t>
            </w:r>
          </w:p>
        </w:tc>
      </w:tr>
      <w:tr w:rsidR="00DE78F1" w:rsidRPr="0025129B" w:rsidTr="00AB148A">
        <w:trPr>
          <w:trHeight w:val="319"/>
        </w:trPr>
        <w:tc>
          <w:tcPr>
            <w:tcW w:w="5000" w:type="pct"/>
            <w:gridSpan w:val="2"/>
            <w:tcBorders>
              <w:bottom w:val="single" w:sz="4" w:space="0" w:color="auto"/>
            </w:tcBorders>
          </w:tcPr>
          <w:p w:rsidR="00630298" w:rsidRDefault="00DE78F1" w:rsidP="00630298">
            <w:pPr>
              <w:rPr>
                <w:b/>
              </w:rPr>
            </w:pPr>
            <w:r>
              <w:rPr>
                <w:b/>
              </w:rPr>
              <w:t>Exigencia</w:t>
            </w:r>
            <w:r w:rsidRPr="0025129B">
              <w:rPr>
                <w:b/>
              </w:rPr>
              <w:t>:</w:t>
            </w:r>
            <w:r>
              <w:rPr>
                <w:b/>
              </w:rPr>
              <w:t xml:space="preserve"> </w:t>
            </w:r>
            <w:r w:rsidR="00630298">
              <w:rPr>
                <w:b/>
              </w:rPr>
              <w:t>RCA N° 036/2014 Considerando 9.3 Medio Humano letra c) Dimensión antropológica</w:t>
            </w:r>
          </w:p>
          <w:p w:rsidR="00DE78F1" w:rsidRPr="0025129B" w:rsidRDefault="00A111AE" w:rsidP="00630298">
            <w:pPr>
              <w:rPr>
                <w:b/>
              </w:rPr>
            </w:pPr>
            <w:r>
              <w:t>“</w:t>
            </w:r>
            <w:r w:rsidR="00630298" w:rsidRPr="00F43DFA">
              <w:rPr>
                <w:i/>
              </w:rPr>
              <w:t>El titular se compromete a tomar en consideración el calendario entregado por las comunidades indígenas en el mes de marzo del 2015 con fechas de actividades culturales, festividades y actividades productivas tradicionales, esto para poder cumplir con la medida de mitigación propuesta para el componente medio humano, en la etapa de construcción del proyecto, que señala lo siguiente “Coordinación con dirigentes locales para las fechas de realización de festividades culturales tradicionales, con el objeto de coordinar las medidas tendientes a no interferir tales iniciativas”</w:t>
            </w:r>
            <w:r>
              <w:t>”</w:t>
            </w:r>
            <w:r w:rsidR="00630298">
              <w:t>.</w:t>
            </w:r>
          </w:p>
        </w:tc>
      </w:tr>
      <w:tr w:rsidR="00DE78F1" w:rsidRPr="0025129B" w:rsidTr="00AB148A">
        <w:trPr>
          <w:trHeight w:val="627"/>
        </w:trPr>
        <w:tc>
          <w:tcPr>
            <w:tcW w:w="5000" w:type="pct"/>
            <w:gridSpan w:val="2"/>
          </w:tcPr>
          <w:p w:rsidR="00DE78F1" w:rsidRPr="00F43DFA" w:rsidRDefault="00DE78F1" w:rsidP="00F43DFA">
            <w:pPr>
              <w:jc w:val="left"/>
              <w:rPr>
                <w:color w:val="FF0000"/>
              </w:rPr>
            </w:pPr>
            <w:r w:rsidRPr="00F15F8C">
              <w:rPr>
                <w:b/>
              </w:rPr>
              <w:t>Hecho:</w:t>
            </w:r>
          </w:p>
          <w:p w:rsidR="00D3492A" w:rsidRPr="00A111AE" w:rsidRDefault="00D3492A" w:rsidP="00A111AE">
            <w:pPr>
              <w:pStyle w:val="Prrafodelista"/>
              <w:numPr>
                <w:ilvl w:val="0"/>
                <w:numId w:val="34"/>
              </w:numPr>
              <w:ind w:left="284" w:hanging="284"/>
            </w:pPr>
            <w:r w:rsidRPr="003F104D">
              <w:t>Mediante O</w:t>
            </w:r>
            <w:r>
              <w:t xml:space="preserve">RD. MZN </w:t>
            </w:r>
            <w:r w:rsidRPr="003F104D">
              <w:t>N° 638 de</w:t>
            </w:r>
            <w:r>
              <w:t xml:space="preserve"> fecha 9 de noviembre de 2015 de </w:t>
            </w:r>
            <w:r w:rsidRPr="003F104D">
              <w:t xml:space="preserve">la SMA (Anexo 2), se solicitó al Ministerio de Obras Públicas (MOP) </w:t>
            </w:r>
            <w:r>
              <w:t xml:space="preserve">lo siguiente: </w:t>
            </w:r>
          </w:p>
          <w:p w:rsidR="00D3492A" w:rsidRPr="00D3492A" w:rsidRDefault="00D3492A" w:rsidP="00D3492A">
            <w:pPr>
              <w:pStyle w:val="Prrafodelista"/>
              <w:numPr>
                <w:ilvl w:val="0"/>
                <w:numId w:val="35"/>
              </w:numPr>
              <w:ind w:left="567" w:hanging="141"/>
              <w:rPr>
                <w:lang w:val="es-ES"/>
              </w:rPr>
            </w:pPr>
            <w:r w:rsidRPr="00D3492A">
              <w:t>Calendario de festividades y actividades productivas entregado al titular por las comunidades participantes del proceso de Consulta In</w:t>
            </w:r>
            <w:r>
              <w:t>dígena</w:t>
            </w:r>
            <w:r w:rsidRPr="00D3492A">
              <w:t>,</w:t>
            </w:r>
          </w:p>
          <w:p w:rsidR="00D3492A" w:rsidRPr="00D3492A" w:rsidRDefault="00D3492A" w:rsidP="00D3492A">
            <w:pPr>
              <w:pStyle w:val="Prrafodelista"/>
              <w:ind w:left="567" w:hanging="141"/>
              <w:rPr>
                <w:lang w:val="es-ES"/>
              </w:rPr>
            </w:pPr>
          </w:p>
          <w:p w:rsidR="00D3492A" w:rsidRDefault="00D3492A" w:rsidP="00D3492A">
            <w:pPr>
              <w:pStyle w:val="Prrafodelista"/>
              <w:numPr>
                <w:ilvl w:val="0"/>
                <w:numId w:val="35"/>
              </w:numPr>
              <w:ind w:left="567" w:hanging="207"/>
              <w:rPr>
                <w:lang w:val="es-ES"/>
              </w:rPr>
            </w:pPr>
            <w:r w:rsidRPr="00D3492A">
              <w:t>Documentación que permita verificar que se han implementado medidas para no interrumpir festividades y actividades productivas tradicionales</w:t>
            </w:r>
            <w:r>
              <w:rPr>
                <w:lang w:val="es-ES"/>
              </w:rPr>
              <w:t>,</w:t>
            </w:r>
          </w:p>
          <w:p w:rsidR="00D3492A" w:rsidRPr="00D3492A" w:rsidRDefault="00D3492A" w:rsidP="00D3492A">
            <w:pPr>
              <w:pStyle w:val="Prrafodelista"/>
              <w:rPr>
                <w:lang w:val="es-ES"/>
              </w:rPr>
            </w:pPr>
          </w:p>
          <w:p w:rsidR="00D3492A" w:rsidRPr="00D3492A" w:rsidRDefault="00D3492A" w:rsidP="00D3492A">
            <w:pPr>
              <w:pStyle w:val="Prrafodelista"/>
              <w:numPr>
                <w:ilvl w:val="0"/>
                <w:numId w:val="35"/>
              </w:numPr>
              <w:ind w:left="567" w:hanging="207"/>
              <w:rPr>
                <w:lang w:val="es-ES"/>
              </w:rPr>
            </w:pPr>
            <w:r w:rsidRPr="00D3492A">
              <w:t>Plan de información a la comunidad y documentación que permita verificar su implementación durante el año 2015</w:t>
            </w:r>
            <w:r>
              <w:t>, y</w:t>
            </w:r>
          </w:p>
          <w:p w:rsidR="00D3492A" w:rsidRPr="00D3492A" w:rsidRDefault="00D3492A" w:rsidP="00D3492A">
            <w:pPr>
              <w:pStyle w:val="Prrafodelista"/>
              <w:rPr>
                <w:lang w:val="es-ES"/>
              </w:rPr>
            </w:pPr>
          </w:p>
          <w:p w:rsidR="00D3492A" w:rsidRPr="00D3492A" w:rsidRDefault="00D3492A" w:rsidP="00D3492A">
            <w:pPr>
              <w:pStyle w:val="Prrafodelista"/>
              <w:numPr>
                <w:ilvl w:val="0"/>
                <w:numId w:val="35"/>
              </w:numPr>
              <w:ind w:left="567" w:hanging="207"/>
              <w:rPr>
                <w:lang w:val="es-ES"/>
              </w:rPr>
            </w:pPr>
            <w:r w:rsidRPr="00D3492A">
              <w:t>Documentación (como actas de reunión y/o de acuerdos) que permita verificar la realización de coordinaciones entre el titular y representantes de organizaciones indígenas en relación a la implementación de medidas tendientes a no interferir con la realización de festividades y actividades productivas tradicionales</w:t>
            </w:r>
            <w:r>
              <w:t>.</w:t>
            </w:r>
          </w:p>
          <w:p w:rsidR="00D3492A" w:rsidRDefault="00D3492A" w:rsidP="00D3492A">
            <w:pPr>
              <w:pStyle w:val="Prrafodelista"/>
              <w:ind w:left="0" w:firstLine="284"/>
            </w:pPr>
          </w:p>
          <w:p w:rsidR="00D3492A" w:rsidRDefault="00D3492A" w:rsidP="00D3492A">
            <w:pPr>
              <w:pStyle w:val="Prrafodelista"/>
              <w:ind w:left="0" w:firstLine="284"/>
            </w:pPr>
            <w:r>
              <w:t xml:space="preserve">Dicha solicitud </w:t>
            </w:r>
            <w:r w:rsidRPr="00D3492A">
              <w:t>fue reiterad</w:t>
            </w:r>
            <w:r>
              <w:t>a</w:t>
            </w:r>
            <w:r w:rsidRPr="00D3492A">
              <w:t xml:space="preserve"> mediante ORD. MZN N° 671 de fecha 3 de diciembre de 2015</w:t>
            </w:r>
            <w:r>
              <w:t xml:space="preserve"> (Anexo 3).</w:t>
            </w:r>
          </w:p>
          <w:p w:rsidR="00D3492A" w:rsidRDefault="00D3492A" w:rsidP="00D3492A">
            <w:pPr>
              <w:pStyle w:val="Prrafodelista"/>
              <w:ind w:left="0" w:firstLine="284"/>
            </w:pPr>
          </w:p>
          <w:p w:rsidR="00624858" w:rsidRPr="00A111AE" w:rsidRDefault="00D3492A" w:rsidP="00624858">
            <w:pPr>
              <w:pStyle w:val="Prrafodelista"/>
              <w:numPr>
                <w:ilvl w:val="0"/>
                <w:numId w:val="34"/>
              </w:numPr>
              <w:ind w:left="284" w:hanging="284"/>
              <w:rPr>
                <w:lang w:val="es-ES"/>
              </w:rPr>
            </w:pPr>
            <w:r>
              <w:t xml:space="preserve">El titular respondió </w:t>
            </w:r>
            <w:r w:rsidRPr="00D3492A">
              <w:t xml:space="preserve">mediante ORD. DGOP N° 2362 recepcionado el día 21 de diciembre de 2015 (Anexo 4) indicando textualmente lo siguiente: </w:t>
            </w:r>
          </w:p>
          <w:p w:rsidR="00624858" w:rsidRPr="00624858" w:rsidRDefault="00624858" w:rsidP="00624858">
            <w:pPr>
              <w:pStyle w:val="Prrafodelista"/>
              <w:numPr>
                <w:ilvl w:val="0"/>
                <w:numId w:val="36"/>
              </w:numPr>
              <w:ind w:left="709" w:hanging="349"/>
              <w:rPr>
                <w:i/>
                <w:lang w:val="es-ES"/>
              </w:rPr>
            </w:pPr>
            <w:r>
              <w:rPr>
                <w:i/>
                <w:lang w:val="es-ES"/>
              </w:rPr>
              <w:t>“</w:t>
            </w:r>
            <w:r w:rsidRPr="00624858">
              <w:rPr>
                <w:i/>
                <w:lang w:val="es-ES"/>
              </w:rPr>
              <w:t>El calendario será incorporado dentro de las Bases de Licitación para que sea considerado por los proponentes en el cronograma o programa de las obras desde un principio, de manera cautelar.</w:t>
            </w:r>
          </w:p>
          <w:p w:rsidR="00624858" w:rsidRPr="00624858" w:rsidRDefault="00624858" w:rsidP="00624858">
            <w:pPr>
              <w:pStyle w:val="Prrafodelista"/>
              <w:ind w:left="709"/>
              <w:rPr>
                <w:i/>
                <w:lang w:val="es-ES"/>
              </w:rPr>
            </w:pPr>
          </w:p>
          <w:p w:rsidR="00624858" w:rsidRPr="00624858" w:rsidRDefault="00624858" w:rsidP="00624858">
            <w:pPr>
              <w:pStyle w:val="Prrafodelista"/>
              <w:ind w:left="709"/>
              <w:rPr>
                <w:i/>
                <w:lang w:val="es-ES"/>
              </w:rPr>
            </w:pPr>
            <w:r w:rsidRPr="00624858">
              <w:rPr>
                <w:i/>
                <w:lang w:val="es-ES"/>
              </w:rPr>
              <w:t>Es compromiso de este Titular respetar todas las festividades y actividades productivas tal como se señala en Considerando 9.3 Medio Humano de la RCA, letra c). Para ello se incorporará el calendario de festividades que deberá ser entregado por las comunidades y será incorporado dentro de las Bases de Licitación para que sea considerado por los proponentes en el cronograma o programa de las obras.</w:t>
            </w:r>
          </w:p>
          <w:p w:rsidR="00DE78F1" w:rsidRPr="00624858" w:rsidRDefault="00DE78F1" w:rsidP="00AB148A">
            <w:pPr>
              <w:pStyle w:val="Prrafodelista"/>
              <w:ind w:left="0"/>
              <w:rPr>
                <w:i/>
                <w:lang w:val="es-ES"/>
              </w:rPr>
            </w:pPr>
          </w:p>
          <w:p w:rsidR="00DE78F1" w:rsidRPr="00624858" w:rsidRDefault="00624858" w:rsidP="00624858">
            <w:pPr>
              <w:pStyle w:val="Prrafodelista"/>
              <w:numPr>
                <w:ilvl w:val="0"/>
                <w:numId w:val="36"/>
              </w:numPr>
              <w:ind w:left="709" w:hanging="283"/>
              <w:rPr>
                <w:i/>
              </w:rPr>
            </w:pPr>
            <w:r w:rsidRPr="00624858">
              <w:rPr>
                <w:i/>
              </w:rPr>
              <w:t xml:space="preserve">A la fecha no existen medidas asociadas a este punto, ya que la obra del embalse Chironta aún no ha comenzado. Éstas se realizarán una vez que el contrato sea adjudicado a la empresa contratista y se registrará la documentación que permita verificar la implementación.   </w:t>
            </w:r>
          </w:p>
          <w:p w:rsidR="00624858" w:rsidRPr="00624858" w:rsidRDefault="00624858" w:rsidP="00624858">
            <w:pPr>
              <w:rPr>
                <w:i/>
              </w:rPr>
            </w:pPr>
          </w:p>
          <w:p w:rsidR="00624858" w:rsidRPr="00A111AE" w:rsidRDefault="00624858" w:rsidP="00A111AE">
            <w:pPr>
              <w:pStyle w:val="Prrafodelista"/>
              <w:numPr>
                <w:ilvl w:val="0"/>
                <w:numId w:val="36"/>
              </w:numPr>
              <w:ind w:left="709" w:hanging="349"/>
              <w:rPr>
                <w:i/>
              </w:rPr>
            </w:pPr>
            <w:r w:rsidRPr="00624858">
              <w:rPr>
                <w:i/>
              </w:rPr>
              <w:t>El proyecto de ejecución Embalse Chironta aún no es licitado, por tanto, no existe una plan de información a la comunidad ni documentación asociada.  Sin embargo, la Seremi de Obras Públicas a través de los contratos que se están ejecutando actualmente en el Valle de Lluta sector Alto ha realizado variados procesos de participación ciudadana con la comunidad, los cuales fueron informados a la SMA en su oportunidad.</w:t>
            </w:r>
            <w:r w:rsidR="00A111AE">
              <w:rPr>
                <w:i/>
              </w:rPr>
              <w:t xml:space="preserve"> </w:t>
            </w:r>
            <w:r w:rsidRPr="00A111AE">
              <w:rPr>
                <w:i/>
              </w:rPr>
              <w:t>En las especificaciones de la licitación del contrato se incorporará la exigencia del compromiso.</w:t>
            </w:r>
          </w:p>
          <w:p w:rsidR="00624858" w:rsidRPr="00624858" w:rsidRDefault="00624858" w:rsidP="00624858">
            <w:pPr>
              <w:pStyle w:val="Prrafodelista"/>
              <w:ind w:left="709"/>
              <w:rPr>
                <w:i/>
              </w:rPr>
            </w:pPr>
          </w:p>
          <w:p w:rsidR="00624858" w:rsidRPr="00A111AE" w:rsidRDefault="00624858" w:rsidP="00A111AE">
            <w:pPr>
              <w:pStyle w:val="Prrafodelista"/>
              <w:numPr>
                <w:ilvl w:val="0"/>
                <w:numId w:val="36"/>
              </w:numPr>
              <w:ind w:left="709" w:hanging="349"/>
              <w:rPr>
                <w:i/>
              </w:rPr>
            </w:pPr>
            <w:r w:rsidRPr="00624858">
              <w:rPr>
                <w:i/>
              </w:rPr>
              <w:t>Como se ha indicado en respuesta anteriores, una vez adjudicado el proyecto a la empresa contratista, se realizarán las coordinaciones correspondientes</w:t>
            </w:r>
            <w:r>
              <w:rPr>
                <w:i/>
              </w:rPr>
              <w:t>”</w:t>
            </w:r>
            <w:r>
              <w:t>.</w:t>
            </w:r>
          </w:p>
        </w:tc>
      </w:tr>
    </w:tbl>
    <w:p w:rsidR="00DE78F1" w:rsidRDefault="00DE78F1">
      <w:pPr>
        <w:jc w:val="left"/>
        <w:rPr>
          <w:rFonts w:cstheme="minorHAnsi"/>
          <w:b/>
          <w:sz w:val="14"/>
          <w:szCs w:val="24"/>
        </w:rPr>
      </w:pPr>
    </w:p>
    <w:p w:rsidR="00381FB8" w:rsidRDefault="00381FB8">
      <w:pPr>
        <w:jc w:val="left"/>
        <w:rPr>
          <w:rFonts w:cstheme="minorHAnsi"/>
          <w:b/>
          <w:sz w:val="14"/>
          <w:szCs w:val="24"/>
        </w:rPr>
      </w:pPr>
    </w:p>
    <w:p w:rsidR="00444DEB" w:rsidRDefault="00444DEB">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444DEB" w:rsidRPr="0025129B" w:rsidTr="00AB148A">
        <w:trPr>
          <w:trHeight w:val="142"/>
        </w:trPr>
        <w:tc>
          <w:tcPr>
            <w:tcW w:w="1389" w:type="pct"/>
          </w:tcPr>
          <w:p w:rsidR="00444DEB" w:rsidRPr="0025129B" w:rsidRDefault="00444DEB" w:rsidP="00AB148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444DEB">
              <w:t>3</w:t>
            </w:r>
          </w:p>
        </w:tc>
        <w:tc>
          <w:tcPr>
            <w:tcW w:w="3611" w:type="pct"/>
          </w:tcPr>
          <w:p w:rsidR="00444DEB" w:rsidRPr="0025129B" w:rsidRDefault="00444DEB" w:rsidP="00AB148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N/A</w:t>
            </w:r>
          </w:p>
        </w:tc>
      </w:tr>
      <w:tr w:rsidR="00444DEB" w:rsidRPr="0025129B" w:rsidTr="00AB148A">
        <w:trPr>
          <w:trHeight w:val="319"/>
        </w:trPr>
        <w:tc>
          <w:tcPr>
            <w:tcW w:w="5000" w:type="pct"/>
            <w:gridSpan w:val="2"/>
            <w:tcBorders>
              <w:bottom w:val="single" w:sz="4" w:space="0" w:color="auto"/>
            </w:tcBorders>
          </w:tcPr>
          <w:p w:rsidR="00444DEB" w:rsidRDefault="00444DEB" w:rsidP="00AB148A">
            <w:pPr>
              <w:rPr>
                <w:b/>
              </w:rPr>
            </w:pPr>
            <w:r>
              <w:rPr>
                <w:b/>
              </w:rPr>
              <w:t>Exigencia</w:t>
            </w:r>
            <w:r w:rsidRPr="0025129B">
              <w:rPr>
                <w:b/>
              </w:rPr>
              <w:t>:</w:t>
            </w:r>
            <w:r>
              <w:rPr>
                <w:b/>
              </w:rPr>
              <w:t xml:space="preserve"> RCA N° 036/2014 Considerando 9.4.3 </w:t>
            </w:r>
          </w:p>
          <w:p w:rsidR="00444DEB" w:rsidRDefault="00444DEB" w:rsidP="00AB148A">
            <w:pPr>
              <w:rPr>
                <w:b/>
              </w:rPr>
            </w:pPr>
          </w:p>
          <w:p w:rsidR="00444DEB" w:rsidRPr="00A92EBE" w:rsidRDefault="0017263D" w:rsidP="00AB148A">
            <w:pPr>
              <w:rPr>
                <w:color w:val="FF0000"/>
              </w:rPr>
            </w:pPr>
            <w:r>
              <w:t>“</w:t>
            </w:r>
            <w:r w:rsidR="00444DEB" w:rsidRPr="0017263D">
              <w:rPr>
                <w:i/>
              </w:rPr>
              <w:t>El titular se compromete a revisar, estudiar y analizar la legislación sobre la contratación de profesionales en temas específicos para apoyo a las comunidades, que actúen como contraparte técnica durante el proceso de construcción del proyecto Embalse Chironta</w:t>
            </w:r>
            <w:r>
              <w:t>”</w:t>
            </w:r>
            <w:r w:rsidR="00444DEB" w:rsidRPr="00444DEB">
              <w:t>.</w:t>
            </w:r>
          </w:p>
          <w:p w:rsidR="00444DEB" w:rsidRPr="0025129B" w:rsidRDefault="00444DEB" w:rsidP="00AB148A">
            <w:pPr>
              <w:rPr>
                <w:b/>
              </w:rPr>
            </w:pPr>
          </w:p>
        </w:tc>
      </w:tr>
      <w:tr w:rsidR="00444DEB" w:rsidRPr="0025129B" w:rsidTr="00AB148A">
        <w:trPr>
          <w:trHeight w:val="627"/>
        </w:trPr>
        <w:tc>
          <w:tcPr>
            <w:tcW w:w="5000" w:type="pct"/>
            <w:gridSpan w:val="2"/>
          </w:tcPr>
          <w:p w:rsidR="00C953E8" w:rsidRDefault="00444DEB" w:rsidP="00C953E8">
            <w:pPr>
              <w:jc w:val="left"/>
              <w:rPr>
                <w:b/>
              </w:rPr>
            </w:pPr>
            <w:r w:rsidRPr="00F15F8C">
              <w:rPr>
                <w:b/>
              </w:rPr>
              <w:t>Hecho:</w:t>
            </w:r>
          </w:p>
          <w:p w:rsidR="00C953E8" w:rsidRDefault="00C953E8" w:rsidP="00C953E8">
            <w:pPr>
              <w:jc w:val="left"/>
              <w:rPr>
                <w:b/>
              </w:rPr>
            </w:pPr>
          </w:p>
          <w:p w:rsidR="00C953E8" w:rsidRPr="00C953E8" w:rsidRDefault="00444DEB" w:rsidP="00C953E8">
            <w:pPr>
              <w:rPr>
                <w:color w:val="FF0000"/>
              </w:rPr>
            </w:pPr>
            <w:r w:rsidRPr="003F104D">
              <w:t>Mediante O</w:t>
            </w:r>
            <w:r>
              <w:t xml:space="preserve">RD. MZN </w:t>
            </w:r>
            <w:r w:rsidRPr="003F104D">
              <w:t>N° 638 de</w:t>
            </w:r>
            <w:r>
              <w:t xml:space="preserve"> fecha 9 de noviembre de 2015 de </w:t>
            </w:r>
            <w:r w:rsidRPr="003F104D">
              <w:t>la SMA (Anexo 2), se solicitó al Ministerio de Obras Públicas (MOP)</w:t>
            </w:r>
            <w:r w:rsidR="00C953E8" w:rsidRPr="00C953E8">
              <w:rPr>
                <w:rFonts w:eastAsiaTheme="minorHAnsi" w:cstheme="minorBidi"/>
                <w:sz w:val="22"/>
                <w:szCs w:val="22"/>
              </w:rPr>
              <w:t xml:space="preserve"> </w:t>
            </w:r>
            <w:r w:rsidR="00C953E8" w:rsidRPr="00C953E8">
              <w:rPr>
                <w:rFonts w:eastAsiaTheme="minorHAnsi" w:cstheme="minorBidi"/>
              </w:rPr>
              <w:t>los r</w:t>
            </w:r>
            <w:r w:rsidR="00C953E8" w:rsidRPr="00C953E8">
              <w:t>esultados de estudios y análisis realizados por el titular, tendientes a decidir contratación de profesionales en temas específicos para las comunidades</w:t>
            </w:r>
            <w:r w:rsidR="00C953E8">
              <w:t xml:space="preserve">, lo cual se reiteró </w:t>
            </w:r>
            <w:r w:rsidRPr="00C953E8">
              <w:t>mediante ORD. MZN N° 671 de fecha 3 de diciembre de 2015</w:t>
            </w:r>
            <w:r>
              <w:t xml:space="preserve"> (Anexo 3)</w:t>
            </w:r>
            <w:r w:rsidR="00C953E8">
              <w:t xml:space="preserve">, quienes respondieron </w:t>
            </w:r>
            <w:r w:rsidRPr="00C953E8">
              <w:t xml:space="preserve">mediante ORD. DGOP N° 2362 recepcionado el día 21 de diciembre de 2015 (Anexo 4) indicando textualmente lo siguiente: </w:t>
            </w:r>
            <w:r w:rsidR="00C953E8">
              <w:t>“</w:t>
            </w:r>
            <w:r w:rsidR="00C953E8" w:rsidRPr="00C953E8">
              <w:rPr>
                <w:i/>
                <w:lang w:val="es-ES"/>
              </w:rPr>
              <w:t>El MOP ha analizado la posibilidad de poder contratar profesionales para la comunidad y no es posible administrativamente, sin embargo, el contrato contará con profesionales para cada área ambiental y territorial que deberán trabajar todos los temas en conjunto con las comunidades</w:t>
            </w:r>
            <w:r w:rsidR="00C953E8" w:rsidRPr="00C953E8">
              <w:rPr>
                <w:lang w:val="es-ES"/>
              </w:rPr>
              <w:t>”.</w:t>
            </w:r>
            <w:r w:rsidR="00C953E8" w:rsidRPr="00C953E8">
              <w:rPr>
                <w:b/>
                <w:lang w:val="es-ES"/>
              </w:rPr>
              <w:t xml:space="preserve"> </w:t>
            </w:r>
          </w:p>
          <w:p w:rsidR="00444DEB" w:rsidRPr="0017263D" w:rsidRDefault="00444DEB" w:rsidP="0017263D"/>
        </w:tc>
      </w:tr>
    </w:tbl>
    <w:p w:rsidR="00444DEB" w:rsidRDefault="00444DEB">
      <w:pPr>
        <w:jc w:val="left"/>
        <w:rPr>
          <w:rFonts w:cstheme="minorHAnsi"/>
          <w:b/>
          <w:sz w:val="14"/>
          <w:szCs w:val="24"/>
        </w:rPr>
      </w:pPr>
    </w:p>
    <w:p w:rsidR="00C953E8" w:rsidRDefault="00C953E8">
      <w:pPr>
        <w:jc w:val="left"/>
        <w:rPr>
          <w:rFonts w:cstheme="minorHAnsi"/>
          <w:b/>
          <w:sz w:val="14"/>
          <w:szCs w:val="24"/>
        </w:rPr>
      </w:pPr>
    </w:p>
    <w:p w:rsidR="00C953E8" w:rsidRDefault="00C953E8">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F7ECE" w:rsidRPr="0025129B" w:rsidTr="00AB148A">
        <w:trPr>
          <w:trHeight w:val="142"/>
        </w:trPr>
        <w:tc>
          <w:tcPr>
            <w:tcW w:w="1389" w:type="pct"/>
          </w:tcPr>
          <w:p w:rsidR="009F7ECE" w:rsidRPr="0025129B" w:rsidRDefault="009F7ECE" w:rsidP="00AB148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4</w:t>
            </w:r>
          </w:p>
        </w:tc>
        <w:tc>
          <w:tcPr>
            <w:tcW w:w="3611" w:type="pct"/>
          </w:tcPr>
          <w:p w:rsidR="009F7ECE" w:rsidRPr="0025129B" w:rsidRDefault="009F7ECE" w:rsidP="00AB148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N/A</w:t>
            </w:r>
          </w:p>
        </w:tc>
      </w:tr>
      <w:tr w:rsidR="009F7ECE" w:rsidRPr="0025129B" w:rsidTr="00AB148A">
        <w:trPr>
          <w:trHeight w:val="319"/>
        </w:trPr>
        <w:tc>
          <w:tcPr>
            <w:tcW w:w="5000" w:type="pct"/>
            <w:gridSpan w:val="2"/>
            <w:tcBorders>
              <w:bottom w:val="single" w:sz="4" w:space="0" w:color="auto"/>
            </w:tcBorders>
          </w:tcPr>
          <w:p w:rsidR="009F7ECE" w:rsidRDefault="009F7ECE" w:rsidP="00AB148A">
            <w:pPr>
              <w:rPr>
                <w:b/>
              </w:rPr>
            </w:pPr>
            <w:r>
              <w:rPr>
                <w:b/>
              </w:rPr>
              <w:t>Exigencia</w:t>
            </w:r>
            <w:r w:rsidRPr="0025129B">
              <w:rPr>
                <w:b/>
              </w:rPr>
              <w:t>:</w:t>
            </w:r>
            <w:r>
              <w:rPr>
                <w:b/>
              </w:rPr>
              <w:t xml:space="preserve"> RCA N° 036/2014 Considerando 9.5.1 </w:t>
            </w:r>
          </w:p>
          <w:p w:rsidR="009F7ECE" w:rsidRDefault="009F7ECE" w:rsidP="00AB148A">
            <w:pPr>
              <w:rPr>
                <w:b/>
              </w:rPr>
            </w:pPr>
          </w:p>
          <w:p w:rsidR="009F7ECE" w:rsidRPr="009F7ECE" w:rsidRDefault="0017263D" w:rsidP="009F7ECE">
            <w:r>
              <w:t>“</w:t>
            </w:r>
            <w:r w:rsidR="009F7ECE" w:rsidRPr="0017263D">
              <w:rPr>
                <w:i/>
              </w:rPr>
              <w:t>El titular compromete iniciar reuniones con las Comunidades y Asociaciones Indígenas que participaron del  Proceso de Consulta Indígena, en el mes de Noviembre del presente año (2014), para tratar los temas de las aguas eventuales y subsidio de la construcción del embalse Chironta, entre otros</w:t>
            </w:r>
            <w:r>
              <w:t>”</w:t>
            </w:r>
            <w:r w:rsidR="009F7ECE">
              <w:t>.</w:t>
            </w:r>
          </w:p>
          <w:p w:rsidR="009F7ECE" w:rsidRPr="0025129B" w:rsidRDefault="009F7ECE" w:rsidP="00AB148A">
            <w:pPr>
              <w:rPr>
                <w:b/>
              </w:rPr>
            </w:pPr>
          </w:p>
        </w:tc>
      </w:tr>
      <w:tr w:rsidR="009F7ECE" w:rsidRPr="0025129B" w:rsidTr="00AB148A">
        <w:trPr>
          <w:trHeight w:val="627"/>
        </w:trPr>
        <w:tc>
          <w:tcPr>
            <w:tcW w:w="5000" w:type="pct"/>
            <w:gridSpan w:val="2"/>
          </w:tcPr>
          <w:p w:rsidR="009F7ECE" w:rsidRDefault="009F7ECE" w:rsidP="00AB148A">
            <w:pPr>
              <w:jc w:val="left"/>
              <w:rPr>
                <w:b/>
              </w:rPr>
            </w:pPr>
            <w:r w:rsidRPr="00F15F8C">
              <w:rPr>
                <w:b/>
              </w:rPr>
              <w:t>Hecho:</w:t>
            </w:r>
          </w:p>
          <w:p w:rsidR="009F7ECE" w:rsidRDefault="009F7ECE" w:rsidP="00AB148A">
            <w:pPr>
              <w:jc w:val="left"/>
              <w:rPr>
                <w:b/>
              </w:rPr>
            </w:pPr>
          </w:p>
          <w:p w:rsidR="009F7ECE" w:rsidRPr="00624858" w:rsidRDefault="009F7ECE" w:rsidP="00A3136F">
            <w:pPr>
              <w:rPr>
                <w:i/>
              </w:rPr>
            </w:pPr>
            <w:r w:rsidRPr="003F104D">
              <w:t>Mediante O</w:t>
            </w:r>
            <w:r>
              <w:t xml:space="preserve">RD. MZN </w:t>
            </w:r>
            <w:r w:rsidRPr="003F104D">
              <w:t>N° 638 de</w:t>
            </w:r>
            <w:r>
              <w:t xml:space="preserve"> fecha 9 de noviembre de 2015 de </w:t>
            </w:r>
            <w:r w:rsidRPr="003F104D">
              <w:t>la SMA (Anexo 2), se solicitó al Ministerio de Obras Públicas (MOP)</w:t>
            </w:r>
            <w:r w:rsidRPr="00C953E8">
              <w:rPr>
                <w:rFonts w:eastAsiaTheme="minorHAnsi" w:cstheme="minorBidi"/>
                <w:sz w:val="22"/>
                <w:szCs w:val="22"/>
              </w:rPr>
              <w:t xml:space="preserve"> </w:t>
            </w:r>
            <w:r w:rsidRPr="00C953E8">
              <w:rPr>
                <w:rFonts w:eastAsiaTheme="minorHAnsi" w:cstheme="minorBidi"/>
              </w:rPr>
              <w:t>l</w:t>
            </w:r>
            <w:r w:rsidR="00A3136F">
              <w:rPr>
                <w:rFonts w:eastAsiaTheme="minorHAnsi" w:cstheme="minorBidi"/>
              </w:rPr>
              <w:t>a d</w:t>
            </w:r>
            <w:r w:rsidR="00A3136F" w:rsidRPr="00A3136F">
              <w:rPr>
                <w:rFonts w:eastAsiaTheme="minorHAnsi" w:cstheme="minorBidi"/>
              </w:rPr>
              <w:t xml:space="preserve">ocumentación (como actas de reunión y/o actas de acuerdo y listados de asistencia) que permitan verificar la ejecución de las reuniones realizadas con organizaciones indígenas de la parte alta del Valle del </w:t>
            </w:r>
            <w:r w:rsidR="00D91B04" w:rsidRPr="00A3136F">
              <w:rPr>
                <w:rFonts w:eastAsiaTheme="minorHAnsi" w:cstheme="minorBidi"/>
              </w:rPr>
              <w:t>Lluta</w:t>
            </w:r>
            <w:r w:rsidR="00A3136F" w:rsidRPr="00A3136F">
              <w:rPr>
                <w:rFonts w:eastAsiaTheme="minorHAnsi" w:cstheme="minorBidi"/>
              </w:rPr>
              <w:t>, sobre aguas eventuales y subsidios de la construcción del Embalse Chironta</w:t>
            </w:r>
            <w:r>
              <w:t xml:space="preserve">, lo cual se reiteró </w:t>
            </w:r>
            <w:r w:rsidRPr="00C953E8">
              <w:t>mediante ORD. MZN N° 671 de fecha 3 de diciembre de 2015</w:t>
            </w:r>
            <w:r>
              <w:t xml:space="preserve"> (Anexo 3), quienes respondieron </w:t>
            </w:r>
            <w:r w:rsidRPr="00C953E8">
              <w:t xml:space="preserve">mediante ORD. DGOP N° 2362 recepcionado el día 21 de diciembre de 2015 (Anexo 4) indicando textualmente lo siguiente: </w:t>
            </w:r>
            <w:r>
              <w:t>“</w:t>
            </w:r>
            <w:r w:rsidR="00A3136F" w:rsidRPr="00A3136F">
              <w:rPr>
                <w:i/>
                <w:lang w:val="es-ES"/>
              </w:rPr>
              <w:t>Este punto tiene relación con información ya solicitada por la SMA anteriormente, es por ello que se adjunta información proporcionada en su oportunidad, más las últimas actas y listados de asistencia de las últimas reuniones que tienen relación con los compromisos adquiridos en</w:t>
            </w:r>
            <w:r w:rsidR="00A3136F">
              <w:rPr>
                <w:i/>
                <w:lang w:val="es-ES"/>
              </w:rPr>
              <w:t xml:space="preserve"> la Consulta Indígena Ambiental</w:t>
            </w:r>
            <w:r w:rsidRPr="00C953E8">
              <w:rPr>
                <w:lang w:val="es-ES"/>
              </w:rPr>
              <w:t>”.</w:t>
            </w:r>
            <w:r w:rsidRPr="00C953E8">
              <w:rPr>
                <w:b/>
                <w:lang w:val="es-ES"/>
              </w:rPr>
              <w:t xml:space="preserve"> </w:t>
            </w:r>
          </w:p>
          <w:p w:rsidR="009F7ECE" w:rsidRPr="00624858" w:rsidRDefault="009F7ECE" w:rsidP="00AB148A">
            <w:pPr>
              <w:pStyle w:val="Prrafodelista"/>
              <w:ind w:left="709"/>
            </w:pPr>
          </w:p>
        </w:tc>
      </w:tr>
    </w:tbl>
    <w:p w:rsidR="00C953E8" w:rsidRDefault="00C953E8">
      <w:pPr>
        <w:jc w:val="left"/>
        <w:rPr>
          <w:rFonts w:cstheme="minorHAnsi"/>
          <w:b/>
          <w:sz w:val="14"/>
          <w:szCs w:val="24"/>
        </w:rPr>
      </w:pPr>
    </w:p>
    <w:p w:rsidR="00381FB8" w:rsidRDefault="00381FB8">
      <w:pPr>
        <w:jc w:val="left"/>
        <w:rPr>
          <w:rFonts w:cstheme="minorHAnsi"/>
          <w:b/>
          <w:sz w:val="14"/>
          <w:szCs w:val="24"/>
        </w:rPr>
      </w:pPr>
    </w:p>
    <w:p w:rsidR="00A111AE" w:rsidRDefault="00A111AE">
      <w:pPr>
        <w:jc w:val="left"/>
        <w:rPr>
          <w:rFonts w:cstheme="minorHAnsi"/>
          <w:b/>
          <w:sz w:val="14"/>
          <w:szCs w:val="24"/>
        </w:rPr>
      </w:pPr>
    </w:p>
    <w:p w:rsidR="00A111AE" w:rsidRDefault="00A111AE">
      <w:pPr>
        <w:jc w:val="left"/>
        <w:rPr>
          <w:rFonts w:cstheme="minorHAnsi"/>
          <w:b/>
          <w:sz w:val="14"/>
          <w:szCs w:val="24"/>
        </w:rPr>
      </w:pPr>
    </w:p>
    <w:p w:rsidR="00A111AE" w:rsidRDefault="00A111AE">
      <w:pPr>
        <w:jc w:val="left"/>
        <w:rPr>
          <w:rFonts w:cstheme="minorHAnsi"/>
          <w:b/>
          <w:sz w:val="14"/>
          <w:szCs w:val="24"/>
        </w:rPr>
      </w:pPr>
    </w:p>
    <w:p w:rsidR="0017263D" w:rsidRDefault="0017263D">
      <w:pPr>
        <w:jc w:val="left"/>
        <w:rPr>
          <w:rFonts w:cstheme="minorHAnsi"/>
          <w:b/>
          <w:sz w:val="14"/>
          <w:szCs w:val="24"/>
        </w:rPr>
      </w:pPr>
    </w:p>
    <w:p w:rsidR="00A111AE" w:rsidRDefault="00A111AE">
      <w:pPr>
        <w:jc w:val="left"/>
        <w:rPr>
          <w:rFonts w:cstheme="minorHAnsi"/>
          <w:b/>
          <w:sz w:val="14"/>
          <w:szCs w:val="24"/>
        </w:rPr>
      </w:pPr>
    </w:p>
    <w:p w:rsidR="00381FB8" w:rsidRPr="0025129B" w:rsidRDefault="00381FB8" w:rsidP="00381FB8">
      <w:pPr>
        <w:pStyle w:val="Ttulo2"/>
      </w:pPr>
      <w:bookmarkStart w:id="133" w:name="_Toc438571472"/>
      <w:r>
        <w:lastRenderedPageBreak/>
        <w:t>Afectación de Patrimonio Cultural</w:t>
      </w:r>
      <w:bookmarkEnd w:id="133"/>
      <w:r w:rsidR="00A01CCC">
        <w:t>.</w:t>
      </w:r>
    </w:p>
    <w:p w:rsidR="00381FB8" w:rsidRDefault="00381FB8">
      <w:pPr>
        <w:jc w:val="left"/>
        <w:rPr>
          <w:rFonts w:cstheme="minorHAnsi"/>
          <w:b/>
          <w:sz w:val="14"/>
          <w:szCs w:val="24"/>
        </w:rPr>
      </w:pPr>
    </w:p>
    <w:p w:rsidR="00381FB8" w:rsidRDefault="00381FB8">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381FB8" w:rsidRPr="0025129B" w:rsidTr="00AB148A">
        <w:trPr>
          <w:trHeight w:val="142"/>
        </w:trPr>
        <w:tc>
          <w:tcPr>
            <w:tcW w:w="1389" w:type="pct"/>
          </w:tcPr>
          <w:p w:rsidR="00381FB8" w:rsidRPr="0025129B" w:rsidRDefault="00381FB8" w:rsidP="00381FB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w:t>
            </w:r>
            <w:r w:rsidR="00A3136F">
              <w:t xml:space="preserve"> 5</w:t>
            </w:r>
          </w:p>
        </w:tc>
        <w:tc>
          <w:tcPr>
            <w:tcW w:w="3611" w:type="pct"/>
          </w:tcPr>
          <w:p w:rsidR="00381FB8" w:rsidRPr="0025129B" w:rsidRDefault="00381FB8" w:rsidP="00AB148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N/A</w:t>
            </w:r>
          </w:p>
        </w:tc>
      </w:tr>
      <w:tr w:rsidR="00381FB8" w:rsidRPr="0025129B" w:rsidTr="00AB148A">
        <w:trPr>
          <w:trHeight w:val="319"/>
        </w:trPr>
        <w:tc>
          <w:tcPr>
            <w:tcW w:w="5000" w:type="pct"/>
            <w:gridSpan w:val="2"/>
            <w:tcBorders>
              <w:bottom w:val="single" w:sz="4" w:space="0" w:color="auto"/>
            </w:tcBorders>
          </w:tcPr>
          <w:p w:rsidR="00381FB8" w:rsidRDefault="00381FB8" w:rsidP="00AB148A">
            <w:pPr>
              <w:rPr>
                <w:b/>
              </w:rPr>
            </w:pPr>
            <w:r>
              <w:rPr>
                <w:b/>
              </w:rPr>
              <w:t>Exigencia</w:t>
            </w:r>
            <w:r w:rsidRPr="0025129B">
              <w:rPr>
                <w:b/>
              </w:rPr>
              <w:t>:</w:t>
            </w:r>
            <w:r>
              <w:rPr>
                <w:b/>
              </w:rPr>
              <w:t xml:space="preserve"> RCA N° 036/2014 Considerando 9.4.1.</w:t>
            </w:r>
          </w:p>
          <w:p w:rsidR="00381FB8" w:rsidRDefault="00381FB8" w:rsidP="00AB148A">
            <w:pPr>
              <w:rPr>
                <w:b/>
              </w:rPr>
            </w:pPr>
          </w:p>
          <w:p w:rsidR="00381FB8" w:rsidRDefault="00A01CCC" w:rsidP="00E1073C">
            <w:r>
              <w:t>“</w:t>
            </w:r>
            <w:r w:rsidR="00381FB8" w:rsidRPr="00A01CCC">
              <w:rPr>
                <w:i/>
              </w:rPr>
              <w:t xml:space="preserve">El titular se compromete a realizar un Estudio de Factibilidad  de la Ruta A-15, en el sector del Sitio arqueológico Millune, en el que se evalúe cambiar el trazado de </w:t>
            </w:r>
            <w:r w:rsidR="00D91B04" w:rsidRPr="00A01CCC">
              <w:rPr>
                <w:i/>
              </w:rPr>
              <w:t>la</w:t>
            </w:r>
            <w:r w:rsidR="00381FB8" w:rsidRPr="00A01CCC">
              <w:rPr>
                <w:i/>
              </w:rPr>
              <w:t xml:space="preserve"> ruta, pasando por debajo de dicho sitio arqueológico. Además, complementa su compromiso señalando que se puede hacer este estudio, que indique lo que sería más aconsejable respecto a la factibilidad del traslado del camino</w:t>
            </w:r>
            <w:r>
              <w:t>”</w:t>
            </w:r>
            <w:r w:rsidR="00381FB8" w:rsidRPr="00381FB8">
              <w:t>.</w:t>
            </w:r>
          </w:p>
          <w:p w:rsidR="00E1073C" w:rsidRPr="0025129B" w:rsidRDefault="00E1073C" w:rsidP="00E1073C">
            <w:pPr>
              <w:rPr>
                <w:b/>
              </w:rPr>
            </w:pPr>
          </w:p>
        </w:tc>
      </w:tr>
      <w:tr w:rsidR="00381FB8" w:rsidRPr="0025129B" w:rsidTr="00AB148A">
        <w:trPr>
          <w:trHeight w:val="627"/>
        </w:trPr>
        <w:tc>
          <w:tcPr>
            <w:tcW w:w="5000" w:type="pct"/>
            <w:gridSpan w:val="2"/>
          </w:tcPr>
          <w:p w:rsidR="00381FB8" w:rsidRDefault="00381FB8" w:rsidP="00AB148A">
            <w:pPr>
              <w:jc w:val="left"/>
              <w:rPr>
                <w:color w:val="FF0000"/>
              </w:rPr>
            </w:pPr>
            <w:r w:rsidRPr="00F15F8C">
              <w:rPr>
                <w:b/>
              </w:rPr>
              <w:t>Hecho:</w:t>
            </w:r>
          </w:p>
          <w:p w:rsidR="00381FB8" w:rsidRDefault="00381FB8" w:rsidP="00AB148A">
            <w:pPr>
              <w:pStyle w:val="Prrafodelista"/>
              <w:ind w:left="284"/>
              <w:jc w:val="left"/>
              <w:rPr>
                <w:color w:val="FF0000"/>
              </w:rPr>
            </w:pPr>
          </w:p>
          <w:p w:rsidR="00381FB8" w:rsidRDefault="00381FB8" w:rsidP="00E1073C">
            <w:pPr>
              <w:pStyle w:val="Prrafodelista"/>
              <w:numPr>
                <w:ilvl w:val="0"/>
                <w:numId w:val="37"/>
              </w:numPr>
              <w:ind w:left="284" w:hanging="284"/>
            </w:pPr>
            <w:r w:rsidRPr="003F104D">
              <w:t>Mediante O</w:t>
            </w:r>
            <w:r>
              <w:t xml:space="preserve">RD. MZN </w:t>
            </w:r>
            <w:r w:rsidRPr="003F104D">
              <w:t>N° 638 de</w:t>
            </w:r>
            <w:r>
              <w:t xml:space="preserve"> fecha 9 de noviembre de 2015 de </w:t>
            </w:r>
            <w:r w:rsidRPr="003F104D">
              <w:t xml:space="preserve">la SMA (Anexo 2), se solicitó al Ministerio de Obras Públicas (MOP) </w:t>
            </w:r>
            <w:r>
              <w:t xml:space="preserve">lo siguiente: </w:t>
            </w:r>
          </w:p>
          <w:p w:rsidR="00381FB8" w:rsidRDefault="00381FB8" w:rsidP="00AB148A">
            <w:pPr>
              <w:pStyle w:val="Prrafodelista"/>
              <w:ind w:left="0"/>
            </w:pPr>
          </w:p>
          <w:p w:rsidR="00381FB8" w:rsidRDefault="00E1073C" w:rsidP="00E1073C">
            <w:pPr>
              <w:pStyle w:val="Prrafodelista"/>
              <w:numPr>
                <w:ilvl w:val="0"/>
                <w:numId w:val="38"/>
              </w:numPr>
            </w:pPr>
            <w:r w:rsidRPr="00E1073C">
              <w:t>Ejemplar del Estudio de Ingeniería de Diseño de la Ruta A-15</w:t>
            </w:r>
            <w:r>
              <w:t>,</w:t>
            </w:r>
          </w:p>
          <w:p w:rsidR="00E1073C" w:rsidRDefault="00E1073C" w:rsidP="00E1073C">
            <w:pPr>
              <w:pStyle w:val="Prrafodelista"/>
              <w:ind w:left="644"/>
            </w:pPr>
          </w:p>
          <w:p w:rsidR="00E1073C" w:rsidRDefault="00E1073C" w:rsidP="00E1073C">
            <w:pPr>
              <w:pStyle w:val="Prrafodelista"/>
              <w:numPr>
                <w:ilvl w:val="0"/>
                <w:numId w:val="38"/>
              </w:numPr>
            </w:pPr>
            <w:r w:rsidRPr="00E1073C">
              <w:t>Estado de avance de implementación de solución asfáltica para Ruta A-15, adjuntando los respectivos medios de verificación</w:t>
            </w:r>
            <w:r>
              <w:t>, y</w:t>
            </w:r>
          </w:p>
          <w:p w:rsidR="00E1073C" w:rsidRPr="00E1073C" w:rsidRDefault="00E1073C" w:rsidP="00E1073C">
            <w:pPr>
              <w:pStyle w:val="Prrafodelista"/>
            </w:pPr>
          </w:p>
          <w:p w:rsidR="00E1073C" w:rsidRDefault="00E1073C" w:rsidP="00E1073C">
            <w:pPr>
              <w:pStyle w:val="Prrafodelista"/>
              <w:numPr>
                <w:ilvl w:val="0"/>
                <w:numId w:val="38"/>
              </w:numPr>
            </w:pPr>
            <w:r w:rsidRPr="00E1073C">
              <w:t>Estado de avance en que se encuentra la elaboración del Estudio de Factibilidad de la Ruta A-15 en el sector del Sitio Arqueológico Millune, adjuntando los respectivos medios de verificación.</w:t>
            </w:r>
          </w:p>
          <w:p w:rsidR="00E1073C" w:rsidRPr="00E1073C" w:rsidRDefault="00E1073C" w:rsidP="00E1073C">
            <w:pPr>
              <w:pStyle w:val="Prrafodelista"/>
            </w:pPr>
          </w:p>
          <w:p w:rsidR="00381FB8" w:rsidRDefault="00381FB8" w:rsidP="00AB148A">
            <w:pPr>
              <w:pStyle w:val="Prrafodelista"/>
              <w:ind w:left="0" w:firstLine="284"/>
            </w:pPr>
            <w:r>
              <w:t xml:space="preserve">Dicha solicitud </w:t>
            </w:r>
            <w:r w:rsidRPr="00D3492A">
              <w:t>fue reiterad</w:t>
            </w:r>
            <w:r>
              <w:t>a</w:t>
            </w:r>
            <w:r w:rsidRPr="00D3492A">
              <w:t xml:space="preserve"> mediante ORD. MZN N° 671 de fecha 3 de diciembre de 2015</w:t>
            </w:r>
            <w:r>
              <w:t xml:space="preserve"> (Anexo 3).</w:t>
            </w:r>
          </w:p>
          <w:p w:rsidR="00381FB8" w:rsidRDefault="00381FB8" w:rsidP="00AB148A">
            <w:pPr>
              <w:pStyle w:val="Prrafodelista"/>
              <w:ind w:left="0" w:firstLine="284"/>
            </w:pPr>
          </w:p>
          <w:p w:rsidR="00381FB8" w:rsidRPr="00624858" w:rsidRDefault="00381FB8" w:rsidP="00E1073C">
            <w:pPr>
              <w:pStyle w:val="Prrafodelista"/>
              <w:numPr>
                <w:ilvl w:val="0"/>
                <w:numId w:val="37"/>
              </w:numPr>
              <w:ind w:left="284" w:hanging="284"/>
              <w:rPr>
                <w:lang w:val="es-ES"/>
              </w:rPr>
            </w:pPr>
            <w:r>
              <w:t xml:space="preserve">El titular respondió </w:t>
            </w:r>
            <w:r w:rsidRPr="00D3492A">
              <w:t xml:space="preserve">mediante ORD. DGOP N° 2362 recepcionado el día 21 de diciembre de 2015 (Anexo 4) indicando textualmente lo siguiente: </w:t>
            </w:r>
          </w:p>
          <w:p w:rsidR="00381FB8" w:rsidRDefault="00381FB8" w:rsidP="00E1073C">
            <w:pPr>
              <w:pStyle w:val="Prrafodelista"/>
              <w:ind w:left="709"/>
              <w:rPr>
                <w:lang w:val="es-ES"/>
              </w:rPr>
            </w:pPr>
          </w:p>
          <w:p w:rsidR="00E1073C" w:rsidRPr="00B51A31" w:rsidRDefault="00B51A31" w:rsidP="00E1073C">
            <w:pPr>
              <w:pStyle w:val="Prrafodelista"/>
              <w:numPr>
                <w:ilvl w:val="0"/>
                <w:numId w:val="39"/>
              </w:numPr>
              <w:ind w:left="567" w:hanging="283"/>
              <w:rPr>
                <w:i/>
              </w:rPr>
            </w:pPr>
            <w:r>
              <w:rPr>
                <w:i/>
              </w:rPr>
              <w:t>“</w:t>
            </w:r>
            <w:r w:rsidR="00E1073C" w:rsidRPr="00B51A31">
              <w:rPr>
                <w:i/>
              </w:rPr>
              <w:t>No existe ejemplar del Estudio de Ingeniería que se señala, dado que este contrato se encuentra por Licitar dentro del año 2015, éste se denomina “Estudio de Ingeniería Mejoramiento Red Vial Zona Extrema, Ruta A-15, XV Región” y su Código BIP 227731,</w:t>
            </w:r>
          </w:p>
          <w:p w:rsidR="00E1073C" w:rsidRPr="00B51A31" w:rsidRDefault="00E1073C" w:rsidP="00E1073C">
            <w:pPr>
              <w:pStyle w:val="Prrafodelista"/>
              <w:ind w:left="567" w:hanging="283"/>
              <w:rPr>
                <w:i/>
              </w:rPr>
            </w:pPr>
          </w:p>
          <w:p w:rsidR="00E1073C" w:rsidRPr="00B51A31" w:rsidRDefault="00E1073C" w:rsidP="00E1073C">
            <w:pPr>
              <w:pStyle w:val="Prrafodelista"/>
              <w:numPr>
                <w:ilvl w:val="0"/>
                <w:numId w:val="39"/>
              </w:numPr>
              <w:ind w:left="567" w:hanging="283"/>
              <w:rPr>
                <w:i/>
              </w:rPr>
            </w:pPr>
            <w:r w:rsidRPr="00B51A31">
              <w:rPr>
                <w:i/>
              </w:rPr>
              <w:t>Con respecto al Considerando RCA Considerando 9.1 calidad del aire N° 2, se informa que actualmente se está ejecutando una obra denominada “Conservación Caminos Básicos, Rutas A-177 y Ruta A-15” que aborda la aplicación de un estabilizador iónico y sello asfaltico que permitirá mantener la estructura de la carpeta de rodado y evitará la polución.  El estado de avance  de la obra es de un 25%, y</w:t>
            </w:r>
          </w:p>
          <w:p w:rsidR="00E1073C" w:rsidRPr="00B51A31" w:rsidRDefault="00E1073C" w:rsidP="00E1073C">
            <w:pPr>
              <w:pStyle w:val="Prrafodelista"/>
              <w:ind w:left="567" w:hanging="283"/>
              <w:rPr>
                <w:i/>
              </w:rPr>
            </w:pPr>
          </w:p>
          <w:p w:rsidR="00E1073C" w:rsidRPr="00630298" w:rsidRDefault="00E1073C" w:rsidP="00E1073C">
            <w:pPr>
              <w:pStyle w:val="Prrafodelista"/>
              <w:numPr>
                <w:ilvl w:val="0"/>
                <w:numId w:val="39"/>
              </w:numPr>
              <w:ind w:left="567" w:hanging="283"/>
              <w:rPr>
                <w:rFonts w:eastAsia="Times New Roman"/>
                <w:i/>
                <w:color w:val="1F497D"/>
                <w:lang w:val="es-ES" w:eastAsia="es-ES"/>
              </w:rPr>
            </w:pPr>
            <w:r w:rsidRPr="00630298">
              <w:rPr>
                <w:rFonts w:eastAsia="Times New Roman"/>
                <w:i/>
                <w:lang w:val="es-ES" w:eastAsia="es-ES"/>
              </w:rPr>
              <w:t xml:space="preserve">El Estudio que se encuentra próximo a Licitar por la Dirección de Vialidad del Titular MOP, es el de Ingeniería que se denomina “Estudio de Ingeniería Mejoramiento Red Vial Zona Extrema, Ruta A-15, XV Región”. Para dar cumplimiento al Considerando 9.4.1 de la RCA se ha incorporado a los términos de referencia la componente ambiental y en particular la arqueológica. A través de esto se evaluará la alternativa de cambio de trazado para alejarse del sitio </w:t>
            </w:r>
            <w:r w:rsidR="00D91B04" w:rsidRPr="00630298">
              <w:rPr>
                <w:rFonts w:eastAsia="Times New Roman"/>
                <w:i/>
                <w:lang w:val="es-ES" w:eastAsia="es-ES"/>
              </w:rPr>
              <w:t>Millune</w:t>
            </w:r>
            <w:r w:rsidR="00B51A31" w:rsidRPr="00630298">
              <w:rPr>
                <w:rFonts w:eastAsia="Times New Roman"/>
                <w:i/>
                <w:lang w:val="es-ES" w:eastAsia="es-ES"/>
              </w:rPr>
              <w:t>”</w:t>
            </w:r>
            <w:r w:rsidRPr="00630298">
              <w:rPr>
                <w:rFonts w:eastAsia="Times New Roman"/>
                <w:lang w:val="es-ES" w:eastAsia="es-ES"/>
              </w:rPr>
              <w:t>.</w:t>
            </w:r>
            <w:r w:rsidRPr="00630298">
              <w:rPr>
                <w:rFonts w:eastAsia="Times New Roman"/>
                <w:i/>
                <w:lang w:val="es-ES" w:eastAsia="es-ES"/>
              </w:rPr>
              <w:t xml:space="preserve"> </w:t>
            </w:r>
          </w:p>
          <w:p w:rsidR="00E1073C" w:rsidRPr="00624858" w:rsidRDefault="00E1073C" w:rsidP="00E1073C">
            <w:pPr>
              <w:pStyle w:val="Prrafodelista"/>
              <w:ind w:left="1069"/>
            </w:pPr>
          </w:p>
        </w:tc>
      </w:tr>
    </w:tbl>
    <w:p w:rsidR="00381FB8" w:rsidRDefault="00381FB8">
      <w:pPr>
        <w:jc w:val="left"/>
        <w:rPr>
          <w:rFonts w:cstheme="minorHAnsi"/>
          <w:b/>
          <w:sz w:val="14"/>
          <w:szCs w:val="24"/>
        </w:rPr>
      </w:pPr>
    </w:p>
    <w:p w:rsidR="00444DEB" w:rsidRDefault="00444DEB">
      <w:pPr>
        <w:jc w:val="left"/>
        <w:rPr>
          <w:rFonts w:cstheme="minorHAnsi"/>
          <w:b/>
          <w:sz w:val="14"/>
          <w:szCs w:val="24"/>
        </w:rPr>
      </w:pPr>
    </w:p>
    <w:p w:rsidR="00444DEB" w:rsidRDefault="00444DEB">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444DEB" w:rsidRPr="0025129B" w:rsidTr="00AB148A">
        <w:trPr>
          <w:trHeight w:val="142"/>
        </w:trPr>
        <w:tc>
          <w:tcPr>
            <w:tcW w:w="1389" w:type="pct"/>
          </w:tcPr>
          <w:p w:rsidR="00444DEB" w:rsidRPr="0025129B" w:rsidRDefault="00444DEB" w:rsidP="00AB148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w:t>
            </w:r>
            <w:r w:rsidR="00A3136F">
              <w:t xml:space="preserve"> 6</w:t>
            </w:r>
          </w:p>
        </w:tc>
        <w:tc>
          <w:tcPr>
            <w:tcW w:w="3611" w:type="pct"/>
          </w:tcPr>
          <w:p w:rsidR="00444DEB" w:rsidRPr="0025129B" w:rsidRDefault="00444DEB" w:rsidP="00AB148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N/A</w:t>
            </w:r>
          </w:p>
        </w:tc>
      </w:tr>
      <w:tr w:rsidR="00444DEB" w:rsidRPr="0025129B" w:rsidTr="00AB148A">
        <w:trPr>
          <w:trHeight w:val="319"/>
        </w:trPr>
        <w:tc>
          <w:tcPr>
            <w:tcW w:w="5000" w:type="pct"/>
            <w:gridSpan w:val="2"/>
            <w:tcBorders>
              <w:bottom w:val="single" w:sz="4" w:space="0" w:color="auto"/>
            </w:tcBorders>
          </w:tcPr>
          <w:p w:rsidR="00444DEB" w:rsidRDefault="00444DEB" w:rsidP="00AB148A">
            <w:pPr>
              <w:rPr>
                <w:b/>
              </w:rPr>
            </w:pPr>
            <w:r>
              <w:rPr>
                <w:b/>
              </w:rPr>
              <w:t>Exigencia</w:t>
            </w:r>
            <w:r w:rsidRPr="0025129B">
              <w:rPr>
                <w:b/>
              </w:rPr>
              <w:t>:</w:t>
            </w:r>
            <w:r>
              <w:rPr>
                <w:b/>
              </w:rPr>
              <w:t xml:space="preserve"> RCA N° 036/2014 Considerando 9.4.2.</w:t>
            </w:r>
          </w:p>
          <w:p w:rsidR="00444DEB" w:rsidRDefault="00444DEB" w:rsidP="00AB148A">
            <w:pPr>
              <w:rPr>
                <w:b/>
              </w:rPr>
            </w:pPr>
          </w:p>
          <w:p w:rsidR="00444DEB" w:rsidRPr="00444DEB" w:rsidRDefault="00742986" w:rsidP="00AB148A">
            <w:pPr>
              <w:rPr>
                <w:b/>
              </w:rPr>
            </w:pPr>
            <w:r>
              <w:t>“</w:t>
            </w:r>
            <w:r w:rsidR="00444DEB" w:rsidRPr="00F43DFA">
              <w:rPr>
                <w:i/>
              </w:rPr>
              <w:t>El titular adquiere el compromiso de apoyar a las comunidades indígenas, en la realización de un Estudio de Diseño para una propuesta museográfica, para ser presentada como proyecto a fondos regionales concursables para ser desarrollado y poder llevar a cabo, la construcción de un Museo en el sector alto del Valle de Lluta</w:t>
            </w:r>
            <w:r>
              <w:t>”</w:t>
            </w:r>
            <w:r w:rsidR="00444DEB" w:rsidRPr="00444DEB">
              <w:t>.</w:t>
            </w:r>
          </w:p>
        </w:tc>
      </w:tr>
      <w:tr w:rsidR="00444DEB" w:rsidRPr="0025129B" w:rsidTr="00AB148A">
        <w:trPr>
          <w:trHeight w:val="627"/>
        </w:trPr>
        <w:tc>
          <w:tcPr>
            <w:tcW w:w="5000" w:type="pct"/>
            <w:gridSpan w:val="2"/>
          </w:tcPr>
          <w:p w:rsidR="00444DEB" w:rsidRDefault="00444DEB" w:rsidP="00AB148A">
            <w:pPr>
              <w:jc w:val="left"/>
              <w:rPr>
                <w:color w:val="FF0000"/>
              </w:rPr>
            </w:pPr>
            <w:r w:rsidRPr="00F15F8C">
              <w:rPr>
                <w:b/>
              </w:rPr>
              <w:t>Hecho:</w:t>
            </w:r>
          </w:p>
          <w:p w:rsidR="00444DEB" w:rsidRDefault="00444DEB" w:rsidP="00444DEB">
            <w:pPr>
              <w:pStyle w:val="Prrafodelista"/>
              <w:ind w:left="284"/>
              <w:rPr>
                <w:color w:val="FF0000"/>
              </w:rPr>
            </w:pPr>
          </w:p>
          <w:p w:rsidR="00444DEB" w:rsidRDefault="00444DEB" w:rsidP="00444DEB">
            <w:pPr>
              <w:pStyle w:val="Prrafodelista"/>
              <w:numPr>
                <w:ilvl w:val="0"/>
                <w:numId w:val="44"/>
              </w:numPr>
              <w:ind w:left="284" w:hanging="284"/>
            </w:pPr>
            <w:r w:rsidRPr="003F104D">
              <w:t>Mediante O</w:t>
            </w:r>
            <w:r>
              <w:t xml:space="preserve">RD. MZN </w:t>
            </w:r>
            <w:r w:rsidRPr="003F104D">
              <w:t>N° 638 de</w:t>
            </w:r>
            <w:r>
              <w:t xml:space="preserve"> fecha 9 de noviembre de 2015 de </w:t>
            </w:r>
            <w:r w:rsidRPr="003F104D">
              <w:t xml:space="preserve">la SMA (Anexo 2), se solicitó al Ministerio de Obras Públicas (MOP) </w:t>
            </w:r>
            <w:r>
              <w:t xml:space="preserve">lo siguiente: </w:t>
            </w:r>
          </w:p>
          <w:p w:rsidR="00444DEB" w:rsidRDefault="00444DEB" w:rsidP="00AB148A">
            <w:pPr>
              <w:pStyle w:val="Prrafodelista"/>
              <w:ind w:left="0"/>
            </w:pPr>
          </w:p>
          <w:p w:rsidR="00444DEB" w:rsidRDefault="00444DEB" w:rsidP="00444DEB">
            <w:pPr>
              <w:pStyle w:val="Prrafodelista"/>
              <w:numPr>
                <w:ilvl w:val="0"/>
                <w:numId w:val="45"/>
              </w:numPr>
            </w:pPr>
            <w:r w:rsidRPr="00444DEB">
              <w:t>Informar a través de qué mecanismos se ha apoyado a la comunidad en la realización del Estudio de Diseño de propuesta museográfica, adjuntando medios de verificación de dichos mecanismos</w:t>
            </w:r>
            <w:r>
              <w:t>, y</w:t>
            </w:r>
          </w:p>
          <w:p w:rsidR="00444DEB" w:rsidRDefault="00444DEB" w:rsidP="00AB148A">
            <w:pPr>
              <w:pStyle w:val="Prrafodelista"/>
              <w:ind w:left="644"/>
            </w:pPr>
          </w:p>
          <w:p w:rsidR="00444DEB" w:rsidRDefault="00444DEB" w:rsidP="00444DEB">
            <w:pPr>
              <w:pStyle w:val="Prrafodelista"/>
              <w:numPr>
                <w:ilvl w:val="0"/>
                <w:numId w:val="45"/>
              </w:numPr>
            </w:pPr>
            <w:r w:rsidRPr="00444DEB">
              <w:t>Informar estado de avance de la propuesta museográfica</w:t>
            </w:r>
            <w:r>
              <w:t xml:space="preserve">, </w:t>
            </w:r>
          </w:p>
          <w:p w:rsidR="00444DEB" w:rsidRPr="00E1073C" w:rsidRDefault="00444DEB" w:rsidP="00AB148A">
            <w:pPr>
              <w:pStyle w:val="Prrafodelista"/>
            </w:pPr>
          </w:p>
          <w:p w:rsidR="00444DEB" w:rsidRDefault="00444DEB" w:rsidP="00AB148A">
            <w:pPr>
              <w:pStyle w:val="Prrafodelista"/>
              <w:ind w:left="0" w:firstLine="284"/>
            </w:pPr>
            <w:r>
              <w:t xml:space="preserve">Dicha solicitud </w:t>
            </w:r>
            <w:r w:rsidRPr="00D3492A">
              <w:t>fue reiterad</w:t>
            </w:r>
            <w:r>
              <w:t>a</w:t>
            </w:r>
            <w:r w:rsidRPr="00D3492A">
              <w:t xml:space="preserve"> mediante ORD. MZN N° 671 de fecha 3 de diciembre de 2015</w:t>
            </w:r>
            <w:r>
              <w:t xml:space="preserve"> (Anexo 3).</w:t>
            </w:r>
          </w:p>
          <w:p w:rsidR="00444DEB" w:rsidRDefault="00444DEB" w:rsidP="00AB148A">
            <w:pPr>
              <w:pStyle w:val="Prrafodelista"/>
              <w:ind w:left="0" w:firstLine="284"/>
            </w:pPr>
          </w:p>
          <w:p w:rsidR="00444DEB" w:rsidRPr="00624858" w:rsidRDefault="00444DEB" w:rsidP="00444DEB">
            <w:pPr>
              <w:pStyle w:val="Prrafodelista"/>
              <w:numPr>
                <w:ilvl w:val="0"/>
                <w:numId w:val="44"/>
              </w:numPr>
              <w:ind w:left="284" w:hanging="284"/>
              <w:rPr>
                <w:lang w:val="es-ES"/>
              </w:rPr>
            </w:pPr>
            <w:r>
              <w:t xml:space="preserve">El titular respondió </w:t>
            </w:r>
            <w:r w:rsidRPr="00D3492A">
              <w:t xml:space="preserve">mediante ORD. DGOP N° 2362 recepcionado el día 21 de diciembre de 2015 (Anexo 4) indicando textualmente lo siguiente: </w:t>
            </w:r>
          </w:p>
          <w:p w:rsidR="00444DEB" w:rsidRDefault="00444DEB" w:rsidP="00AB148A">
            <w:pPr>
              <w:pStyle w:val="Prrafodelista"/>
              <w:ind w:left="709"/>
              <w:rPr>
                <w:lang w:val="es-ES"/>
              </w:rPr>
            </w:pPr>
          </w:p>
          <w:p w:rsidR="00444DEB" w:rsidRPr="00444DEB" w:rsidRDefault="00444DEB" w:rsidP="00444DEB">
            <w:pPr>
              <w:pStyle w:val="Prrafodelista"/>
              <w:numPr>
                <w:ilvl w:val="0"/>
                <w:numId w:val="46"/>
              </w:numPr>
              <w:ind w:left="567" w:hanging="283"/>
              <w:rPr>
                <w:i/>
              </w:rPr>
            </w:pPr>
            <w:r w:rsidRPr="00444DEB">
              <w:rPr>
                <w:i/>
              </w:rPr>
              <w:t>“</w:t>
            </w:r>
            <w:r w:rsidRPr="00444DEB">
              <w:rPr>
                <w:i/>
                <w:lang w:val="es-ES"/>
              </w:rPr>
              <w:t xml:space="preserve">El mecanismo que se usará será la contratación de un estudio. Para ello se incluirá  esta exigencia en la licitación de la obra, el cual será elaborado durante los </w:t>
            </w:r>
            <w:r>
              <w:rPr>
                <w:i/>
                <w:lang w:val="es-ES"/>
              </w:rPr>
              <w:t>primeros meses del contrato</w:t>
            </w:r>
            <w:r w:rsidRPr="00444DEB">
              <w:rPr>
                <w:i/>
              </w:rPr>
              <w:t>,</w:t>
            </w:r>
          </w:p>
          <w:p w:rsidR="00444DEB" w:rsidRPr="00B51A31" w:rsidRDefault="00444DEB" w:rsidP="00444DEB">
            <w:pPr>
              <w:pStyle w:val="Prrafodelista"/>
              <w:ind w:left="567" w:hanging="283"/>
              <w:rPr>
                <w:i/>
              </w:rPr>
            </w:pPr>
          </w:p>
          <w:p w:rsidR="00444DEB" w:rsidRPr="00B51A31" w:rsidRDefault="00444DEB" w:rsidP="00444DEB">
            <w:pPr>
              <w:pStyle w:val="Prrafodelista"/>
              <w:numPr>
                <w:ilvl w:val="0"/>
                <w:numId w:val="46"/>
              </w:numPr>
              <w:ind w:left="567" w:hanging="283"/>
              <w:rPr>
                <w:i/>
              </w:rPr>
            </w:pPr>
            <w:r w:rsidRPr="00444DEB">
              <w:rPr>
                <w:i/>
              </w:rPr>
              <w:t>No existe estado de avance a la fecha, de acuerdo a lo que se indica en la respuesta anterior</w:t>
            </w:r>
            <w:r>
              <w:rPr>
                <w:i/>
              </w:rPr>
              <w:t>”</w:t>
            </w:r>
            <w:r w:rsidRPr="00444DEB">
              <w:t>.</w:t>
            </w:r>
          </w:p>
          <w:p w:rsidR="00444DEB" w:rsidRPr="00320BEF" w:rsidRDefault="00444DEB" w:rsidP="00F43DFA"/>
        </w:tc>
      </w:tr>
    </w:tbl>
    <w:p w:rsidR="00444DEB" w:rsidRDefault="00444DEB">
      <w:pPr>
        <w:jc w:val="left"/>
        <w:rPr>
          <w:rFonts w:cstheme="minorHAnsi"/>
          <w:b/>
          <w:sz w:val="14"/>
          <w:szCs w:val="24"/>
        </w:rPr>
      </w:pPr>
    </w:p>
    <w:p w:rsidR="00C953E8" w:rsidRDefault="00C953E8">
      <w:pPr>
        <w:jc w:val="left"/>
        <w:rPr>
          <w:rFonts w:cstheme="minorHAnsi"/>
          <w:b/>
          <w:sz w:val="14"/>
          <w:szCs w:val="24"/>
        </w:rPr>
      </w:pPr>
    </w:p>
    <w:p w:rsidR="00C953E8" w:rsidRDefault="00C953E8">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C953E8" w:rsidRPr="0025129B" w:rsidTr="00AB148A">
        <w:trPr>
          <w:trHeight w:val="142"/>
        </w:trPr>
        <w:tc>
          <w:tcPr>
            <w:tcW w:w="1389" w:type="pct"/>
          </w:tcPr>
          <w:p w:rsidR="00C953E8" w:rsidRPr="0025129B" w:rsidRDefault="00C953E8" w:rsidP="00AB148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36F">
              <w:t>7</w:t>
            </w:r>
          </w:p>
        </w:tc>
        <w:tc>
          <w:tcPr>
            <w:tcW w:w="3611" w:type="pct"/>
          </w:tcPr>
          <w:p w:rsidR="00C953E8" w:rsidRPr="0025129B" w:rsidRDefault="00C953E8" w:rsidP="00AB148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N/A</w:t>
            </w:r>
          </w:p>
        </w:tc>
      </w:tr>
      <w:tr w:rsidR="00C953E8" w:rsidRPr="0025129B" w:rsidTr="00AB148A">
        <w:trPr>
          <w:trHeight w:val="319"/>
        </w:trPr>
        <w:tc>
          <w:tcPr>
            <w:tcW w:w="5000" w:type="pct"/>
            <w:gridSpan w:val="2"/>
            <w:tcBorders>
              <w:bottom w:val="single" w:sz="4" w:space="0" w:color="auto"/>
            </w:tcBorders>
          </w:tcPr>
          <w:p w:rsidR="00C953E8" w:rsidRDefault="00C953E8" w:rsidP="00AB148A">
            <w:pPr>
              <w:rPr>
                <w:b/>
              </w:rPr>
            </w:pPr>
            <w:r>
              <w:rPr>
                <w:b/>
              </w:rPr>
              <w:t>Exigencia</w:t>
            </w:r>
            <w:r w:rsidRPr="0025129B">
              <w:rPr>
                <w:b/>
              </w:rPr>
              <w:t>:</w:t>
            </w:r>
            <w:r>
              <w:rPr>
                <w:b/>
              </w:rPr>
              <w:t xml:space="preserve"> RCA N° 036/2014 Considerando 9.4.4 </w:t>
            </w:r>
          </w:p>
          <w:p w:rsidR="00C953E8" w:rsidRDefault="00C953E8" w:rsidP="00AB148A">
            <w:pPr>
              <w:rPr>
                <w:b/>
              </w:rPr>
            </w:pPr>
          </w:p>
          <w:p w:rsidR="00C953E8" w:rsidRDefault="00742986" w:rsidP="00AB148A">
            <w:pPr>
              <w:rPr>
                <w:b/>
              </w:rPr>
            </w:pPr>
            <w:r>
              <w:t>“</w:t>
            </w:r>
            <w:r w:rsidR="00C953E8" w:rsidRPr="00F43DFA">
              <w:rPr>
                <w:i/>
              </w:rPr>
              <w:t>El titular compromete el apoyo en dar valor a los sitios y hallazgos arqueológicos, y acompañamiento a las comunidades en dicho proceso</w:t>
            </w:r>
            <w:r>
              <w:t>”</w:t>
            </w:r>
            <w:r w:rsidR="00C953E8">
              <w:rPr>
                <w:b/>
              </w:rPr>
              <w:t>.</w:t>
            </w:r>
          </w:p>
          <w:p w:rsidR="00C953E8" w:rsidRPr="0025129B" w:rsidRDefault="00C953E8" w:rsidP="00AB148A">
            <w:pPr>
              <w:rPr>
                <w:b/>
              </w:rPr>
            </w:pPr>
          </w:p>
        </w:tc>
      </w:tr>
      <w:tr w:rsidR="00C953E8" w:rsidRPr="0025129B" w:rsidTr="00AB148A">
        <w:trPr>
          <w:trHeight w:val="627"/>
        </w:trPr>
        <w:tc>
          <w:tcPr>
            <w:tcW w:w="5000" w:type="pct"/>
            <w:gridSpan w:val="2"/>
          </w:tcPr>
          <w:p w:rsidR="00C953E8" w:rsidRDefault="00C953E8" w:rsidP="00AB148A">
            <w:pPr>
              <w:jc w:val="left"/>
              <w:rPr>
                <w:b/>
              </w:rPr>
            </w:pPr>
            <w:r w:rsidRPr="00F15F8C">
              <w:rPr>
                <w:b/>
              </w:rPr>
              <w:t>Hecho:</w:t>
            </w:r>
          </w:p>
          <w:p w:rsidR="00C953E8" w:rsidRDefault="00C953E8" w:rsidP="00AB148A">
            <w:pPr>
              <w:jc w:val="left"/>
              <w:rPr>
                <w:b/>
              </w:rPr>
            </w:pPr>
          </w:p>
          <w:p w:rsidR="00C953E8" w:rsidRPr="00320BEF" w:rsidRDefault="00C953E8" w:rsidP="00F43DFA">
            <w:r w:rsidRPr="003F104D">
              <w:t>Mediante O</w:t>
            </w:r>
            <w:r>
              <w:t xml:space="preserve">RD. MZN </w:t>
            </w:r>
            <w:r w:rsidRPr="003F104D">
              <w:t>N° 638 de</w:t>
            </w:r>
            <w:r>
              <w:t xml:space="preserve"> fecha 9 de noviembre de 2015 de </w:t>
            </w:r>
            <w:r w:rsidRPr="003F104D">
              <w:t xml:space="preserve">la SMA (Anexo 2), </w:t>
            </w:r>
            <w:r w:rsidRPr="00C953E8">
              <w:t>se solicitó al Ministerio de Obras Públicas (MOP)</w:t>
            </w:r>
            <w:r w:rsidRPr="00C953E8">
              <w:rPr>
                <w:rFonts w:eastAsiaTheme="minorHAnsi" w:cstheme="minorBidi"/>
              </w:rPr>
              <w:t xml:space="preserve"> </w:t>
            </w:r>
            <w:r>
              <w:rPr>
                <w:rFonts w:eastAsiaTheme="minorHAnsi" w:cstheme="minorBidi"/>
              </w:rPr>
              <w:t>el r</w:t>
            </w:r>
            <w:r w:rsidRPr="00C953E8">
              <w:rPr>
                <w:rFonts w:eastAsiaTheme="minorHAnsi" w:cstheme="minorBidi"/>
              </w:rPr>
              <w:t>egistro de iniciativas de apoyo a las comunidades para dar valor a sitios y hallazgos arqueológicos</w:t>
            </w:r>
            <w:r>
              <w:rPr>
                <w:rFonts w:eastAsiaTheme="minorHAnsi" w:cstheme="minorBidi"/>
              </w:rPr>
              <w:t xml:space="preserve">, </w:t>
            </w:r>
            <w:r w:rsidRPr="00C953E8">
              <w:t>lo cual se reiteró mediante ORD. MZN N° 671 de fecha 3 de diciembre de 2015</w:t>
            </w:r>
            <w:r>
              <w:t xml:space="preserve"> (Anexo 3), quienes respondieron </w:t>
            </w:r>
            <w:r w:rsidRPr="00C953E8">
              <w:t xml:space="preserve">mediante ORD. DGOP N° 2362 recepcionado el día 21 de diciembre de 2015 (Anexo 4) indicando textualmente lo siguiente: </w:t>
            </w:r>
            <w:r>
              <w:t>“</w:t>
            </w:r>
            <w:r w:rsidRPr="00C953E8">
              <w:rPr>
                <w:i/>
                <w:lang w:val="es-ES"/>
              </w:rPr>
              <w:t xml:space="preserve">Estas acciones aun no existen. Estas relaciones comenzarán una vez que se comience a </w:t>
            </w:r>
            <w:r w:rsidR="002A6A78">
              <w:rPr>
                <w:i/>
                <w:lang w:val="es-ES"/>
              </w:rPr>
              <w:t>ejecutar el contrato del embalse</w:t>
            </w:r>
            <w:r w:rsidRPr="00C953E8">
              <w:rPr>
                <w:lang w:val="es-ES"/>
              </w:rPr>
              <w:t>”.</w:t>
            </w:r>
            <w:r w:rsidRPr="00C953E8">
              <w:rPr>
                <w:b/>
                <w:lang w:val="es-ES"/>
              </w:rPr>
              <w:t xml:space="preserve"> </w:t>
            </w:r>
          </w:p>
        </w:tc>
      </w:tr>
    </w:tbl>
    <w:p w:rsidR="002A6A78" w:rsidRDefault="002A6A78">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F7ECE" w:rsidRPr="0025129B" w:rsidTr="00AB148A">
        <w:trPr>
          <w:trHeight w:val="142"/>
        </w:trPr>
        <w:tc>
          <w:tcPr>
            <w:tcW w:w="1389" w:type="pct"/>
          </w:tcPr>
          <w:p w:rsidR="009F7ECE" w:rsidRPr="0025129B" w:rsidRDefault="009F7ECE" w:rsidP="00AB148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36F">
              <w:t>8</w:t>
            </w:r>
          </w:p>
        </w:tc>
        <w:tc>
          <w:tcPr>
            <w:tcW w:w="3611" w:type="pct"/>
          </w:tcPr>
          <w:p w:rsidR="009F7ECE" w:rsidRPr="0025129B" w:rsidRDefault="009F7ECE" w:rsidP="00AB148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N/A</w:t>
            </w:r>
          </w:p>
        </w:tc>
      </w:tr>
      <w:tr w:rsidR="009F7ECE" w:rsidRPr="0025129B" w:rsidTr="00AB148A">
        <w:trPr>
          <w:trHeight w:val="319"/>
        </w:trPr>
        <w:tc>
          <w:tcPr>
            <w:tcW w:w="5000" w:type="pct"/>
            <w:gridSpan w:val="2"/>
            <w:tcBorders>
              <w:bottom w:val="single" w:sz="4" w:space="0" w:color="auto"/>
            </w:tcBorders>
          </w:tcPr>
          <w:p w:rsidR="009F7ECE" w:rsidRDefault="009F7ECE" w:rsidP="00AB148A">
            <w:pPr>
              <w:rPr>
                <w:b/>
              </w:rPr>
            </w:pPr>
            <w:r>
              <w:rPr>
                <w:b/>
              </w:rPr>
              <w:t>Exigencia</w:t>
            </w:r>
            <w:r w:rsidRPr="0025129B">
              <w:rPr>
                <w:b/>
              </w:rPr>
              <w:t>:</w:t>
            </w:r>
            <w:r>
              <w:rPr>
                <w:b/>
              </w:rPr>
              <w:t xml:space="preserve"> RCA N° 036/2014 Considerando 9.4.6 </w:t>
            </w:r>
          </w:p>
          <w:p w:rsidR="009F7ECE" w:rsidRDefault="009F7ECE" w:rsidP="00AB148A">
            <w:pPr>
              <w:rPr>
                <w:b/>
              </w:rPr>
            </w:pPr>
          </w:p>
          <w:p w:rsidR="009F7ECE" w:rsidRDefault="00D57CED" w:rsidP="00AB148A">
            <w:pPr>
              <w:rPr>
                <w:b/>
              </w:rPr>
            </w:pPr>
            <w:r>
              <w:t>“</w:t>
            </w:r>
            <w:r w:rsidR="009F7ECE" w:rsidRPr="00F43DFA">
              <w:rPr>
                <w:i/>
              </w:rPr>
              <w:t>Se acuerda que las comunidades indígenas participantes del Proceso de Consulta indígena  serán parte activa de todo el proceso de Plan de Manejo Integral del Sitio Arqueológico de Millune, antes de la etapa de construcción del embalse Chironta. Se acuerda entre las comunidades y el titular que ellos serán considerados en  los procesos de participación ciudadana que realice el MOP en la XV Región, en aquellos proyectos que afecten las áreas de dichas comunidades indígenas incluidas en el presente proceso de Consulta Indígena</w:t>
            </w:r>
            <w:r>
              <w:t>”</w:t>
            </w:r>
            <w:r w:rsidR="009F7ECE" w:rsidRPr="009F7ECE">
              <w:t>.</w:t>
            </w:r>
          </w:p>
          <w:p w:rsidR="009F7ECE" w:rsidRPr="0025129B" w:rsidRDefault="009F7ECE" w:rsidP="00AB148A">
            <w:pPr>
              <w:rPr>
                <w:b/>
              </w:rPr>
            </w:pPr>
          </w:p>
        </w:tc>
      </w:tr>
      <w:tr w:rsidR="009F7ECE" w:rsidRPr="0025129B" w:rsidTr="00AB148A">
        <w:trPr>
          <w:trHeight w:val="627"/>
        </w:trPr>
        <w:tc>
          <w:tcPr>
            <w:tcW w:w="5000" w:type="pct"/>
            <w:gridSpan w:val="2"/>
          </w:tcPr>
          <w:p w:rsidR="009F7ECE" w:rsidRDefault="009F7ECE" w:rsidP="00AB148A">
            <w:pPr>
              <w:jc w:val="left"/>
              <w:rPr>
                <w:b/>
              </w:rPr>
            </w:pPr>
            <w:r w:rsidRPr="00F15F8C">
              <w:rPr>
                <w:b/>
              </w:rPr>
              <w:t>Hecho:</w:t>
            </w:r>
          </w:p>
          <w:p w:rsidR="009F7ECE" w:rsidRDefault="009F7ECE" w:rsidP="00AB148A">
            <w:pPr>
              <w:jc w:val="left"/>
              <w:rPr>
                <w:b/>
              </w:rPr>
            </w:pPr>
          </w:p>
          <w:p w:rsidR="009F7ECE" w:rsidRDefault="009F7ECE" w:rsidP="009F7ECE">
            <w:r w:rsidRPr="003F104D">
              <w:t>Mediante O</w:t>
            </w:r>
            <w:r>
              <w:t xml:space="preserve">RD. MZN </w:t>
            </w:r>
            <w:r w:rsidRPr="003F104D">
              <w:t>N° 638 de</w:t>
            </w:r>
            <w:r>
              <w:t xml:space="preserve"> fecha 9 de noviembre de 2015 de </w:t>
            </w:r>
            <w:r w:rsidRPr="003F104D">
              <w:t xml:space="preserve">la SMA (Anexo 2), </w:t>
            </w:r>
            <w:r w:rsidRPr="00C953E8">
              <w:t>se solicitó al Ministerio de Obras Públicas (MOP</w:t>
            </w:r>
            <w:r>
              <w:rPr>
                <w:rFonts w:eastAsiaTheme="minorHAnsi" w:cstheme="minorBidi"/>
                <w:sz w:val="22"/>
                <w:szCs w:val="22"/>
              </w:rPr>
              <w:t>) los r</w:t>
            </w:r>
            <w:r w:rsidRPr="009F7ECE">
              <w:t>egistros que dé cuenta de qué manera las comunidades participantes del proceso de consulta indígena están siendo parte del proceso del Plan de Manejo Integral del Sitio Arqueológico de Millune</w:t>
            </w:r>
            <w:r>
              <w:rPr>
                <w:rFonts w:eastAsiaTheme="minorHAnsi" w:cstheme="minorBidi"/>
              </w:rPr>
              <w:t xml:space="preserve">, </w:t>
            </w:r>
            <w:r w:rsidRPr="00C953E8">
              <w:t>lo cual se reiteró mediante ORD. MZN N° 671 de fecha 3 de diciembre de 2015</w:t>
            </w:r>
            <w:r>
              <w:t xml:space="preserve"> (Anexo 3), quienes respondieron </w:t>
            </w:r>
            <w:r w:rsidRPr="00C953E8">
              <w:t>mediante ORD. DGOP N° 2362 recepcionado el día 21 de diciembre de 2015 (Anexo 4) indicando textualmente lo siguiente:</w:t>
            </w:r>
          </w:p>
          <w:p w:rsidR="009F7ECE" w:rsidRDefault="009F7ECE" w:rsidP="009F7ECE"/>
          <w:p w:rsidR="009F7ECE" w:rsidRPr="009F7ECE" w:rsidRDefault="009F7ECE" w:rsidP="009F7ECE">
            <w:pPr>
              <w:rPr>
                <w:i/>
                <w:lang w:val="es-ES"/>
              </w:rPr>
            </w:pPr>
            <w:r w:rsidRPr="00C953E8">
              <w:t xml:space="preserve"> </w:t>
            </w:r>
            <w:r>
              <w:t>“</w:t>
            </w:r>
            <w:r w:rsidRPr="009F7ECE">
              <w:rPr>
                <w:i/>
                <w:lang w:val="es-ES"/>
              </w:rPr>
              <w:t>Para dar cumplimiento al compromiso 9.4.6 de la RCA, el Titular incorporará el requerimiento en el contrato que se licitará, para que la comunidad sea parte activa de todo el proceso del  Plan de Manejo Integral del Sitio Arqueológico de Millune.</w:t>
            </w:r>
          </w:p>
          <w:p w:rsidR="009F7ECE" w:rsidRPr="009F7ECE" w:rsidRDefault="009F7ECE" w:rsidP="009F7ECE">
            <w:pPr>
              <w:rPr>
                <w:i/>
                <w:lang w:val="es-ES"/>
              </w:rPr>
            </w:pPr>
          </w:p>
          <w:p w:rsidR="009F7ECE" w:rsidRPr="00C953E8" w:rsidRDefault="009F7ECE" w:rsidP="00AB148A">
            <w:pPr>
              <w:rPr>
                <w:color w:val="FF0000"/>
              </w:rPr>
            </w:pPr>
            <w:r w:rsidRPr="009F7ECE">
              <w:rPr>
                <w:i/>
                <w:lang w:val="es-ES"/>
              </w:rPr>
              <w:t>Asimismo en el Estudio que se encuentra próximo a Licitar por la Dirección de Vialidad del Titular MOP, que se denomina “Estudio de Ingeniería Mejoramiento Red Vial Zona Extrema, Ruta A-15, XV Región”, se ha incorporado a los términos de referencia la componente de Participación Ciudadana que incluye que las comunidades participantes del proceso de consulta indígena del Chironta sean parte del proceso previ</w:t>
            </w:r>
            <w:r>
              <w:rPr>
                <w:i/>
                <w:lang w:val="es-ES"/>
              </w:rPr>
              <w:t>o</w:t>
            </w:r>
            <w:r w:rsidRPr="00C953E8">
              <w:rPr>
                <w:lang w:val="es-ES"/>
              </w:rPr>
              <w:t>”.</w:t>
            </w:r>
            <w:r w:rsidRPr="00C953E8">
              <w:rPr>
                <w:b/>
                <w:lang w:val="es-ES"/>
              </w:rPr>
              <w:t xml:space="preserve"> </w:t>
            </w:r>
          </w:p>
          <w:p w:rsidR="009F7ECE" w:rsidRPr="00624858" w:rsidRDefault="009F7ECE" w:rsidP="00AB148A">
            <w:pPr>
              <w:pStyle w:val="Prrafodelista"/>
              <w:ind w:left="709"/>
            </w:pPr>
          </w:p>
        </w:tc>
      </w:tr>
    </w:tbl>
    <w:p w:rsidR="002A6A78" w:rsidRPr="0025129B" w:rsidRDefault="002A6A78">
      <w:pPr>
        <w:jc w:val="left"/>
        <w:rPr>
          <w:rFonts w:cstheme="minorHAnsi"/>
          <w:b/>
          <w:sz w:val="14"/>
          <w:szCs w:val="24"/>
        </w:rPr>
        <w:sectPr w:rsidR="002A6A78" w:rsidRPr="0025129B" w:rsidSect="00A70F8F">
          <w:pgSz w:w="15840" w:h="12240" w:orient="landscape"/>
          <w:pgMar w:top="1134" w:right="1134" w:bottom="1134" w:left="1134" w:header="709" w:footer="709" w:gutter="0"/>
          <w:cols w:space="708"/>
          <w:docGrid w:linePitch="360"/>
        </w:sectPr>
      </w:pPr>
    </w:p>
    <w:p w:rsidR="00A3136F" w:rsidRPr="0025129B" w:rsidRDefault="00D91B04" w:rsidP="00A3136F">
      <w:pPr>
        <w:pStyle w:val="Ttulo2"/>
      </w:pPr>
      <w:bookmarkStart w:id="134" w:name="_Toc438571473"/>
      <w:r>
        <w:lastRenderedPageBreak/>
        <w:t>Pérdida</w:t>
      </w:r>
      <w:r w:rsidR="00A3136F">
        <w:t xml:space="preserve"> o afectación de hábitat para fauna</w:t>
      </w:r>
      <w:bookmarkEnd w:id="134"/>
      <w:r w:rsidR="00320BEF">
        <w:t>.</w:t>
      </w:r>
    </w:p>
    <w:p w:rsidR="00A3136F" w:rsidRDefault="00A3136F" w:rsidP="00A83D8B"/>
    <w:tbl>
      <w:tblPr>
        <w:tblStyle w:val="Tablaconcuadrcula"/>
        <w:tblW w:w="5000" w:type="pct"/>
        <w:tblLook w:val="04A0" w:firstRow="1" w:lastRow="0" w:firstColumn="1" w:lastColumn="0" w:noHBand="0" w:noVBand="1"/>
      </w:tblPr>
      <w:tblGrid>
        <w:gridCol w:w="3830"/>
        <w:gridCol w:w="9958"/>
      </w:tblGrid>
      <w:tr w:rsidR="00A3136F" w:rsidRPr="0025129B" w:rsidTr="00AB148A">
        <w:trPr>
          <w:trHeight w:val="142"/>
        </w:trPr>
        <w:tc>
          <w:tcPr>
            <w:tcW w:w="1389" w:type="pct"/>
          </w:tcPr>
          <w:p w:rsidR="00A3136F" w:rsidRPr="0025129B" w:rsidRDefault="00A3136F" w:rsidP="00AB148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9</w:t>
            </w:r>
          </w:p>
        </w:tc>
        <w:tc>
          <w:tcPr>
            <w:tcW w:w="3611" w:type="pct"/>
          </w:tcPr>
          <w:p w:rsidR="00A3136F" w:rsidRPr="0025129B" w:rsidRDefault="00A3136F" w:rsidP="00AB148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N/A</w:t>
            </w:r>
          </w:p>
        </w:tc>
      </w:tr>
      <w:tr w:rsidR="00A3136F" w:rsidRPr="0025129B" w:rsidTr="00AB148A">
        <w:trPr>
          <w:trHeight w:val="319"/>
        </w:trPr>
        <w:tc>
          <w:tcPr>
            <w:tcW w:w="5000" w:type="pct"/>
            <w:gridSpan w:val="2"/>
            <w:tcBorders>
              <w:bottom w:val="single" w:sz="4" w:space="0" w:color="auto"/>
            </w:tcBorders>
          </w:tcPr>
          <w:p w:rsidR="00A3136F" w:rsidRDefault="00A3136F" w:rsidP="00AB148A">
            <w:pPr>
              <w:rPr>
                <w:b/>
              </w:rPr>
            </w:pPr>
            <w:r>
              <w:rPr>
                <w:b/>
              </w:rPr>
              <w:t>Exigencia</w:t>
            </w:r>
            <w:r w:rsidRPr="0025129B">
              <w:rPr>
                <w:b/>
              </w:rPr>
              <w:t>:</w:t>
            </w:r>
            <w:r>
              <w:rPr>
                <w:b/>
              </w:rPr>
              <w:t xml:space="preserve"> RCA N° 036/2014 Considerando 10.4 </w:t>
            </w:r>
          </w:p>
          <w:p w:rsidR="00A3136F" w:rsidRDefault="00A3136F" w:rsidP="00AB148A">
            <w:pPr>
              <w:rPr>
                <w:b/>
              </w:rPr>
            </w:pPr>
          </w:p>
          <w:p w:rsidR="00A3136F" w:rsidRPr="00A3136F" w:rsidRDefault="00320BEF" w:rsidP="00A3136F">
            <w:r>
              <w:t>“</w:t>
            </w:r>
            <w:r w:rsidR="00A3136F" w:rsidRPr="00F43DFA">
              <w:rPr>
                <w:i/>
              </w:rPr>
              <w:t>El titular deberá presentar antes del inicio de las obras del embalse en comento, un plan de seguimiento de la salud del Santuario de la Naturaleza, humedal de la desembocadura del río Lluta y de todo el tramo desde el muro del embalse hasta la desembocadura del río, el que deberá incluir un programa de monitoreo que dé cuenta de los cambios en el régimen hídrico y sedimentológicos, que incluya los parámetros físicos, químicos y biológicos de la dinámica de sedimentos. El plan de seguimiento y programa de monitoreo  deberá realizarse durante toda la vida útil del embalse y deberá ser enviado a la seremi del medioambiente mensualmente, y en caso de evidenciarse  compromiso de la salud del humedal, el funcionamiento del embalse quedará sujeto a las modificaciones de operación que el titular del proyecto realice y de esta manera aseguren la mantención del ecosistema desde el muro del embalse hasta el humedal. El monitoreo deberá iniciarse al menos 3 meses antes del inicio de las obras del proyecto</w:t>
            </w:r>
            <w:r>
              <w:t>”</w:t>
            </w:r>
            <w:r w:rsidR="00A3136F" w:rsidRPr="00A3136F">
              <w:t>.</w:t>
            </w:r>
          </w:p>
          <w:p w:rsidR="00A3136F" w:rsidRPr="0025129B" w:rsidRDefault="00A3136F" w:rsidP="00AB148A">
            <w:pPr>
              <w:rPr>
                <w:b/>
              </w:rPr>
            </w:pPr>
          </w:p>
        </w:tc>
      </w:tr>
      <w:tr w:rsidR="00A3136F" w:rsidRPr="0025129B" w:rsidTr="00AB148A">
        <w:trPr>
          <w:trHeight w:val="627"/>
        </w:trPr>
        <w:tc>
          <w:tcPr>
            <w:tcW w:w="5000" w:type="pct"/>
            <w:gridSpan w:val="2"/>
          </w:tcPr>
          <w:p w:rsidR="00A3136F" w:rsidRDefault="00A3136F" w:rsidP="00AB148A">
            <w:pPr>
              <w:jc w:val="left"/>
              <w:rPr>
                <w:b/>
              </w:rPr>
            </w:pPr>
            <w:r w:rsidRPr="00F15F8C">
              <w:rPr>
                <w:b/>
              </w:rPr>
              <w:t>Hecho:</w:t>
            </w:r>
          </w:p>
          <w:p w:rsidR="00A3136F" w:rsidRDefault="00A3136F" w:rsidP="00AB148A">
            <w:pPr>
              <w:jc w:val="left"/>
              <w:rPr>
                <w:b/>
              </w:rPr>
            </w:pPr>
          </w:p>
          <w:p w:rsidR="00A3136F" w:rsidRDefault="00A3136F" w:rsidP="00A3136F">
            <w:r w:rsidRPr="003F104D">
              <w:t>Mediante O</w:t>
            </w:r>
            <w:r>
              <w:t xml:space="preserve">RD. MZN </w:t>
            </w:r>
            <w:r w:rsidRPr="003F104D">
              <w:t>N° 638 de</w:t>
            </w:r>
            <w:r>
              <w:t xml:space="preserve"> fecha 9 de noviembre de 2015 de </w:t>
            </w:r>
            <w:r w:rsidRPr="003F104D">
              <w:t>la SMA (Anexo 2), se solicitó al Ministerio de Obras Públicas (MOP)</w:t>
            </w:r>
            <w:r w:rsidRPr="00C953E8">
              <w:rPr>
                <w:rFonts w:eastAsiaTheme="minorHAnsi" w:cstheme="minorBidi"/>
                <w:sz w:val="22"/>
                <w:szCs w:val="22"/>
              </w:rPr>
              <w:t xml:space="preserve"> </w:t>
            </w:r>
            <w:r w:rsidRPr="00A3136F">
              <w:rPr>
                <w:rFonts w:eastAsiaTheme="minorHAnsi" w:cstheme="minorBidi"/>
              </w:rPr>
              <w:t>el Registro del Plan de Seguimiento de la Salud del Santuario de la Naturaleza “Humedal de la Desembocadura del Río Lluta” presentado ante la SEREMI de Medio Ambiente</w:t>
            </w:r>
            <w:r>
              <w:t xml:space="preserve">, lo cual se reiteró </w:t>
            </w:r>
            <w:r w:rsidRPr="00C953E8">
              <w:t>mediante ORD. MZN N° 671 de fecha 3 de diciembre de 2015</w:t>
            </w:r>
            <w:r>
              <w:t xml:space="preserve"> (Anexo 3), quienes respondieron </w:t>
            </w:r>
            <w:r w:rsidRPr="00C953E8">
              <w:t>mediante ORD. DGOP N° 2362 recepcionado el día 21 de diciembre de 2015 (Anexo 4) indicando textualmente lo siguiente:</w:t>
            </w:r>
          </w:p>
          <w:p w:rsidR="00A3136F" w:rsidRDefault="00A3136F" w:rsidP="00A3136F"/>
          <w:p w:rsidR="00A3136F" w:rsidRPr="00A3136F" w:rsidRDefault="00A3136F" w:rsidP="00A3136F">
            <w:pPr>
              <w:rPr>
                <w:i/>
                <w:lang w:val="es-ES"/>
              </w:rPr>
            </w:pPr>
            <w:r>
              <w:t>“</w:t>
            </w:r>
            <w:r w:rsidRPr="00A3136F">
              <w:rPr>
                <w:i/>
                <w:lang w:val="es-ES"/>
              </w:rPr>
              <w:t xml:space="preserve">El Plan de Vigilancia del Humedal será entregado a la Superintendencia de Medio Ambiente con copia a la SEREMI de Medio Ambiente de acuerdo a lo comprometido por RCA. Se incluirá dentro de las exigencias del contrato que se adjudicará a la empresa Contratista y se comenzará por un informe con la evaluación inicial previo al inicio de la construcción del embalse y continuará con los informes durante la fase de construcción. Para la fase posterior de operación, el Titular licitará y contratará los Informes. </w:t>
            </w:r>
          </w:p>
          <w:p w:rsidR="00A3136F" w:rsidRPr="00A3136F" w:rsidRDefault="00A3136F" w:rsidP="00A3136F">
            <w:pPr>
              <w:rPr>
                <w:i/>
                <w:lang w:val="es-ES"/>
              </w:rPr>
            </w:pPr>
          </w:p>
          <w:p w:rsidR="00A3136F" w:rsidRPr="00624858" w:rsidRDefault="00A3136F" w:rsidP="00AB148A">
            <w:pPr>
              <w:rPr>
                <w:i/>
              </w:rPr>
            </w:pPr>
            <w:r w:rsidRPr="00A3136F">
              <w:rPr>
                <w:i/>
                <w:lang w:val="es-ES"/>
              </w:rPr>
              <w:t>La etapa  de construcción del embalse como se ha indicado en las respues</w:t>
            </w:r>
            <w:r>
              <w:rPr>
                <w:i/>
                <w:lang w:val="es-ES"/>
              </w:rPr>
              <w:t>tas anteriores, no ha comenzado</w:t>
            </w:r>
            <w:r w:rsidRPr="00C953E8">
              <w:rPr>
                <w:lang w:val="es-ES"/>
              </w:rPr>
              <w:t>”.</w:t>
            </w:r>
            <w:r w:rsidRPr="00C953E8">
              <w:rPr>
                <w:b/>
                <w:lang w:val="es-ES"/>
              </w:rPr>
              <w:t xml:space="preserve"> </w:t>
            </w:r>
          </w:p>
          <w:p w:rsidR="00A3136F" w:rsidRPr="00624858" w:rsidRDefault="00A3136F" w:rsidP="00AB148A">
            <w:pPr>
              <w:pStyle w:val="Prrafodelista"/>
              <w:ind w:left="709"/>
            </w:pPr>
          </w:p>
        </w:tc>
      </w:tr>
    </w:tbl>
    <w:p w:rsidR="00A3136F" w:rsidRDefault="00A3136F" w:rsidP="00A83D8B"/>
    <w:p w:rsidR="00A3136F" w:rsidRDefault="00A3136F" w:rsidP="00A83D8B"/>
    <w:p w:rsidR="00AB148A" w:rsidRDefault="00AB148A" w:rsidP="00A83D8B"/>
    <w:p w:rsidR="00AB148A" w:rsidRDefault="00AB148A" w:rsidP="00A83D8B"/>
    <w:p w:rsidR="00075A70" w:rsidRPr="0025129B" w:rsidRDefault="00075A70" w:rsidP="00E349AF"/>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7D256A" w:rsidRPr="0025129B" w:rsidRDefault="007D256A">
      <w:pPr>
        <w:jc w:val="left"/>
        <w:rPr>
          <w:color w:val="FF0000"/>
        </w:rPr>
      </w:pPr>
    </w:p>
    <w:p w:rsidR="00571F24" w:rsidRPr="0025129B" w:rsidRDefault="007C7490" w:rsidP="00C958D0">
      <w:pPr>
        <w:pStyle w:val="Ttulo1"/>
      </w:pPr>
      <w:bookmarkStart w:id="135" w:name="_Toc353998131"/>
      <w:bookmarkStart w:id="136" w:name="_Toc353998204"/>
      <w:bookmarkStart w:id="137" w:name="_Toc352840403"/>
      <w:bookmarkStart w:id="138" w:name="_Toc352841463"/>
      <w:bookmarkStart w:id="139" w:name="_Toc438571474"/>
      <w:bookmarkEnd w:id="135"/>
      <w:bookmarkEnd w:id="136"/>
      <w:r w:rsidRPr="0025129B">
        <w:t>OTROS HECHOS.</w:t>
      </w:r>
      <w:bookmarkEnd w:id="137"/>
      <w:bookmarkEnd w:id="138"/>
      <w:bookmarkEnd w:id="139"/>
    </w:p>
    <w:p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3C041D" w:rsidRPr="003C041D" w:rsidRDefault="003C041D" w:rsidP="003C041D">
            <w:pPr>
              <w:rPr>
                <w:rFonts w:eastAsia="Times New Roman"/>
                <w:b/>
                <w:color w:val="000000"/>
                <w:sz w:val="20"/>
                <w:szCs w:val="20"/>
                <w:lang w:eastAsia="es-CL"/>
              </w:rPr>
            </w:pPr>
            <w:r w:rsidRPr="003C041D">
              <w:rPr>
                <w:rFonts w:eastAsia="Times New Roman"/>
                <w:b/>
                <w:color w:val="000000"/>
                <w:sz w:val="20"/>
                <w:szCs w:val="20"/>
                <w:lang w:eastAsia="es-CL"/>
              </w:rPr>
              <w:t>Resolución Exenta N° 1518 de fecha 26 de diciembre de 2013 que fija texto refundido, coordinado y sistematizado de la Resolución Exenta N° 574, del 02 de octubre de 2012 de la Superintendencia del Medio Ambiente.  Requiere información que indica e instruye la forma y el modo de presentación de los antecedentes solicitados.</w:t>
            </w:r>
          </w:p>
          <w:p w:rsidR="00B417C3" w:rsidRDefault="00B417C3" w:rsidP="008D004D">
            <w:pPr>
              <w:jc w:val="left"/>
              <w:rPr>
                <w:rFonts w:eastAsia="Times New Roman"/>
                <w:color w:val="000000"/>
                <w:sz w:val="20"/>
                <w:szCs w:val="20"/>
                <w:lang w:eastAsia="es-CL"/>
              </w:rPr>
            </w:pPr>
          </w:p>
          <w:p w:rsidR="003C041D" w:rsidRDefault="003C041D" w:rsidP="003C041D">
            <w:pPr>
              <w:rPr>
                <w:rFonts w:eastAsia="Times New Roman"/>
                <w:color w:val="000000"/>
                <w:sz w:val="20"/>
                <w:szCs w:val="20"/>
                <w:lang w:eastAsia="es-CL"/>
              </w:rPr>
            </w:pPr>
            <w:r>
              <w:rPr>
                <w:rFonts w:eastAsia="Times New Roman"/>
                <w:color w:val="000000"/>
                <w:sz w:val="20"/>
                <w:szCs w:val="20"/>
                <w:lang w:eastAsia="es-CL"/>
              </w:rPr>
              <w:t xml:space="preserve">El titular informa en el Sistema de RCA que el proyecto no ha iniciado la fase de construcción, lo cual se </w:t>
            </w:r>
            <w:r w:rsidR="00320BEF">
              <w:rPr>
                <w:rFonts w:eastAsia="Times New Roman"/>
                <w:color w:val="000000"/>
                <w:sz w:val="20"/>
                <w:szCs w:val="20"/>
                <w:lang w:eastAsia="es-CL"/>
              </w:rPr>
              <w:t xml:space="preserve">constató </w:t>
            </w:r>
            <w:r>
              <w:rPr>
                <w:rFonts w:eastAsia="Times New Roman"/>
                <w:color w:val="000000"/>
                <w:sz w:val="20"/>
                <w:szCs w:val="20"/>
                <w:lang w:eastAsia="es-CL"/>
              </w:rPr>
              <w:t xml:space="preserve">en terreno y </w:t>
            </w:r>
            <w:r w:rsidR="00320BEF">
              <w:rPr>
                <w:rFonts w:eastAsia="Times New Roman"/>
                <w:color w:val="000000"/>
                <w:sz w:val="20"/>
                <w:szCs w:val="20"/>
                <w:lang w:eastAsia="es-CL"/>
              </w:rPr>
              <w:t>se informó mediante</w:t>
            </w:r>
            <w:r>
              <w:rPr>
                <w:rFonts w:eastAsia="Times New Roman"/>
                <w:color w:val="000000"/>
                <w:sz w:val="20"/>
                <w:szCs w:val="20"/>
                <w:lang w:eastAsia="es-CL"/>
              </w:rPr>
              <w:t xml:space="preserve"> </w:t>
            </w:r>
            <w:r w:rsidRPr="003C041D">
              <w:rPr>
                <w:rFonts w:eastAsia="Times New Roman"/>
                <w:color w:val="000000"/>
                <w:sz w:val="20"/>
                <w:szCs w:val="20"/>
                <w:lang w:eastAsia="es-CL"/>
              </w:rPr>
              <w:t>ORD. DGOP N° 2362</w:t>
            </w:r>
            <w:r w:rsidR="00320BEF">
              <w:rPr>
                <w:rFonts w:eastAsia="Times New Roman"/>
                <w:color w:val="000000"/>
                <w:sz w:val="20"/>
                <w:szCs w:val="20"/>
                <w:lang w:eastAsia="es-CL"/>
              </w:rPr>
              <w:t>,</w:t>
            </w:r>
            <w:r w:rsidRPr="003C041D">
              <w:rPr>
                <w:rFonts w:eastAsia="Times New Roman"/>
                <w:color w:val="000000"/>
                <w:sz w:val="20"/>
                <w:szCs w:val="20"/>
                <w:lang w:eastAsia="es-CL"/>
              </w:rPr>
              <w:t xml:space="preserve"> recepcionado </w:t>
            </w:r>
            <w:r w:rsidR="00320BEF">
              <w:rPr>
                <w:rFonts w:eastAsia="Times New Roman"/>
                <w:color w:val="000000"/>
                <w:sz w:val="20"/>
                <w:szCs w:val="20"/>
                <w:lang w:eastAsia="es-CL"/>
              </w:rPr>
              <w:t>por la SMA</w:t>
            </w:r>
            <w:r w:rsidRPr="003C041D">
              <w:rPr>
                <w:rFonts w:eastAsia="Times New Roman"/>
                <w:color w:val="000000"/>
                <w:sz w:val="20"/>
                <w:szCs w:val="20"/>
                <w:lang w:eastAsia="es-CL"/>
              </w:rPr>
              <w:t xml:space="preserve"> </w:t>
            </w:r>
            <w:r w:rsidR="00320BEF">
              <w:rPr>
                <w:rFonts w:eastAsia="Times New Roman"/>
                <w:color w:val="000000"/>
                <w:sz w:val="20"/>
                <w:szCs w:val="20"/>
                <w:lang w:eastAsia="es-CL"/>
              </w:rPr>
              <w:t xml:space="preserve">con fecha </w:t>
            </w:r>
            <w:r w:rsidRPr="003C041D">
              <w:rPr>
                <w:rFonts w:eastAsia="Times New Roman"/>
                <w:color w:val="000000"/>
                <w:sz w:val="20"/>
                <w:szCs w:val="20"/>
                <w:lang w:eastAsia="es-CL"/>
              </w:rPr>
              <w:t>21 de diciembre de 2015 (Anexo 4)</w:t>
            </w:r>
            <w:r>
              <w:rPr>
                <w:rFonts w:eastAsia="Times New Roman"/>
                <w:color w:val="000000"/>
                <w:sz w:val="20"/>
                <w:szCs w:val="20"/>
                <w:lang w:eastAsia="es-CL"/>
              </w:rPr>
              <w:t>.</w:t>
            </w:r>
          </w:p>
          <w:p w:rsidR="003C041D" w:rsidRPr="0025129B" w:rsidRDefault="003C041D" w:rsidP="003C041D">
            <w:pPr>
              <w:rPr>
                <w:rFonts w:eastAsia="Times New Roman"/>
                <w:color w:val="000000"/>
                <w:sz w:val="20"/>
                <w:szCs w:val="20"/>
                <w:lang w:eastAsia="es-CL"/>
              </w:rPr>
            </w:pPr>
          </w:p>
        </w:tc>
      </w:tr>
    </w:tbl>
    <w:p w:rsidR="007015BE" w:rsidRPr="0025129B" w:rsidRDefault="007015BE">
      <w:pPr>
        <w:jc w:val="left"/>
        <w:rPr>
          <w:rFonts w:cstheme="minorHAnsi"/>
          <w:b/>
          <w:sz w:val="14"/>
          <w:szCs w:val="24"/>
        </w:rPr>
      </w:pPr>
    </w:p>
    <w:p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40" w:name="_Toc352840404"/>
      <w:bookmarkStart w:id="141" w:name="_Toc352841464"/>
      <w:bookmarkStart w:id="142" w:name="_Toc438571475"/>
      <w:r w:rsidRPr="0025129B">
        <w:lastRenderedPageBreak/>
        <w:t>CONCLUSIONES.</w:t>
      </w:r>
      <w:bookmarkEnd w:id="140"/>
      <w:bookmarkEnd w:id="141"/>
      <w:bookmarkEnd w:id="142"/>
    </w:p>
    <w:p w:rsidR="00CE010E" w:rsidRPr="0025129B" w:rsidRDefault="00CE010E" w:rsidP="00893A4E">
      <w:pPr>
        <w:pStyle w:val="Prrafodelista"/>
        <w:ind w:left="0"/>
        <w:rPr>
          <w:rFonts w:cstheme="minorHAnsi"/>
          <w:b/>
          <w:sz w:val="14"/>
          <w:szCs w:val="24"/>
        </w:rPr>
      </w:pPr>
    </w:p>
    <w:p w:rsidR="003C041D" w:rsidRPr="003C041D" w:rsidRDefault="00630298" w:rsidP="003C041D">
      <w:pPr>
        <w:rPr>
          <w:rFonts w:cstheme="minorHAnsi"/>
          <w:b/>
          <w:sz w:val="20"/>
          <w:szCs w:val="20"/>
        </w:rPr>
      </w:pPr>
      <w:r>
        <w:rPr>
          <w:rFonts w:cstheme="minorHAnsi"/>
          <w:sz w:val="20"/>
          <w:szCs w:val="20"/>
        </w:rPr>
        <w:tab/>
      </w:r>
      <w:r w:rsidR="003C041D" w:rsidRPr="003C041D">
        <w:rPr>
          <w:rFonts w:cstheme="minorHAnsi"/>
          <w:sz w:val="20"/>
          <w:szCs w:val="20"/>
        </w:rPr>
        <w:t xml:space="preserve">De los resultados de las actividades de fiscalización, asociados los Instrumentos de Gestión Ambiental indicados en el punto 3, se puede evidenciar </w:t>
      </w:r>
      <w:r>
        <w:rPr>
          <w:rFonts w:cstheme="minorHAnsi"/>
          <w:sz w:val="20"/>
          <w:szCs w:val="20"/>
        </w:rPr>
        <w:t xml:space="preserve">que el proyecto no ha iniciado. </w:t>
      </w:r>
    </w:p>
    <w:p w:rsidR="00F36F7C" w:rsidRDefault="00F36F7C" w:rsidP="00F36F7C">
      <w:pPr>
        <w:rPr>
          <w:rFonts w:cstheme="minorHAnsi"/>
        </w:rPr>
      </w:pPr>
    </w:p>
    <w:p w:rsidR="00630298" w:rsidRPr="00630298" w:rsidRDefault="00630298" w:rsidP="00630298">
      <w:pPr>
        <w:rPr>
          <w:rFonts w:cstheme="minorHAnsi"/>
          <w:sz w:val="20"/>
          <w:szCs w:val="20"/>
        </w:rPr>
      </w:pPr>
      <w:r>
        <w:rPr>
          <w:rFonts w:cstheme="minorHAnsi"/>
          <w:sz w:val="20"/>
          <w:szCs w:val="20"/>
        </w:rPr>
        <w:tab/>
      </w:r>
    </w:p>
    <w:p w:rsidR="00630298" w:rsidRPr="0025129B" w:rsidRDefault="00630298" w:rsidP="00F36F7C">
      <w:pPr>
        <w:rPr>
          <w:rFonts w:cstheme="minorHAnsi"/>
        </w:rPr>
      </w:pPr>
    </w:p>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Pr="0025129B" w:rsidRDefault="005B38F1" w:rsidP="005B38F1">
      <w:pPr>
        <w:pStyle w:val="Ttulo1"/>
      </w:pPr>
      <w:bookmarkStart w:id="143" w:name="_Toc352840405"/>
      <w:bookmarkStart w:id="144" w:name="_Toc352841465"/>
      <w:bookmarkStart w:id="145" w:name="_Toc438571476"/>
      <w:r w:rsidRPr="0025129B">
        <w:lastRenderedPageBreak/>
        <w:t>ANEXOS.</w:t>
      </w:r>
      <w:bookmarkEnd w:id="143"/>
      <w:bookmarkEnd w:id="144"/>
      <w:bookmarkEnd w:id="145"/>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3C041D" w:rsidP="00995411">
            <w:pPr>
              <w:rPr>
                <w:rFonts w:cstheme="minorHAnsi"/>
              </w:rPr>
            </w:pPr>
            <w:r>
              <w:rPr>
                <w:rFonts w:cstheme="minorHAnsi"/>
              </w:rPr>
              <w:t>Acta de inspección ambiental</w:t>
            </w:r>
          </w:p>
        </w:tc>
      </w:tr>
      <w:tr w:rsidR="005B38F1" w:rsidRPr="0025129B" w:rsidTr="00995411">
        <w:trPr>
          <w:trHeight w:val="264"/>
          <w:jc w:val="center"/>
        </w:trPr>
        <w:tc>
          <w:tcPr>
            <w:tcW w:w="1038" w:type="pct"/>
            <w:vAlign w:val="center"/>
          </w:tcPr>
          <w:p w:rsidR="005B38F1" w:rsidRPr="0025129B" w:rsidRDefault="00926A17" w:rsidP="00995411">
            <w:pPr>
              <w:jc w:val="center"/>
              <w:rPr>
                <w:rFonts w:cstheme="minorHAnsi"/>
              </w:rPr>
            </w:pPr>
            <w:r>
              <w:rPr>
                <w:rFonts w:cstheme="minorHAnsi"/>
              </w:rPr>
              <w:t>2</w:t>
            </w:r>
          </w:p>
        </w:tc>
        <w:tc>
          <w:tcPr>
            <w:tcW w:w="3962" w:type="pct"/>
            <w:vAlign w:val="center"/>
          </w:tcPr>
          <w:p w:rsidR="005B38F1" w:rsidRPr="0025129B" w:rsidRDefault="00926A17" w:rsidP="00926A17">
            <w:pPr>
              <w:rPr>
                <w:rFonts w:cstheme="minorHAnsi"/>
              </w:rPr>
            </w:pPr>
            <w:r w:rsidRPr="00926A17">
              <w:rPr>
                <w:rFonts w:cstheme="minorHAnsi"/>
              </w:rPr>
              <w:t xml:space="preserve">ORD. MZN N° 638 de fecha 9 de noviembre de 2015 de la SMA </w:t>
            </w:r>
          </w:p>
        </w:tc>
      </w:tr>
      <w:tr w:rsidR="005B38F1" w:rsidRPr="0025129B" w:rsidTr="00995411">
        <w:trPr>
          <w:trHeight w:val="286"/>
          <w:jc w:val="center"/>
        </w:trPr>
        <w:tc>
          <w:tcPr>
            <w:tcW w:w="1038" w:type="pct"/>
            <w:vAlign w:val="center"/>
          </w:tcPr>
          <w:p w:rsidR="005B38F1" w:rsidRPr="0025129B" w:rsidRDefault="00926A17" w:rsidP="00995411">
            <w:pPr>
              <w:jc w:val="center"/>
              <w:rPr>
                <w:rFonts w:cstheme="minorHAnsi"/>
              </w:rPr>
            </w:pPr>
            <w:r>
              <w:rPr>
                <w:rFonts w:cstheme="minorHAnsi"/>
              </w:rPr>
              <w:t>3</w:t>
            </w:r>
          </w:p>
        </w:tc>
        <w:tc>
          <w:tcPr>
            <w:tcW w:w="3962" w:type="pct"/>
            <w:vAlign w:val="center"/>
          </w:tcPr>
          <w:p w:rsidR="005B38F1" w:rsidRPr="0025129B" w:rsidRDefault="00926A17" w:rsidP="00926A17">
            <w:pPr>
              <w:rPr>
                <w:rFonts w:cstheme="minorHAnsi"/>
              </w:rPr>
            </w:pPr>
            <w:r w:rsidRPr="00926A17">
              <w:rPr>
                <w:rFonts w:cstheme="minorHAnsi"/>
              </w:rPr>
              <w:t xml:space="preserve">ORD. MZN N° 671 de fecha 3 de diciembre de 2015 </w:t>
            </w:r>
            <w:r>
              <w:rPr>
                <w:rFonts w:cstheme="minorHAnsi"/>
              </w:rPr>
              <w:t>de la SMA</w:t>
            </w:r>
          </w:p>
        </w:tc>
      </w:tr>
      <w:tr w:rsidR="005B38F1" w:rsidRPr="0025129B" w:rsidTr="00995411">
        <w:trPr>
          <w:trHeight w:val="286"/>
          <w:jc w:val="center"/>
        </w:trPr>
        <w:tc>
          <w:tcPr>
            <w:tcW w:w="1038" w:type="pct"/>
            <w:vAlign w:val="center"/>
          </w:tcPr>
          <w:p w:rsidR="005B38F1" w:rsidRPr="0025129B" w:rsidRDefault="00926A17" w:rsidP="00995411">
            <w:pPr>
              <w:jc w:val="center"/>
              <w:rPr>
                <w:rFonts w:cstheme="minorHAnsi"/>
              </w:rPr>
            </w:pPr>
            <w:r>
              <w:rPr>
                <w:rFonts w:cstheme="minorHAnsi"/>
              </w:rPr>
              <w:t>4</w:t>
            </w:r>
          </w:p>
        </w:tc>
        <w:tc>
          <w:tcPr>
            <w:tcW w:w="3962" w:type="pct"/>
            <w:vAlign w:val="center"/>
          </w:tcPr>
          <w:p w:rsidR="005B38F1" w:rsidRPr="0025129B" w:rsidRDefault="00926A17" w:rsidP="00926A17">
            <w:pPr>
              <w:rPr>
                <w:rFonts w:cstheme="minorHAnsi"/>
              </w:rPr>
            </w:pPr>
            <w:r w:rsidRPr="00926A17">
              <w:rPr>
                <w:rFonts w:cstheme="minorHAnsi"/>
              </w:rPr>
              <w:t xml:space="preserve">ORD. DGOP N° 2362 recepcionado el día 21 de diciembre de 2015 </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7B5" w:rsidRDefault="00C277B5" w:rsidP="00870FF2">
      <w:r>
        <w:separator/>
      </w:r>
    </w:p>
    <w:p w:rsidR="00C277B5" w:rsidRDefault="00C277B5" w:rsidP="00870FF2"/>
    <w:p w:rsidR="00C277B5" w:rsidRDefault="00C277B5"/>
  </w:endnote>
  <w:endnote w:type="continuationSeparator" w:id="0">
    <w:p w:rsidR="00C277B5" w:rsidRDefault="00C277B5" w:rsidP="00870FF2">
      <w:r>
        <w:continuationSeparator/>
      </w:r>
    </w:p>
    <w:p w:rsidR="00C277B5" w:rsidRDefault="00C277B5" w:rsidP="00870FF2"/>
    <w:p w:rsidR="00C277B5" w:rsidRDefault="00C277B5"/>
  </w:endnote>
  <w:endnote w:type="continuationNotice" w:id="1">
    <w:p w:rsidR="00C277B5" w:rsidRDefault="00C277B5"/>
    <w:p w:rsidR="00C277B5" w:rsidRDefault="00C27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992BF1" w:rsidRDefault="00992BF1">
        <w:pPr>
          <w:pStyle w:val="Piedepgina"/>
          <w:jc w:val="right"/>
        </w:pPr>
        <w:r w:rsidRPr="004E5529">
          <w:fldChar w:fldCharType="begin"/>
        </w:r>
        <w:r w:rsidRPr="004E5529">
          <w:instrText>PAGE   \* MERGEFORMAT</w:instrText>
        </w:r>
        <w:r w:rsidRPr="004E5529">
          <w:fldChar w:fldCharType="separate"/>
        </w:r>
        <w:r w:rsidR="00CD530D" w:rsidRPr="00CD530D">
          <w:rPr>
            <w:noProof/>
            <w:lang w:val="es-ES"/>
          </w:rPr>
          <w:t>19</w:t>
        </w:r>
        <w:r w:rsidRPr="004E5529">
          <w:fldChar w:fldCharType="end"/>
        </w:r>
      </w:p>
    </w:sdtContent>
  </w:sdt>
  <w:p w:rsidR="00992BF1" w:rsidRPr="00411E4F" w:rsidRDefault="00992BF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92BF1" w:rsidRPr="00411E4F" w:rsidRDefault="00992BF1"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w:t>
    </w:r>
    <w:r w:rsidRPr="00411E4F">
      <w:rPr>
        <w:color w:val="000000" w:themeColor="text1"/>
        <w:sz w:val="16"/>
        <w:szCs w:val="16"/>
      </w:rPr>
      <w:t xml:space="preserve">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992BF1" w:rsidRDefault="00992B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F1" w:rsidRDefault="00992BF1" w:rsidP="00870FF2">
    <w:pPr>
      <w:pStyle w:val="Piedepgina"/>
    </w:pPr>
  </w:p>
  <w:p w:rsidR="00992BF1" w:rsidRDefault="00992B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7B5" w:rsidRDefault="00C277B5" w:rsidP="00870FF2">
      <w:r>
        <w:separator/>
      </w:r>
    </w:p>
    <w:p w:rsidR="00C277B5" w:rsidRDefault="00C277B5" w:rsidP="00870FF2"/>
    <w:p w:rsidR="00C277B5" w:rsidRDefault="00C277B5"/>
  </w:footnote>
  <w:footnote w:type="continuationSeparator" w:id="0">
    <w:p w:rsidR="00C277B5" w:rsidRDefault="00C277B5" w:rsidP="00870FF2">
      <w:r>
        <w:continuationSeparator/>
      </w:r>
    </w:p>
    <w:p w:rsidR="00C277B5" w:rsidRDefault="00C277B5" w:rsidP="00870FF2"/>
    <w:p w:rsidR="00C277B5" w:rsidRDefault="00C277B5"/>
  </w:footnote>
  <w:footnote w:type="continuationNotice" w:id="1">
    <w:p w:rsidR="00C277B5" w:rsidRDefault="00C277B5"/>
    <w:p w:rsidR="00C277B5" w:rsidRDefault="00C277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F1" w:rsidRDefault="00992BF1" w:rsidP="00870FF2">
    <w:pPr>
      <w:pStyle w:val="Encabezado"/>
    </w:pPr>
    <w:r>
      <w:rPr>
        <w:noProof/>
        <w:lang w:eastAsia="es-CL"/>
      </w:rPr>
      <w:drawing>
        <wp:anchor distT="0" distB="0" distL="114300" distR="114300" simplePos="0" relativeHeight="251659264" behindDoc="0" locked="0" layoutInCell="1" allowOverlap="1" wp14:anchorId="0488CA7C" wp14:editId="0ECC9984">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0EBC"/>
    <w:multiLevelType w:val="hybridMultilevel"/>
    <w:tmpl w:val="77602B0C"/>
    <w:lvl w:ilvl="0" w:tplc="CB3E7F4E">
      <w:start w:val="1"/>
      <w:numFmt w:val="lowerLetter"/>
      <w:lvlText w:val="%1)"/>
      <w:lvlJc w:val="left"/>
      <w:pPr>
        <w:ind w:left="644" w:hanging="360"/>
      </w:pPr>
      <w:rPr>
        <w:rFonts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
    <w:nsid w:val="099729F4"/>
    <w:multiLevelType w:val="hybridMultilevel"/>
    <w:tmpl w:val="07CA0A06"/>
    <w:lvl w:ilvl="0" w:tplc="0A78E8A4">
      <w:start w:val="1"/>
      <w:numFmt w:val="decimal"/>
      <w:lvlText w:val="%1)"/>
      <w:lvlJc w:val="left"/>
      <w:pPr>
        <w:ind w:left="1069" w:hanging="360"/>
      </w:pPr>
      <w:rPr>
        <w:rFonts w:hint="default"/>
        <w:b w:val="0"/>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2">
    <w:nsid w:val="107F0007"/>
    <w:multiLevelType w:val="hybridMultilevel"/>
    <w:tmpl w:val="8880FAC6"/>
    <w:lvl w:ilvl="0" w:tplc="340A001B">
      <w:start w:val="1"/>
      <w:numFmt w:val="low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1F91FED"/>
    <w:multiLevelType w:val="hybridMultilevel"/>
    <w:tmpl w:val="0F441434"/>
    <w:lvl w:ilvl="0" w:tplc="340A0011">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3B66AA1"/>
    <w:multiLevelType w:val="hybridMultilevel"/>
    <w:tmpl w:val="850E0A48"/>
    <w:lvl w:ilvl="0" w:tplc="ECC60D9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nsid w:val="151A4820"/>
    <w:multiLevelType w:val="hybridMultilevel"/>
    <w:tmpl w:val="85185290"/>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12F4736"/>
    <w:multiLevelType w:val="hybridMultilevel"/>
    <w:tmpl w:val="4582FB3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5816CF7"/>
    <w:multiLevelType w:val="hybridMultilevel"/>
    <w:tmpl w:val="735E40CA"/>
    <w:lvl w:ilvl="0" w:tplc="F58456E8">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3">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D9B4FEF"/>
    <w:multiLevelType w:val="hybridMultilevel"/>
    <w:tmpl w:val="3028D9EE"/>
    <w:lvl w:ilvl="0" w:tplc="E9F28782">
      <w:start w:val="9"/>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5">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310C51F0"/>
    <w:multiLevelType w:val="hybridMultilevel"/>
    <w:tmpl w:val="39CC986C"/>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31EA0B1A"/>
    <w:multiLevelType w:val="hybridMultilevel"/>
    <w:tmpl w:val="4CF6D5E4"/>
    <w:lvl w:ilvl="0" w:tplc="D672830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5761CFE"/>
    <w:multiLevelType w:val="hybridMultilevel"/>
    <w:tmpl w:val="C35A0EA2"/>
    <w:lvl w:ilvl="0" w:tplc="DD745184">
      <w:start w:val="1"/>
      <w:numFmt w:val="decimal"/>
      <w:lvlText w:val="%1."/>
      <w:lvlJc w:val="left"/>
      <w:pPr>
        <w:ind w:left="1069" w:hanging="360"/>
      </w:pPr>
      <w:rPr>
        <w:rFonts w:hint="default"/>
        <w:color w:val="auto"/>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20">
    <w:nsid w:val="38804478"/>
    <w:multiLevelType w:val="hybridMultilevel"/>
    <w:tmpl w:val="292ABD2C"/>
    <w:lvl w:ilvl="0" w:tplc="459CF712">
      <w:start w:val="2"/>
      <w:numFmt w:val="lowerRoman"/>
      <w:lvlText w:val="%1)"/>
      <w:lvlJc w:val="left"/>
      <w:pPr>
        <w:ind w:left="1364" w:hanging="720"/>
      </w:pPr>
      <w:rPr>
        <w:rFonts w:hint="default"/>
        <w:i/>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21">
    <w:nsid w:val="3D3F5978"/>
    <w:multiLevelType w:val="hybridMultilevel"/>
    <w:tmpl w:val="87426E68"/>
    <w:lvl w:ilvl="0" w:tplc="CFB27D68">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54C25797"/>
    <w:multiLevelType w:val="hybridMultilevel"/>
    <w:tmpl w:val="0AC8D472"/>
    <w:lvl w:ilvl="0" w:tplc="340A0005">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0">
    <w:nsid w:val="55E21733"/>
    <w:multiLevelType w:val="hybridMultilevel"/>
    <w:tmpl w:val="C736DE56"/>
    <w:lvl w:ilvl="0" w:tplc="430C9746">
      <w:start w:val="1"/>
      <w:numFmt w:val="lowerLetter"/>
      <w:lvlText w:val="%1)"/>
      <w:lvlJc w:val="left"/>
      <w:pPr>
        <w:ind w:left="644" w:hanging="360"/>
      </w:pPr>
      <w:rPr>
        <w:rFonts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nsid w:val="70751518"/>
    <w:multiLevelType w:val="hybridMultilevel"/>
    <w:tmpl w:val="17B4D7A6"/>
    <w:lvl w:ilvl="0" w:tplc="8228B42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94F1C18"/>
    <w:multiLevelType w:val="hybridMultilevel"/>
    <w:tmpl w:val="DC08D3F4"/>
    <w:lvl w:ilvl="0" w:tplc="10B0AD32">
      <w:start w:val="1"/>
      <w:numFmt w:val="bullet"/>
      <w:lvlText w:val=""/>
      <w:lvlJc w:val="left"/>
      <w:pPr>
        <w:ind w:left="360" w:hanging="360"/>
      </w:pPr>
      <w:rPr>
        <w:rFonts w:ascii="Symbol" w:hAnsi="Symbol" w:hint="default"/>
      </w:rPr>
    </w:lvl>
    <w:lvl w:ilvl="1" w:tplc="FD66CFB8">
      <w:start w:val="1"/>
      <w:numFmt w:val="decimal"/>
      <w:lvlText w:val="%2."/>
      <w:lvlJc w:val="left"/>
      <w:pPr>
        <w:tabs>
          <w:tab w:val="num" w:pos="1440"/>
        </w:tabs>
        <w:ind w:left="1440" w:hanging="360"/>
      </w:pPr>
    </w:lvl>
    <w:lvl w:ilvl="2" w:tplc="3B081372">
      <w:start w:val="1"/>
      <w:numFmt w:val="decimal"/>
      <w:lvlText w:val="%3."/>
      <w:lvlJc w:val="left"/>
      <w:pPr>
        <w:tabs>
          <w:tab w:val="num" w:pos="2160"/>
        </w:tabs>
        <w:ind w:left="2160" w:hanging="360"/>
      </w:pPr>
    </w:lvl>
    <w:lvl w:ilvl="3" w:tplc="4E685A80">
      <w:start w:val="1"/>
      <w:numFmt w:val="decimal"/>
      <w:lvlText w:val="%4."/>
      <w:lvlJc w:val="left"/>
      <w:pPr>
        <w:tabs>
          <w:tab w:val="num" w:pos="2880"/>
        </w:tabs>
        <w:ind w:left="2880" w:hanging="360"/>
      </w:pPr>
    </w:lvl>
    <w:lvl w:ilvl="4" w:tplc="52E46BA4">
      <w:start w:val="1"/>
      <w:numFmt w:val="decimal"/>
      <w:lvlText w:val="%5."/>
      <w:lvlJc w:val="left"/>
      <w:pPr>
        <w:tabs>
          <w:tab w:val="num" w:pos="3600"/>
        </w:tabs>
        <w:ind w:left="3600" w:hanging="360"/>
      </w:pPr>
    </w:lvl>
    <w:lvl w:ilvl="5" w:tplc="DAA230FA">
      <w:start w:val="1"/>
      <w:numFmt w:val="decimal"/>
      <w:lvlText w:val="%6."/>
      <w:lvlJc w:val="left"/>
      <w:pPr>
        <w:tabs>
          <w:tab w:val="num" w:pos="4320"/>
        </w:tabs>
        <w:ind w:left="4320" w:hanging="360"/>
      </w:pPr>
    </w:lvl>
    <w:lvl w:ilvl="6" w:tplc="3D704F66">
      <w:start w:val="1"/>
      <w:numFmt w:val="decimal"/>
      <w:lvlText w:val="%7."/>
      <w:lvlJc w:val="left"/>
      <w:pPr>
        <w:tabs>
          <w:tab w:val="num" w:pos="5040"/>
        </w:tabs>
        <w:ind w:left="5040" w:hanging="360"/>
      </w:pPr>
    </w:lvl>
    <w:lvl w:ilvl="7" w:tplc="626E8DB2">
      <w:start w:val="1"/>
      <w:numFmt w:val="decimal"/>
      <w:lvlText w:val="%8."/>
      <w:lvlJc w:val="left"/>
      <w:pPr>
        <w:tabs>
          <w:tab w:val="num" w:pos="5760"/>
        </w:tabs>
        <w:ind w:left="5760" w:hanging="360"/>
      </w:pPr>
    </w:lvl>
    <w:lvl w:ilvl="8" w:tplc="8BDE3D36">
      <w:start w:val="1"/>
      <w:numFmt w:val="decimal"/>
      <w:lvlText w:val="%9."/>
      <w:lvlJc w:val="left"/>
      <w:pPr>
        <w:tabs>
          <w:tab w:val="num" w:pos="6480"/>
        </w:tabs>
        <w:ind w:left="6480" w:hanging="36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B3A2E11"/>
    <w:multiLevelType w:val="hybridMultilevel"/>
    <w:tmpl w:val="44AA79C8"/>
    <w:lvl w:ilvl="0" w:tplc="428C3F22">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7"/>
  </w:num>
  <w:num w:numId="2">
    <w:abstractNumId w:val="25"/>
  </w:num>
  <w:num w:numId="3">
    <w:abstractNumId w:val="28"/>
  </w:num>
  <w:num w:numId="4">
    <w:abstractNumId w:val="42"/>
  </w:num>
  <w:num w:numId="5">
    <w:abstractNumId w:val="33"/>
  </w:num>
  <w:num w:numId="6">
    <w:abstractNumId w:val="40"/>
  </w:num>
  <w:num w:numId="7">
    <w:abstractNumId w:val="31"/>
  </w:num>
  <w:num w:numId="8">
    <w:abstractNumId w:val="10"/>
  </w:num>
  <w:num w:numId="9">
    <w:abstractNumId w:val="25"/>
  </w:num>
  <w:num w:numId="10">
    <w:abstractNumId w:val="25"/>
  </w:num>
  <w:num w:numId="11">
    <w:abstractNumId w:val="25"/>
  </w:num>
  <w:num w:numId="12">
    <w:abstractNumId w:val="23"/>
  </w:num>
  <w:num w:numId="13">
    <w:abstractNumId w:val="13"/>
  </w:num>
  <w:num w:numId="14">
    <w:abstractNumId w:val="6"/>
  </w:num>
  <w:num w:numId="15">
    <w:abstractNumId w:val="38"/>
  </w:num>
  <w:num w:numId="16">
    <w:abstractNumId w:val="24"/>
  </w:num>
  <w:num w:numId="17">
    <w:abstractNumId w:val="34"/>
  </w:num>
  <w:num w:numId="18">
    <w:abstractNumId w:val="32"/>
  </w:num>
  <w:num w:numId="19">
    <w:abstractNumId w:val="9"/>
  </w:num>
  <w:num w:numId="20">
    <w:abstractNumId w:val="3"/>
  </w:num>
  <w:num w:numId="21">
    <w:abstractNumId w:val="18"/>
  </w:num>
  <w:num w:numId="22">
    <w:abstractNumId w:val="15"/>
  </w:num>
  <w:num w:numId="23">
    <w:abstractNumId w:val="36"/>
  </w:num>
  <w:num w:numId="24">
    <w:abstractNumId w:val="22"/>
  </w:num>
  <w:num w:numId="25">
    <w:abstractNumId w:val="35"/>
  </w:num>
  <w:num w:numId="26">
    <w:abstractNumId w:val="25"/>
  </w:num>
  <w:num w:numId="27">
    <w:abstractNumId w:val="26"/>
  </w:num>
  <w:num w:numId="28">
    <w:abstractNumId w:val="8"/>
  </w:num>
  <w:num w:numId="29">
    <w:abstractNumId w:val="5"/>
  </w:num>
  <w:num w:numId="30">
    <w:abstractNumId w:val="11"/>
  </w:num>
  <w:num w:numId="31">
    <w:abstractNumId w:val="41"/>
  </w:num>
  <w:num w:numId="32">
    <w:abstractNumId w:val="14"/>
  </w:num>
  <w:num w:numId="33">
    <w:abstractNumId w:val="20"/>
  </w:num>
  <w:num w:numId="34">
    <w:abstractNumId w:val="21"/>
  </w:num>
  <w:num w:numId="35">
    <w:abstractNumId w:val="2"/>
  </w:num>
  <w:num w:numId="36">
    <w:abstractNumId w:val="17"/>
  </w:num>
  <w:num w:numId="37">
    <w:abstractNumId w:val="37"/>
  </w:num>
  <w:num w:numId="38">
    <w:abstractNumId w:val="12"/>
  </w:num>
  <w:num w:numId="39">
    <w:abstractNumId w:val="19"/>
  </w:num>
  <w:num w:numId="4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0"/>
  </w:num>
  <w:num w:numId="45">
    <w:abstractNumId w:val="4"/>
  </w:num>
  <w:num w:numId="46">
    <w:abstractNumId w:val="1"/>
  </w:num>
  <w:num w:numId="47">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C26"/>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1296"/>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241"/>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42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63D"/>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5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759"/>
    <w:rsid w:val="00294A5D"/>
    <w:rsid w:val="002962EE"/>
    <w:rsid w:val="00296EB1"/>
    <w:rsid w:val="002A0631"/>
    <w:rsid w:val="002A08E2"/>
    <w:rsid w:val="002A145D"/>
    <w:rsid w:val="002A234E"/>
    <w:rsid w:val="002A2426"/>
    <w:rsid w:val="002A2E40"/>
    <w:rsid w:val="002A35CA"/>
    <w:rsid w:val="002A3F87"/>
    <w:rsid w:val="002A5978"/>
    <w:rsid w:val="002A6A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2AC"/>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BEF"/>
    <w:rsid w:val="00321539"/>
    <w:rsid w:val="00322B23"/>
    <w:rsid w:val="00323004"/>
    <w:rsid w:val="003230C2"/>
    <w:rsid w:val="00326669"/>
    <w:rsid w:val="003276C8"/>
    <w:rsid w:val="00327B7F"/>
    <w:rsid w:val="00327E47"/>
    <w:rsid w:val="00327E68"/>
    <w:rsid w:val="003301DC"/>
    <w:rsid w:val="003307F8"/>
    <w:rsid w:val="00330CC9"/>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FB8"/>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41D"/>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04D"/>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0A7"/>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4DEB"/>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EB7"/>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1F"/>
    <w:rsid w:val="004D4CB9"/>
    <w:rsid w:val="004D51BF"/>
    <w:rsid w:val="004D5847"/>
    <w:rsid w:val="004D5960"/>
    <w:rsid w:val="004D5D71"/>
    <w:rsid w:val="004D7210"/>
    <w:rsid w:val="004D7305"/>
    <w:rsid w:val="004E0C67"/>
    <w:rsid w:val="004E10D5"/>
    <w:rsid w:val="004E19E0"/>
    <w:rsid w:val="004E1CF4"/>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0D6"/>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2ED7"/>
    <w:rsid w:val="00513796"/>
    <w:rsid w:val="00513B7E"/>
    <w:rsid w:val="005140CE"/>
    <w:rsid w:val="005143C1"/>
    <w:rsid w:val="00514C8B"/>
    <w:rsid w:val="00515A65"/>
    <w:rsid w:val="00516E42"/>
    <w:rsid w:val="00517E1C"/>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1703"/>
    <w:rsid w:val="0060261D"/>
    <w:rsid w:val="00602DDC"/>
    <w:rsid w:val="00602F5E"/>
    <w:rsid w:val="006030EE"/>
    <w:rsid w:val="00603725"/>
    <w:rsid w:val="00603924"/>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58"/>
    <w:rsid w:val="00624861"/>
    <w:rsid w:val="00624C7F"/>
    <w:rsid w:val="006250F4"/>
    <w:rsid w:val="006251A9"/>
    <w:rsid w:val="0062585B"/>
    <w:rsid w:val="00626046"/>
    <w:rsid w:val="006269AD"/>
    <w:rsid w:val="006270FF"/>
    <w:rsid w:val="00627676"/>
    <w:rsid w:val="00627F19"/>
    <w:rsid w:val="00627F25"/>
    <w:rsid w:val="00630298"/>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B9F"/>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C50"/>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33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28AD"/>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22E"/>
    <w:rsid w:val="00735419"/>
    <w:rsid w:val="00735A8A"/>
    <w:rsid w:val="00736349"/>
    <w:rsid w:val="00737FBF"/>
    <w:rsid w:val="00740AAA"/>
    <w:rsid w:val="00741A71"/>
    <w:rsid w:val="007423C9"/>
    <w:rsid w:val="00742986"/>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4B"/>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649"/>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6DDF"/>
    <w:rsid w:val="008C7A84"/>
    <w:rsid w:val="008D004D"/>
    <w:rsid w:val="008D0465"/>
    <w:rsid w:val="008D12A1"/>
    <w:rsid w:val="008D14E8"/>
    <w:rsid w:val="008D188D"/>
    <w:rsid w:val="008D5521"/>
    <w:rsid w:val="008D5A2A"/>
    <w:rsid w:val="008D6661"/>
    <w:rsid w:val="008D7DE9"/>
    <w:rsid w:val="008E05D7"/>
    <w:rsid w:val="008E1670"/>
    <w:rsid w:val="008E1747"/>
    <w:rsid w:val="008E27ED"/>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A17"/>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2BF1"/>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82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9F7ECE"/>
    <w:rsid w:val="00A00D33"/>
    <w:rsid w:val="00A01CCC"/>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1AE"/>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36F"/>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393"/>
    <w:rsid w:val="00A415D5"/>
    <w:rsid w:val="00A42ED6"/>
    <w:rsid w:val="00A43C65"/>
    <w:rsid w:val="00A443AE"/>
    <w:rsid w:val="00A45ECD"/>
    <w:rsid w:val="00A46A36"/>
    <w:rsid w:val="00A46C2F"/>
    <w:rsid w:val="00A4794E"/>
    <w:rsid w:val="00A47EF9"/>
    <w:rsid w:val="00A47F66"/>
    <w:rsid w:val="00A50454"/>
    <w:rsid w:val="00A511B5"/>
    <w:rsid w:val="00A51E07"/>
    <w:rsid w:val="00A5317D"/>
    <w:rsid w:val="00A53B3C"/>
    <w:rsid w:val="00A552BC"/>
    <w:rsid w:val="00A55CAD"/>
    <w:rsid w:val="00A56071"/>
    <w:rsid w:val="00A56141"/>
    <w:rsid w:val="00A56B1E"/>
    <w:rsid w:val="00A56D76"/>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318"/>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2EBE"/>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48A"/>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FE2"/>
    <w:rsid w:val="00B31532"/>
    <w:rsid w:val="00B318E7"/>
    <w:rsid w:val="00B31C3E"/>
    <w:rsid w:val="00B31CD2"/>
    <w:rsid w:val="00B32054"/>
    <w:rsid w:val="00B32288"/>
    <w:rsid w:val="00B32895"/>
    <w:rsid w:val="00B3354E"/>
    <w:rsid w:val="00B336E0"/>
    <w:rsid w:val="00B3437A"/>
    <w:rsid w:val="00B34588"/>
    <w:rsid w:val="00B34A01"/>
    <w:rsid w:val="00B34B82"/>
    <w:rsid w:val="00B34D80"/>
    <w:rsid w:val="00B351D8"/>
    <w:rsid w:val="00B35541"/>
    <w:rsid w:val="00B35A06"/>
    <w:rsid w:val="00B360D2"/>
    <w:rsid w:val="00B364B3"/>
    <w:rsid w:val="00B36A24"/>
    <w:rsid w:val="00B3758D"/>
    <w:rsid w:val="00B3793F"/>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A31"/>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1A87"/>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5949"/>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7B5"/>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BD6"/>
    <w:rsid w:val="00C63CBA"/>
    <w:rsid w:val="00C64025"/>
    <w:rsid w:val="00C6404C"/>
    <w:rsid w:val="00C649FD"/>
    <w:rsid w:val="00C65033"/>
    <w:rsid w:val="00C655FB"/>
    <w:rsid w:val="00C65C51"/>
    <w:rsid w:val="00C65CAD"/>
    <w:rsid w:val="00C664D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2626"/>
    <w:rsid w:val="00C931BB"/>
    <w:rsid w:val="00C93288"/>
    <w:rsid w:val="00C9351C"/>
    <w:rsid w:val="00C93811"/>
    <w:rsid w:val="00C93931"/>
    <w:rsid w:val="00C94191"/>
    <w:rsid w:val="00C9467D"/>
    <w:rsid w:val="00C94689"/>
    <w:rsid w:val="00C94C39"/>
    <w:rsid w:val="00C94C56"/>
    <w:rsid w:val="00C94F11"/>
    <w:rsid w:val="00C95046"/>
    <w:rsid w:val="00C953E8"/>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30D"/>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92A"/>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57CED"/>
    <w:rsid w:val="00D6150F"/>
    <w:rsid w:val="00D63CD6"/>
    <w:rsid w:val="00D63E36"/>
    <w:rsid w:val="00D64262"/>
    <w:rsid w:val="00D65EE0"/>
    <w:rsid w:val="00D65F23"/>
    <w:rsid w:val="00D6772E"/>
    <w:rsid w:val="00D67B3C"/>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B04"/>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E78F1"/>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73C"/>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3C6"/>
    <w:rsid w:val="00EF5AE1"/>
    <w:rsid w:val="00EF5BA8"/>
    <w:rsid w:val="00EF5C53"/>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951"/>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6FC"/>
    <w:rsid w:val="00F345A3"/>
    <w:rsid w:val="00F34FE9"/>
    <w:rsid w:val="00F36F7C"/>
    <w:rsid w:val="00F4078E"/>
    <w:rsid w:val="00F40832"/>
    <w:rsid w:val="00F415B3"/>
    <w:rsid w:val="00F41D2C"/>
    <w:rsid w:val="00F42417"/>
    <w:rsid w:val="00F43294"/>
    <w:rsid w:val="00F43DFA"/>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2AF"/>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546165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9546532">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UcRnRt1IFFhxfvqqthk/Wr5yvz0=</DigestValue>
    </Reference>
    <Reference URI="#idOfficeObject" Type="http://www.w3.org/2000/09/xmldsig#Object">
      <DigestMethod Algorithm="http://www.w3.org/2000/09/xmldsig#sha1"/>
      <DigestValue>FYkV4PbxrO92KukB6VZ8DTydn+I=</DigestValue>
    </Reference>
    <Reference URI="#idSignedProperties" Type="http://uri.etsi.org/01903#SignedProperties">
      <Transforms>
        <Transform Algorithm="http://www.w3.org/TR/2001/REC-xml-c14n-20010315"/>
      </Transforms>
      <DigestMethod Algorithm="http://www.w3.org/2000/09/xmldsig#sha1"/>
      <DigestValue>1OpWkj2P+joT46kh9XHqBW3T8a4=</DigestValue>
    </Reference>
    <Reference URI="#idValidSigLnImg" Type="http://www.w3.org/2000/09/xmldsig#Object">
      <DigestMethod Algorithm="http://www.w3.org/2000/09/xmldsig#sha1"/>
      <DigestValue>twtSL9B/EB/rZbAM+Acg/ZQe8A8=</DigestValue>
    </Reference>
    <Reference URI="#idInvalidSigLnImg" Type="http://www.w3.org/2000/09/xmldsig#Object">
      <DigestMethod Algorithm="http://www.w3.org/2000/09/xmldsig#sha1"/>
      <DigestValue>1Lx+RExWyVrVIUw3zlUP9Iw8xrA=</DigestValue>
    </Reference>
  </SignedInfo>
  <SignatureValue>UaXC2wMgqpG00xNY1TqP919RuXYFAjukRubK+zAM9/bjpzPiy1jobq4fDVNeN8gzCtZp/XbmeDsb
1gpUjV3HWr1su+abaHFBPpegM+pCYvEvbvY+oiaSEooYVfr5oyeYOq3hRnSl3KtOv5cQzVdZ3Si3
dVg5wtiA1+hCmQvMSa+IoSPlp/9znCv/h3knW578MhoEbyI9ZG0Vz23uPuBfGi5h+75XBRX9cPDT
TNPsFnhkAGaddW+ueHWXMB5NUKB6nc48jLYiSDy6cwUBD8p7CXedxfs0aK7yfJonBjcio8MOyKv7
54nU6bzcbGwo+k+m2WcFeD8DUVgn2kd6YJmkfw==</SignatureValue>
  <KeyInfo>
    <X509Data>
      <X509Certificate>MIIHTTCCBjWgAwIBAgIQXdQaHdkTW/wtVgeBftkt9jANBgkqhkiG9w0BAQsFADCB4DELMAkGA1UE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IGRlIENoaWxlIENBMR8wHQYJKoZIhvcNAQkBFhBlLXNpZ25AZS1zaWduLmNsMB4XDTE1MTExNzAw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SzANBgkqhkiG9w0BAQsFAAOCAQEAhTc/acFnlwSKW8/bAFhcqZDCsYc2gHOK1fu+6qJCOANfby/u
zM+KRJRuwBeB/jzZNqOloxo0aK2T6L9QXhHuIeC820Q3zyHDaCatdQmH6yUOC1twG5+GC2YGuRpr
ZCCR3qySiY0WTag/epY2RjPHKD7BjpDJxLh/6uMIP0SxjBwf2tjCgUAV31DUBpMLhClt/OdHAda3
SZB78dHIJWg3HWLFX8huC4ukLdq+n9FFBbHrOieQHfmKS0LK5joNWxfnFIBcl4RVSJm58kRyy1Ee
bqU8FjJ5hoqoQC3N51NzD5+UztdTNQnXxu6S8mQu4wr5Afevxhfs0/x96dG8bo8rog==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GWJT+Xbr49AFyTi53NHTAOfb/rk=</DigestValue>
      </Reference>
      <Reference URI="/word/media/image3.emf?ContentType=image/x-emf">
        <DigestMethod Algorithm="http://www.w3.org/2000/09/xmldsig#sha1"/>
        <DigestValue>XYrn1UNt61ByMjz/zV6kPS75CEY=</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Oom5m8bcAazjVvINKoieL7H4DlU=</DigestValue>
      </Reference>
      <Reference URI="/word/media/image1.emf?ContentType=image/x-emf">
        <DigestMethod Algorithm="http://www.w3.org/2000/09/xmldsig#sha1"/>
        <DigestValue>M6g9tKEE+3Cyy+NtYsrtAgQbBws=</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LcAQbktIWAX0vV7XN9cFGdc1Du4=</DigestValue>
      </Reference>
      <Reference URI="/word/fontTable.xml?ContentType=application/vnd.openxmlformats-officedocument.wordprocessingml.fontTable+xml">
        <DigestMethod Algorithm="http://www.w3.org/2000/09/xmldsig#sha1"/>
        <DigestValue>Qo6qPzXnqVMgRIDKA3tTbqe0zrE=</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Is5+1ObFdF5HWCxgWjnA5cICGqc=</DigestValue>
      </Reference>
      <Reference URI="/word/styles.xml?ContentType=application/vnd.openxmlformats-officedocument.wordprocessingml.styles+xml">
        <DigestMethod Algorithm="http://www.w3.org/2000/09/xmldsig#sha1"/>
        <DigestValue>7EycX7QClB6HrZvMSbAST5/Mlpw=</DigestValue>
      </Reference>
      <Reference URI="/word/media/image70.png?ContentType=image/png">
        <DigestMethod Algorithm="http://www.w3.org/2000/09/xmldsig#sha1"/>
        <DigestValue>42X0nXyXKN6yK3iVEYAoWfXYUW4=</DigestValue>
      </Reference>
      <Reference URI="/word/media/image7.png?ContentType=image/png">
        <DigestMethod Algorithm="http://www.w3.org/2000/09/xmldsig#sha1"/>
        <DigestValue>42X0nXyXKN6yK3iVEYAoWfXYUW4=</DigestValue>
      </Reference>
      <Reference URI="/word/media/image6.png?ContentType=image/png">
        <DigestMethod Algorithm="http://www.w3.org/2000/09/xmldsig#sha1"/>
        <DigestValue>VXojghLUzXTaJQs6xpYMwvGSEa4=</DigestValue>
      </Reference>
      <Reference URI="/word/document.xml?ContentType=application/vnd.openxmlformats-officedocument.wordprocessingml.document.main+xml">
        <DigestMethod Algorithm="http://www.w3.org/2000/09/xmldsig#sha1"/>
        <DigestValue>jz6MSIh6TINAhO6JMwHclhOj2UA=</DigestValue>
      </Reference>
      <Reference URI="/word/footer2.xml?ContentType=application/vnd.openxmlformats-officedocument.wordprocessingml.footer+xml">
        <DigestMethod Algorithm="http://www.w3.org/2000/09/xmldsig#sha1"/>
        <DigestValue>0zkscVFQ5n0cjyT586pOtZjnKDY=</DigestValue>
      </Reference>
      <Reference URI="/word/footnotes.xml?ContentType=application/vnd.openxmlformats-officedocument.wordprocessingml.footnotes+xml">
        <DigestMethod Algorithm="http://www.w3.org/2000/09/xmldsig#sha1"/>
        <DigestValue>NAxmdglKBB5jmqgHTnJZyc0SpAc=</DigestValue>
      </Reference>
      <Reference URI="/word/media/image5.png?ContentType=image/png">
        <DigestMethod Algorithm="http://www.w3.org/2000/09/xmldsig#sha1"/>
        <DigestValue>EREKOmgnubFXCOY7Py3tkT1O4dM=</DigestValue>
      </Reference>
      <Reference URI="/word/footer1.xml?ContentType=application/vnd.openxmlformats-officedocument.wordprocessingml.footer+xml">
        <DigestMethod Algorithm="http://www.w3.org/2000/09/xmldsig#sha1"/>
        <DigestValue>cSqdHRw7ARkkNkb7+CnyYGeQhp0=</DigestValue>
      </Reference>
      <Reference URI="/word/endnotes.xml?ContentType=application/vnd.openxmlformats-officedocument.wordprocessingml.endnotes+xml">
        <DigestMethod Algorithm="http://www.w3.org/2000/09/xmldsig#sha1"/>
        <DigestValue>sfFjuVxKvT2GH/f02pqcIFVcFNw=</DigestValue>
      </Reference>
      <Reference URI="/word/header1.xml?ContentType=application/vnd.openxmlformats-officedocument.wordprocessingml.header+xml">
        <DigestMethod Algorithm="http://www.w3.org/2000/09/xmldsig#sha1"/>
        <DigestValue>Pj9f1Ja31bUDpvEpeyFghX9Wxs8=</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ZW2BT6oScclzP0nfi7QgjpWSScs=</DigestValue>
      </Reference>
    </Manifest>
    <SignatureProperties>
      <SignatureProperty Id="idSignatureTime" Target="#idPackageSignature">
        <mdssi:SignatureTime>
          <mdssi:Format>YYYY-MM-DDThh:mm:ssTZD</mdssi:Format>
          <mdssi:Value>2015-12-23T20:43:01Z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2015-12-23T20:43:01Z</xd:SigningTime>
          <xd:SigningCertificate>
            <xd:Cert>
              <xd:CertDigest>
                <DigestMethod Algorithm="http://www.w3.org/2000/09/xmldsig#sha1"/>
                <DigestValue>PIc2XgVY7vJck4jBQKEdByBrPJs=</DigestValue>
              </xd:CertDigest>
              <xd:IssuerSerial>
                <X509IssuerName>E=e-sign@e-sign.cl, CN=E-Sign Firma Electronica Avanzada para Estado de Chile CA, OU=Class 2 Managed PKI Individual Subscriber CA, OU=Symantec Trust Network, O=E-Sign S.A., C=CL</X509IssuerName>
                <X509SerialNumber>124719500249454618603400147081757273590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9Ps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D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piqMU3AOqGX2I424diAQAAAGQ1g2KINYRiACUKAjjbh2IBAAAAZDWDYnw1g2KgFRMFoBUTBfDFNwBvaVpiAKyHYgEAAABkNYNi/MU3AIABhXUOXIB14FuAdfzFNwBkAQAAAAAAAAAAAACNYiN2jWIjdgg3IgAACAAAAAIAAAAAAAAkxjcAImojdgAAAAAAAAAAVMc3AAYAAABIxzcABgAAAAAAAAAAAAAASMc3AFzGNwDu6iJ2AAAAAAACAAAAADcABgAAAEjHNwAGAAAATBIkdgAAAAAAAAAASMc3AAYAAAAQZHwAiMY3AJUuInYAAAAAAAIAAEjHN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BAaD4///yAQAAAAAAAPx7XgeA+P//CABYfvv2//8AAAAAAAAAAOB7XgeA+P////8AAAAAAAAAAAAAAAAAAAAAAAAAAAAAYG43ADCARxM4xSN32ichKiIAigFsbjcAaGkfdwAAAAAAAAAAJG83ANaGHncHAAAAAAAAAMwLARAAAAAAgEhUEQEAAACASFQRAAAAAA8AAAAGAAAAgAGFdYBIVBEAveUHgAGFdY8QEwDLEQqFAAA3ADaBgHUAveUHgEhUEYABhXXYbjcAVYGAdYABhXXMCwEQzAsBEABvNwCTgIB1AQAAAOhuNwD+nYB1cMpuYgAAARAAAAAAAAAAAABxNwAAAAAAIG83ADPKbmKcbzcAAAAAAIDkIgAAcTcAAAAAAORvNwB0x25iTG83AC8wgX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N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h9AniJVTWaiR6S1bsDLXsF/M1lQ=</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iazGGSMzP6KvyKvfreE3UKQJU3Q=</DigestValue>
    </Reference>
    <Reference URI="#idValidSigLnImg" Type="http://www.w3.org/2000/09/xmldsig#Object">
      <DigestMethod Algorithm="http://www.w3.org/2000/09/xmldsig#sha1"/>
      <DigestValue>82Lz/RlEEZXlc6BPIqVm/Rmlnfc=</DigestValue>
    </Reference>
    <Reference URI="#idInvalidSigLnImg" Type="http://www.w3.org/2000/09/xmldsig#Object">
      <DigestMethod Algorithm="http://www.w3.org/2000/09/xmldsig#sha1"/>
      <DigestValue>PWQIz1uSxKfUm9ylSpXji70tiFY=</DigestValue>
    </Reference>
  </SignedInfo>
  <SignatureValue>VGCF0lmkTFjZyZUmKmSSvkFAgFOl0oG32lwLTw8nwThJ8ZXNqblOsETdsZTHEtGYXMGns8bhg/AC
2mRmibkMC8AaJAdjUBcTGYvjPWjyXswdsVazoJpwGiroo06h4vy3YHazkZq2kFBQyClFVMTkxy4e
4jFU9dJUUf0h+sZrVEH8M5dqVHIZkqphnNaMxtKMJFYV9D4qGS4biLlpW7zSxSZGHBVrx1UJ9Nl9
zIPN+8zgZGDgYYM0YBYzObfSaj5FyGe2SBwIwFie30i8V/eg2PjhIdCMPeGS9LeYtj87XfcsnIVO
RgFE1KsWEWb/VhhvY1CEVMVikqGQ2+ns6ZV97Q==</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GWJT+Xbr49AFyTi53NHTAOfb/rk=</DigestValue>
      </Reference>
      <Reference URI="/word/media/image3.emf?ContentType=image/x-emf">
        <DigestMethod Algorithm="http://www.w3.org/2000/09/xmldsig#sha1"/>
        <DigestValue>XYrn1UNt61ByMjz/zV6kPS75CEY=</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Oom5m8bcAazjVvINKoieL7H4DlU=</DigestValue>
      </Reference>
      <Reference URI="/word/media/image1.emf?ContentType=image/x-emf">
        <DigestMethod Algorithm="http://www.w3.org/2000/09/xmldsig#sha1"/>
        <DigestValue>M6g9tKEE+3Cyy+NtYsrtAgQbBws=</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LcAQbktIWAX0vV7XN9cFGdc1Du4=</DigestValue>
      </Reference>
      <Reference URI="/word/fontTable.xml?ContentType=application/vnd.openxmlformats-officedocument.wordprocessingml.fontTable+xml">
        <DigestMethod Algorithm="http://www.w3.org/2000/09/xmldsig#sha1"/>
        <DigestValue>Qo6qPzXnqVMgRIDKA3tTbqe0zrE=</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Is5+1ObFdF5HWCxgWjnA5cICGqc=</DigestValue>
      </Reference>
      <Reference URI="/word/styles.xml?ContentType=application/vnd.openxmlformats-officedocument.wordprocessingml.styles+xml">
        <DigestMethod Algorithm="http://www.w3.org/2000/09/xmldsig#sha1"/>
        <DigestValue>7EycX7QClB6HrZvMSbAST5/Mlpw=</DigestValue>
      </Reference>
      <Reference URI="/word/media/image70.png?ContentType=image/png">
        <DigestMethod Algorithm="http://www.w3.org/2000/09/xmldsig#sha1"/>
        <DigestValue>42X0nXyXKN6yK3iVEYAoWfXYUW4=</DigestValue>
      </Reference>
      <Reference URI="/word/media/image7.png?ContentType=image/png">
        <DigestMethod Algorithm="http://www.w3.org/2000/09/xmldsig#sha1"/>
        <DigestValue>42X0nXyXKN6yK3iVEYAoWfXYUW4=</DigestValue>
      </Reference>
      <Reference URI="/word/media/image6.png?ContentType=image/png">
        <DigestMethod Algorithm="http://www.w3.org/2000/09/xmldsig#sha1"/>
        <DigestValue>VXojghLUzXTaJQs6xpYMwvGSEa4=</DigestValue>
      </Reference>
      <Reference URI="/word/document.xml?ContentType=application/vnd.openxmlformats-officedocument.wordprocessingml.document.main+xml">
        <DigestMethod Algorithm="http://www.w3.org/2000/09/xmldsig#sha1"/>
        <DigestValue>jz6MSIh6TINAhO6JMwHclhOj2UA=</DigestValue>
      </Reference>
      <Reference URI="/word/footer2.xml?ContentType=application/vnd.openxmlformats-officedocument.wordprocessingml.footer+xml">
        <DigestMethod Algorithm="http://www.w3.org/2000/09/xmldsig#sha1"/>
        <DigestValue>0zkscVFQ5n0cjyT586pOtZjnKDY=</DigestValue>
      </Reference>
      <Reference URI="/word/footnotes.xml?ContentType=application/vnd.openxmlformats-officedocument.wordprocessingml.footnotes+xml">
        <DigestMethod Algorithm="http://www.w3.org/2000/09/xmldsig#sha1"/>
        <DigestValue>NAxmdglKBB5jmqgHTnJZyc0SpAc=</DigestValue>
      </Reference>
      <Reference URI="/word/media/image5.png?ContentType=image/png">
        <DigestMethod Algorithm="http://www.w3.org/2000/09/xmldsig#sha1"/>
        <DigestValue>EREKOmgnubFXCOY7Py3tkT1O4dM=</DigestValue>
      </Reference>
      <Reference URI="/word/footer1.xml?ContentType=application/vnd.openxmlformats-officedocument.wordprocessingml.footer+xml">
        <DigestMethod Algorithm="http://www.w3.org/2000/09/xmldsig#sha1"/>
        <DigestValue>cSqdHRw7ARkkNkb7+CnyYGeQhp0=</DigestValue>
      </Reference>
      <Reference URI="/word/endnotes.xml?ContentType=application/vnd.openxmlformats-officedocument.wordprocessingml.endnotes+xml">
        <DigestMethod Algorithm="http://www.w3.org/2000/09/xmldsig#sha1"/>
        <DigestValue>sfFjuVxKvT2GH/f02pqcIFVcFNw=</DigestValue>
      </Reference>
      <Reference URI="/word/header1.xml?ContentType=application/vnd.openxmlformats-officedocument.wordprocessingml.header+xml">
        <DigestMethod Algorithm="http://www.w3.org/2000/09/xmldsig#sha1"/>
        <DigestValue>Pj9f1Ja31bUDpvEpeyFghX9Wxs8=</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ZW2BT6oScclzP0nfi7QgjpWSScs=</DigestValue>
      </Reference>
    </Manifest>
    <SignatureProperties>
      <SignatureProperty Id="idSignatureTime" Target="#idPackageSignature">
        <mdssi:SignatureTime>
          <mdssi:Format>YYYY-MM-DDThh:mm:ssTZD</mdssi:Format>
          <mdssi:Value>2015-12-23T21:00:53Z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2015-12-23T21:00:53Z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BM4A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ee/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957/3//f/9//3//f/9//3//f/9//3//f/9//3//f/9//3//f/9//3//f/9//3//f/9//3//f/9//3//f/9//3//f/9//3//f/9//3//f/9//3//f/9//3//f/9/e2/3Xv9/3nv/f/9//3//f/9//3//f/9//3//f/9//3//f/9//3//f/9//3//f/9//3//f/9//3//f/9//3//f/9//3//f/9//3//f/9//3//f/9//3//f/9//3//f/9//3//f/9//3//f/9//3//f/9//3//f/9//3//f/9//3//f/9//3//f/9//3//f/9//3//f/9//3//f/9//3//f/9//3//f/9//3//f/9//3//f/9//3//f/9//3//f/9//3//f/9//3//f/9//3//f/9//3//f/9//3//f/9//3//f/9//3//f/9//3//f/9//3//f/9//3//f/9//3//f/9//3//f/9//3//f/9//3//f/9//3//f/9//3//f/9//3//f/9//3//f/9//3//f/9//3//f/9//3//f/9//3//f/9//3//f/9//3//f/9//3//f/9//3//f/9//3//f/9//3//f957/3+UUtZa/3//f/9//3//f/9//3//f/9//3//f/9//3//f/9//3//f/9//3//f/9//3//f/9//3//f/9//3//f/9//3//f/9//3//f/9//3//f/9//3//f/9//3//f/9//3//f/9//3//f/9//3//f/9//3//f/9//3//f/9//3//f/9//3//f/9//3//f/9//3//f/9//3//f/9//3//f/9//3//f/9//3//f/9//3//f/9//3//f/9//3//f/9//3//f/9//3//f/9//3//f/9//3//f/9//3//f/9//3//f/9//3//f/9//3//f/9//3//f/9//3//f/9//3//f/9//3//f/9//3//f/9//3//f/9//3//f/9//3//f/9//3//f/9//3//f/9//3//f/9//3//f/9//3//f/9//3//f/9//3//f/9//3//f/9//3//f/9//3//f/9//3//f/9//3//f/9//3//f4wx/3//f/9//3//f/9//3//f/9//3//f/9//3//f/9//3//f/9//3//f/9//3//f/9//3//f/9//3//f/9//3//f/9//3//f/9//3//f/9//3//f/9//3//f/9//3//f/9//3//f/9//3//f/9//3//f/9//3//f/9//3//f/9//3//f/9//3//f/9//3//f/9//3//f/9//3//f/9//3//f/9//3//f/9//3//f/9//3//f/9//3//f/9//3//f/9//3//f/9//3//f/9//3//f/9//3//f/9//3//f/9//3//f/9//3//f/9//3//f/9//3//f/9//3//f/9//3//f957GGP3Xt57/3//f/9//3//f/9//3//f/9//3//f/9//3//f/9//3//f/9//3//f/9//3//f/9//3//f/9//3//f/9//3//f/9//3//f/9//3//f/9//3//f/9//3//f957/3//f/9/ay3ee/9//3//f/9//3//f/9//3//f/9//3//f/9//3//f/9//3//f/9//3//f/9//3//f/9//3//f/9//3//f/9//3//f/9//3//f/9//3//f/9//3//f/9//3//f/9//3//f/9//3//f/9//3//f/9//3//f/9//3//f/9//3//f/9//3//f/9//3//f/9//3//f/9//3//f/9//3//f/9//3//f/9//3//f/9//3//f/9//3//f/9//3//f/9//3//f/9//3//f/9//3//f/9//3//f/9//3//f/9//3//f/9//3//f/9//3//f/9//3//f/9//3//f957/3//f/9//3/ee601nXP/f/9//3/de/9//3/ee/9//3//f5xz/3/ee/9//3//f/9//3//f/9//3//f/9//3//f3NOnHP/f/9//3//f/9//3//f/9//3//f/9//3//f/9//3//f/9//3//f/9/vXeMMf9//3//f/9//3//f/9//3//f/9//3//f/9//3//f/9//3//f/9//3//f/9//3//f/9//3//f/9//3//f/9//3//f/9//3//f/9//3//f/9//3//f/9//3//f/9//3//f/9//3//f/9//3//f/9//3//f/9//3//f/9//3//f/9//3//f/9//3//f/9//3//f/9//3//f/9//3//f/9//3//f/9//3//f/9//3//f/9//3//f/9//3//f/9//3//f/9//3//f/9//3//f/9//3//f/9//3//f/9//3//f/9//3//f/9//3//f/9//3//f/9//3/ee51zSin/f1pr/3//f997MUa1Vv9/vXf/f/5/3nv/f/9//3//f/9//3//f/9/3nv/f/9//3//f/9//3//f/9//3//f957c06UUv9/vnf/f/9//3//f/9//3//f/9//3//f/9//3//f/9//3+9d/9//39aa641/3//f/9/vXfee/9//3//f/9//3//f/9//3//f/9//3//f/9//3//f/9//3//f/9//3//f/9/3nv/f957/3/ee/9//3//f/9//3//f/9//3//f/9//3//f/9//3//f/9//3//f/9//3//f/9//3//f/9//3//f/9//3//f/9//3//f/9//3//f/9//3//f/9//3//f/9//3//f/9//3//f/9//3//f/9//3//f/9//3//f/9//3//f9573nv/f/9//3//f/9//3//f/9//3//f/9//3//f/9//3//f/9//3//f/9//3//f/9//3//f/9//3//f/9//3//f/9//3+9d/9//3/WWmst/3//f/9//3/ee/9//3//f/9//39aa/9/vXeEEP9//3//f/9//3//f/9//3//f/9//3/WWnNO/3//f/9/33v/f7133nvfe/9//3//f/9//3//f/9//3//f/9//3//fxhjUkr/f/9//3//f/9/33v/f/9//3//f/9//3//f/9//3//f/9//3//f/9//3//f/9//3//f/9//3//f/9//3//f/9//3//f/9//3//f957/3//f/9//3//f/9//3//f/9//3//f/9//3//f/9//3//f/9//3//f/9//3//f/9//3//f/9//3//f/9//3//f/9//3//f/9//3//f/9//3//f/9//3//f/9//3//f/9//3//f/9//3//f3tvtVaUUtZaOWecc/9//3//f/9//3//f/9//3//f/9//3//f/9//3//f/9//3//f/9//3//f/9//3//f/9//3//f/9/nHP/f/9/33v/f/9/ay29d/9//3//f/9//3//f/9//3//f/9/3nv/f957/3//f/9//3//f/9//3//f/9//3/ee9daEEL/f957/3//f/9//3//f/9//39baxFC/3//f/9//3//f/9/3nv/f/9/GGMQQt97/3//f713/3//f/9//3//f/9//3//f/9//3//f/9//3//f/9//3//f/9//3//f9573nv/f/9//3//f/9//3//f/9//3//f/9//3//f/9//3//f/9//3//f/9//3//f/9//3//f/9//3//f/9//3//f/9//3//f/9//3//f/9//3//f/9//3//f/9//3//f/9//3//f/9//3//f/9//3//f/9//3//f/9//3//f/9//3//f5xzOWcYY/dec07vPYwxjDFrLWwtay2MMYwxjTGMMZRSlVLWWvdeOmdba5xznHP/f/9//3//f/9//3//f/9//3//f/9//3//f/9/3nv/f/9/vXetNTln/3//f/9//3//f/9//3+9d/9//3//f/9//3//f/9//3//f/9//3//f/9//3//f957OWfvPd57/3//f/9//3//f/9//3//f/9//3//f/9/3nv/f/9//3//f/9/33vXWlJK/3/fe/9//3//f/9//3//f/9//3//f/9//3//f/9//3//f/9//3//f/9//3//f/9//3//f/9//3//f/9//3//f/9//3//f/9//3//f/9//3//f/9//3//f/9//3//f/9//3//f/9//3//f/9//3//f/9//3//f/9//3//f/9//3//f/9//3//f/9//3//f/9//3//f/9//3//f/9//3//f/9//3//f/9//3//f/9//3//f/9//3//f/9//3//f/9//3//f/9//3//f/9//3//f1prWms5Zxhj1lq1VnNOc07vPe89zjnOOa01rTWNMa01rTXvPTJGdE61VlprnHPee/9//3//fxBCtVb/f5xz/3//f/9/3nv/f/9/vXf/f/9//3//f/9//3//f/9//3//f/9//3//f/9/3nt7bxFCW2v/f/9//3//f/9//3/fe/9/33v/f/9//3//f/9//3//f/9//3/ee/deMUb/f/9//3//f/9//3//f/9//3//f/9//3//f/9//3//f/9//3//f/9//3//f/9/3nucczlnGGO1VnNOUkrWWpxz/3//f/9//3//f/9//3//f/9//3//f/9//3//f/9//3//f/9//3//f/9//3//f/9//3//f/9//3//f/9//3//f/9//3//f/9//3//f/9//3//f/9//3//f/9//3//f/9//3//f/9//3//f/9//3//f/9//3//f/9//3//f/9//3//f/9//3//f/9//3//f/9//3//f/9//3//f/9//3//f/9//3//f/9//3//f/9//3+cc753nHNaa5VS1lpzTvA97z2NMY0xCCGuNbVW+F73Xlpre2+9d99733v/f713/3//f/9//3//f/9//3//f/9/3nv/f/9//3/ee713rTX/f/9//3/ee/9//3//f/9//3//f/9//3//f/9//3//f/9//3//f/9/tVZSSv9//3//f/9//3+9d5xze29aazpn917WWtZalFJzTlJKMUYQQlJKEEIQQhBCUkqUUhhjWmu9d957/3//f/9/3nv/f/9//3//f/9//3//f/9//3//f/9//3//f/9//3//f/9//3//f/9//3//f/9//3//f/9//3//f/9//3//f/9//3//f/9//3//f/9//3//f/9//3//f/9//3//f/9//3//f/9//3//f/9//3//f/9//3+9d3tv3nv/f/9//3//f/9//3//f/9//3//f/9//3//f/9//3//f/9//3//f/9//3//f/9//3//f/9//3//f957/3//f/9//3//f/9//3//f997/38YY4wxe29ba/de1lq1Vu89U0rOOe897z3vPe898D3wPRBCEEIQQjFGU0pSSlNKdE6VUhFCUkrnHJRS1lpzTpRStVZSSnNOU0oxRhBCMUYRQjFGEEIQQhBCMUbPOe89MUbOOQghEEJSSnNOlFK2VtdaGWM5Z1pre2+cc713/3//f/9//3//f/9//3//f/9//3//f/9//3//f/9//3//f/9//3//f/9//3//f/9//3//f/9//3//f/9//3//f/9//3//f/9//3//f/9//3//f/9//3//f/9//3//f/9//3//f/9//3//f/9//3//f/9//3//f/9//3//f/9//3//f/9//3//f/9//3//f/9//3//f713/3//f7VWMUb/f713/3//f/9//3//f/9//3//f/9//3//f/9//3//f/9//3//f/9//3//f/9//3//f/9//3//f/9//3//f997/3/ee99//3//f753/3//f5xzay3fe/9//3//f/9//3//f/9//3//f/9//3/ee997/3//f/9//3/ee/9/W2vee3tvvXe9dwghWmvee51ze2//f957/3//f/9//3//f/9//3//f997/3//f753/3/ee7VWU0rfe/9/33vee/9//3//f/9//3//f/9//3//f/9//3//f/9//3//f/9//3//f/9//3//f/9//3//f/9//3//f/9//3//f/9//3//f/9//3//f/9//3//f/9//3//f/9//3//f/9//3//f/9//3//f/9//3//f/9//3//f/9//3//f/9//3//f/9//3//f/9//3//f/9//3//f/9//3//f/9/3nv/f/9//3//f/9//3+9d/9/jDF7b/9//3+9d/9//3//f/9//3+9d/hetVYQQs45jTGuNc45zzmNMc457z3OOWstjTHOOc45MUbXWr13/39zTjFGMUa1Vhljvne+d/9/vnf/f997/39sLd5733v/f51z/3//f/9/33v/f/9/33v/f/9//3/ee5xz/3//f/9//3+9d/9//3//f/9/ay2dc/9//3+9d/9//3//f/9//3//f997/3//f/9/3nv/f/9/3nv/f/9/tVbPOb13/3//f/9/3nv/f/9//3//f/9//3/ee/9//3//f/9//3//f/9//3//f/9//3//f/9//3//f/9//3//f/9//3//f/9//3//f/9//3//f/9//3//f/9//3//f/9//3//f/9//3//f/9//3//f/9//3//f/9//3//f/9//3//f/9//3//f/9//3//f/9//3//f/9//3//f/9//3//f/9//3//f/9//3//f/9/3nv/f/9//3+tNd57OWdzTnNOay2mFGQMYwznHM45c057b/9//3//f/9//3//f/9//3/fe/deEELOOa01zjnOOUop5xylFGwtc05aa7Za8D2uNYwxEEL3XlprSylLKWMMrjXwQRlnOWfee/9/GGMQQu89lFIYY3tv/3//f/9/3nv/f/9/3nv/f/9//3/ee997/38pJf9/vXf/f/9//3//f/9/vXf/f/9//3//f9973nv/f957/3/fe/9//3/ee2wt/3//f/9//3//f/9//3//f/9//3//f/9//3//f/9//3//f/9//3//f/9//3//f/9//3//f/9//3//f/9//3//f/9//3//f/9//3//f/9//3//f/9//3//f/9//3//f/9//3//f/9//3//f/9//3//f/9//3//f/9//3//f/9//3//f/9//3//f/9//3//f/9//3//f/9//3/ee/9//3//f/9//3//f/9/GGNzTmstzjlKKa01KiUIITFGGWM5Z957nXMYY9ZatlZSSs45ay2MMRBCtVa9d/9//39aa/denHP/f/9/Wms5Z+89pRQRQjlndE5KKe89/3++e/9/nXPXWhFC6BxzTt97U04RQrVWtlZrLSolYwz3Xt57WmuUUq01KiUxRpxze28IISklzzlaa/9//39aa7VWlFK9d641fG//f/9/3nvfe/9//3/fe/9//3//f/9//3//f/9//3//f/9//397b753rTX/f/9//3//f/9//3//f/9//3//f/9//3//f/9//3//f/9//3//f/9//3//f/9//3//f/9//3//f/9//3//f/9//3//f/9//3//f/9//3//f/9//3//f/9//3//f/9//3//f/9//3//f/9//3//f/9//3//f/9//3//f/9//3//f/9//3//f/9//3//f/9//3//f/9//3//f957/3//f1przjkQQu89OWd7b/9//3//f6UUc07/f/9/vnf/f9973nv/f/9//3//f/9//3//f51zOWdSSs457z21Vnxv33v/f/9//3+dc997zjkQQnNObC0yRltrEUZSSt9//3//f/9/GWPHGO89jTEIIVNK/3//fzpn/3+VUq01rTXWWv9//38YY601pRRba/9/nXMxRmstrjVrLRhj+F4yRo0xIQTWWv9//38QQuccrTVKKa013nu+d/9//3/ee/9//3//f/9//3//f957/3+MMd97/3//f/9/vXf/f/9//3//f/9//3/ee/9//3//f/9//3//f/9//3//f/9//3//f/9//3//f/9//3//f/9//3//f/9//3//f/9//3//f/9//3//f/9//3//f/9//3//f/9//3//f/9//3//f/9//3//f/9//3//f/9//3//f/9//3//f/9//3//f/9//3//f/9/3nv/f/9/GGOMMTFG/3//f/9//3//f5xz/3+9d6011lr/f/9//3//f/9//3+9d/9//3/ee957/3//f/9//3//f/9/vnedc3NOjDHPOfde3nv/f/9//3/OOfA9/398b2stKilSSs8533v/f/9//398bwkhvnv4Yq016Bxaa/9/3nv/f/9/33sYY641rTVba/9/8D1CCGst3nv/f753WmshBM45nHP/f/9/3nvwPccYjDHvPf9//3+9d/9/zjlLKZRS/3//f3NOSykQQvdevXf/f957ay0qJcYYay0qJbVW/3//f/9//3//f/9/3nv/f/9//3//f/9//3//f/9//3//f/9//3//f/9//3//f/9//3//f/9//3//f/9//3//f/9//3//f/9//3//f/9//3//f/9//3//f/9//3//f/9//3//f/9//3//f/9//3//f/9//3//f/9//3//f/9//3//f/9//3//f/9//3//f713vXf/f/9//3//f/9/3nv/f/9/3nv/f845jDF8b/9/3nv/f/9//3//f/9//3//f/9//3//f/9//3//f/9//3++d957/3//f/de8D2MMe89GGP/fxhjCSFaa/9/vncyRgkhjDH/f/9//3//f/9/jTEQQv9/vXcqKWstvnfee/9//3//f/9/vne1Vs85lFJTSowxKSX3Xv9/33v3XkspjTERQv9//3/fe/deMUbvPWwt11r/f997/3//f9ZaCSGMMXNO3ntbazlnEEKtNcYYUkr/f/9/zjm9d/dezjnOOZRSnHP/f/9//3//f/9//3//f/9//3//f/9//3//f/9//3//f/9//3//f/9//3//f/9//3//f/9//3//f/9//3//f/9//3//f/9//3//f/9//3//f/9//3//f/9//3//f/9//3//f/9//3//f/9//3//f/9//3//f/9//3//f/9//3//f/9//3//f/9//3//f/9//3//f/9//3//f957/3//fxhjSymUUv9//3//f/9//3//f/9//3//f/9//3//f/9//3//f/9//3//f/9//3//f/9//3//f7131lquNe89e28QQq45/3//f/9/U0qlFDJG/3//f997/38YY8cY3nv/fxBCQggQQr13/3/ee/9//3//f957e2+MMSklCCEhBFpr/3//f3NO7z1aa+cce2//f/9/lVIxRt571lopJdZa/3//f/9//3/WWoUQe2//f/9//3//fxhjCCGtNWst3nvOORlj/3//f/dezjkQQr13/3//f/9//3//f/9//3//f/9//3//f/9//3//f/9//3//f/9//3//f/9//3//f/9//3//f/9//3//f/9//3//f/9//3//f/9//3//f/9//3//f/9//3//f/9//3//f/9//3//f/9//3//f/9//3//f/9//3//f/9//3//f/9//3//f/9//3//f/9//3//f/9//3//f/9//3//f/9/SinwPd57/3//f/9//3//f/9//3//f/9//3//f/9//3//f/9//3/ee/9//3//f/9//3//f/9//3//f/5/vXd7b3tvrTWUUv9//39rLddaKSUYY/9//3//f/9/KSWVVv9/OWdrLUop+F7/f/9//3//f/9//3//f1tr8D2tNf9//3//f/9/WmsJId57MUYRQv9//39ba845/3//f3tvrTVTSv9//3/ee3xvhBCMMf9/33v/f/9/KSW9d997rTXOOZRSMkb/f/9//3/ee8458D3/f/9/3nv/f/9//3//f/9//3//f/9//3//f/9//3//f/9//3//f/9//3//f/9//3//f/9//3//f/9//3//f/9//3//f/9//3//f/9//3//f/9//3//f/9//3//f/9//3//f/9//3//f/9//3//f/9//3//f/9//3//f/9//3//f/9//3//f/9//3/ee/9//3//f/9//3//f/9/7z06Z601/3//f/9//3//f/9//3//f/9//3//f/9//3//f/9//3//f/9//3//f/9//3//f/9//3//f/9//3//f/9/3nuUUkop9157bzJG/38QQowx/3+9d/9//39SSmwtnHOcc6015xxTSv9//3//f/9//3//f/9//3//f0splFL/f/9/nHP/f2stzjnWWq01/3/fe713jTH/f9573ns5ZyollFL/f/9/fG/OOd57/3/ee/9//38pJXtv/39ba0opMUbvPf9//3+9d/9/fG+tNTFG/3++d/9//3//f/9/3nvee/9//3//f/9//3//f/9//3//f/9//3//f/9//3//f/9//3//f/9//3//f/9//3//f/9//3//f/9//3//f/9//3//f/9//3//f/9//3//f/9//3//f/9//3//f/9//3//f/9//3//f/9//3//f/9//3//f/9//3//f/9//3/ee/9//3//f/9//38pJTJGe2//f/9/3nv/f997/3//f/9//3//f/9/3nv/f/9//3//f/9//3//f/9//3//f/9//3//f/9//3//f/9//3//f/9/UkopJQgh/3//fzln5xy9d/9/vXf/f713jDExRv9/lFKlFDln/3//f/9//3//f/9//3//f/9/vXfvPRFC/3//f/9/WmtKKaUU/3//f/9/3nutNf9//3//f/9/W2tLKZRS/3//f/9//3//f753/3+9dxBCtVb/f/9/rTUyRikl/3//f957/3/fe5xzay1ba/9//3//f/9//3//f/9//3//f/9//3//f/9//3//f/9//3//f/9//3//f/9//3//f/9//3//f/9//3//f/9//3//f/9//3//f/9//3//f/9//3//f/9//3//f/9//3//f/9//3//f/9//3//f/9//3//f/9//3//f/9//3//f/9//3//f/9//3//f/9//3//f/9//3/WWpRSKSXfe/9//3//f/9//3//f/9//3//f/9//3//f/9//3//f/9//3//f/9//3//f/9//3//f/9//3//f957/3//f/9/vnf/f+gcjTEQQv9//38IIf9//3//f/9//39ba8YYEEIIISkl3nv/f/9//3//f/9//3//f/9//3//f3xvzjkYY/9//3//f9573nv/f/9//3//f40xe2/ee/9//3//f/de7z29d/9//3/fe/9//3//f997lFIpJZxz33sIIf9/ay33Xv9//3//f713/38xRhBC3nv/f/9/3nv/f/9//3//f/9//3//f/9//3//f/9//3//f/9//3//f/9//3//f/9//3//f/9//3//f/9//3//f/9//3//f/9//3//f/9//3//f/9//3//f/9//3//f/9//3//f/9//3//f/9//3//f/9//3//f/9//3//f/9//3//f/9//3//f957vXf/f/9//3//f845c07WWv9//3//f/9//3//f/9//3//f/9//3//f/9//3//f/9//3//f/9//3//f/9//3//f/9//3//f/9//3//f997/3//f+cc/385Z4wxay1aa/9//3//f/9//3+9d/9/vXe+d/9/jDE6Z/9//3//f/9/vXf/f/9/33v/f/9/vXf3Xs45nHP/f/9//3/ee/9//3//f/9/EELWWv9//3/fe/9//39SSvA9/3//f753/3//f/9//3//fxBCay2tNf9//3+UUnNO33v/f/9/3nvfe713zjk5Z/9//3//f957/3//f/9//3//f/9//3//f/9//3//f/9//3//f/9//3//f/9//3//f/9//3//f/9//3//f/9//3//f/9//3//f/9//3//f/9//3//f/9//3//f/9//3//f/9//3//f/9//3//f/9//3//f/9//3//f/9//3//f/9//3//f/9//3//f/9//3//f/9/SikpJXtv/3//f/9//3//f/9//3//f/9//3//f/9//3//f/9//3//f/9//3//f/9//3//f/9//3//f/9//3//f/9/vXf/f0op/3//f/9/vXf/f957/3//f997vXf/f753/3+9d/9//3+UUjFGvXf/f/9//3//f/9//3//f/9//3//f/9/MUYyRr133nv/f/9//3//f/9//3+1VnNO/3//f/9/nHP/f/9/ay0ZY/9//3//f/9//3//f957/3++d/9//3//f/deMkb/f/9//3//f/9//39SShBC/3//f/9//3//f/9//3//f/9//3//f/9//3//f/9//3//f/9//3//f/9//3//f/9//3//f/9//3//f/9//3//f/9//3//f/9//3//f/9//3//f/9//3//f/9//3//f/9//3//f/9//3//f/9//3//f/9//3//f/9//3//f/9//3//f/9/vXe1Vq01EELvPfhevndrLbVW/3/ee/9//3//f/9/3nv/f/9/vXf/f/9//3//f/9//3//f/9//3//f/9//3//f/9//3//f/9/vnf/f/9//3//f6013nv/f/9//3//f/9/vnf/f/9//3//f/9//3//f/9//3//f51zrTWdc753/3//f/9//3//f/9/vXf/f/9//3+9dxBC917/f957/3//f/9//3//f1prjTH/f/9//3/fe957/3+VUowx33v/f/9//3//f/9//3//f/9/vnf/f/9/e2+MMf9//3//f713/3/ee/9/Sym9d/9//3//f/9//3//f/9//3//f/9//3//f/9//3//f/9//3//f/9//3//f/9//3//f/9//3//f/9//3//f/9//3//f/9//3//f/9//3//f/9//3//f/9//3//f/9//3//f/9//3//f/9//3//f/9//3//f/9//3//f/9//3//f/9//3+9d5xzvXecc/deMUbvPaYUrTXvPZRS917ee/9/33v/f3tvrTVrLVJKOmf/f/9//3//f/9//3//f/9//3//f/9//3//f/9//3//f/9/vXetNZxz/3//f/9/33v/f/9//3//f/9//3/ee/9//3//f/9//3//f/9//38QQvde/3//f/9//3//f/9//3//f957/3/fe/9/GGMQQr13/3//f957/3/fe/9/nHPPOZ1z/3//f/9//3//f713rjXWWv9//3/ee/9//3//f/9//3//f997/3/fe601e2//f/9/vXf/f957/3/vPVpr/3//f957/3//f/9//3//f/9//3//f/9//3//f/9//3//f/9//3//f/9//3//f/9//3//f/9//3//f/9//3//f/9//3//f/9//3//f/9//3//f/9//3//f/9//3//f/9//3//f/9//3//f/9//3//f/9//3//f/9//3//f/9//3//f/9//3//f/9//3//f1trpRR7b5xz9150Ts85zjnwPUopMUZ0TlJKrjkqJfBBW2v/f/9//3/ee/9//3/ff/9//3//f/9//3//f/9/EEL3Xv9//3//f/9//3//f/9//3//f/9//3//f/9//3//f/9//3//f713/3//f9ZaMkbfe/9//3//f/9//3//f/9//3//f/9//3/ee3NOUkr/f/9//3//f/9//3//f+89nHPee/9//3//f957/3/XWowx/3//f/9//3+9d/9//3//f/9//3/fe/9/8D06Z/9//3//f/9/OWdaa+ccnHO9d/9//3//f957/3//f/9//3//f/9//3//f/9//3//f/9//3//f/9//3//f/9//3//f/9//3//f/9//3//f/9//3//f/9//3//f/9//3//f/9//3//f/9//3//f/9//3//f/9//3//f/9//3//f/9//3//f/9//3//f/9//3//f/9//3//f/9//3//f/9/CSHPOdZa3nv/f/9//3//f/9/Wmu+exljlFKVUjFGbC3oIColEEIxRnRS1145Z1trOmffe/9//3/ee40xGGP/f997/3//f/9//3//f/9//3//f/9//3//f/9//3//f/9//3//f/9//3//f713vXdrLVtr/3//f/9//3//f957/3//f/9/33v/f/9/vXetNVpr/3+9d997/3//f997UkqVUv9//3/ee/9//3//f5xzzjlaa997/3//f9573nv3Xpxzc07WWlJKMkYpJY0xEEJzTvdee285Z/9/MUZ7b/9//397b/9//3//f/9//3//f/9//3//f/9//3//f/9//3//f/9//3//f/9//3//f/9//3//f/9//3//f/9//3//f/9//3//f/9//3//f/9//3//f/9//3//f/9//3//f/9//3//f/9//3//f/9//3//f/9//3//f/9//3//f/9//3//f/9//3/ee/9/OWeVUpRSMUbfe/9//3//f957/3/fe/9//3//f/9//3//f7138EFrLXROWmtba1prGWOVUkspIgRrLfA9c04QQs45Ukp0TnROtVbWWhhjOWdba1tre297b51zvnf/f/9//3//f/9/nXP/f/9/33v/f3NOc07/f/9//3//f/9/33v/f/9//3//f/9/3nv/f1JKlFL/f997/3/ee3tvOWcxRs85OWf4XrVWUkoyRlJK7z0pJUspMUYxRrZW1lo5Z1trvXecc/9/vXf/f/deMUb/f/9//3//f/9//3+tNf9//3//f/9//3//f/9//3//f/9//3//f/9//3//f/9//3//f/9//3//f/9//3//f/9//3//f/9//3//f/9//3//f/9//3//f/9//3//f/9//3//f/9//3//f/9//3//f/9//3//f/9//3//f/9//3//f/9//3//f/9//3//f/9//3//f/9//3//f/9/nXPvPf9/OWeMMZ1zWmsAACEExhhrLe89lFJbb/9//3//f997/3//f3ROxxxLKc45SykRQvhe/3//f/9/nHP/f/9/3nv/f/9//3/ee5xze285ZzlnGGMYY/de11q1VpVSc05zTnRO11qtNVJKMUYRQpRSEEIpJe891loxRnNOMUaVUlJKU0oyRjFGtVYxRnROMUYIITlnMUYYY/deOmd7bxhjay1ba957/3//f/9/vnf/fxhj7z3ee/9//3+9d997/3//f/9//3//f/9/WmuMMf9//3//f/9//3//f4wx/3//f/9//3//f/9//3//f/9//3//f/9//3//f/9//3//f/9//3//f/9//3//f/9//3//f/9//3//f/9//3//f/9//3//f/9//3//f/9//3//f/9//3//f/9//3//f/9//3//f/9//3//f/9//3//f/9//3//f/9//3//f/9//3//f/9//3//f/9/vncyRntv/3/fe4wxWmv/f1pr1lpTSvA9jTEqKUopKiUJIccYbDHPOVNK11p7b5VSrjlTSv9//3++d/9//3/ee/9//3//f/9//3//f/9//3//f/9//3//f/9//3//f/9//3//f/9/nHP/f/9//3+9d/9//3//fxBCMkb/f/9//3//f/9//3//f957/3//f/9//39ba2st/3//f/9//3//f/9//38QQrVW33v/f/9//3//f753nXMqJZ1z/3//f957/3/ee/9//3//f/9//3//f2wt3nv/f/9//3//f/9/rTX/f/9//3//f/9//3//f/9//3//f/9//3//f/9//3//f/9//3//f/9//3//f/9//3//f/9//3//f/9//3//f/9//3//f/9//3//f/9//3//f/9//3//f/9//3//f/9//3//f/9//3//f/9//3//f/9//3//f/9//3//f/9/3nv/f/9//3//f/9//3//f4wx/3//f/9/8D0QQv9//3//f/9//3//f/9//3/fe1trEEJLKbZW/3+dc/9//386ZyopEUL/f/9//3//f/9/3nv/f/9//3//f/9//3//f/9//3//f/9//3//f/9//3//f/9//3/fe/9/3nv/f/9//3//f/9/OmeMMd57/3//f/9/33v/f/9//3//f957/3//f/9/bC3/f/9//3//f/9//3/ee1prrTW+d/9//3/ee/9//3//f0opWmv/f/9//3//f997/3++d/9//3+9d/9/jDH3Xr13/3//f/9/OWcxRv9//3//f/9//3//f/9//3//f/9//3//f/9//3//f/9//3//f/9//3//f/9//3//f/9//3//f/9//3//f/9//3//f/9//3//f/9//3//f/9//3//f/9//3//f/9//3//f/9//3//f/9//3//f/9//3//f/9//3//f/9//3//f957/3//f/9//3++d641nHP/f/9//3/ee4wxe2//f997/3//f/9/33vfe/9/33v/fzpnjTEyRp1z/3//f/9/e2/vPa01GWP/f/9//3//f/9//3//f/9//3//f/9//3//f/9//3//f/9//3//f/9//3//f/9//3+9d/9//3//f/9//3+9d4wxGGP/f/9/3nv/f957/3//f/9/vXf/f/9/vXeMMZxz/3//f957/3//f/9//3+uNXRO/3//f7533nv/f/9/MUZSSv9//3//f/9//3//f957/3//f/9//3+UUnNO/3//f957/39zTntv/3//f/9//3//f/9//3//f/9//3//f/9//3//f/9//3//f/9//3//f/9//3//f/9//3//f/9//3//f/9//3//f/9//3//f/9//3//f/9//3//f/9//3//f/9//3//f/9//3//f/9//3//f/9//3//f/9//3//f/9//3//f/9//3+9d/9//3//f3tvc07/f/9//3/ee/9/MUZ0Tr53/3//f957/3//f997/3//f997/3/fexBCKimcc/9//3//f/9/8D1rLZxz/3//f/9//3//f/9//3//f/9//3//f/9//3//f/9//3//f/9//3//f/9//3//f/9//3//f/9/3nv/f/9/lFIQQpxz/3//f/9//3//f/9//3//f/9//3+9d0op/3//f957/3//f/9/vXf/f9ZajTH/f/9//3//f997/3/3XjJG/3//f/9//3+9d/9//3//f/9/vXf/f3tvSin/f/9//3//f2st/3//f/9//3//f/9//3//f/9//3//f/9//3//f/9//3//f/9//3//f/9//3//f/9//3//f/9//3//f/9//3//f/9//3//f/9//3//f/9//3//f/9//3//f/9//3//f/9//3//f/9//3//f/9//3//f/9//3//f/9//3//f/9//3//f/9//3//f/9/jDH/f/9/3nv/f/9//397b4wxW2v/f/9//3//f997/3/ee/9//3//f/9/3nsxRo0x3nv/f/9//3//fzFGjDE6Z/9//3//f/9//3//f/9//3//f/9//3//f/9//3//f/9//3//f/9//3//f/9//3//f/9//3//f/9//39aaxBC1lr/f957/3//f/9//3//f/9//3//f5xzay3/f/9//3//f/9//3//f/9/nHOUUhBC/3//f/9/vXf/f1prjDH/f/9//3//f/9//3//f/9//3//f/9/3nuMMTln/3//f5xzrTX/f/9//3//f/9//3//f/9//3//f/9//3//f/9//3//f/9//3//f/9//3//f/9//3//f/9//3//f/9//3//f/9//3//f/9//3//f/9//3//f/9//3//f/9//3//f/9//3//f/9//3//f/9//3//f/9//3//f/9//3//f/9//3//f/9//3//f/9/OWcQQv9//3//f957/3/ee/9/zjkxRt573nv/f/9//3//f/9//3/ee/9//3//f/9/KiVSSv9//3/ee/9/vndSSs85e2//f753/3//f/9//3//f/9//3//f/9//3//f/9//3//f/9//3//f/9//3//f/9//3//f/9//3//f957914pJZxz/3/ee/9/3nv/f957/3//f/9/e28QQv9/vXf/f/9//3//f/9//3+cc3tvrTV7b957/3//f/9//3+MMb13/3/ee/9//3/ee/9//3//f/9/vXf/f5RSUkr/f/9/9173Xv9//3//f957/3//f/9//3//f/9//3//f/9//3//f/9//3//f/9//3//f/9//3//f/9//3//f/9//3//f/9//3//f/9//3//f/9//3//f/9//3//f/9//3//f/9//3//f/9//3//f/9//3//f/9//3//f/9//3//f/9//3//f/9//3//f/9//39rLf9//3//f/9//3//f/9/3nt7b+89tVb/f957/3//f/9/vXf/f/9/3nv/f/9//397byolnHP/f753/3/ee5xzEEIQQv9//3//f997/3//f/9//3//f/9//3//f/9//3//f/9//3//f/9//3//f/9//3//f/9//3//f/9/3nv/f3NOrTX/f/9//3//f/9/3nv/f/9/3ntSSntv/3//f/9//3//f/9//3//f/9/3ntzTlJKnHP/f713/3//f601OWf/f/9//3+9d/9//3//f/9//3//f957nHOMMf9//3+tNf9//3//f/9//3//f/9//3//f/9//3//f/9//3//f/9//3//f/9//3//f/9//3//f/9//3//f/9//3//f/9//3//f/9//3//f/9//3//f/9//3//f/9//3//f/9//3//f/9//3//f/9//3//f/9//3//f/9//3//f/9//3//f/9//3//f/9//3/WWrVW3nv/f/9//3/ee/9//3+9d/9/OWcIId57/3/ee/9//3//f/9//3/ee/9//3//f3xvay06Z/9//3//f/9//38YYyklvXf/f/9//3//f/9//3//f/9//3//f/9//3//f/9//3//f/9//3//f/9//3//f/9//3/ee/9//3/ee9573nvOOXNO/3//f957/3//f/9//3//f0op/3//f/9//3//f/9//3//f/9//3//f713zjnWWv9//3//f/9/rTVaa/9//3//f/9/3nvee/9/3nv/f5xz/3//f6011lpaa5RSnHP/f/9//3/ee/9//3//f/9//3//f/9//3//f/9//3//f/9//3//f/9//3//f/9//3//f/9//3//f/9//3//f/9//3//f/9//3//f/9//3//f/9//3//f/9//3//f/9//3//f/9//3//f/9//3//f/9//3//f/9//3//f/9//3//f/9//3//f4wx/3//f957/3//f/9//3//f/9//3//fzFG7z2cc/9//3//f957/3//f/9//3/ee/9//39rLTln/3//f753/3//f/9/ay3WWv9//3//f/9//3//f/9//3//f/9//3//f/9//3//f/9//3//f/9//3//f/9//3//f/9//3//f/9//3//f3tvjDGUUv9//3//f957/3//f1JK3nv/f/9//3//f/9//3//f/9//3//f/9/3ns5Z601lFL/f/9//3/OORhj/3//f/9//3//f957/3//f/9//3+9d/9/914pJc45/3/ee957/3//f/9//3//f/9//3//f/9//3//f/9//3//f/9//3//f/9//3//f/9//3//f/9//3//f/9//3//f/9//3//f/9//3//f/9//3//f/9//3//f/9//3//f/9//3//f/9//3//f/9//3//f/9//3//f/9//3//f/9//3//f/9//3//f3NOOWf/f/9//3//f/9//3//f/9/vXf/f957vXfvPRBCnHP/f/9//3/ee/9//3//f/9//3//f2stOWf/f/9/3nv/f/9//39zTvA9nHP/f/9//3//f/9//3//f/9//3//f/9//3//f/9//3//f/9//3//f/9//3//f/9/vXf/f/9//3//f/9//385Z4wxEEJ7b/9//3//f7VWe2//f/9//3//f/9//3//f/9/vXf/f/9//3//f957WmutNRhj3nv/fxBC3nv/f713/3//f/9//3//f/9//3//f/9/3nv/f5xz3nv/f/9//3/ee/9//3//f/9//3//f/9//3//f/9//3//f/9//3//f/9//3//f/9//3//f/9//3//f/9//3//f/9//3//f/9//3//f/9//3//f/9//3//f/9//3//f/9//3//f/9//3//f/9//3//f/9//3//f/9//3//f/9//3//f/9/3nv/f713EEL/f/9/3nv/f/9//3//f957/3//f/9//3//f3tvEEKUUpxz/3//f/9//3+9d/9/3nv/f/9/bC3/f/9//3//f957/3//fxhjtVacc/9//3//f/9//3//f/9//3//f/9//3//f/9//3//f/9//3//f/9//3//f/9//3//f/9//3//f957/3//f/9/3nuUUkopzjkxRmst/3//f/9//3//f/9//3//f/9//3//f/9//3//f/9/3nv/f1prjDExRjln7z3ee/9//3//f957vXf/f/9//3//f957/3+9d/9/nHP/f/9//3//f/9//3//f/9//3//f/9//3//f/9//3//f/9//3//f/9//3//f/9//3//f/9//3//f/9//3//f/9//3//f/9//3//f/9//3//f/9//3//f/9//3//f/9//3//f/9//3//f/9//3//f/9//3//f/9//3//f/9//3//f957/3//f/9/Sin/f957/3//f/9/3nv/f/9//3/ee/9//3//f/9//39aaxBCEELee/9//3//f/9//3//f/9/7z3ee/9//3/ee/9//3//f/9/zjk5Z/9//3//f/9//3//f/9//3//f/9//3//f/9//3//f/9/3nv/f/9//3//f/9//3//f/9//3//f/9/3nv/f/9/3nv/f/9/3nvee/9//3//f/9//3//f/9//3//f/9//3//f/9//3/ee/9//3//f957/3+9d5RSWmv/f/9//3//f/9//3/ee/9//3//f/9//3//f/9//3//f/9//3//f/9//3//f/9//3//f/9//3//f/9//3//f/9//3//f/9//3//f/9//3//f/9//3//f/9//3//f/9//3//f/9//3//f/9//3//f/9//3//f/9//3//f/9//3//f/9//3//f/9//3//f/9//3//f5xzWmv/f/9//3//f/9//3//f/9/e29zTt57/3//f/9//3//f/9//3//f/9//3//f/9/3nv/f/9/WmsQQu89fG//f/9/33v/f/9/Ukqcc997/3//f/9//3//f/9//38IIf9//3//f/9//3/ee/9//3//f/9//3//f/9//3//f/9//3//f/9//3//f/9//3//f/9//3//f/9//3//f/9//3//f/9//3//f/9//3//f/9//3//f/9//3//f/9//3//f/9//3//f/9//3//f/9//3//f/9//3//f/9//3//f/9//3//f/9//3//f/9//3//f/9//3//f/9//3//f/9//3//f/9//3//f/9//3//f/9//3//f/9//3//f/9//3//f/9//3//f/9//3//f/9//3//f/9//3//f/9//3//f/9//3//f/9//3//f/9//3//f/9//3//f/9//3//f/9//3//f/9//3//f/9/7z1SSv9//3//f/9//3//f/9/e2+tNf9/3nv/f/9//3//f/9//3//f/9/3nv/f/9//3//f/9//3//f713c06MMfde/3//f957ay3ee/9//3//f/9//3//f/9//3+1VrVW/3//f/9//3//f/9//3//f/9//3//f/9//3//f/9//3//f/9//3//f/9//3//f/9//3//f/9//3//f/9//3//f/9//3//f/9//3//f/9//3//f/9//3//f/9//3//f/9//3//f/9//3//f/9//3//f/9//3//f/9//3//f/9//3//f/9//3//f/9//3//f/9//3//f/9//3//f/9//3//f/9//3//f/9//3//f/9//3//f/9//3//f/9//3//f/9//3//f/9//3//f/9//3//f/9//3//f/9//3//f/9//3//f/9//3//f/9//3//f/9//3//f/9//3//f/9//3//f/9//3//f713/3/3XgghGGP/f/9//3//f/9//3+tNb13/3//f/9//3//f/9//3//f/9//3//f/9//3//f/9//3//f/9//3//fzlnzjmuNRBCOWf/f/9//3/ee/9//3//f957/3+cczFG/3//f/9/vXf/f/9//3//f/9//3//f/9//3//f/9//3//f/9//3//f/9//3//f/9//3//f/9//3//f/9//3//f/9//3//f/9//3//f/9//3//f/9//3//f/9//3//f/9//3//f/9//3//f/9//3//f/9//3//f/9//3//f/9//3//f/9//3//f/9//3//f/9//3//f/9//3//f/9//3//f/9//3//f/9//3//f/9//3//f/9//3//f/9//3//f/9//3//f/9//3//f/9//3//f/9//3//f/9//3//f/9//3//f/9//3//f/9//3//f/9//3//f/9//3//f/9//3//f/9//3+cc/9//3//f/9/c06tNfdevXf/f/9//397bzFG/3//f/9//3//f/9//3//f/9//3//f/9//3//f/9//3//f/9/3nvfe/9/WmutNbVW7z2tNdZa3nv/f/9//3//f/9//38YY/de3nv/f/9//3//f/9//3//f/9//3//f/9//3//f/9//3//f/9//3//f/9//3//f/9//3//f/9//3//f/9//3//f/9//3//f/9//3//f/9//3//f/9//3//f/9//3//f/9//3//f/9//3//f/9//3//f/9//3//f/9//3//f/9//3//f/9//3//f/9//3//f/9//3//f/9//3//f/9//3//f/9//3//f/9//3//f/9//3//f/9//3//f/9//3//f/9//3//f/9//3//f/9//3//f/9//3//f/9//3//f/9//3//f/9//3//f/9//3//f/9//3//f/9//3//f/9//3//f/9//3//f/9//3//f/9//3+9d/dejDExRntv/3/ee0op/3//f/9//3//f/9//3//f/9//3//f/9//3//f/9//3+9d/9//39aazFGUkr/f713/3//fxhj7z1KKc45c07XWtZarTWtNb13/3//f/9//3//f/9//3//f/9//3//f/9//3//f/9//3//f/9//3//f/9//3//f/9//3//f/9//3//f/9//3//f/9//3//f/9//3//f/9//3//f/9//3//f/9//3//f/9//3//f/9//3//f/9//3//f/9//3//f/9//3//f/9//3//f/9//3//f/9//3//f/9//3//f/9//3//f/9//3//f/9//3//f/9//3//f/9//3//f/9//3//f/9//3//f/9//3//f/9//3//f/9//3//f/9//3//f/9//3//f/9//3//f/9//3//f/9//3//f/9//3//f/9//3//f/9//3//f/9/3nv/f/9//3//f/9//3//f/9//3//f5RSrTUxRlJKvXf/f/9//3//f/9//3//f/9//3//f/9/3nv/f/9/vXdaa8457z2UUpxz/3++d/9//3//f/9//3//f713nHN7b3tvvXf/f/9//3//f/9//3//f/9//3//f/9//3//f/9//3//f/9//3//f/9//3//f/9//3//f/9//3//f/9//3//f/9//3//f/9//3//f/9//3//f/9//3//f/9//3//f/9//3//f/9//3//f/9//3//f/9//3//f/9//3//f/9//3//f/9//3//f/9//3//f/9//3//f/9//3//f/9//3//f/9//3//f/9//3//f/9//3//f/9//3//f/9//3//f/9//3//f/9//3//f/9//3//f/9//3//f/9//3//f/9//3//f/9//3//f/9//3//f/9//3//f/9//3//f/9//3//f/9//3//f/9//3//f/9//3//f/9/vXf/f/9/3nv/f957/3/ee5xzc07OOc457z0QQnNOlFK1VrVWUkpzTlJK7z2tNa01c073Xt57/3//f/9//3//f713/3//f/9//3//f/9//3//f/9//3//f9573nv/f/9//3//f/9//3//f/9//3//f/9//3//f/9//3//f/9//3//f/9//3//f/9//3//f/9//3//f/9//3//f/9//3//f/9//3//f/9//3//f/9//3//f/9//3//f/9//3//f/9//3//f/9//3//f/9//3//f/9//3//f/9//3//f/9//3//f/9//3//f/9//3//f/9//3//f/9//3//f/9//3//f/9//3//f/9//3//f/9//3//f/9//3//f/9//3//f/9//3//f/9//3//f/9//3//f/9//3//f/9//3//f/9//3//f/9//3//f/9//3//f/9//3//f/9//3//f/9/3nv/f713/3//f/9//3//f/9//3//f/9//3//f957/3//f/9/3nv/f9573nu9d5xz3nvee957/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CoAAAADAAAAHgAAABkAAAAhwAAAAEAAABbJA1CVSUNQgwAAAB4AAAADwAAAEwAAAAAAAAAAAAAAAAAAAD//////////2wAAABQAHIAbwBmAGUAcwBpAG8AbgBhAGwAIABEAEYAWgAADQ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D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Object Id="idInvalidSigLnImg">AQAAAGwAAAAAAAAAAAAAAD8BAACfAAAAAAAAAAAAAAAcLAAADhYAACBFTUYAAAEA9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zBADytFgAAjMEAOc78XwDhuwAgQWMAAQAAAAAEAADoqhYAV878Xzmzsd/2qxYAAAQAAAEAAAgAAAAAQKoWANz9FgDc/RYAnKoWAIABTXcOXEh34FtId5yqFgBkAQAAAAAAAAAAAACNYjJ3jWIyd1g2uwAACAAAAAIAAAAAAADEqhYAImoydwAAAAAAAAAA9qsWAAcAAADoqxYABwAAAAAAAAAAAAAA6KsWAPyqFgDu6jF3AAAAAAACAAAAABYABwAAAOirFgAHAAAATBIzdwAAAAAAAAAA6KsWAAcAAADAZHQCKKsWAJUuMXcAAAAAAAIAAOirFg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Q+YHgPj//wAAAAAAAAAAAAAAAAAAAAAQQ+YHgPj//zqXAAAAALcABAAAAPAWXgCAFl4AvEK7AHCtFgD8jftf8BZeAAAftwDuV/tfAAAAAIAWXgC8QrsAQH3lAO5X+18AAAAAgBVeAMBkdAIAQuoElK0WAGBX+18YPmkA/AEAANCtFgAkV/tf/AEAAAAAAACNYjJ3jWIyd/wBAAAACAAAAAIAAAAAAADorRYAImoydwAAAAAAAAAAGq8WAAcAAAAMrxYABwAAAAAAAAAAAAAADK8WACCuFgDu6jF3AAAAAAACAAAAABYABwAAAAyvFgAHAAAATBIzdwAAAAAAAAAADK8WAAcAAADAZHQCTK4WAJUuMXcAAAAAAAIAAAyvF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LsAAAAAAAAAAAQOAAAAAQAAADjbLWBkPhYAus/8X+EFAATgPxYAAgIAAKw+FgCcPhYAfc/8XwDhuwDhBQAE4D8WAAICAAC4PhYAgAFNdw5cSHfgW0h3uD4WAGQBAAAAAAAAAAAAAI1iMneNYjJ3YDe7AAAIAAAAAgAAAAAAAOA+FgAiajJ3AAAAAAAAAAAQQBYABgAAAARAFgAGAAAAAAAAAAAAAAAEQBYAGD8WAO7qMXcAAAAAAAIAAAAAFgAGAAAABEAWAAYAAABMEjN3AAAAAAAAAAAEQBYABgAAAMBkdAJEPxYAlS4xdwAAAAAAAgAABEAW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AUCoPj///IBAAAAAAAA/LsDA4D4//8IAFh++/b//wAAAAAAAAAA4LsDA4D4/////wAAAADedwAAAACIcxYADHMWAF+o2nfQSJwIgA0fC8wAAAAoAyEvIgCKAQgAAAAAAAAAAAAAANeo2ndPAFwANAA0AAIAAAAAAAAAQwBDAC4AZQAAAAAACAAAAAAAAADMAAAACAAKAOSo2nescxYAAAAAAEMAOgBcAFUAcwBlAHIAcwAAAGIAbwByAGkAcwAuAGMAZQByAGQAYQBcAEEAcABwAEQAYQB0AGEAXABMAG8AYwBhAGwAXABNAGkAYwByAG8AAABvAGYAdABcAFcAaQBuAGQAbwB3AHMAXABUAGUAbQBwAG8AcgBhAHIAeQAgAEkAbgB0AGUAcgCocRYALzBJd2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BbJA1CVSUNQgwAAABkAAAAEQAAAEwAAAAAAAAAAAAAAAAAAAD//////////3AAAABCAG8AcgBpAHMAIABDAGUAcgBkAGEAIABQAGEAdgDpAHMAAAsHAAAABwAAAAUAAAADAAAABgAAAAQAAAAIAAAABwAAAAUAAAAHAAAABwAAAAQAAAAHAAAABwAAAAYAAAAHAAAABg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asb133+Ndnnb8OQNodWwN3iDxaPwFxBsRdctOBiUOn0=</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mhj4jFgpCBOgACiSVF7YXbXrN5qfyQME8e3HL34idL4=</DigestValue>
    </Reference>
    <Reference Type="http://www.w3.org/2000/09/xmldsig#Object" URI="#idValidSigLnImg">
      <DigestMethod Algorithm="http://www.w3.org/2001/04/xmlenc#sha256"/>
      <DigestValue>VTVRKagnVlO/0UwthaLEcTf/wHkvX4YcqudMpYMce1M=</DigestValue>
    </Reference>
    <Reference Type="http://www.w3.org/2000/09/xmldsig#Object" URI="#idInvalidSigLnImg">
      <DigestMethod Algorithm="http://www.w3.org/2001/04/xmlenc#sha256"/>
      <DigestValue>FZmg1P7RA5x0t0xQ4x4+p26eukIj/HVDwx0ltJSmbYA=</DigestValue>
    </Reference>
  </SignedInfo>
  <SignatureValue>y6pve5hHzaduIVDEj8NwaI53sLO5DRNcF8eiQGTcMNiAAm9NAMUjLAwTfM0l6m+l54vtrSkgGYrb
KpLQsxedS1vljTaUfuxciACMvaRh+r+V7Nq7sZfOrw/CqTIIm/XbdrYJCBRhCIAfOVwCcQKKGikq
njxyVGGiuJ4ROzK1vb5gKVwNlNm11bRHOLDgiOB2j49MNpLEc2KVBycmaQjlXX2VFVoe5opAFRKU
ONZC+bFk/ZHDbFwSDvlDXnW4PkeRc2ECIzjQxK+tnxvHfMCgR5sYa55KL47PCc+sW4tjwDvGEJ2s
KY31fana3V8Sxj9vrVtPNW2sAsxmzXCQf0Z+DA==</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4q809nu9CkBGC9TqIl4a+X1niDMu7Y1FsV7fQBBzFBA=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oNY4C2i95L2wv2rcsK1cv0Uz2EOc869INgGHxKfKp5I=</DigestValue>
      </Reference>
      <Reference URI="/word/endnotes.xml?ContentType=application/vnd.openxmlformats-officedocument.wordprocessingml.endnotes+xml">
        <DigestMethod Algorithm="http://www.w3.org/2001/04/xmlenc#sha256"/>
        <DigestValue>++A7miFo12dU/en6pF/tq6km+qU95Tj4AOdPnJEn61o=</DigestValue>
      </Reference>
      <Reference URI="/word/fontTable.xml?ContentType=application/vnd.openxmlformats-officedocument.wordprocessingml.fontTable+xml">
        <DigestMethod Algorithm="http://www.w3.org/2001/04/xmlenc#sha256"/>
        <DigestValue>U2xjRiVNCDEJ6EbO85+bPW/tjZT3ew0H2ZLLNSB3oPo=</DigestValue>
      </Reference>
      <Reference URI="/word/footer1.xml?ContentType=application/vnd.openxmlformats-officedocument.wordprocessingml.footer+xml">
        <DigestMethod Algorithm="http://www.w3.org/2001/04/xmlenc#sha256"/>
        <DigestValue>rz4VqNYMkmB9qf6Pj7I/Pbqy54Amfo5PjCD9aHIafWE=</DigestValue>
      </Reference>
      <Reference URI="/word/footer2.xml?ContentType=application/vnd.openxmlformats-officedocument.wordprocessingml.footer+xml">
        <DigestMethod Algorithm="http://www.w3.org/2001/04/xmlenc#sha256"/>
        <DigestValue>T41rb1ToLRtoDDR8A+zP+fsnQo5y1Wus6RX1vm95+gA=</DigestValue>
      </Reference>
      <Reference URI="/word/footnotes.xml?ContentType=application/vnd.openxmlformats-officedocument.wordprocessingml.footnotes+xml">
        <DigestMethod Algorithm="http://www.w3.org/2001/04/xmlenc#sha256"/>
        <DigestValue>0pF2hPa7CRvOTC/bvWbQquT5OZfbfBVH3H+8GG+3DQQ=</DigestValue>
      </Reference>
      <Reference URI="/word/header1.xml?ContentType=application/vnd.openxmlformats-officedocument.wordprocessingml.header+xml">
        <DigestMethod Algorithm="http://www.w3.org/2001/04/xmlenc#sha256"/>
        <DigestValue>cBrIUK1zJ6QVVjXYfLXsm89QWmQvxHwAq6eg59y+Snk=</DigestValue>
      </Reference>
      <Reference URI="/word/media/image1.emf?ContentType=image/x-emf">
        <DigestMethod Algorithm="http://www.w3.org/2001/04/xmlenc#sha256"/>
        <DigestValue>9IQM4WKZgDFIpkE8Zr+RH3eq3AjmB2VBi+gEg8YOMW4=</DigestValue>
      </Reference>
      <Reference URI="/word/media/image2.emf?ContentType=image/x-emf">
        <DigestMethod Algorithm="http://www.w3.org/2001/04/xmlenc#sha256"/>
        <DigestValue>U83DCKHntU05UIix4wyleziGpWqFJ0AWLnSg8tsrkBA=</DigestValue>
      </Reference>
      <Reference URI="/word/media/image3.emf?ContentType=image/x-emf">
        <DigestMethod Algorithm="http://www.w3.org/2001/04/xmlenc#sha256"/>
        <DigestValue>ghqBWn1/yvU/g9yMDT9K8txs2ntY2X/5JgTAVI2ureQ=</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YZ4j4ZlMyu1a8L0xmUZwiyuMKw80OC5VAzM6+Ye66Qs=</DigestValue>
      </Reference>
      <Reference URI="/word/media/image6.png?ContentType=image/png">
        <DigestMethod Algorithm="http://www.w3.org/2001/04/xmlenc#sha256"/>
        <DigestValue>712/KTP7fFq1hXdRzT++joxj2FyQYBVJa9q8IGpGszg=</DigestValue>
      </Reference>
      <Reference URI="/word/media/image7.png?ContentType=image/png">
        <DigestMethod Algorithm="http://www.w3.org/2001/04/xmlenc#sha256"/>
        <DigestValue>qgnlyzKTFpZio1sYU5YiO0B8jfYqrIvSsgViT44CKyI=</DigestValue>
      </Reference>
      <Reference URI="/word/media/image70.png?ContentType=image/png">
        <DigestMethod Algorithm="http://www.w3.org/2001/04/xmlenc#sha256"/>
        <DigestValue>qgnlyzKTFpZio1sYU5YiO0B8jfYqrIvSsgViT44CKyI=</DigestValue>
      </Reference>
      <Reference URI="/word/numbering.xml?ContentType=application/vnd.openxmlformats-officedocument.wordprocessingml.numbering+xml">
        <DigestMethod Algorithm="http://www.w3.org/2001/04/xmlenc#sha256"/>
        <DigestValue>x3wg2l6Yg6IePz92+I4em7plw4vZi0CCtqMdMY8rQ7Q=</DigestValue>
      </Reference>
      <Reference URI="/word/settings.xml?ContentType=application/vnd.openxmlformats-officedocument.wordprocessingml.settings+xml">
        <DigestMethod Algorithm="http://www.w3.org/2001/04/xmlenc#sha256"/>
        <DigestValue>WxkSju3DymPtZh5KMphsi9ci7gM1Kv/X6WVaw5J2fx8=</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iJwd2iTZuRlaAaM/wL5NirgOMXbABXqbHIKZQuuF9/c=</DigestValue>
      </Reference>
    </Manifest>
    <SignatureProperties>
      <SignatureProperty Id="idSignatureTime" Target="#idPackageSignature">
        <mdssi:SignatureTime xmlns:mdssi="http://schemas.openxmlformats.org/package/2006/digital-signature">
          <mdssi:Format>YYYY-MM-DDThh:mm:ssTZD</mdssi:Format>
          <mdssi:Value>2015-12-24T13:18:42Z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2015-12-24T13:18:42Z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hL4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NQWg+P//8gEAAAAAAAD8qwUEgPj//wgAWH779v//AAAAAAAAAADgqwUEgPj/////AAAAACkA2b/WaCV1JvrZdib64uDjaOhiEAegKgQPFJ/vDCQdIYEiAIoBhG8pAFhvKQBIXQgNIA0AhBxyKQCx4eNoIA0AhAAAAADoYhAHeDwKBAhxKQDQsQxpFp/vDAAAAADQsQxpIA0AABSf7wwBAAAAAAAAAAcAAAAUn+8MAAAAAAAAAACMbykAZM7VaCAAAAD/////AAAAAAAAAAAVAAAAAAAAAHAAAAABAAAAAQAAACQAAAAkAAAAEAAAAAAAAAAAABAHeDwKBAFvAQAAAAAAKhoKEExwKQBMcCkAerHjaAAAAAB8cikA6GIQB4qx42gqGgoQIErTDAxwKQAvMLB2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5AAAAAoAAABgAAAAhQAAAGwAAAABAAAAqwoNQnIcDUIKAAAAYAAAABkAAABMAAAAAAAAAAAAAAAAAAAA//////////+AAAAARABpAHYAaQBzAGkA8wBuACAAZABlACAARgBpAHMAYwBhAGwAaQB6AGEAYwBpAPMAbgCW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w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Object Id="idInvalidSigLnImg">AQAAAGwAAAAAAAAAAAAAAP8AAAB/AAAAAAAAAAAAAABDIwAApBEAACBFTUYAAAEA3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Zd3Xz+ndYiC9qKCwvav//AAAAAHV3floAAMyYKQAOAAAAAAAAAFCURAAgmCkAUPN2dwAAAAAAAENoYXJVcHBlclcAkkIA8JNCAEA9GgeAm0IAeJgpAIABtHYOXK924FuvdniYKQBkAQAAjWLsdo1i7HZo/k0AAAgAAAACAAAAAAAAmJgpACJq7HYAAAAAAAAAANKZKQAJAAAAwJkpAAkAAAAAAAAAAAAAAMCZKQDQmCkA7urrdgAAAAAAAgAAAAApAAkAAADAmSkACQAAAEwS7XYAAAAAAAAAAMCZKQAJAAAAAAAAAPyYKQCVLut2AAAAAAACAADAmSk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DUFoPj///IBAAAAAAAA/KsFBID4//8IAFh++/b//wAAAAAAAAAA4KsFBID4/////wAAAAApAPVx3Xf4XSkA9XHdd3G5CwD+////jOPYd/Lg2HcETtMM2MFEAEhM0wyIVykAImrsdgAAAAAAAAAAvFgpAAYAAACwWCkABgAAAAAAAAAAAAAAXEzTDGgR+AxcTNMMAAAAAGgR+AzYVykAjWLsdo1i7HYAAAAAAAgAAAACAAAAAAAA4FcpACJq7HYAAAAAAAAAABZZKQAHAAAACFkpAAcAAAAAAAAAAAAAAAhZKQAYWCkA7urrdgAAAAAAAgAAAAApAAcAAAAIWSkABwAAAEwS7XYAAAAAAAAAAAhZKQAHAAAAAAAAAERYKQCVLut2AAAAAAACAAAIW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CAHje/Axo9wMNiFVCAAEAAAC4FQwEAAAAAPAlAA1o9wMNiFVCAIhfCA0AAAAA8CUADZUe1mgDAAAAnB7WaAEAAACQwd0JCIIMacBa02hoVykAgAG0dg5cr3bgW692aFcpAGQBAACNYux2jWLsdkAq+AwACAAAAAIAAAAAAACIVykAImrsdgAAAAAAAAAAvFgpAAYAAACwWCkABgAAAAAAAAAAAAAAsFgpAMBXKQDu6ut2AAAAAAACAAAAACkABgAAALBYKQAGAAAATBLtdgAAAAAAAAAAsFgpAAYAAAAAAAAA7FcpAJUu63YAAAAAAAIAALBYK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1BaD4///yAQAAAAAAAPyrBQSA+P//CABYfvv2//8AAAAAAAAAAOCrBQSA+P////8AAAAAEAcYjfYY/p2vdm+JNGn3GQEVAAAAAKAqBA/wcCkAaRgh8yIAigFJjDRpsG8pAAAAAADoYhAH8HApACSIgBL4bykA2Ys0aVMAZQBnAG8AZQAgAFUASQAAAAAA9Ys0achwKQDhAAAAcG8pAEvk5Gi4FMIJ4QAAAAEAAAA2jfYYAAApAOrj5GgEAAAABQAAAAAAAAAAAAAAAAAAADaN9hh8cSkAJYs0aTANvQkEAAAA6GIQBwAAAABJizRpAAAAAAAAZQBnAG8AZQAgAFUASQAAAAoLTHApAExwKQDhAAAA6G8pAAAAAAAYjfYYAAAAAAEAAAAAAAAADHApAC8ws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D/f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pAHYAaQBzAGkA8wBuACAAZABlACAARgBpAHMAYwBhAGwAaQB6AGEAYwBpAPMAbgD/fw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73F0FB8B-7A20-4625-BD21-AB814FDE1F21}">
  <ds:schemaRefs>
    <ds:schemaRef ds:uri="http://schemas.openxmlformats.org/officeDocument/2006/bibliography"/>
  </ds:schemaRefs>
</ds:datastoreItem>
</file>

<file path=customXml/itemProps11.xml><?xml version="1.0" encoding="utf-8"?>
<ds:datastoreItem xmlns:ds="http://schemas.openxmlformats.org/officeDocument/2006/customXml" ds:itemID="{F19DA8B2-79CB-499A-B88B-7F3B8925ED78}">
  <ds:schemaRefs>
    <ds:schemaRef ds:uri="http://schemas.openxmlformats.org/officeDocument/2006/bibliography"/>
  </ds:schemaRefs>
</ds:datastoreItem>
</file>

<file path=customXml/itemProps12.xml><?xml version="1.0" encoding="utf-8"?>
<ds:datastoreItem xmlns:ds="http://schemas.openxmlformats.org/officeDocument/2006/customXml" ds:itemID="{97DB75B4-F858-4FAE-BCB8-14CAA77535DE}">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B91BE042-35FE-44E6-A8F0-FDEAAA51E214}">
  <ds:schemaRefs>
    <ds:schemaRef ds:uri="http://schemas.openxmlformats.org/officeDocument/2006/bibliography"/>
  </ds:schemaRefs>
</ds:datastoreItem>
</file>

<file path=customXml/itemProps5.xml><?xml version="1.0" encoding="utf-8"?>
<ds:datastoreItem xmlns:ds="http://schemas.openxmlformats.org/officeDocument/2006/customXml" ds:itemID="{4FC4B213-747D-47E6-B67A-E581E4E3C95B}">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A288CADB-86D1-4286-ABBE-6FD382D955E1}">
  <ds:schemaRefs>
    <ds:schemaRef ds:uri="http://schemas.openxmlformats.org/officeDocument/2006/bibliography"/>
  </ds:schemaRefs>
</ds:datastoreItem>
</file>

<file path=customXml/itemProps8.xml><?xml version="1.0" encoding="utf-8"?>
<ds:datastoreItem xmlns:ds="http://schemas.openxmlformats.org/officeDocument/2006/customXml" ds:itemID="{4342FA28-2116-4361-870E-84CEDA1C4BBE}">
  <ds:schemaRefs>
    <ds:schemaRef ds:uri="http://schemas.openxmlformats.org/officeDocument/2006/bibliography"/>
  </ds:schemaRefs>
</ds:datastoreItem>
</file>

<file path=customXml/itemProps9.xml><?xml version="1.0" encoding="utf-8"?>
<ds:datastoreItem xmlns:ds="http://schemas.openxmlformats.org/officeDocument/2006/customXml" ds:itemID="{0755FCC5-1648-4F99-B214-21A5447DC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3999</Words>
  <Characters>22000</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Christian Sebastian Rojo Loyola</cp:lastModifiedBy>
  <cp:revision>2</cp:revision>
  <cp:lastPrinted>2013-04-08T12:43:00Z</cp:lastPrinted>
  <dcterms:created xsi:type="dcterms:W3CDTF">2015-12-23T20:42:00Z</dcterms:created>
  <dcterms:modified xsi:type="dcterms:W3CDTF">2015-12-23T20:42:00Z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