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324A23" w:rsidP="0066261F">
      <w:pPr>
        <w:jc w:val="center"/>
        <w:rPr>
          <w:b/>
        </w:rPr>
      </w:pPr>
      <w:r>
        <w:rPr>
          <w:b/>
        </w:rPr>
        <w:t xml:space="preserve">PISCICULTURA </w:t>
      </w:r>
      <w:r w:rsidR="00A84D66">
        <w:rPr>
          <w:b/>
        </w:rPr>
        <w:t>ENTRE</w:t>
      </w:r>
      <w:r w:rsidR="00650DF1">
        <w:rPr>
          <w:b/>
        </w:rPr>
        <w:t xml:space="preserve"> </w:t>
      </w:r>
      <w:r w:rsidR="00A84D66">
        <w:rPr>
          <w:b/>
        </w:rPr>
        <w:t>RÍOS</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w:t>
      </w:r>
      <w:r w:rsidR="00BE2CE3">
        <w:rPr>
          <w:b/>
        </w:rPr>
        <w:t>5</w:t>
      </w:r>
      <w:r w:rsidR="006B4FA6" w:rsidRPr="000654B4">
        <w:rPr>
          <w:b/>
        </w:rPr>
        <w:t>-</w:t>
      </w:r>
      <w:r w:rsidR="001C1072">
        <w:rPr>
          <w:b/>
        </w:rPr>
        <w:t>170</w:t>
      </w:r>
      <w:r w:rsidR="008C436C" w:rsidRPr="000654B4">
        <w:rPr>
          <w:b/>
        </w:rPr>
        <w:t>-</w:t>
      </w:r>
      <w:r w:rsidR="000654B4" w:rsidRPr="000654B4">
        <w:rPr>
          <w:b/>
        </w:rPr>
        <w:t>XI</w:t>
      </w:r>
      <w:r w:rsidR="00324A23">
        <w:rPr>
          <w:b/>
        </w:rPr>
        <w:t>V</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50871" w:rsidP="00731C0C">
            <w:pPr>
              <w:spacing w:line="276" w:lineRule="auto"/>
              <w:jc w:val="center"/>
              <w:rPr>
                <w:rFonts w:cs="Calibri"/>
                <w:sz w:val="18"/>
                <w:szCs w:val="18"/>
                <w:lang w:val="es-ES_tradnl"/>
              </w:rPr>
            </w:pPr>
            <w:r>
              <w:rPr>
                <w:rFonts w:cs="Calibri"/>
                <w:sz w:val="16"/>
                <w:szCs w:val="16"/>
              </w:rPr>
              <w:pict w14:anchorId="60CB3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50871" w:rsidP="00404CB8">
            <w:pPr>
              <w:spacing w:line="276" w:lineRule="auto"/>
              <w:jc w:val="center"/>
              <w:rPr>
                <w:rFonts w:cs="Calibri"/>
                <w:noProof/>
                <w:sz w:val="18"/>
                <w:szCs w:val="18"/>
                <w:lang w:eastAsia="es-CL"/>
              </w:rPr>
            </w:pPr>
            <w:r>
              <w:rPr>
                <w:rFonts w:cs="Calibri"/>
                <w:sz w:val="18"/>
                <w:szCs w:val="18"/>
              </w:rPr>
              <w:pict w14:anchorId="6F49FC5E">
                <v:shape id="_x0000_i1026" type="#_x0000_t75" alt="Línea de firma de Microsoft Office..." style="width:113.45pt;height:56.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F686E" w:rsidP="000654B4">
            <w:pPr>
              <w:spacing w:line="276" w:lineRule="auto"/>
              <w:jc w:val="center"/>
              <w:rPr>
                <w:rFonts w:cstheme="minorHAnsi"/>
                <w:b/>
                <w:sz w:val="18"/>
                <w:szCs w:val="18"/>
                <w:lang w:val="es-ES_tradnl"/>
              </w:rPr>
            </w:pPr>
            <w:r>
              <w:rPr>
                <w:rFonts w:cstheme="minorHAnsi"/>
                <w:b/>
                <w:sz w:val="18"/>
                <w:szCs w:val="18"/>
                <w:lang w:val="es-ES_tradnl"/>
              </w:rPr>
              <w:t>Mauricio Benítez M</w:t>
            </w:r>
            <w:r w:rsidR="000654B4">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050871" w:rsidP="00404CB8">
            <w:pPr>
              <w:spacing w:line="276" w:lineRule="auto"/>
              <w:jc w:val="center"/>
              <w:rPr>
                <w:rFonts w:cs="Calibri"/>
                <w:sz w:val="18"/>
                <w:szCs w:val="18"/>
              </w:rPr>
            </w:pPr>
            <w:r>
              <w:rPr>
                <w:rFonts w:cs="Calibri"/>
                <w:sz w:val="18"/>
                <w:szCs w:val="18"/>
              </w:rPr>
              <w:pict w14:anchorId="046392D8">
                <v:shape id="_x0000_i1027" type="#_x0000_t75" alt="Línea de firma de Microsoft Office..." style="width:113.45pt;height:56.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uricio Benítez M." o:suggestedsigner2="Fiscalizador " o:suggestedsigneremail="mauricio.benitez@sma.gob.cl" issignatureline="t"/>
                </v:shape>
              </w:pict>
            </w:r>
            <w:r w:rsidR="000F512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9953879"/>
      <w:bookmarkEnd w:id="13"/>
      <w:r w:rsidRPr="0025129B">
        <w:rPr>
          <w:sz w:val="20"/>
        </w:rPr>
        <w:lastRenderedPageBreak/>
        <w:t>Tabla de Contenidos</w:t>
      </w:r>
      <w:bookmarkEnd w:id="14"/>
      <w:bookmarkEnd w:id="15"/>
      <w:bookmarkEnd w:id="16"/>
    </w:p>
    <w:p w:rsidR="0005087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9953879" w:history="1">
        <w:r w:rsidR="00050871" w:rsidRPr="00FC6FC6">
          <w:rPr>
            <w:rStyle w:val="Hipervnculo"/>
            <w:noProof/>
          </w:rPr>
          <w:t>Tabla de Contenidos</w:t>
        </w:r>
        <w:r w:rsidR="00050871">
          <w:rPr>
            <w:noProof/>
            <w:webHidden/>
          </w:rPr>
          <w:tab/>
        </w:r>
        <w:r w:rsidR="00050871">
          <w:rPr>
            <w:noProof/>
            <w:webHidden/>
          </w:rPr>
          <w:fldChar w:fldCharType="begin"/>
        </w:r>
        <w:r w:rsidR="00050871">
          <w:rPr>
            <w:noProof/>
            <w:webHidden/>
          </w:rPr>
          <w:instrText xml:space="preserve"> PAGEREF _Toc439953879 \h </w:instrText>
        </w:r>
        <w:r w:rsidR="00050871">
          <w:rPr>
            <w:noProof/>
            <w:webHidden/>
          </w:rPr>
        </w:r>
        <w:r w:rsidR="00050871">
          <w:rPr>
            <w:noProof/>
            <w:webHidden/>
          </w:rPr>
          <w:fldChar w:fldCharType="separate"/>
        </w:r>
        <w:r w:rsidR="00050871">
          <w:rPr>
            <w:noProof/>
            <w:webHidden/>
          </w:rPr>
          <w:t>2</w:t>
        </w:r>
        <w:r w:rsidR="00050871">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880" w:history="1">
        <w:r w:rsidRPr="00FC6FC6">
          <w:rPr>
            <w:rStyle w:val="Hipervnculo"/>
            <w:noProof/>
          </w:rPr>
          <w:t>1.</w:t>
        </w:r>
        <w:r>
          <w:rPr>
            <w:rFonts w:eastAsiaTheme="minorEastAsia" w:cstheme="minorBidi"/>
            <w:b w:val="0"/>
            <w:bCs w:val="0"/>
            <w:caps w:val="0"/>
            <w:noProof/>
            <w:sz w:val="22"/>
            <w:szCs w:val="22"/>
            <w:lang w:eastAsia="es-CL"/>
          </w:rPr>
          <w:tab/>
        </w:r>
        <w:r w:rsidRPr="00FC6FC6">
          <w:rPr>
            <w:rStyle w:val="Hipervnculo"/>
            <w:noProof/>
          </w:rPr>
          <w:t>RESUMEN.</w:t>
        </w:r>
        <w:r>
          <w:rPr>
            <w:noProof/>
            <w:webHidden/>
          </w:rPr>
          <w:tab/>
        </w:r>
        <w:r>
          <w:rPr>
            <w:noProof/>
            <w:webHidden/>
          </w:rPr>
          <w:fldChar w:fldCharType="begin"/>
        </w:r>
        <w:r>
          <w:rPr>
            <w:noProof/>
            <w:webHidden/>
          </w:rPr>
          <w:instrText xml:space="preserve"> PAGEREF _Toc439953880 \h </w:instrText>
        </w:r>
        <w:r>
          <w:rPr>
            <w:noProof/>
            <w:webHidden/>
          </w:rPr>
        </w:r>
        <w:r>
          <w:rPr>
            <w:noProof/>
            <w:webHidden/>
          </w:rPr>
          <w:fldChar w:fldCharType="separate"/>
        </w:r>
        <w:r>
          <w:rPr>
            <w:noProof/>
            <w:webHidden/>
          </w:rPr>
          <w:t>3</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881" w:history="1">
        <w:r w:rsidRPr="00FC6FC6">
          <w:rPr>
            <w:rStyle w:val="Hipervnculo"/>
            <w:noProof/>
          </w:rPr>
          <w:t>2.</w:t>
        </w:r>
        <w:r>
          <w:rPr>
            <w:rFonts w:eastAsiaTheme="minorEastAsia" w:cstheme="minorBidi"/>
            <w:b w:val="0"/>
            <w:bCs w:val="0"/>
            <w:caps w:val="0"/>
            <w:noProof/>
            <w:sz w:val="22"/>
            <w:szCs w:val="22"/>
            <w:lang w:eastAsia="es-CL"/>
          </w:rPr>
          <w:tab/>
        </w:r>
        <w:r w:rsidRPr="00FC6FC6">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_Toc439953881 \h </w:instrText>
        </w:r>
        <w:r>
          <w:rPr>
            <w:noProof/>
            <w:webHidden/>
          </w:rPr>
        </w:r>
        <w:r>
          <w:rPr>
            <w:noProof/>
            <w:webHidden/>
          </w:rPr>
          <w:fldChar w:fldCharType="separate"/>
        </w:r>
        <w:r>
          <w:rPr>
            <w:noProof/>
            <w:webHidden/>
          </w:rPr>
          <w:t>4</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82" w:history="1">
        <w:r w:rsidRPr="00FC6FC6">
          <w:rPr>
            <w:rStyle w:val="Hipervnculo"/>
            <w:noProof/>
          </w:rPr>
          <w:t>2.1.</w:t>
        </w:r>
        <w:r>
          <w:rPr>
            <w:rFonts w:eastAsiaTheme="minorEastAsia" w:cstheme="minorBidi"/>
            <w:smallCaps w:val="0"/>
            <w:noProof/>
            <w:sz w:val="22"/>
            <w:szCs w:val="22"/>
            <w:lang w:eastAsia="es-CL"/>
          </w:rPr>
          <w:tab/>
        </w:r>
        <w:r w:rsidRPr="00FC6FC6">
          <w:rPr>
            <w:rStyle w:val="Hipervnculo"/>
            <w:noProof/>
          </w:rPr>
          <w:t>Antecedentes Generales.</w:t>
        </w:r>
        <w:r>
          <w:rPr>
            <w:noProof/>
            <w:webHidden/>
          </w:rPr>
          <w:tab/>
        </w:r>
        <w:r>
          <w:rPr>
            <w:noProof/>
            <w:webHidden/>
          </w:rPr>
          <w:fldChar w:fldCharType="begin"/>
        </w:r>
        <w:r>
          <w:rPr>
            <w:noProof/>
            <w:webHidden/>
          </w:rPr>
          <w:instrText xml:space="preserve"> PAGEREF _Toc439953882 \h </w:instrText>
        </w:r>
        <w:r>
          <w:rPr>
            <w:noProof/>
            <w:webHidden/>
          </w:rPr>
        </w:r>
        <w:r>
          <w:rPr>
            <w:noProof/>
            <w:webHidden/>
          </w:rPr>
          <w:fldChar w:fldCharType="separate"/>
        </w:r>
        <w:r>
          <w:rPr>
            <w:noProof/>
            <w:webHidden/>
          </w:rPr>
          <w:t>4</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83" w:history="1">
        <w:r w:rsidRPr="00FC6FC6">
          <w:rPr>
            <w:rStyle w:val="Hipervnculo"/>
            <w:noProof/>
          </w:rPr>
          <w:t>2.2.</w:t>
        </w:r>
        <w:r>
          <w:rPr>
            <w:rFonts w:eastAsiaTheme="minorEastAsia" w:cstheme="minorBidi"/>
            <w:smallCaps w:val="0"/>
            <w:noProof/>
            <w:sz w:val="22"/>
            <w:szCs w:val="22"/>
            <w:lang w:eastAsia="es-CL"/>
          </w:rPr>
          <w:tab/>
        </w:r>
        <w:r w:rsidRPr="00FC6FC6">
          <w:rPr>
            <w:rStyle w:val="Hipervnculo"/>
            <w:noProof/>
          </w:rPr>
          <w:t>Ubicación.</w:t>
        </w:r>
        <w:r>
          <w:rPr>
            <w:noProof/>
            <w:webHidden/>
          </w:rPr>
          <w:tab/>
        </w:r>
        <w:r>
          <w:rPr>
            <w:noProof/>
            <w:webHidden/>
          </w:rPr>
          <w:fldChar w:fldCharType="begin"/>
        </w:r>
        <w:r>
          <w:rPr>
            <w:noProof/>
            <w:webHidden/>
          </w:rPr>
          <w:instrText xml:space="preserve"> PAGEREF _Toc439953883 \h </w:instrText>
        </w:r>
        <w:r>
          <w:rPr>
            <w:noProof/>
            <w:webHidden/>
          </w:rPr>
        </w:r>
        <w:r>
          <w:rPr>
            <w:noProof/>
            <w:webHidden/>
          </w:rPr>
          <w:fldChar w:fldCharType="separate"/>
        </w:r>
        <w:r>
          <w:rPr>
            <w:noProof/>
            <w:webHidden/>
          </w:rPr>
          <w:t>5</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884" w:history="1">
        <w:r w:rsidRPr="00FC6FC6">
          <w:rPr>
            <w:rStyle w:val="Hipervnculo"/>
            <w:noProof/>
          </w:rPr>
          <w:t>3.</w:t>
        </w:r>
        <w:r>
          <w:rPr>
            <w:rFonts w:eastAsiaTheme="minorEastAsia" w:cstheme="minorBidi"/>
            <w:b w:val="0"/>
            <w:bCs w:val="0"/>
            <w:caps w:val="0"/>
            <w:noProof/>
            <w:sz w:val="22"/>
            <w:szCs w:val="22"/>
            <w:lang w:eastAsia="es-CL"/>
          </w:rPr>
          <w:tab/>
        </w:r>
        <w:r w:rsidRPr="00FC6FC6">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_Toc439953884 \h </w:instrText>
        </w:r>
        <w:r>
          <w:rPr>
            <w:noProof/>
            <w:webHidden/>
          </w:rPr>
        </w:r>
        <w:r>
          <w:rPr>
            <w:noProof/>
            <w:webHidden/>
          </w:rPr>
          <w:fldChar w:fldCharType="separate"/>
        </w:r>
        <w:r>
          <w:rPr>
            <w:noProof/>
            <w:webHidden/>
          </w:rPr>
          <w:t>7</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885" w:history="1">
        <w:r w:rsidRPr="00FC6FC6">
          <w:rPr>
            <w:rStyle w:val="Hipervnculo"/>
            <w:noProof/>
          </w:rPr>
          <w:t>4.</w:t>
        </w:r>
        <w:r>
          <w:rPr>
            <w:rFonts w:eastAsiaTheme="minorEastAsia" w:cstheme="minorBidi"/>
            <w:b w:val="0"/>
            <w:bCs w:val="0"/>
            <w:caps w:val="0"/>
            <w:noProof/>
            <w:sz w:val="22"/>
            <w:szCs w:val="22"/>
            <w:lang w:eastAsia="es-CL"/>
          </w:rPr>
          <w:tab/>
        </w:r>
        <w:r w:rsidRPr="00FC6FC6">
          <w:rPr>
            <w:rStyle w:val="Hipervnculo"/>
            <w:noProof/>
          </w:rPr>
          <w:t>ANTECEDENTES DE LA ACTIVIDAD DE FISCALIZACIÓN.</w:t>
        </w:r>
        <w:r>
          <w:rPr>
            <w:noProof/>
            <w:webHidden/>
          </w:rPr>
          <w:tab/>
        </w:r>
        <w:r>
          <w:rPr>
            <w:noProof/>
            <w:webHidden/>
          </w:rPr>
          <w:fldChar w:fldCharType="begin"/>
        </w:r>
        <w:r>
          <w:rPr>
            <w:noProof/>
            <w:webHidden/>
          </w:rPr>
          <w:instrText xml:space="preserve"> PAGEREF _Toc439953885 \h </w:instrText>
        </w:r>
        <w:r>
          <w:rPr>
            <w:noProof/>
            <w:webHidden/>
          </w:rPr>
        </w:r>
        <w:r>
          <w:rPr>
            <w:noProof/>
            <w:webHidden/>
          </w:rPr>
          <w:fldChar w:fldCharType="separate"/>
        </w:r>
        <w:r>
          <w:rPr>
            <w:noProof/>
            <w:webHidden/>
          </w:rPr>
          <w:t>8</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86" w:history="1">
        <w:r w:rsidRPr="00FC6FC6">
          <w:rPr>
            <w:rStyle w:val="Hipervnculo"/>
            <w:noProof/>
          </w:rPr>
          <w:t>4.1.</w:t>
        </w:r>
        <w:r>
          <w:rPr>
            <w:rFonts w:eastAsiaTheme="minorEastAsia" w:cstheme="minorBidi"/>
            <w:smallCaps w:val="0"/>
            <w:noProof/>
            <w:sz w:val="22"/>
            <w:szCs w:val="22"/>
            <w:lang w:eastAsia="es-CL"/>
          </w:rPr>
          <w:tab/>
        </w:r>
        <w:r w:rsidRPr="00FC6FC6">
          <w:rPr>
            <w:rStyle w:val="Hipervnculo"/>
            <w:noProof/>
          </w:rPr>
          <w:t>Motivo de la Actividad de Fiscalización.</w:t>
        </w:r>
        <w:r>
          <w:rPr>
            <w:noProof/>
            <w:webHidden/>
          </w:rPr>
          <w:tab/>
        </w:r>
        <w:r>
          <w:rPr>
            <w:noProof/>
            <w:webHidden/>
          </w:rPr>
          <w:fldChar w:fldCharType="begin"/>
        </w:r>
        <w:r>
          <w:rPr>
            <w:noProof/>
            <w:webHidden/>
          </w:rPr>
          <w:instrText xml:space="preserve"> PAGEREF _Toc439953886 \h </w:instrText>
        </w:r>
        <w:r>
          <w:rPr>
            <w:noProof/>
            <w:webHidden/>
          </w:rPr>
        </w:r>
        <w:r>
          <w:rPr>
            <w:noProof/>
            <w:webHidden/>
          </w:rPr>
          <w:fldChar w:fldCharType="separate"/>
        </w:r>
        <w:r>
          <w:rPr>
            <w:noProof/>
            <w:webHidden/>
          </w:rPr>
          <w:t>8</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87" w:history="1">
        <w:r w:rsidRPr="00FC6FC6">
          <w:rPr>
            <w:rStyle w:val="Hipervnculo"/>
            <w:noProof/>
          </w:rPr>
          <w:t>4.2.</w:t>
        </w:r>
        <w:r>
          <w:rPr>
            <w:rFonts w:eastAsiaTheme="minorEastAsia" w:cstheme="minorBidi"/>
            <w:smallCaps w:val="0"/>
            <w:noProof/>
            <w:sz w:val="22"/>
            <w:szCs w:val="22"/>
            <w:lang w:eastAsia="es-CL"/>
          </w:rPr>
          <w:tab/>
        </w:r>
        <w:r w:rsidRPr="00FC6FC6">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_Toc439953887 \h </w:instrText>
        </w:r>
        <w:r>
          <w:rPr>
            <w:noProof/>
            <w:webHidden/>
          </w:rPr>
        </w:r>
        <w:r>
          <w:rPr>
            <w:noProof/>
            <w:webHidden/>
          </w:rPr>
          <w:fldChar w:fldCharType="separate"/>
        </w:r>
        <w:r>
          <w:rPr>
            <w:noProof/>
            <w:webHidden/>
          </w:rPr>
          <w:t>8</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88" w:history="1">
        <w:r w:rsidRPr="00FC6FC6">
          <w:rPr>
            <w:rStyle w:val="Hipervnculo"/>
            <w:noProof/>
          </w:rPr>
          <w:t>4.3.</w:t>
        </w:r>
        <w:r>
          <w:rPr>
            <w:rFonts w:eastAsiaTheme="minorEastAsia" w:cstheme="minorBidi"/>
            <w:smallCaps w:val="0"/>
            <w:noProof/>
            <w:sz w:val="22"/>
            <w:szCs w:val="22"/>
            <w:lang w:eastAsia="es-CL"/>
          </w:rPr>
          <w:tab/>
        </w:r>
        <w:r w:rsidRPr="00FC6FC6">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_Toc439953888 \h </w:instrText>
        </w:r>
        <w:r>
          <w:rPr>
            <w:noProof/>
            <w:webHidden/>
          </w:rPr>
        </w:r>
        <w:r>
          <w:rPr>
            <w:noProof/>
            <w:webHidden/>
          </w:rPr>
          <w:fldChar w:fldCharType="separate"/>
        </w:r>
        <w:r>
          <w:rPr>
            <w:noProof/>
            <w:webHidden/>
          </w:rPr>
          <w:t>8</w:t>
        </w:r>
        <w:r>
          <w:rPr>
            <w:noProof/>
            <w:webHidden/>
          </w:rPr>
          <w:fldChar w:fldCharType="end"/>
        </w:r>
      </w:hyperlink>
    </w:p>
    <w:p w:rsidR="00050871" w:rsidRDefault="00050871">
      <w:pPr>
        <w:pStyle w:val="TDC3"/>
        <w:tabs>
          <w:tab w:val="left" w:pos="1320"/>
          <w:tab w:val="right" w:leader="dot" w:pos="9962"/>
        </w:tabs>
        <w:rPr>
          <w:rFonts w:eastAsiaTheme="minorEastAsia" w:cstheme="minorBidi"/>
          <w:i w:val="0"/>
          <w:iCs w:val="0"/>
          <w:noProof/>
          <w:sz w:val="22"/>
          <w:szCs w:val="22"/>
          <w:lang w:eastAsia="es-CL"/>
        </w:rPr>
      </w:pPr>
      <w:hyperlink w:anchor="_Toc439953889" w:history="1">
        <w:r w:rsidRPr="00FC6FC6">
          <w:rPr>
            <w:rStyle w:val="Hipervnculo"/>
            <w:noProof/>
          </w:rPr>
          <w:t>4.3.1.</w:t>
        </w:r>
        <w:r>
          <w:rPr>
            <w:rFonts w:eastAsiaTheme="minorEastAsia" w:cstheme="minorBidi"/>
            <w:i w:val="0"/>
            <w:iCs w:val="0"/>
            <w:noProof/>
            <w:sz w:val="22"/>
            <w:szCs w:val="22"/>
            <w:lang w:eastAsia="es-CL"/>
          </w:rPr>
          <w:tab/>
        </w:r>
        <w:r w:rsidRPr="00FC6FC6">
          <w:rPr>
            <w:rStyle w:val="Hipervnculo"/>
            <w:noProof/>
          </w:rPr>
          <w:t>Antecedentes de la inspección.</w:t>
        </w:r>
        <w:r>
          <w:rPr>
            <w:noProof/>
            <w:webHidden/>
          </w:rPr>
          <w:tab/>
        </w:r>
        <w:r>
          <w:rPr>
            <w:noProof/>
            <w:webHidden/>
          </w:rPr>
          <w:fldChar w:fldCharType="begin"/>
        </w:r>
        <w:r>
          <w:rPr>
            <w:noProof/>
            <w:webHidden/>
          </w:rPr>
          <w:instrText xml:space="preserve"> PAGEREF _Toc439953889 \h </w:instrText>
        </w:r>
        <w:r>
          <w:rPr>
            <w:noProof/>
            <w:webHidden/>
          </w:rPr>
        </w:r>
        <w:r>
          <w:rPr>
            <w:noProof/>
            <w:webHidden/>
          </w:rPr>
          <w:fldChar w:fldCharType="separate"/>
        </w:r>
        <w:r>
          <w:rPr>
            <w:noProof/>
            <w:webHidden/>
          </w:rPr>
          <w:t>8</w:t>
        </w:r>
        <w:r>
          <w:rPr>
            <w:noProof/>
            <w:webHidden/>
          </w:rPr>
          <w:fldChar w:fldCharType="end"/>
        </w:r>
      </w:hyperlink>
    </w:p>
    <w:p w:rsidR="00050871" w:rsidRDefault="00050871">
      <w:pPr>
        <w:pStyle w:val="TDC3"/>
        <w:tabs>
          <w:tab w:val="left" w:pos="1320"/>
          <w:tab w:val="right" w:leader="dot" w:pos="9962"/>
        </w:tabs>
        <w:rPr>
          <w:rFonts w:eastAsiaTheme="minorEastAsia" w:cstheme="minorBidi"/>
          <w:i w:val="0"/>
          <w:iCs w:val="0"/>
          <w:noProof/>
          <w:sz w:val="22"/>
          <w:szCs w:val="22"/>
          <w:lang w:eastAsia="es-CL"/>
        </w:rPr>
      </w:pPr>
      <w:hyperlink w:anchor="_Toc439953890" w:history="1">
        <w:r w:rsidRPr="00FC6FC6">
          <w:rPr>
            <w:rStyle w:val="Hipervnculo"/>
            <w:noProof/>
          </w:rPr>
          <w:t>4.3.2.</w:t>
        </w:r>
        <w:r>
          <w:rPr>
            <w:rFonts w:eastAsiaTheme="minorEastAsia" w:cstheme="minorBidi"/>
            <w:i w:val="0"/>
            <w:iCs w:val="0"/>
            <w:noProof/>
            <w:sz w:val="22"/>
            <w:szCs w:val="22"/>
            <w:lang w:eastAsia="es-CL"/>
          </w:rPr>
          <w:tab/>
        </w:r>
        <w:r w:rsidRPr="00FC6FC6">
          <w:rPr>
            <w:rStyle w:val="Hipervnculo"/>
            <w:noProof/>
          </w:rPr>
          <w:t>Detalle del Recorrido de la Inspección.</w:t>
        </w:r>
        <w:r>
          <w:rPr>
            <w:noProof/>
            <w:webHidden/>
          </w:rPr>
          <w:tab/>
        </w:r>
        <w:r>
          <w:rPr>
            <w:noProof/>
            <w:webHidden/>
          </w:rPr>
          <w:fldChar w:fldCharType="begin"/>
        </w:r>
        <w:r>
          <w:rPr>
            <w:noProof/>
            <w:webHidden/>
          </w:rPr>
          <w:instrText xml:space="preserve"> PAGEREF _Toc439953890 \h </w:instrText>
        </w:r>
        <w:r>
          <w:rPr>
            <w:noProof/>
            <w:webHidden/>
          </w:rPr>
        </w:r>
        <w:r>
          <w:rPr>
            <w:noProof/>
            <w:webHidden/>
          </w:rPr>
          <w:fldChar w:fldCharType="separate"/>
        </w:r>
        <w:r>
          <w:rPr>
            <w:noProof/>
            <w:webHidden/>
          </w:rPr>
          <w:t>9</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891" w:history="1">
        <w:r w:rsidRPr="00FC6FC6">
          <w:rPr>
            <w:rStyle w:val="Hipervnculo"/>
            <w:noProof/>
          </w:rPr>
          <w:t>5.</w:t>
        </w:r>
        <w:r>
          <w:rPr>
            <w:rFonts w:eastAsiaTheme="minorEastAsia" w:cstheme="minorBidi"/>
            <w:b w:val="0"/>
            <w:bCs w:val="0"/>
            <w:caps w:val="0"/>
            <w:noProof/>
            <w:sz w:val="22"/>
            <w:szCs w:val="22"/>
            <w:lang w:eastAsia="es-CL"/>
          </w:rPr>
          <w:tab/>
        </w:r>
        <w:r w:rsidRPr="00FC6FC6">
          <w:rPr>
            <w:rStyle w:val="Hipervnculo"/>
            <w:noProof/>
          </w:rPr>
          <w:t>HECHOS CONSTATADOS.</w:t>
        </w:r>
        <w:r>
          <w:rPr>
            <w:noProof/>
            <w:webHidden/>
          </w:rPr>
          <w:tab/>
        </w:r>
        <w:r>
          <w:rPr>
            <w:noProof/>
            <w:webHidden/>
          </w:rPr>
          <w:fldChar w:fldCharType="begin"/>
        </w:r>
        <w:r>
          <w:rPr>
            <w:noProof/>
            <w:webHidden/>
          </w:rPr>
          <w:instrText xml:space="preserve"> PAGEREF _Toc439953891 \h </w:instrText>
        </w:r>
        <w:r>
          <w:rPr>
            <w:noProof/>
            <w:webHidden/>
          </w:rPr>
        </w:r>
        <w:r>
          <w:rPr>
            <w:noProof/>
            <w:webHidden/>
          </w:rPr>
          <w:fldChar w:fldCharType="separate"/>
        </w:r>
        <w:r>
          <w:rPr>
            <w:noProof/>
            <w:webHidden/>
          </w:rPr>
          <w:t>10</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2" w:history="1">
        <w:r w:rsidRPr="00FC6FC6">
          <w:rPr>
            <w:rStyle w:val="Hipervnculo"/>
            <w:noProof/>
          </w:rPr>
          <w:t>5.1.</w:t>
        </w:r>
        <w:r>
          <w:rPr>
            <w:rFonts w:eastAsiaTheme="minorEastAsia" w:cstheme="minorBidi"/>
            <w:smallCaps w:val="0"/>
            <w:noProof/>
            <w:sz w:val="22"/>
            <w:szCs w:val="22"/>
            <w:lang w:eastAsia="es-CL"/>
          </w:rPr>
          <w:tab/>
        </w:r>
        <w:r w:rsidRPr="00FC6FC6">
          <w:rPr>
            <w:rStyle w:val="Hipervnculo"/>
            <w:noProof/>
          </w:rPr>
          <w:t>Proyecto Técnico de Acuicultura.</w:t>
        </w:r>
        <w:r>
          <w:rPr>
            <w:noProof/>
            <w:webHidden/>
          </w:rPr>
          <w:tab/>
        </w:r>
        <w:r>
          <w:rPr>
            <w:noProof/>
            <w:webHidden/>
          </w:rPr>
          <w:fldChar w:fldCharType="begin"/>
        </w:r>
        <w:r>
          <w:rPr>
            <w:noProof/>
            <w:webHidden/>
          </w:rPr>
          <w:instrText xml:space="preserve"> PAGEREF _Toc439953892 \h </w:instrText>
        </w:r>
        <w:r>
          <w:rPr>
            <w:noProof/>
            <w:webHidden/>
          </w:rPr>
        </w:r>
        <w:r>
          <w:rPr>
            <w:noProof/>
            <w:webHidden/>
          </w:rPr>
          <w:fldChar w:fldCharType="separate"/>
        </w:r>
        <w:r>
          <w:rPr>
            <w:noProof/>
            <w:webHidden/>
          </w:rPr>
          <w:t>10</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3" w:history="1">
        <w:r w:rsidRPr="00FC6FC6">
          <w:rPr>
            <w:rStyle w:val="Hipervnculo"/>
            <w:noProof/>
          </w:rPr>
          <w:t>5.2.</w:t>
        </w:r>
        <w:r>
          <w:rPr>
            <w:rFonts w:eastAsiaTheme="minorEastAsia" w:cstheme="minorBidi"/>
            <w:smallCaps w:val="0"/>
            <w:noProof/>
            <w:sz w:val="22"/>
            <w:szCs w:val="22"/>
            <w:lang w:eastAsia="es-CL"/>
          </w:rPr>
          <w:tab/>
        </w:r>
        <w:r w:rsidRPr="00FC6FC6">
          <w:rPr>
            <w:rStyle w:val="Hipervnculo"/>
            <w:noProof/>
          </w:rPr>
          <w:t>Caudal, número y ubicación de puntos de descargas autorizadas.</w:t>
        </w:r>
        <w:r>
          <w:rPr>
            <w:noProof/>
            <w:webHidden/>
          </w:rPr>
          <w:tab/>
        </w:r>
        <w:r>
          <w:rPr>
            <w:noProof/>
            <w:webHidden/>
          </w:rPr>
          <w:fldChar w:fldCharType="begin"/>
        </w:r>
        <w:r>
          <w:rPr>
            <w:noProof/>
            <w:webHidden/>
          </w:rPr>
          <w:instrText xml:space="preserve"> PAGEREF _Toc439953893 \h </w:instrText>
        </w:r>
        <w:r>
          <w:rPr>
            <w:noProof/>
            <w:webHidden/>
          </w:rPr>
        </w:r>
        <w:r>
          <w:rPr>
            <w:noProof/>
            <w:webHidden/>
          </w:rPr>
          <w:fldChar w:fldCharType="separate"/>
        </w:r>
        <w:r>
          <w:rPr>
            <w:noProof/>
            <w:webHidden/>
          </w:rPr>
          <w:t>15</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4" w:history="1">
        <w:r w:rsidRPr="00FC6FC6">
          <w:rPr>
            <w:rStyle w:val="Hipervnculo"/>
            <w:noProof/>
          </w:rPr>
          <w:t>Figura 3.</w:t>
        </w:r>
        <w:r>
          <w:rPr>
            <w:noProof/>
            <w:webHidden/>
          </w:rPr>
          <w:tab/>
        </w:r>
        <w:r>
          <w:rPr>
            <w:noProof/>
            <w:webHidden/>
          </w:rPr>
          <w:fldChar w:fldCharType="begin"/>
        </w:r>
        <w:r>
          <w:rPr>
            <w:noProof/>
            <w:webHidden/>
          </w:rPr>
          <w:instrText xml:space="preserve"> PAGEREF _Toc439953894 \h </w:instrText>
        </w:r>
        <w:r>
          <w:rPr>
            <w:noProof/>
            <w:webHidden/>
          </w:rPr>
        </w:r>
        <w:r>
          <w:rPr>
            <w:noProof/>
            <w:webHidden/>
          </w:rPr>
          <w:fldChar w:fldCharType="separate"/>
        </w:r>
        <w:r>
          <w:rPr>
            <w:noProof/>
            <w:webHidden/>
          </w:rPr>
          <w:t>16</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5" w:history="1">
        <w:r w:rsidRPr="00FC6FC6">
          <w:rPr>
            <w:rStyle w:val="Hipervnculo"/>
            <w:noProof/>
          </w:rPr>
          <w:t>5.3.</w:t>
        </w:r>
        <w:r>
          <w:rPr>
            <w:rFonts w:eastAsiaTheme="minorEastAsia" w:cstheme="minorBidi"/>
            <w:smallCaps w:val="0"/>
            <w:noProof/>
            <w:sz w:val="22"/>
            <w:szCs w:val="22"/>
            <w:lang w:eastAsia="es-CL"/>
          </w:rPr>
          <w:tab/>
        </w:r>
        <w:r w:rsidRPr="00FC6FC6">
          <w:rPr>
            <w:rStyle w:val="Hipervnculo"/>
            <w:noProof/>
          </w:rPr>
          <w:t>Sistema de tratamiento de residuos líquidos.</w:t>
        </w:r>
        <w:r>
          <w:rPr>
            <w:noProof/>
            <w:webHidden/>
          </w:rPr>
          <w:tab/>
        </w:r>
        <w:r>
          <w:rPr>
            <w:noProof/>
            <w:webHidden/>
          </w:rPr>
          <w:fldChar w:fldCharType="begin"/>
        </w:r>
        <w:r>
          <w:rPr>
            <w:noProof/>
            <w:webHidden/>
          </w:rPr>
          <w:instrText xml:space="preserve"> PAGEREF _Toc439953895 \h </w:instrText>
        </w:r>
        <w:r>
          <w:rPr>
            <w:noProof/>
            <w:webHidden/>
          </w:rPr>
        </w:r>
        <w:r>
          <w:rPr>
            <w:noProof/>
            <w:webHidden/>
          </w:rPr>
          <w:fldChar w:fldCharType="separate"/>
        </w:r>
        <w:r>
          <w:rPr>
            <w:noProof/>
            <w:webHidden/>
          </w:rPr>
          <w:t>17</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6" w:history="1">
        <w:r w:rsidRPr="00FC6FC6">
          <w:rPr>
            <w:rStyle w:val="Hipervnculo"/>
            <w:noProof/>
          </w:rPr>
          <w:t>5.4.</w:t>
        </w:r>
        <w:r>
          <w:rPr>
            <w:rFonts w:eastAsiaTheme="minorEastAsia" w:cstheme="minorBidi"/>
            <w:smallCaps w:val="0"/>
            <w:noProof/>
            <w:sz w:val="22"/>
            <w:szCs w:val="22"/>
            <w:lang w:eastAsia="es-CL"/>
          </w:rPr>
          <w:tab/>
        </w:r>
        <w:r w:rsidRPr="00FC6FC6">
          <w:rPr>
            <w:rStyle w:val="Hipervnculo"/>
            <w:noProof/>
          </w:rPr>
          <w:t>Manejo de mortalidades y otros residuos.</w:t>
        </w:r>
        <w:r>
          <w:rPr>
            <w:noProof/>
            <w:webHidden/>
          </w:rPr>
          <w:tab/>
        </w:r>
        <w:r>
          <w:rPr>
            <w:noProof/>
            <w:webHidden/>
          </w:rPr>
          <w:fldChar w:fldCharType="begin"/>
        </w:r>
        <w:r>
          <w:rPr>
            <w:noProof/>
            <w:webHidden/>
          </w:rPr>
          <w:instrText xml:space="preserve"> PAGEREF _Toc439953896 \h </w:instrText>
        </w:r>
        <w:r>
          <w:rPr>
            <w:noProof/>
            <w:webHidden/>
          </w:rPr>
        </w:r>
        <w:r>
          <w:rPr>
            <w:noProof/>
            <w:webHidden/>
          </w:rPr>
          <w:fldChar w:fldCharType="separate"/>
        </w:r>
        <w:r>
          <w:rPr>
            <w:noProof/>
            <w:webHidden/>
          </w:rPr>
          <w:t>20</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7" w:history="1">
        <w:r w:rsidRPr="00FC6FC6">
          <w:rPr>
            <w:rStyle w:val="Hipervnculo"/>
            <w:noProof/>
          </w:rPr>
          <w:t>5.5.</w:t>
        </w:r>
        <w:r>
          <w:rPr>
            <w:rFonts w:eastAsiaTheme="minorEastAsia" w:cstheme="minorBidi"/>
            <w:smallCaps w:val="0"/>
            <w:noProof/>
            <w:sz w:val="22"/>
            <w:szCs w:val="22"/>
            <w:lang w:eastAsia="es-CL"/>
          </w:rPr>
          <w:tab/>
        </w:r>
        <w:r w:rsidRPr="00FC6FC6">
          <w:rPr>
            <w:rStyle w:val="Hipervnculo"/>
            <w:noProof/>
          </w:rPr>
          <w:t>Manejo de lodos.</w:t>
        </w:r>
        <w:r>
          <w:rPr>
            <w:noProof/>
            <w:webHidden/>
          </w:rPr>
          <w:tab/>
        </w:r>
        <w:r>
          <w:rPr>
            <w:noProof/>
            <w:webHidden/>
          </w:rPr>
          <w:fldChar w:fldCharType="begin"/>
        </w:r>
        <w:r>
          <w:rPr>
            <w:noProof/>
            <w:webHidden/>
          </w:rPr>
          <w:instrText xml:space="preserve"> PAGEREF _Toc439953897 \h </w:instrText>
        </w:r>
        <w:r>
          <w:rPr>
            <w:noProof/>
            <w:webHidden/>
          </w:rPr>
        </w:r>
        <w:r>
          <w:rPr>
            <w:noProof/>
            <w:webHidden/>
          </w:rPr>
          <w:fldChar w:fldCharType="separate"/>
        </w:r>
        <w:r>
          <w:rPr>
            <w:noProof/>
            <w:webHidden/>
          </w:rPr>
          <w:t>23</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898" w:history="1">
        <w:r w:rsidRPr="00FC6FC6">
          <w:rPr>
            <w:rStyle w:val="Hipervnculo"/>
            <w:noProof/>
          </w:rPr>
          <w:t>6.</w:t>
        </w:r>
        <w:r>
          <w:rPr>
            <w:rFonts w:eastAsiaTheme="minorEastAsia" w:cstheme="minorBidi"/>
            <w:b w:val="0"/>
            <w:bCs w:val="0"/>
            <w:caps w:val="0"/>
            <w:noProof/>
            <w:sz w:val="22"/>
            <w:szCs w:val="22"/>
            <w:lang w:eastAsia="es-CL"/>
          </w:rPr>
          <w:tab/>
        </w:r>
        <w:r w:rsidRPr="00FC6FC6">
          <w:rPr>
            <w:rStyle w:val="Hipervnculo"/>
            <w:noProof/>
          </w:rPr>
          <w:t>CONCLUSIONES.</w:t>
        </w:r>
        <w:r>
          <w:rPr>
            <w:noProof/>
            <w:webHidden/>
          </w:rPr>
          <w:tab/>
        </w:r>
        <w:r>
          <w:rPr>
            <w:noProof/>
            <w:webHidden/>
          </w:rPr>
          <w:fldChar w:fldCharType="begin"/>
        </w:r>
        <w:r>
          <w:rPr>
            <w:noProof/>
            <w:webHidden/>
          </w:rPr>
          <w:instrText xml:space="preserve"> PAGEREF _Toc439953898 \h </w:instrText>
        </w:r>
        <w:r>
          <w:rPr>
            <w:noProof/>
            <w:webHidden/>
          </w:rPr>
        </w:r>
        <w:r>
          <w:rPr>
            <w:noProof/>
            <w:webHidden/>
          </w:rPr>
          <w:fldChar w:fldCharType="separate"/>
        </w:r>
        <w:r>
          <w:rPr>
            <w:noProof/>
            <w:webHidden/>
          </w:rPr>
          <w:t>25</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899" w:history="1">
        <w:r w:rsidRPr="00FC6FC6">
          <w:rPr>
            <w:rStyle w:val="Hipervnculo"/>
            <w:noProof/>
          </w:rPr>
          <w:t>Proyecto Técnico de Acuicultura.</w:t>
        </w:r>
        <w:r>
          <w:rPr>
            <w:noProof/>
            <w:webHidden/>
          </w:rPr>
          <w:tab/>
        </w:r>
        <w:r>
          <w:rPr>
            <w:noProof/>
            <w:webHidden/>
          </w:rPr>
          <w:fldChar w:fldCharType="begin"/>
        </w:r>
        <w:r>
          <w:rPr>
            <w:noProof/>
            <w:webHidden/>
          </w:rPr>
          <w:instrText xml:space="preserve"> PAGEREF _Toc439953899 \h </w:instrText>
        </w:r>
        <w:r>
          <w:rPr>
            <w:noProof/>
            <w:webHidden/>
          </w:rPr>
        </w:r>
        <w:r>
          <w:rPr>
            <w:noProof/>
            <w:webHidden/>
          </w:rPr>
          <w:fldChar w:fldCharType="separate"/>
        </w:r>
        <w:r>
          <w:rPr>
            <w:noProof/>
            <w:webHidden/>
          </w:rPr>
          <w:t>25</w:t>
        </w:r>
        <w:r>
          <w:rPr>
            <w:noProof/>
            <w:webHidden/>
          </w:rPr>
          <w:fldChar w:fldCharType="end"/>
        </w:r>
      </w:hyperlink>
    </w:p>
    <w:p w:rsidR="00050871" w:rsidRDefault="00050871">
      <w:pPr>
        <w:pStyle w:val="TDC2"/>
        <w:rPr>
          <w:rFonts w:eastAsiaTheme="minorEastAsia" w:cstheme="minorBidi"/>
          <w:smallCaps w:val="0"/>
          <w:noProof/>
          <w:sz w:val="22"/>
          <w:szCs w:val="22"/>
          <w:lang w:eastAsia="es-CL"/>
        </w:rPr>
      </w:pPr>
      <w:hyperlink w:anchor="_Toc439953900" w:history="1">
        <w:r w:rsidRPr="00FC6FC6">
          <w:rPr>
            <w:rStyle w:val="Hipervnculo"/>
            <w:noProof/>
          </w:rPr>
          <w:t>Manejo de Lodos.</w:t>
        </w:r>
        <w:r>
          <w:rPr>
            <w:noProof/>
            <w:webHidden/>
          </w:rPr>
          <w:tab/>
        </w:r>
        <w:r>
          <w:rPr>
            <w:noProof/>
            <w:webHidden/>
          </w:rPr>
          <w:fldChar w:fldCharType="begin"/>
        </w:r>
        <w:r>
          <w:rPr>
            <w:noProof/>
            <w:webHidden/>
          </w:rPr>
          <w:instrText xml:space="preserve"> PAGEREF _Toc439953900 \h </w:instrText>
        </w:r>
        <w:r>
          <w:rPr>
            <w:noProof/>
            <w:webHidden/>
          </w:rPr>
        </w:r>
        <w:r>
          <w:rPr>
            <w:noProof/>
            <w:webHidden/>
          </w:rPr>
          <w:fldChar w:fldCharType="separate"/>
        </w:r>
        <w:r>
          <w:rPr>
            <w:noProof/>
            <w:webHidden/>
          </w:rPr>
          <w:t>25</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901" w:history="1">
        <w:r w:rsidRPr="00FC6FC6">
          <w:rPr>
            <w:rStyle w:val="Hipervnculo"/>
            <w:noProof/>
          </w:rPr>
          <w:t>7.</w:t>
        </w:r>
        <w:r>
          <w:rPr>
            <w:rFonts w:eastAsiaTheme="minorEastAsia" w:cstheme="minorBidi"/>
            <w:b w:val="0"/>
            <w:bCs w:val="0"/>
            <w:caps w:val="0"/>
            <w:noProof/>
            <w:sz w:val="22"/>
            <w:szCs w:val="22"/>
            <w:lang w:eastAsia="es-CL"/>
          </w:rPr>
          <w:tab/>
        </w:r>
        <w:r w:rsidRPr="00FC6FC6">
          <w:rPr>
            <w:rStyle w:val="Hipervnculo"/>
            <w:noProof/>
          </w:rPr>
          <w:t>DOCUMENTACIÓN SOLICITADA Y ENTREGADA.</w:t>
        </w:r>
        <w:r>
          <w:rPr>
            <w:noProof/>
            <w:webHidden/>
          </w:rPr>
          <w:tab/>
        </w:r>
        <w:r>
          <w:rPr>
            <w:noProof/>
            <w:webHidden/>
          </w:rPr>
          <w:fldChar w:fldCharType="begin"/>
        </w:r>
        <w:r>
          <w:rPr>
            <w:noProof/>
            <w:webHidden/>
          </w:rPr>
          <w:instrText xml:space="preserve"> PAGEREF _Toc439953901 \h </w:instrText>
        </w:r>
        <w:r>
          <w:rPr>
            <w:noProof/>
            <w:webHidden/>
          </w:rPr>
        </w:r>
        <w:r>
          <w:rPr>
            <w:noProof/>
            <w:webHidden/>
          </w:rPr>
          <w:fldChar w:fldCharType="separate"/>
        </w:r>
        <w:r>
          <w:rPr>
            <w:noProof/>
            <w:webHidden/>
          </w:rPr>
          <w:t>26</w:t>
        </w:r>
        <w:r>
          <w:rPr>
            <w:noProof/>
            <w:webHidden/>
          </w:rPr>
          <w:fldChar w:fldCharType="end"/>
        </w:r>
      </w:hyperlink>
    </w:p>
    <w:p w:rsidR="00050871" w:rsidRDefault="00050871">
      <w:pPr>
        <w:pStyle w:val="TDC1"/>
        <w:rPr>
          <w:rFonts w:eastAsiaTheme="minorEastAsia" w:cstheme="minorBidi"/>
          <w:b w:val="0"/>
          <w:bCs w:val="0"/>
          <w:caps w:val="0"/>
          <w:noProof/>
          <w:sz w:val="22"/>
          <w:szCs w:val="22"/>
          <w:lang w:eastAsia="es-CL"/>
        </w:rPr>
      </w:pPr>
      <w:hyperlink w:anchor="_Toc439953902" w:history="1">
        <w:r w:rsidRPr="00FC6FC6">
          <w:rPr>
            <w:rStyle w:val="Hipervnculo"/>
            <w:noProof/>
          </w:rPr>
          <w:t>8.</w:t>
        </w:r>
        <w:r>
          <w:rPr>
            <w:rFonts w:eastAsiaTheme="minorEastAsia" w:cstheme="minorBidi"/>
            <w:b w:val="0"/>
            <w:bCs w:val="0"/>
            <w:caps w:val="0"/>
            <w:noProof/>
            <w:sz w:val="22"/>
            <w:szCs w:val="22"/>
            <w:lang w:eastAsia="es-CL"/>
          </w:rPr>
          <w:tab/>
        </w:r>
        <w:r w:rsidRPr="00FC6FC6">
          <w:rPr>
            <w:rStyle w:val="Hipervnculo"/>
            <w:noProof/>
          </w:rPr>
          <w:t>ANEXOS.</w:t>
        </w:r>
        <w:r>
          <w:rPr>
            <w:noProof/>
            <w:webHidden/>
          </w:rPr>
          <w:tab/>
        </w:r>
        <w:r>
          <w:rPr>
            <w:noProof/>
            <w:webHidden/>
          </w:rPr>
          <w:fldChar w:fldCharType="begin"/>
        </w:r>
        <w:r>
          <w:rPr>
            <w:noProof/>
            <w:webHidden/>
          </w:rPr>
          <w:instrText xml:space="preserve"> PAGEREF _Toc439953902 \h </w:instrText>
        </w:r>
        <w:r>
          <w:rPr>
            <w:noProof/>
            <w:webHidden/>
          </w:rPr>
        </w:r>
        <w:r>
          <w:rPr>
            <w:noProof/>
            <w:webHidden/>
          </w:rPr>
          <w:fldChar w:fldCharType="separate"/>
        </w:r>
        <w:r>
          <w:rPr>
            <w:noProof/>
            <w:webHidden/>
          </w:rPr>
          <w:t>27</w:t>
        </w:r>
        <w:r>
          <w:rPr>
            <w:noProof/>
            <w:webHidden/>
          </w:rPr>
          <w:fldChar w:fldCharType="end"/>
        </w:r>
      </w:hyperlink>
    </w:p>
    <w:p w:rsidR="00655D0C" w:rsidRPr="0025129B" w:rsidRDefault="003753AB" w:rsidP="003014D6">
      <w:pPr>
        <w:tabs>
          <w:tab w:val="right" w:leader="dot" w:pos="9923"/>
        </w:tabs>
      </w:pPr>
      <w:r w:rsidRPr="0025129B">
        <w:fldChar w:fldCharType="end"/>
      </w:r>
    </w:p>
    <w:p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9953880"/>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D86A86" w:rsidRDefault="00ED4317" w:rsidP="00ED4317">
      <w:pPr>
        <w:rPr>
          <w:rFonts w:cstheme="minorHAnsi"/>
          <w:sz w:val="20"/>
          <w:szCs w:val="20"/>
        </w:rPr>
      </w:pPr>
      <w:r w:rsidRPr="00D86A86">
        <w:rPr>
          <w:rFonts w:cstheme="minorHAnsi"/>
          <w:sz w:val="20"/>
          <w:szCs w:val="20"/>
        </w:rPr>
        <w:t>El pr</w:t>
      </w:r>
      <w:r w:rsidR="004041CB" w:rsidRPr="00D86A86">
        <w:rPr>
          <w:rFonts w:cstheme="minorHAnsi"/>
          <w:sz w:val="20"/>
          <w:szCs w:val="20"/>
        </w:rPr>
        <w:t>esente documento da cuenta</w:t>
      </w:r>
      <w:r w:rsidR="00807A04">
        <w:rPr>
          <w:rFonts w:cstheme="minorHAnsi"/>
          <w:sz w:val="20"/>
          <w:szCs w:val="20"/>
        </w:rPr>
        <w:t xml:space="preserve"> </w:t>
      </w:r>
      <w:r w:rsidR="004041CB" w:rsidRPr="00D86A86">
        <w:rPr>
          <w:rFonts w:cstheme="minorHAnsi"/>
          <w:sz w:val="20"/>
          <w:szCs w:val="20"/>
        </w:rPr>
        <w:t xml:space="preserve">de los resultados de la actividad de </w:t>
      </w:r>
      <w:r w:rsidR="009A6566" w:rsidRPr="00D86A86">
        <w:rPr>
          <w:rFonts w:cstheme="minorHAnsi"/>
          <w:sz w:val="20"/>
          <w:szCs w:val="20"/>
        </w:rPr>
        <w:t>fiscaliz</w:t>
      </w:r>
      <w:r w:rsidR="0025129B" w:rsidRPr="00D86A86">
        <w:rPr>
          <w:rFonts w:cstheme="minorHAnsi"/>
          <w:sz w:val="20"/>
          <w:szCs w:val="20"/>
        </w:rPr>
        <w:t>ación</w:t>
      </w:r>
      <w:r w:rsidRPr="00D86A86">
        <w:rPr>
          <w:rFonts w:cstheme="minorHAnsi"/>
          <w:sz w:val="20"/>
          <w:szCs w:val="20"/>
        </w:rPr>
        <w:t xml:space="preserve"> ambiental realizada por </w:t>
      </w:r>
      <w:r w:rsidR="00D86A86" w:rsidRPr="00D86A86">
        <w:rPr>
          <w:rFonts w:cstheme="minorHAnsi"/>
          <w:sz w:val="20"/>
          <w:szCs w:val="20"/>
        </w:rPr>
        <w:t xml:space="preserve">el </w:t>
      </w:r>
      <w:r w:rsidR="00823B94">
        <w:rPr>
          <w:rFonts w:cstheme="minorHAnsi"/>
          <w:sz w:val="20"/>
          <w:szCs w:val="20"/>
        </w:rPr>
        <w:t xml:space="preserve">Servicio </w:t>
      </w:r>
      <w:r w:rsidR="00683463" w:rsidRPr="00D86A86">
        <w:rPr>
          <w:rFonts w:cstheme="minorHAnsi"/>
          <w:sz w:val="20"/>
          <w:szCs w:val="20"/>
        </w:rPr>
        <w:t>Agrícola y Ganadero (SAG)</w:t>
      </w:r>
      <w:r w:rsidR="00823B94">
        <w:rPr>
          <w:rFonts w:cstheme="minorHAnsi"/>
          <w:sz w:val="20"/>
          <w:szCs w:val="20"/>
        </w:rPr>
        <w:t xml:space="preserve"> y el </w:t>
      </w:r>
      <w:r w:rsidR="00823B94" w:rsidRPr="00D86A86">
        <w:rPr>
          <w:rFonts w:cstheme="minorHAnsi"/>
          <w:sz w:val="20"/>
          <w:szCs w:val="20"/>
        </w:rPr>
        <w:t xml:space="preserve">Servicio </w:t>
      </w:r>
      <w:r w:rsidR="00823B94">
        <w:rPr>
          <w:rFonts w:cstheme="minorHAnsi"/>
          <w:sz w:val="20"/>
          <w:szCs w:val="20"/>
        </w:rPr>
        <w:t>Nacional de Pesca y Acuicultura (SERNAPESCA)</w:t>
      </w:r>
      <w:r w:rsidR="00683463" w:rsidRPr="00D86A86">
        <w:rPr>
          <w:rFonts w:cstheme="minorHAnsi"/>
          <w:sz w:val="20"/>
          <w:szCs w:val="20"/>
        </w:rPr>
        <w:t xml:space="preserve">, </w:t>
      </w:r>
      <w:r w:rsidR="007B7525" w:rsidRPr="00D86A86">
        <w:rPr>
          <w:rFonts w:cstheme="minorHAnsi"/>
          <w:sz w:val="20"/>
          <w:szCs w:val="20"/>
        </w:rPr>
        <w:t>a</w:t>
      </w:r>
      <w:r w:rsidR="007D2EDE" w:rsidRPr="00D86A86">
        <w:rPr>
          <w:rFonts w:cstheme="minorHAnsi"/>
          <w:sz w:val="20"/>
          <w:szCs w:val="20"/>
        </w:rPr>
        <w:t xml:space="preserve"> </w:t>
      </w:r>
      <w:r w:rsidR="007B7525" w:rsidRPr="00D86A86">
        <w:rPr>
          <w:rFonts w:cstheme="minorHAnsi"/>
          <w:sz w:val="20"/>
          <w:szCs w:val="20"/>
        </w:rPr>
        <w:t>l</w:t>
      </w:r>
      <w:r w:rsidR="003E4996" w:rsidRPr="00D86A86">
        <w:rPr>
          <w:rFonts w:cstheme="minorHAnsi"/>
          <w:sz w:val="20"/>
          <w:szCs w:val="20"/>
        </w:rPr>
        <w:t xml:space="preserve">a </w:t>
      </w:r>
      <w:r w:rsidR="00095398">
        <w:rPr>
          <w:rFonts w:cstheme="minorHAnsi"/>
          <w:sz w:val="20"/>
          <w:szCs w:val="20"/>
        </w:rPr>
        <w:t>Unidad Fiscalizable</w:t>
      </w:r>
      <w:r w:rsidR="00F52D52">
        <w:rPr>
          <w:rFonts w:cstheme="minorHAnsi"/>
          <w:sz w:val="20"/>
          <w:szCs w:val="20"/>
        </w:rPr>
        <w:t xml:space="preserve"> (UF)</w:t>
      </w:r>
      <w:r w:rsidR="00095398">
        <w:rPr>
          <w:rFonts w:cstheme="minorHAnsi"/>
          <w:sz w:val="20"/>
          <w:szCs w:val="20"/>
        </w:rPr>
        <w:t xml:space="preserve"> </w:t>
      </w:r>
      <w:r w:rsidR="006B78C7">
        <w:rPr>
          <w:rFonts w:cstheme="minorHAnsi"/>
          <w:sz w:val="20"/>
          <w:szCs w:val="20"/>
        </w:rPr>
        <w:t xml:space="preserve">denominada </w:t>
      </w:r>
      <w:r w:rsidR="003E4996" w:rsidRPr="00D86A86">
        <w:rPr>
          <w:rFonts w:cstheme="minorHAnsi"/>
          <w:sz w:val="20"/>
          <w:szCs w:val="20"/>
        </w:rPr>
        <w:t>“</w:t>
      </w:r>
      <w:r w:rsidR="00095398">
        <w:rPr>
          <w:rFonts w:cstheme="minorHAnsi"/>
          <w:sz w:val="20"/>
          <w:szCs w:val="20"/>
        </w:rPr>
        <w:t xml:space="preserve">Piscicultura </w:t>
      </w:r>
      <w:r w:rsidR="00823B94">
        <w:rPr>
          <w:rFonts w:cstheme="minorHAnsi"/>
          <w:sz w:val="20"/>
          <w:szCs w:val="20"/>
        </w:rPr>
        <w:t>Entre</w:t>
      </w:r>
      <w:r w:rsidR="00911CE6">
        <w:rPr>
          <w:rFonts w:cstheme="minorHAnsi"/>
          <w:sz w:val="20"/>
          <w:szCs w:val="20"/>
        </w:rPr>
        <w:t xml:space="preserve"> R</w:t>
      </w:r>
      <w:r w:rsidR="00823B94">
        <w:rPr>
          <w:rFonts w:cstheme="minorHAnsi"/>
          <w:sz w:val="20"/>
          <w:szCs w:val="20"/>
        </w:rPr>
        <w:t>íos</w:t>
      </w:r>
      <w:r w:rsidR="003E4996" w:rsidRPr="00D86A86">
        <w:rPr>
          <w:rFonts w:cstheme="minorHAnsi"/>
          <w:sz w:val="20"/>
          <w:szCs w:val="20"/>
        </w:rPr>
        <w:t>”</w:t>
      </w:r>
      <w:r w:rsidR="00BA344F" w:rsidRPr="00D86A86">
        <w:rPr>
          <w:rFonts w:cstheme="minorHAnsi"/>
          <w:sz w:val="20"/>
          <w:szCs w:val="20"/>
        </w:rPr>
        <w:t xml:space="preserve">, </w:t>
      </w:r>
      <w:r w:rsidR="00F478FD" w:rsidRPr="00D86A86">
        <w:rPr>
          <w:rFonts w:cstheme="minorHAnsi"/>
          <w:sz w:val="20"/>
          <w:szCs w:val="20"/>
        </w:rPr>
        <w:t>desarrollada</w:t>
      </w:r>
      <w:r w:rsidRPr="00D86A86">
        <w:rPr>
          <w:rFonts w:cstheme="minorHAnsi"/>
          <w:sz w:val="20"/>
          <w:szCs w:val="20"/>
        </w:rPr>
        <w:t xml:space="preserve"> </w:t>
      </w:r>
      <w:r w:rsidR="00D86A86" w:rsidRPr="00D86A86">
        <w:rPr>
          <w:rFonts w:cstheme="minorHAnsi"/>
          <w:sz w:val="20"/>
          <w:szCs w:val="20"/>
        </w:rPr>
        <w:t xml:space="preserve">el </w:t>
      </w:r>
      <w:r w:rsidR="00D226FE" w:rsidRPr="00D86A86">
        <w:rPr>
          <w:rFonts w:cstheme="minorHAnsi"/>
          <w:sz w:val="20"/>
          <w:szCs w:val="20"/>
        </w:rPr>
        <w:t xml:space="preserve">día </w:t>
      </w:r>
      <w:r w:rsidR="00823B94">
        <w:rPr>
          <w:rFonts w:cstheme="minorHAnsi"/>
          <w:sz w:val="20"/>
          <w:szCs w:val="20"/>
        </w:rPr>
        <w:t>26</w:t>
      </w:r>
      <w:r w:rsidR="00D226FE" w:rsidRPr="00D86A86">
        <w:rPr>
          <w:rFonts w:cstheme="minorHAnsi"/>
          <w:sz w:val="20"/>
          <w:szCs w:val="20"/>
        </w:rPr>
        <w:t xml:space="preserve"> d</w:t>
      </w:r>
      <w:r w:rsidR="00F90FB5" w:rsidRPr="00D86A86">
        <w:rPr>
          <w:rFonts w:cstheme="minorHAnsi"/>
          <w:sz w:val="20"/>
          <w:szCs w:val="20"/>
        </w:rPr>
        <w:t xml:space="preserve">e </w:t>
      </w:r>
      <w:r w:rsidR="00095398">
        <w:rPr>
          <w:rFonts w:cstheme="minorHAnsi"/>
          <w:sz w:val="20"/>
          <w:szCs w:val="20"/>
        </w:rPr>
        <w:t>ma</w:t>
      </w:r>
      <w:r w:rsidR="00823B94">
        <w:rPr>
          <w:rFonts w:cstheme="minorHAnsi"/>
          <w:sz w:val="20"/>
          <w:szCs w:val="20"/>
        </w:rPr>
        <w:t xml:space="preserve">yo </w:t>
      </w:r>
      <w:r w:rsidR="00F90FB5" w:rsidRPr="00D86A86">
        <w:rPr>
          <w:rFonts w:cstheme="minorHAnsi"/>
          <w:sz w:val="20"/>
          <w:szCs w:val="20"/>
        </w:rPr>
        <w:t>de 201</w:t>
      </w:r>
      <w:r w:rsidR="00D86A86" w:rsidRPr="00D86A86">
        <w:rPr>
          <w:rFonts w:cstheme="minorHAnsi"/>
          <w:sz w:val="20"/>
          <w:szCs w:val="20"/>
        </w:rPr>
        <w:t>5</w:t>
      </w:r>
      <w:r w:rsidR="005915D8">
        <w:rPr>
          <w:rFonts w:cstheme="minorHAnsi"/>
          <w:sz w:val="20"/>
          <w:szCs w:val="20"/>
        </w:rPr>
        <w:t xml:space="preserve"> (Acta de inspección Ambiental, </w:t>
      </w:r>
      <w:r w:rsidR="0079210E">
        <w:rPr>
          <w:rFonts w:cstheme="minorHAnsi"/>
          <w:sz w:val="20"/>
          <w:szCs w:val="20"/>
        </w:rPr>
        <w:t>ANEXO</w:t>
      </w:r>
      <w:r w:rsidR="005915D8">
        <w:rPr>
          <w:rFonts w:cstheme="minorHAnsi"/>
          <w:sz w:val="20"/>
          <w:szCs w:val="20"/>
        </w:rPr>
        <w:t xml:space="preserve"> 1).</w:t>
      </w:r>
    </w:p>
    <w:p w:rsidR="00ED4317" w:rsidRPr="006B78C7" w:rsidRDefault="00ED4317" w:rsidP="00ED4317">
      <w:pPr>
        <w:rPr>
          <w:rFonts w:cstheme="minorHAnsi"/>
          <w:sz w:val="20"/>
          <w:szCs w:val="20"/>
        </w:rPr>
      </w:pPr>
    </w:p>
    <w:p w:rsidR="00233B2C" w:rsidRPr="000C0D38" w:rsidRDefault="00823B94" w:rsidP="00233B2C">
      <w:pPr>
        <w:rPr>
          <w:rFonts w:cstheme="minorHAnsi"/>
          <w:sz w:val="20"/>
          <w:szCs w:val="20"/>
        </w:rPr>
      </w:pPr>
      <w:r>
        <w:rPr>
          <w:rFonts w:cstheme="minorHAnsi"/>
          <w:sz w:val="20"/>
          <w:szCs w:val="20"/>
        </w:rPr>
        <w:t xml:space="preserve">La Unidad Fiscalizable </w:t>
      </w:r>
      <w:r w:rsidR="00095398">
        <w:rPr>
          <w:rFonts w:cstheme="minorHAnsi"/>
          <w:sz w:val="20"/>
          <w:szCs w:val="20"/>
        </w:rPr>
        <w:t xml:space="preserve">cuenta con </w:t>
      </w:r>
      <w:r>
        <w:rPr>
          <w:rFonts w:cstheme="minorHAnsi"/>
          <w:sz w:val="20"/>
          <w:szCs w:val="20"/>
        </w:rPr>
        <w:t>5 Resoluciones</w:t>
      </w:r>
      <w:r w:rsidR="00095398">
        <w:rPr>
          <w:rFonts w:cstheme="minorHAnsi"/>
          <w:sz w:val="20"/>
          <w:szCs w:val="20"/>
        </w:rPr>
        <w:t xml:space="preserve"> de Calificación Ambiental (RCA) favorable</w:t>
      </w:r>
      <w:r>
        <w:rPr>
          <w:rFonts w:cstheme="minorHAnsi"/>
          <w:sz w:val="20"/>
          <w:szCs w:val="20"/>
        </w:rPr>
        <w:t>s</w:t>
      </w:r>
      <w:r w:rsidR="00BF4A79">
        <w:rPr>
          <w:rFonts w:cstheme="minorHAnsi"/>
          <w:sz w:val="20"/>
          <w:szCs w:val="20"/>
        </w:rPr>
        <w:t xml:space="preserve"> (</w:t>
      </w:r>
      <w:r w:rsidR="0079210E">
        <w:rPr>
          <w:rFonts w:cstheme="minorHAnsi"/>
          <w:sz w:val="20"/>
          <w:szCs w:val="20"/>
        </w:rPr>
        <w:t>ANEXO</w:t>
      </w:r>
      <w:r w:rsidR="00BF4A79">
        <w:rPr>
          <w:rFonts w:cstheme="minorHAnsi"/>
          <w:sz w:val="20"/>
          <w:szCs w:val="20"/>
        </w:rPr>
        <w:t xml:space="preserve"> 2)</w:t>
      </w:r>
      <w:r>
        <w:rPr>
          <w:rFonts w:cstheme="minorHAnsi"/>
          <w:sz w:val="20"/>
          <w:szCs w:val="20"/>
        </w:rPr>
        <w:t>:</w:t>
      </w:r>
      <w:r w:rsidR="00BF4A79">
        <w:rPr>
          <w:rFonts w:cstheme="minorHAnsi"/>
          <w:sz w:val="20"/>
          <w:szCs w:val="20"/>
        </w:rPr>
        <w:t xml:space="preserve"> N° 49/1999</w:t>
      </w:r>
      <w:r w:rsidR="00095398">
        <w:rPr>
          <w:rFonts w:cstheme="minorHAnsi"/>
          <w:sz w:val="20"/>
          <w:szCs w:val="20"/>
        </w:rPr>
        <w:t>, DIA “</w:t>
      </w:r>
      <w:r w:rsidR="00BF4A79">
        <w:rPr>
          <w:rFonts w:cstheme="minorHAnsi"/>
          <w:sz w:val="20"/>
          <w:szCs w:val="20"/>
        </w:rPr>
        <w:t>Piscícola Entre Ríos</w:t>
      </w:r>
      <w:r w:rsidR="00095398">
        <w:rPr>
          <w:rFonts w:cstheme="minorHAnsi"/>
          <w:sz w:val="20"/>
          <w:szCs w:val="20"/>
        </w:rPr>
        <w:t>”</w:t>
      </w:r>
      <w:r w:rsidR="00BF4A79">
        <w:rPr>
          <w:rFonts w:cstheme="minorHAnsi"/>
          <w:sz w:val="20"/>
          <w:szCs w:val="20"/>
        </w:rPr>
        <w:t xml:space="preserve">; N° 154/2001, DIA “Ampliación Centro Piscícola </w:t>
      </w:r>
      <w:proofErr w:type="spellStart"/>
      <w:r w:rsidR="00BF4A79">
        <w:rPr>
          <w:rFonts w:cstheme="minorHAnsi"/>
          <w:sz w:val="20"/>
          <w:szCs w:val="20"/>
        </w:rPr>
        <w:t>LLallalca</w:t>
      </w:r>
      <w:proofErr w:type="spellEnd"/>
      <w:r w:rsidR="00BF4A79">
        <w:rPr>
          <w:rFonts w:cstheme="minorHAnsi"/>
          <w:sz w:val="20"/>
          <w:szCs w:val="20"/>
        </w:rPr>
        <w:t xml:space="preserve">”; N° 69/2010, DIA “Aumento de Producción del Centro de Cultivo de Truchas </w:t>
      </w:r>
      <w:proofErr w:type="spellStart"/>
      <w:r w:rsidR="00BF4A79">
        <w:rPr>
          <w:rFonts w:cstheme="minorHAnsi"/>
          <w:sz w:val="20"/>
          <w:szCs w:val="20"/>
        </w:rPr>
        <w:t>Llallalca</w:t>
      </w:r>
      <w:proofErr w:type="spellEnd"/>
      <w:r w:rsidR="00BF4A79">
        <w:rPr>
          <w:rFonts w:cstheme="minorHAnsi"/>
          <w:sz w:val="20"/>
          <w:szCs w:val="20"/>
        </w:rPr>
        <w:t xml:space="preserve">”; N° 46/2013, DIA “Modificación del sistema de tratamiento de mortalidad </w:t>
      </w:r>
      <w:r w:rsidR="00D34F89">
        <w:rPr>
          <w:rFonts w:cstheme="minorHAnsi"/>
          <w:sz w:val="20"/>
          <w:szCs w:val="20"/>
        </w:rPr>
        <w:t xml:space="preserve">mediante sistema de ensilaje – Centro </w:t>
      </w:r>
      <w:proofErr w:type="spellStart"/>
      <w:r w:rsidR="00D34F89">
        <w:rPr>
          <w:rFonts w:cstheme="minorHAnsi"/>
          <w:sz w:val="20"/>
          <w:szCs w:val="20"/>
        </w:rPr>
        <w:t>Llallalca</w:t>
      </w:r>
      <w:proofErr w:type="spellEnd"/>
      <w:r w:rsidR="00D34F89">
        <w:rPr>
          <w:rFonts w:cstheme="minorHAnsi"/>
          <w:sz w:val="20"/>
          <w:szCs w:val="20"/>
        </w:rPr>
        <w:t>”;</w:t>
      </w:r>
      <w:r w:rsidR="00F52D52">
        <w:rPr>
          <w:rFonts w:cstheme="minorHAnsi"/>
          <w:sz w:val="20"/>
          <w:szCs w:val="20"/>
        </w:rPr>
        <w:t xml:space="preserve"> y N° 19/2015, DIA “Aumento de producción del centro de cultivo de truchas </w:t>
      </w:r>
      <w:proofErr w:type="spellStart"/>
      <w:r w:rsidR="00F52D52">
        <w:rPr>
          <w:rFonts w:cstheme="minorHAnsi"/>
          <w:sz w:val="20"/>
          <w:szCs w:val="20"/>
        </w:rPr>
        <w:t>Llallalca</w:t>
      </w:r>
      <w:proofErr w:type="spellEnd"/>
      <w:r w:rsidR="00F52D52">
        <w:rPr>
          <w:rFonts w:cstheme="minorHAnsi"/>
          <w:sz w:val="20"/>
          <w:szCs w:val="20"/>
        </w:rPr>
        <w:t>”. La UF se</w:t>
      </w:r>
      <w:r w:rsidR="008F6610">
        <w:rPr>
          <w:rFonts w:cstheme="minorHAnsi"/>
          <w:sz w:val="20"/>
          <w:szCs w:val="20"/>
        </w:rPr>
        <w:t xml:space="preserve"> encuentra</w:t>
      </w:r>
      <w:r w:rsidR="00F52D52">
        <w:rPr>
          <w:rFonts w:cstheme="minorHAnsi"/>
          <w:sz w:val="20"/>
          <w:szCs w:val="20"/>
        </w:rPr>
        <w:t xml:space="preserve"> emplazada en la ribera norte del río </w:t>
      </w:r>
      <w:proofErr w:type="spellStart"/>
      <w:r w:rsidR="00F52D52">
        <w:rPr>
          <w:rFonts w:cstheme="minorHAnsi"/>
          <w:sz w:val="20"/>
          <w:szCs w:val="20"/>
        </w:rPr>
        <w:t>Fuy</w:t>
      </w:r>
      <w:proofErr w:type="spellEnd"/>
      <w:r w:rsidR="00F52D52">
        <w:rPr>
          <w:rFonts w:cstheme="minorHAnsi"/>
          <w:sz w:val="20"/>
          <w:szCs w:val="20"/>
        </w:rPr>
        <w:t xml:space="preserve">, en la Ruta CH-203, sector </w:t>
      </w:r>
      <w:proofErr w:type="spellStart"/>
      <w:r w:rsidR="00F52D52">
        <w:rPr>
          <w:rFonts w:cstheme="minorHAnsi"/>
          <w:sz w:val="20"/>
          <w:szCs w:val="20"/>
        </w:rPr>
        <w:t>Llallalca</w:t>
      </w:r>
      <w:proofErr w:type="spellEnd"/>
      <w:r w:rsidR="008F6610">
        <w:rPr>
          <w:rFonts w:cstheme="minorHAnsi"/>
          <w:sz w:val="20"/>
          <w:szCs w:val="20"/>
        </w:rPr>
        <w:t xml:space="preserve">. El proyecto consiste en </w:t>
      </w:r>
      <w:r w:rsidR="00F52D52">
        <w:rPr>
          <w:rFonts w:cstheme="minorHAnsi"/>
          <w:sz w:val="20"/>
          <w:szCs w:val="20"/>
        </w:rPr>
        <w:t xml:space="preserve">una </w:t>
      </w:r>
      <w:r w:rsidR="008F6610">
        <w:rPr>
          <w:rFonts w:cstheme="minorHAnsi"/>
          <w:sz w:val="20"/>
          <w:szCs w:val="20"/>
        </w:rPr>
        <w:t xml:space="preserve">piscicultura </w:t>
      </w:r>
      <w:r w:rsidR="00F52D52">
        <w:rPr>
          <w:rFonts w:cstheme="minorHAnsi"/>
          <w:sz w:val="20"/>
          <w:szCs w:val="20"/>
        </w:rPr>
        <w:t>y</w:t>
      </w:r>
      <w:r w:rsidR="00E541B7">
        <w:rPr>
          <w:rFonts w:cstheme="minorHAnsi"/>
          <w:sz w:val="20"/>
          <w:szCs w:val="20"/>
        </w:rPr>
        <w:t xml:space="preserve"> sus</w:t>
      </w:r>
      <w:r w:rsidR="00F52D52">
        <w:rPr>
          <w:rFonts w:cstheme="minorHAnsi"/>
          <w:sz w:val="20"/>
          <w:szCs w:val="20"/>
        </w:rPr>
        <w:t xml:space="preserve"> ampliaciones de </w:t>
      </w:r>
      <w:r w:rsidR="008F6610">
        <w:rPr>
          <w:rFonts w:cstheme="minorHAnsi"/>
          <w:sz w:val="20"/>
          <w:szCs w:val="20"/>
        </w:rPr>
        <w:t>producción</w:t>
      </w:r>
      <w:r w:rsidR="00F52D52">
        <w:rPr>
          <w:rFonts w:cstheme="minorHAnsi"/>
          <w:sz w:val="20"/>
          <w:szCs w:val="20"/>
        </w:rPr>
        <w:t>, además de la incorporación de ensilaje para el manejo y tratamiento de la mortalidad</w:t>
      </w:r>
      <w:r w:rsidR="008F6610">
        <w:rPr>
          <w:rFonts w:cstheme="minorHAnsi"/>
          <w:sz w:val="20"/>
          <w:szCs w:val="20"/>
        </w:rPr>
        <w:t>.</w:t>
      </w:r>
    </w:p>
    <w:p w:rsidR="001723E0" w:rsidRPr="009A661C" w:rsidRDefault="001723E0" w:rsidP="00233B2C">
      <w:pPr>
        <w:rPr>
          <w:rFonts w:cstheme="minorHAnsi"/>
          <w:sz w:val="20"/>
          <w:szCs w:val="20"/>
          <w:highlight w:val="yellow"/>
        </w:rPr>
      </w:pPr>
    </w:p>
    <w:p w:rsidR="00ED4317" w:rsidRDefault="008F751D" w:rsidP="00ED4317">
      <w:pPr>
        <w:rPr>
          <w:rFonts w:cstheme="minorHAnsi"/>
          <w:sz w:val="20"/>
          <w:szCs w:val="20"/>
        </w:rPr>
      </w:pPr>
      <w:r w:rsidRPr="00250440">
        <w:rPr>
          <w:rFonts w:cstheme="minorHAnsi"/>
          <w:sz w:val="20"/>
          <w:szCs w:val="20"/>
        </w:rPr>
        <w:t>Las materias relevantes objeto</w:t>
      </w:r>
      <w:r w:rsidR="00C465C1">
        <w:rPr>
          <w:rFonts w:cstheme="minorHAnsi"/>
          <w:sz w:val="20"/>
          <w:szCs w:val="20"/>
        </w:rPr>
        <w:t xml:space="preserve"> de la fiscalización incluyeron</w:t>
      </w:r>
      <w:r w:rsidR="00C465C1" w:rsidRPr="001D54ED">
        <w:rPr>
          <w:rFonts w:cstheme="minorHAnsi"/>
          <w:sz w:val="20"/>
          <w:szCs w:val="20"/>
        </w:rPr>
        <w:t>: Proyecto técnico de acuicultura, caudal, número y ubicación de puntos de descargas autorizadas, sistema de tratamiento de residuos líquidos, manejo de</w:t>
      </w:r>
      <w:r w:rsidR="00854124">
        <w:rPr>
          <w:rFonts w:cstheme="minorHAnsi"/>
          <w:sz w:val="20"/>
          <w:szCs w:val="20"/>
        </w:rPr>
        <w:t xml:space="preserve"> mortalidades y otros residuos y el </w:t>
      </w:r>
      <w:r w:rsidR="00C465C1" w:rsidRPr="001D54ED">
        <w:rPr>
          <w:rFonts w:cstheme="minorHAnsi"/>
          <w:sz w:val="20"/>
          <w:szCs w:val="20"/>
        </w:rPr>
        <w:t>manejo de lodos</w:t>
      </w:r>
      <w:r w:rsidR="00854124">
        <w:rPr>
          <w:rFonts w:cstheme="minorHAnsi"/>
          <w:sz w:val="20"/>
          <w:szCs w:val="20"/>
        </w:rPr>
        <w:t>.</w:t>
      </w:r>
    </w:p>
    <w:p w:rsidR="00854124" w:rsidRPr="00911CE6" w:rsidRDefault="00854124" w:rsidP="00ED4317">
      <w:pPr>
        <w:rPr>
          <w:rFonts w:cstheme="minorHAnsi"/>
          <w:color w:val="FF0000"/>
          <w:sz w:val="20"/>
          <w:szCs w:val="20"/>
          <w:highlight w:val="yellow"/>
        </w:rPr>
      </w:pPr>
    </w:p>
    <w:p w:rsidR="00DE474D" w:rsidRPr="00DE474D" w:rsidRDefault="00ED4317" w:rsidP="00854124">
      <w:pPr>
        <w:rPr>
          <w:rFonts w:cstheme="minorHAnsi"/>
          <w:sz w:val="20"/>
          <w:szCs w:val="20"/>
        </w:rPr>
      </w:pPr>
      <w:r w:rsidRPr="00854124">
        <w:rPr>
          <w:rFonts w:cstheme="minorHAnsi"/>
          <w:sz w:val="20"/>
          <w:szCs w:val="20"/>
        </w:rPr>
        <w:t xml:space="preserve">Entre los </w:t>
      </w:r>
      <w:r w:rsidR="009F4CC6" w:rsidRPr="00854124">
        <w:rPr>
          <w:rFonts w:cstheme="minorHAnsi"/>
          <w:sz w:val="20"/>
          <w:szCs w:val="20"/>
        </w:rPr>
        <w:t xml:space="preserve">principales </w:t>
      </w:r>
      <w:r w:rsidRPr="00854124">
        <w:rPr>
          <w:rFonts w:cstheme="minorHAnsi"/>
          <w:sz w:val="20"/>
          <w:szCs w:val="20"/>
        </w:rPr>
        <w:t>hechos constatados</w:t>
      </w:r>
      <w:r w:rsidR="00591882" w:rsidRPr="00854124">
        <w:rPr>
          <w:rFonts w:cstheme="minorHAnsi"/>
          <w:sz w:val="20"/>
          <w:szCs w:val="20"/>
        </w:rPr>
        <w:t xml:space="preserve"> que representan</w:t>
      </w:r>
      <w:r w:rsidRPr="00854124">
        <w:rPr>
          <w:rFonts w:cstheme="minorHAnsi"/>
          <w:sz w:val="20"/>
          <w:szCs w:val="20"/>
        </w:rPr>
        <w:t xml:space="preserve"> no conformidades se encuentra:</w:t>
      </w:r>
      <w:r w:rsidR="00DE474D" w:rsidRPr="00854124">
        <w:rPr>
          <w:rFonts w:cstheme="minorHAnsi"/>
          <w:sz w:val="20"/>
          <w:szCs w:val="20"/>
        </w:rPr>
        <w:t xml:space="preserve"> Sobreproducción del centro al menos </w:t>
      </w:r>
      <w:r w:rsidR="00854124">
        <w:rPr>
          <w:rFonts w:cstheme="minorHAnsi"/>
          <w:sz w:val="20"/>
          <w:szCs w:val="20"/>
        </w:rPr>
        <w:t xml:space="preserve">para el año 2014, equivalente a un 43 % más de lo autorizado, según </w:t>
      </w:r>
      <w:r w:rsidR="00813D28">
        <w:rPr>
          <w:rFonts w:cstheme="minorHAnsi"/>
          <w:sz w:val="20"/>
          <w:szCs w:val="20"/>
        </w:rPr>
        <w:t>ú</w:t>
      </w:r>
      <w:r w:rsidR="00854124">
        <w:rPr>
          <w:rFonts w:cstheme="minorHAnsi"/>
          <w:sz w:val="20"/>
          <w:szCs w:val="20"/>
        </w:rPr>
        <w:t>l</w:t>
      </w:r>
      <w:r w:rsidR="00813D28">
        <w:rPr>
          <w:rFonts w:cstheme="minorHAnsi"/>
          <w:sz w:val="20"/>
          <w:szCs w:val="20"/>
        </w:rPr>
        <w:t>t</w:t>
      </w:r>
      <w:r w:rsidR="00854124">
        <w:rPr>
          <w:rFonts w:cstheme="minorHAnsi"/>
          <w:sz w:val="20"/>
          <w:szCs w:val="20"/>
        </w:rPr>
        <w:t>imo proyecto técnico vigente, asociado a RCA 69/2010</w:t>
      </w:r>
      <w:r w:rsidR="00476420">
        <w:rPr>
          <w:rFonts w:cstheme="minorHAnsi"/>
          <w:sz w:val="20"/>
          <w:szCs w:val="20"/>
        </w:rPr>
        <w:t>; No se ha cumplido con la frecuencia quincenal de retiro de lodos del centro.</w:t>
      </w:r>
    </w:p>
    <w:p w:rsidR="00ED4317" w:rsidRDefault="00ED4317">
      <w:pPr>
        <w:jc w:val="left"/>
        <w:rPr>
          <w:rFonts w:cstheme="minorHAnsi"/>
          <w:b/>
          <w:sz w:val="20"/>
          <w:szCs w:val="20"/>
        </w:rPr>
      </w:pPr>
      <w:r w:rsidRPr="0025129B">
        <w:rPr>
          <w:rFonts w:cstheme="minorHAnsi"/>
          <w:b/>
          <w:sz w:val="20"/>
          <w:szCs w:val="20"/>
        </w:rPr>
        <w:br w:type="page"/>
      </w:r>
    </w:p>
    <w:p w:rsidR="00DE474D" w:rsidRDefault="00DE474D">
      <w:pPr>
        <w:jc w:val="left"/>
        <w:rPr>
          <w:rFonts w:cstheme="minorHAnsi"/>
          <w:b/>
          <w:sz w:val="20"/>
          <w:szCs w:val="20"/>
        </w:rPr>
      </w:pPr>
    </w:p>
    <w:p w:rsidR="00ED4317" w:rsidRPr="0025129B" w:rsidRDefault="009847C7" w:rsidP="009847C7">
      <w:pPr>
        <w:pStyle w:val="Ttulo1"/>
      </w:pPr>
      <w:bookmarkStart w:id="20" w:name="_Toc439953881"/>
      <w:r w:rsidRPr="0025129B">
        <w:t>IDENTIFICACIÓN DEL PROYECTO,</w:t>
      </w:r>
      <w:r w:rsidR="00677A75">
        <w:t xml:space="preserve"> INSTALACIÓN, </w:t>
      </w:r>
      <w:r w:rsidRPr="0025129B">
        <w:t>ACTIVIDAD O FUENTE FISCALIZADA</w:t>
      </w:r>
      <w:r w:rsidR="00B4582E">
        <w:t>.</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9953882"/>
      <w:r w:rsidRPr="0025129B">
        <w:t>Antecedentes Generales</w:t>
      </w:r>
      <w:bookmarkEnd w:id="21"/>
      <w:bookmarkEnd w:id="22"/>
      <w:bookmarkEnd w:id="23"/>
      <w:bookmarkEnd w:id="24"/>
      <w:bookmarkEnd w:id="25"/>
      <w:bookmarkEnd w:id="26"/>
      <w:bookmarkEnd w:id="27"/>
      <w:bookmarkEnd w:id="28"/>
      <w:bookmarkEnd w:id="29"/>
      <w:r w:rsidR="00B4582E">
        <w:t>.</w:t>
      </w:r>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911CE6" w:rsidP="00911CE6">
            <w:pPr>
              <w:rPr>
                <w:rFonts w:cstheme="minorHAnsi"/>
                <w:sz w:val="20"/>
                <w:szCs w:val="20"/>
                <w:lang w:eastAsia="es-ES"/>
              </w:rPr>
            </w:pPr>
            <w:r>
              <w:rPr>
                <w:rFonts w:cstheme="minorHAnsi"/>
                <w:sz w:val="20"/>
                <w:szCs w:val="20"/>
              </w:rPr>
              <w:t>Piscícola Entre Ríos</w:t>
            </w: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087BE9" w:rsidP="002F6676">
            <w:pPr>
              <w:rPr>
                <w:rFonts w:cstheme="minorHAnsi"/>
                <w:b/>
                <w:sz w:val="20"/>
                <w:szCs w:val="20"/>
              </w:rPr>
            </w:pPr>
            <w:r>
              <w:rPr>
                <w:rFonts w:cstheme="minorHAnsi"/>
                <w:sz w:val="20"/>
                <w:szCs w:val="20"/>
              </w:rPr>
              <w:t>Los Ríos</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rsidR="008A77CC" w:rsidRPr="0025129B" w:rsidRDefault="00911CE6" w:rsidP="004860C9">
            <w:pPr>
              <w:ind w:left="46" w:right="81"/>
              <w:rPr>
                <w:rFonts w:cstheme="minorHAnsi"/>
                <w:sz w:val="20"/>
                <w:szCs w:val="20"/>
              </w:rPr>
            </w:pPr>
            <w:r>
              <w:rPr>
                <w:rFonts w:cstheme="minorHAnsi"/>
                <w:sz w:val="20"/>
                <w:szCs w:val="20"/>
              </w:rPr>
              <w:t>Ruta</w:t>
            </w:r>
            <w:r w:rsidR="004860C9">
              <w:rPr>
                <w:rFonts w:cstheme="minorHAnsi"/>
                <w:sz w:val="20"/>
                <w:szCs w:val="20"/>
              </w:rPr>
              <w:t xml:space="preserve"> </w:t>
            </w:r>
            <w:r>
              <w:rPr>
                <w:rFonts w:cstheme="minorHAnsi"/>
                <w:sz w:val="20"/>
                <w:szCs w:val="20"/>
              </w:rPr>
              <w:t xml:space="preserve">CH-203, camino a </w:t>
            </w:r>
            <w:proofErr w:type="spellStart"/>
            <w:r>
              <w:rPr>
                <w:rFonts w:cstheme="minorHAnsi"/>
                <w:sz w:val="20"/>
                <w:szCs w:val="20"/>
              </w:rPr>
              <w:t>Neltume</w:t>
            </w:r>
            <w:proofErr w:type="spellEnd"/>
            <w:r>
              <w:rPr>
                <w:rFonts w:cstheme="minorHAnsi"/>
                <w:sz w:val="20"/>
                <w:szCs w:val="20"/>
              </w:rPr>
              <w:t xml:space="preserve"> S/N°, sector </w:t>
            </w:r>
            <w:proofErr w:type="spellStart"/>
            <w:r>
              <w:rPr>
                <w:rFonts w:cstheme="minorHAnsi"/>
                <w:sz w:val="20"/>
                <w:szCs w:val="20"/>
              </w:rPr>
              <w:t>Llallalca</w:t>
            </w:r>
            <w:proofErr w:type="spellEnd"/>
            <w:r>
              <w:rPr>
                <w:rFonts w:cstheme="minorHAnsi"/>
                <w:sz w:val="20"/>
                <w:szCs w:val="20"/>
              </w:rPr>
              <w:t>.</w:t>
            </w:r>
          </w:p>
        </w:tc>
      </w:tr>
      <w:tr w:rsidR="00230321" w:rsidRPr="0025129B"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911CE6" w:rsidP="00E46B41">
            <w:pPr>
              <w:rPr>
                <w:rFonts w:cstheme="minorHAnsi"/>
                <w:sz w:val="20"/>
                <w:szCs w:val="20"/>
              </w:rPr>
            </w:pPr>
            <w:r>
              <w:rPr>
                <w:rFonts w:cstheme="minorHAnsi"/>
                <w:sz w:val="20"/>
                <w:szCs w:val="20"/>
              </w:rPr>
              <w:t>Valdivia</w:t>
            </w:r>
          </w:p>
        </w:tc>
        <w:tc>
          <w:tcPr>
            <w:tcW w:w="222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Comuna:</w:t>
            </w:r>
          </w:p>
          <w:p w:rsidR="002A7700" w:rsidRPr="0025129B" w:rsidRDefault="00911CE6" w:rsidP="00E46B41">
            <w:pPr>
              <w:rPr>
                <w:rFonts w:cstheme="minorHAnsi"/>
                <w:sz w:val="20"/>
                <w:szCs w:val="20"/>
              </w:rPr>
            </w:pPr>
            <w:r>
              <w:rPr>
                <w:rFonts w:cstheme="minorHAnsi"/>
                <w:sz w:val="20"/>
                <w:szCs w:val="20"/>
              </w:rPr>
              <w:t>Panguipulli</w:t>
            </w:r>
          </w:p>
        </w:tc>
        <w:tc>
          <w:tcPr>
            <w:tcW w:w="222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F26217" w:rsidP="00911CE6">
            <w:pPr>
              <w:rPr>
                <w:rFonts w:cstheme="minorHAnsi"/>
                <w:sz w:val="20"/>
                <w:szCs w:val="20"/>
                <w:lang w:eastAsia="es-ES"/>
              </w:rPr>
            </w:pPr>
            <w:r>
              <w:rPr>
                <w:rFonts w:cstheme="minorHAnsi"/>
                <w:sz w:val="20"/>
                <w:szCs w:val="20"/>
                <w:lang w:val="es-ES" w:eastAsia="es-ES"/>
              </w:rPr>
              <w:t>Piscícola</w:t>
            </w:r>
            <w:r w:rsidR="00911CE6">
              <w:rPr>
                <w:rFonts w:cstheme="minorHAnsi"/>
                <w:sz w:val="20"/>
                <w:szCs w:val="20"/>
                <w:lang w:val="es-ES" w:eastAsia="es-ES"/>
              </w:rPr>
              <w:t xml:space="preserve"> Entre Ríos Ltda.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E46B41" w:rsidP="00911CE6">
            <w:pPr>
              <w:rPr>
                <w:rFonts w:cstheme="minorHAnsi"/>
                <w:sz w:val="20"/>
                <w:szCs w:val="20"/>
                <w:lang w:val="es-ES" w:eastAsia="es-ES"/>
              </w:rPr>
            </w:pPr>
            <w:r>
              <w:rPr>
                <w:rFonts w:cstheme="minorHAnsi"/>
                <w:sz w:val="20"/>
                <w:szCs w:val="20"/>
              </w:rPr>
              <w:t>9</w:t>
            </w:r>
            <w:r w:rsidR="00911CE6">
              <w:rPr>
                <w:rFonts w:cstheme="minorHAnsi"/>
                <w:sz w:val="20"/>
                <w:szCs w:val="20"/>
              </w:rPr>
              <w:t>6.594.200-9</w:t>
            </w:r>
          </w:p>
        </w:tc>
      </w:tr>
      <w:tr w:rsidR="00230321" w:rsidRPr="0025129B"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rsidR="00230321" w:rsidRPr="0025129B" w:rsidRDefault="00911CE6" w:rsidP="00E46B41">
            <w:pPr>
              <w:rPr>
                <w:rFonts w:cstheme="minorHAnsi"/>
                <w:sz w:val="20"/>
                <w:szCs w:val="20"/>
              </w:rPr>
            </w:pPr>
            <w:r>
              <w:rPr>
                <w:rFonts w:cstheme="minorHAnsi"/>
                <w:sz w:val="20"/>
                <w:szCs w:val="20"/>
              </w:rPr>
              <w:t>Casilla 125, Talagante, Santiago.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172631" w:rsidRPr="0025129B" w:rsidRDefault="00AD4BB1" w:rsidP="00172631">
            <w:pPr>
              <w:rPr>
                <w:rFonts w:cstheme="minorHAnsi"/>
                <w:sz w:val="20"/>
                <w:szCs w:val="20"/>
              </w:rPr>
            </w:pPr>
            <w:hyperlink r:id="rId26" w:history="1">
              <w:r w:rsidR="00172631" w:rsidRPr="00AD20A1">
                <w:rPr>
                  <w:rStyle w:val="Hipervnculo"/>
                  <w:rFonts w:cstheme="minorHAnsi"/>
                  <w:sz w:val="20"/>
                  <w:szCs w:val="20"/>
                </w:rPr>
                <w:t>llallalca@piserios.cl</w:t>
              </w:r>
            </w:hyperlink>
          </w:p>
        </w:tc>
      </w:tr>
      <w:tr w:rsidR="00230321" w:rsidRPr="0025129B"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CC136B" w:rsidP="00172631">
            <w:pPr>
              <w:rPr>
                <w:rFonts w:cstheme="minorHAnsi"/>
                <w:sz w:val="20"/>
                <w:szCs w:val="20"/>
              </w:rPr>
            </w:pPr>
            <w:r>
              <w:rPr>
                <w:rFonts w:cstheme="minorHAnsi"/>
                <w:sz w:val="20"/>
                <w:szCs w:val="20"/>
              </w:rPr>
              <w:t>6</w:t>
            </w:r>
            <w:r w:rsidR="00172631">
              <w:rPr>
                <w:rFonts w:cstheme="minorHAnsi"/>
                <w:sz w:val="20"/>
                <w:szCs w:val="20"/>
              </w:rPr>
              <w:t>31972650</w:t>
            </w:r>
          </w:p>
        </w:tc>
      </w:tr>
      <w:tr w:rsidR="00230321" w:rsidRPr="0025129B"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172631" w:rsidP="00E46B41">
            <w:pPr>
              <w:rPr>
                <w:rFonts w:cstheme="minorHAnsi"/>
                <w:sz w:val="20"/>
                <w:szCs w:val="20"/>
              </w:rPr>
            </w:pPr>
            <w:r>
              <w:rPr>
                <w:rFonts w:cstheme="minorHAnsi"/>
                <w:sz w:val="20"/>
                <w:szCs w:val="20"/>
              </w:rPr>
              <w:t xml:space="preserve">José Luis </w:t>
            </w:r>
            <w:proofErr w:type="spellStart"/>
            <w:r>
              <w:rPr>
                <w:rFonts w:cstheme="minorHAnsi"/>
                <w:sz w:val="20"/>
                <w:szCs w:val="20"/>
              </w:rPr>
              <w:t>Villasante</w:t>
            </w:r>
            <w:proofErr w:type="spellEnd"/>
            <w:r>
              <w:rPr>
                <w:rFonts w:cstheme="minorHAnsi"/>
                <w:sz w:val="20"/>
                <w:szCs w:val="20"/>
              </w:rPr>
              <w:t xml:space="preserve"> Aravena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087BE9" w:rsidP="00172631">
            <w:pPr>
              <w:jc w:val="left"/>
              <w:rPr>
                <w:rFonts w:cstheme="minorHAnsi"/>
                <w:sz w:val="20"/>
                <w:szCs w:val="20"/>
                <w:lang w:val="es-ES" w:eastAsia="es-ES"/>
              </w:rPr>
            </w:pPr>
            <w:r>
              <w:rPr>
                <w:rFonts w:cstheme="minorHAnsi"/>
                <w:sz w:val="20"/>
                <w:szCs w:val="20"/>
                <w:lang w:val="es-ES" w:eastAsia="es-ES"/>
              </w:rPr>
              <w:t>7.</w:t>
            </w:r>
            <w:r w:rsidR="00172631">
              <w:rPr>
                <w:rFonts w:cstheme="minorHAnsi"/>
                <w:sz w:val="20"/>
                <w:szCs w:val="20"/>
                <w:lang w:val="es-ES" w:eastAsia="es-ES"/>
              </w:rPr>
              <w:t>052.315-9</w:t>
            </w:r>
          </w:p>
        </w:tc>
      </w:tr>
      <w:tr w:rsidR="00230321" w:rsidRPr="0025129B"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E46B41" w:rsidRDefault="00172631" w:rsidP="00763E59">
            <w:pPr>
              <w:rPr>
                <w:rFonts w:cstheme="minorHAnsi"/>
                <w:sz w:val="20"/>
                <w:szCs w:val="20"/>
                <w:lang w:eastAsia="es-ES"/>
              </w:rPr>
            </w:pPr>
            <w:r>
              <w:rPr>
                <w:rFonts w:cstheme="minorHAnsi"/>
                <w:sz w:val="20"/>
                <w:szCs w:val="20"/>
              </w:rPr>
              <w:t>Casilla 125, Talagante, Santiago</w:t>
            </w:r>
            <w:r w:rsidR="00087BE9">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p>
          <w:p w:rsidR="00CC136B" w:rsidRPr="0025129B" w:rsidRDefault="00AD4BB1" w:rsidP="00172631">
            <w:pPr>
              <w:rPr>
                <w:rFonts w:cstheme="minorHAnsi"/>
                <w:sz w:val="20"/>
                <w:szCs w:val="20"/>
                <w:lang w:val="es-ES" w:eastAsia="es-ES"/>
              </w:rPr>
            </w:pPr>
            <w:hyperlink r:id="rId27" w:history="1">
              <w:r w:rsidR="00172631" w:rsidRPr="00AD20A1">
                <w:rPr>
                  <w:rStyle w:val="Hipervnculo"/>
                  <w:rFonts w:cstheme="minorHAnsi"/>
                  <w:sz w:val="20"/>
                  <w:szCs w:val="20"/>
                  <w:lang w:val="es-ES" w:eastAsia="es-ES"/>
                </w:rPr>
                <w:t>joseluis@piserios.cl</w:t>
              </w:r>
            </w:hyperlink>
          </w:p>
        </w:tc>
      </w:tr>
      <w:tr w:rsidR="00230321" w:rsidRPr="0025129B"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A7700">
            <w:pPr>
              <w:rPr>
                <w:rFonts w:cstheme="minorHAnsi"/>
                <w:sz w:val="20"/>
                <w:szCs w:val="20"/>
              </w:rPr>
            </w:pPr>
            <w:r w:rsidRPr="0025129B">
              <w:rPr>
                <w:rFonts w:cstheme="minorHAnsi"/>
                <w:b/>
                <w:sz w:val="20"/>
                <w:szCs w:val="20"/>
              </w:rPr>
              <w:t>Teléfono:</w:t>
            </w:r>
          </w:p>
          <w:p w:rsidR="002F6676" w:rsidRPr="0025129B" w:rsidRDefault="00172631" w:rsidP="00E46B41">
            <w:pPr>
              <w:rPr>
                <w:rFonts w:cstheme="minorHAnsi"/>
                <w:sz w:val="20"/>
                <w:szCs w:val="20"/>
                <w:lang w:val="es-ES" w:eastAsia="es-ES"/>
              </w:rPr>
            </w:pPr>
            <w:r>
              <w:rPr>
                <w:rFonts w:cstheme="minorHAnsi"/>
                <w:sz w:val="20"/>
                <w:szCs w:val="20"/>
                <w:lang w:val="es-ES" w:eastAsia="es-ES"/>
              </w:rPr>
              <w:t>228154320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60056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 xml:space="preserve">la </w:t>
            </w:r>
            <w:r w:rsidRPr="0060056C">
              <w:rPr>
                <w:rFonts w:cstheme="minorHAnsi"/>
                <w:b/>
                <w:sz w:val="20"/>
                <w:szCs w:val="20"/>
              </w:rPr>
              <w:t>actividad, proyecto o fuente fiscalizada:</w:t>
            </w:r>
            <w:r w:rsidRPr="0060056C">
              <w:rPr>
                <w:rFonts w:cstheme="minorHAnsi"/>
                <w:sz w:val="20"/>
                <w:szCs w:val="20"/>
              </w:rPr>
              <w:t xml:space="preserve"> </w:t>
            </w:r>
          </w:p>
          <w:p w:rsidR="00087BE9" w:rsidRDefault="002C4565" w:rsidP="00087BE9">
            <w:pPr>
              <w:rPr>
                <w:rFonts w:cstheme="minorHAnsi"/>
                <w:sz w:val="20"/>
                <w:szCs w:val="20"/>
              </w:rPr>
            </w:pPr>
            <w:r w:rsidRPr="004546FA">
              <w:rPr>
                <w:rFonts w:cstheme="minorHAnsi"/>
                <w:sz w:val="20"/>
                <w:szCs w:val="20"/>
              </w:rPr>
              <w:t>RCA N°</w:t>
            </w:r>
            <w:r w:rsidR="00172631">
              <w:rPr>
                <w:rFonts w:cstheme="minorHAnsi"/>
                <w:sz w:val="20"/>
                <w:szCs w:val="20"/>
              </w:rPr>
              <w:t>49</w:t>
            </w:r>
            <w:r w:rsidR="005B45AC" w:rsidRPr="004546FA">
              <w:rPr>
                <w:rFonts w:cstheme="minorHAnsi"/>
                <w:sz w:val="20"/>
                <w:szCs w:val="20"/>
              </w:rPr>
              <w:t>/</w:t>
            </w:r>
            <w:r w:rsidR="00172631">
              <w:rPr>
                <w:rFonts w:cstheme="minorHAnsi"/>
                <w:sz w:val="20"/>
                <w:szCs w:val="20"/>
              </w:rPr>
              <w:t>1999</w:t>
            </w:r>
            <w:r w:rsidRPr="004546FA">
              <w:rPr>
                <w:rFonts w:cstheme="minorHAnsi"/>
                <w:sz w:val="20"/>
                <w:szCs w:val="20"/>
              </w:rPr>
              <w:t xml:space="preserve">: </w:t>
            </w:r>
            <w:r w:rsidR="00466423">
              <w:rPr>
                <w:rFonts w:cstheme="minorHAnsi"/>
                <w:sz w:val="20"/>
                <w:szCs w:val="20"/>
              </w:rPr>
              <w:t xml:space="preserve">Sin </w:t>
            </w:r>
            <w:r w:rsidRPr="004546FA">
              <w:rPr>
                <w:rFonts w:cstheme="minorHAnsi"/>
                <w:sz w:val="20"/>
                <w:szCs w:val="20"/>
              </w:rPr>
              <w:t xml:space="preserve">actualización </w:t>
            </w:r>
            <w:r w:rsidR="00466423">
              <w:rPr>
                <w:rFonts w:cstheme="minorHAnsi"/>
                <w:sz w:val="20"/>
                <w:szCs w:val="20"/>
              </w:rPr>
              <w:t xml:space="preserve">en </w:t>
            </w:r>
            <w:r w:rsidRPr="004546FA">
              <w:rPr>
                <w:rFonts w:cstheme="minorHAnsi"/>
                <w:sz w:val="20"/>
                <w:szCs w:val="20"/>
              </w:rPr>
              <w:t>e</w:t>
            </w:r>
            <w:r w:rsidR="00277CAC">
              <w:rPr>
                <w:rFonts w:cstheme="minorHAnsi"/>
                <w:sz w:val="20"/>
                <w:szCs w:val="20"/>
              </w:rPr>
              <w:t>l</w:t>
            </w:r>
            <w:r w:rsidR="00466423">
              <w:rPr>
                <w:rFonts w:cstheme="minorHAnsi"/>
                <w:sz w:val="20"/>
                <w:szCs w:val="20"/>
              </w:rPr>
              <w:t xml:space="preserve"> Sistema RCA</w:t>
            </w:r>
            <w:r w:rsidR="00087BE9">
              <w:rPr>
                <w:rFonts w:cstheme="minorHAnsi"/>
                <w:sz w:val="20"/>
                <w:szCs w:val="20"/>
              </w:rPr>
              <w:t>.</w:t>
            </w:r>
          </w:p>
          <w:p w:rsidR="00466423" w:rsidRDefault="00466423" w:rsidP="00466423">
            <w:pPr>
              <w:rPr>
                <w:rFonts w:cstheme="minorHAnsi"/>
                <w:sz w:val="20"/>
                <w:szCs w:val="20"/>
              </w:rPr>
            </w:pPr>
            <w:r w:rsidRPr="004546FA">
              <w:rPr>
                <w:rFonts w:cstheme="minorHAnsi"/>
                <w:sz w:val="20"/>
                <w:szCs w:val="20"/>
              </w:rPr>
              <w:t>RCA N°</w:t>
            </w:r>
            <w:r>
              <w:rPr>
                <w:rFonts w:cstheme="minorHAnsi"/>
                <w:sz w:val="20"/>
                <w:szCs w:val="20"/>
              </w:rPr>
              <w:t>154</w:t>
            </w:r>
            <w:r w:rsidRPr="004546FA">
              <w:rPr>
                <w:rFonts w:cstheme="minorHAnsi"/>
                <w:sz w:val="20"/>
                <w:szCs w:val="20"/>
              </w:rPr>
              <w:t>/</w:t>
            </w:r>
            <w:r>
              <w:rPr>
                <w:rFonts w:cstheme="minorHAnsi"/>
                <w:sz w:val="20"/>
                <w:szCs w:val="20"/>
              </w:rPr>
              <w:t>2001</w:t>
            </w:r>
            <w:r w:rsidRPr="004546FA">
              <w:rPr>
                <w:rFonts w:cstheme="minorHAnsi"/>
                <w:sz w:val="20"/>
                <w:szCs w:val="20"/>
              </w:rPr>
              <w:t xml:space="preserve">: </w:t>
            </w:r>
            <w:r>
              <w:rPr>
                <w:rFonts w:cstheme="minorHAnsi"/>
                <w:sz w:val="20"/>
                <w:szCs w:val="20"/>
              </w:rPr>
              <w:t xml:space="preserve">Sin </w:t>
            </w:r>
            <w:r w:rsidRPr="004546FA">
              <w:rPr>
                <w:rFonts w:cstheme="minorHAnsi"/>
                <w:sz w:val="20"/>
                <w:szCs w:val="20"/>
              </w:rPr>
              <w:t xml:space="preserve">actualización </w:t>
            </w:r>
            <w:r>
              <w:rPr>
                <w:rFonts w:cstheme="minorHAnsi"/>
                <w:sz w:val="20"/>
                <w:szCs w:val="20"/>
              </w:rPr>
              <w:t xml:space="preserve">en </w:t>
            </w:r>
            <w:r w:rsidRPr="004546FA">
              <w:rPr>
                <w:rFonts w:cstheme="minorHAnsi"/>
                <w:sz w:val="20"/>
                <w:szCs w:val="20"/>
              </w:rPr>
              <w:t>e</w:t>
            </w:r>
            <w:r>
              <w:rPr>
                <w:rFonts w:cstheme="minorHAnsi"/>
                <w:sz w:val="20"/>
                <w:szCs w:val="20"/>
              </w:rPr>
              <w:t>l Sistema RCA.</w:t>
            </w:r>
          </w:p>
          <w:p w:rsidR="00466423" w:rsidRDefault="00466423" w:rsidP="00466423">
            <w:pPr>
              <w:rPr>
                <w:rFonts w:cstheme="minorHAnsi"/>
                <w:sz w:val="20"/>
                <w:szCs w:val="20"/>
              </w:rPr>
            </w:pPr>
            <w:r w:rsidRPr="004546FA">
              <w:rPr>
                <w:rFonts w:cstheme="minorHAnsi"/>
                <w:sz w:val="20"/>
                <w:szCs w:val="20"/>
              </w:rPr>
              <w:t>RCA N°</w:t>
            </w:r>
            <w:r>
              <w:rPr>
                <w:rFonts w:cstheme="minorHAnsi"/>
                <w:sz w:val="20"/>
                <w:szCs w:val="20"/>
              </w:rPr>
              <w:t>69</w:t>
            </w:r>
            <w:r w:rsidRPr="004546FA">
              <w:rPr>
                <w:rFonts w:cstheme="minorHAnsi"/>
                <w:sz w:val="20"/>
                <w:szCs w:val="20"/>
              </w:rPr>
              <w:t>/</w:t>
            </w:r>
            <w:r>
              <w:rPr>
                <w:rFonts w:cstheme="minorHAnsi"/>
                <w:sz w:val="20"/>
                <w:szCs w:val="20"/>
              </w:rPr>
              <w:t>2010</w:t>
            </w:r>
            <w:r w:rsidRPr="004546FA">
              <w:rPr>
                <w:rFonts w:cstheme="minorHAnsi"/>
                <w:sz w:val="20"/>
                <w:szCs w:val="20"/>
              </w:rPr>
              <w:t xml:space="preserve">: </w:t>
            </w:r>
            <w:r>
              <w:rPr>
                <w:rFonts w:cstheme="minorHAnsi"/>
                <w:sz w:val="20"/>
                <w:szCs w:val="20"/>
              </w:rPr>
              <w:t>En Operación, según última actual</w:t>
            </w:r>
            <w:r w:rsidRPr="004546FA">
              <w:rPr>
                <w:rFonts w:cstheme="minorHAnsi"/>
                <w:sz w:val="20"/>
                <w:szCs w:val="20"/>
              </w:rPr>
              <w:t xml:space="preserve">ización </w:t>
            </w:r>
            <w:r>
              <w:rPr>
                <w:rFonts w:cstheme="minorHAnsi"/>
                <w:sz w:val="20"/>
                <w:szCs w:val="20"/>
              </w:rPr>
              <w:t xml:space="preserve">en </w:t>
            </w:r>
            <w:r w:rsidRPr="004546FA">
              <w:rPr>
                <w:rFonts w:cstheme="minorHAnsi"/>
                <w:sz w:val="20"/>
                <w:szCs w:val="20"/>
              </w:rPr>
              <w:t>e</w:t>
            </w:r>
            <w:r>
              <w:rPr>
                <w:rFonts w:cstheme="minorHAnsi"/>
                <w:sz w:val="20"/>
                <w:szCs w:val="20"/>
              </w:rPr>
              <w:t>l Sistema RCA (21.05.2014).</w:t>
            </w:r>
          </w:p>
          <w:p w:rsidR="00466423" w:rsidRDefault="00466423" w:rsidP="00466423">
            <w:pPr>
              <w:rPr>
                <w:rFonts w:cstheme="minorHAnsi"/>
                <w:sz w:val="20"/>
                <w:szCs w:val="20"/>
              </w:rPr>
            </w:pPr>
            <w:r w:rsidRPr="004546FA">
              <w:rPr>
                <w:rFonts w:cstheme="minorHAnsi"/>
                <w:sz w:val="20"/>
                <w:szCs w:val="20"/>
              </w:rPr>
              <w:t>RCA N°</w:t>
            </w:r>
            <w:r>
              <w:rPr>
                <w:rFonts w:cstheme="minorHAnsi"/>
                <w:sz w:val="20"/>
                <w:szCs w:val="20"/>
              </w:rPr>
              <w:t>46</w:t>
            </w:r>
            <w:r w:rsidRPr="004546FA">
              <w:rPr>
                <w:rFonts w:cstheme="minorHAnsi"/>
                <w:sz w:val="20"/>
                <w:szCs w:val="20"/>
              </w:rPr>
              <w:t>/</w:t>
            </w:r>
            <w:r>
              <w:rPr>
                <w:rFonts w:cstheme="minorHAnsi"/>
                <w:sz w:val="20"/>
                <w:szCs w:val="20"/>
              </w:rPr>
              <w:t>2013</w:t>
            </w:r>
            <w:r w:rsidRPr="004546FA">
              <w:rPr>
                <w:rFonts w:cstheme="minorHAnsi"/>
                <w:sz w:val="20"/>
                <w:szCs w:val="20"/>
              </w:rPr>
              <w:t xml:space="preserve">: </w:t>
            </w:r>
            <w:r>
              <w:rPr>
                <w:rFonts w:cstheme="minorHAnsi"/>
                <w:sz w:val="20"/>
                <w:szCs w:val="20"/>
              </w:rPr>
              <w:t xml:space="preserve">Sin </w:t>
            </w:r>
            <w:r w:rsidRPr="004546FA">
              <w:rPr>
                <w:rFonts w:cstheme="minorHAnsi"/>
                <w:sz w:val="20"/>
                <w:szCs w:val="20"/>
              </w:rPr>
              <w:t xml:space="preserve">actualización </w:t>
            </w:r>
            <w:r>
              <w:rPr>
                <w:rFonts w:cstheme="minorHAnsi"/>
                <w:sz w:val="20"/>
                <w:szCs w:val="20"/>
              </w:rPr>
              <w:t xml:space="preserve">en </w:t>
            </w:r>
            <w:r w:rsidRPr="004546FA">
              <w:rPr>
                <w:rFonts w:cstheme="minorHAnsi"/>
                <w:sz w:val="20"/>
                <w:szCs w:val="20"/>
              </w:rPr>
              <w:t>e</w:t>
            </w:r>
            <w:r>
              <w:rPr>
                <w:rFonts w:cstheme="minorHAnsi"/>
                <w:sz w:val="20"/>
                <w:szCs w:val="20"/>
              </w:rPr>
              <w:t>l Sistema RCA.</w:t>
            </w:r>
          </w:p>
          <w:p w:rsidR="00466423" w:rsidRDefault="00466423" w:rsidP="00466423">
            <w:pPr>
              <w:rPr>
                <w:rFonts w:cstheme="minorHAnsi"/>
                <w:sz w:val="20"/>
                <w:szCs w:val="20"/>
              </w:rPr>
            </w:pPr>
            <w:r w:rsidRPr="004546FA">
              <w:rPr>
                <w:rFonts w:cstheme="minorHAnsi"/>
                <w:sz w:val="20"/>
                <w:szCs w:val="20"/>
              </w:rPr>
              <w:t>RCA N°</w:t>
            </w:r>
            <w:r>
              <w:rPr>
                <w:rFonts w:cstheme="minorHAnsi"/>
                <w:sz w:val="20"/>
                <w:szCs w:val="20"/>
              </w:rPr>
              <w:t>19</w:t>
            </w:r>
            <w:r w:rsidRPr="004546FA">
              <w:rPr>
                <w:rFonts w:cstheme="minorHAnsi"/>
                <w:sz w:val="20"/>
                <w:szCs w:val="20"/>
              </w:rPr>
              <w:t>/</w:t>
            </w:r>
            <w:r>
              <w:rPr>
                <w:rFonts w:cstheme="minorHAnsi"/>
                <w:sz w:val="20"/>
                <w:szCs w:val="20"/>
              </w:rPr>
              <w:t>2015</w:t>
            </w:r>
            <w:r w:rsidRPr="004546FA">
              <w:rPr>
                <w:rFonts w:cstheme="minorHAnsi"/>
                <w:sz w:val="20"/>
                <w:szCs w:val="20"/>
              </w:rPr>
              <w:t xml:space="preserve">: </w:t>
            </w:r>
            <w:r>
              <w:rPr>
                <w:rFonts w:cstheme="minorHAnsi"/>
                <w:sz w:val="20"/>
                <w:szCs w:val="20"/>
              </w:rPr>
              <w:t>En operación, según última actual</w:t>
            </w:r>
            <w:r w:rsidRPr="004546FA">
              <w:rPr>
                <w:rFonts w:cstheme="minorHAnsi"/>
                <w:sz w:val="20"/>
                <w:szCs w:val="20"/>
              </w:rPr>
              <w:t xml:space="preserve">ización </w:t>
            </w:r>
            <w:r>
              <w:rPr>
                <w:rFonts w:cstheme="minorHAnsi"/>
                <w:sz w:val="20"/>
                <w:szCs w:val="20"/>
              </w:rPr>
              <w:t xml:space="preserve">en </w:t>
            </w:r>
            <w:r w:rsidRPr="004546FA">
              <w:rPr>
                <w:rFonts w:cstheme="minorHAnsi"/>
                <w:sz w:val="20"/>
                <w:szCs w:val="20"/>
              </w:rPr>
              <w:t>e</w:t>
            </w:r>
            <w:r>
              <w:rPr>
                <w:rFonts w:cstheme="minorHAnsi"/>
                <w:sz w:val="20"/>
                <w:szCs w:val="20"/>
              </w:rPr>
              <w:t>l Sistema RCA (02.04.2015).</w:t>
            </w:r>
          </w:p>
          <w:p w:rsidR="003D40DD" w:rsidRPr="00D50D3B" w:rsidRDefault="003D40DD" w:rsidP="004546FA">
            <w:pPr>
              <w:rPr>
                <w:rFonts w:cstheme="minorHAnsi"/>
                <w:sz w:val="20"/>
                <w:szCs w:val="20"/>
                <w:highlight w:val="yellow"/>
              </w:rPr>
            </w:pPr>
          </w:p>
        </w:tc>
      </w:tr>
    </w:tbl>
    <w:p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9953883"/>
      <w:r w:rsidRPr="00C03FFE">
        <w:lastRenderedPageBreak/>
        <w:t>Ubicación</w:t>
      </w:r>
      <w:bookmarkEnd w:id="33"/>
      <w:bookmarkEnd w:id="34"/>
      <w:bookmarkEnd w:id="35"/>
      <w:bookmarkEnd w:id="36"/>
      <w:bookmarkEnd w:id="37"/>
      <w:bookmarkEnd w:id="38"/>
      <w:bookmarkEnd w:id="39"/>
      <w:bookmarkEnd w:id="40"/>
      <w:bookmarkEnd w:id="41"/>
      <w:r w:rsidR="006F6D8C">
        <w:t>.</w:t>
      </w:r>
      <w:bookmarkEnd w:id="42"/>
    </w:p>
    <w:p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FD6E23" w:rsidRPr="0025129B" w:rsidTr="00EA5055">
        <w:trPr>
          <w:trHeight w:val="6231"/>
          <w:jc w:val="center"/>
        </w:trPr>
        <w:tc>
          <w:tcPr>
            <w:tcW w:w="5000" w:type="pct"/>
            <w:shd w:val="clear" w:color="auto" w:fill="FFFFFF"/>
            <w:tcMar>
              <w:top w:w="58" w:type="dxa"/>
              <w:left w:w="58" w:type="dxa"/>
              <w:bottom w:w="58" w:type="dxa"/>
              <w:right w:w="58" w:type="dxa"/>
            </w:tcMar>
            <w:hideMark/>
          </w:tcPr>
          <w:p w:rsidR="00FD6E23" w:rsidRDefault="00FD6E23" w:rsidP="00EA5055">
            <w:pPr>
              <w:rPr>
                <w:b/>
              </w:rPr>
            </w:pPr>
            <w:r w:rsidRPr="003C634F">
              <w:rPr>
                <w:b/>
              </w:rPr>
              <w:t xml:space="preserve">Figura 1. </w:t>
            </w:r>
            <w:r w:rsidRPr="00E35584">
              <w:rPr>
                <w:b/>
              </w:rPr>
              <w:t xml:space="preserve">Mapa de ubicación </w:t>
            </w:r>
            <w:r>
              <w:rPr>
                <w:b/>
              </w:rPr>
              <w:t>contexto regional</w:t>
            </w:r>
            <w:r w:rsidRPr="00E35584">
              <w:rPr>
                <w:b/>
              </w:rPr>
              <w:t xml:space="preserve"> (Fuente: Elaboración propia en base a imagen </w:t>
            </w:r>
            <w:r>
              <w:rPr>
                <w:b/>
              </w:rPr>
              <w:t xml:space="preserve">Google </w:t>
            </w:r>
            <w:proofErr w:type="spellStart"/>
            <w:r>
              <w:rPr>
                <w:b/>
              </w:rPr>
              <w:t>Earth</w:t>
            </w:r>
            <w:proofErr w:type="spellEnd"/>
            <w:r w:rsidRPr="00E35584">
              <w:rPr>
                <w:b/>
              </w:rPr>
              <w:t>)</w:t>
            </w:r>
            <w:r>
              <w:rPr>
                <w:b/>
              </w:rPr>
              <w:t>.</w:t>
            </w:r>
          </w:p>
          <w:p w:rsidR="00FD6E23" w:rsidRDefault="00FD6E23" w:rsidP="00EA505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6E23" w:rsidRDefault="00FD6E23" w:rsidP="00EA505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6E23" w:rsidRDefault="00FD6E23" w:rsidP="00EA505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6E23" w:rsidRPr="000E6E60" w:rsidRDefault="00FD6E23" w:rsidP="00EA5055">
            <w:pPr>
              <w:tabs>
                <w:tab w:val="left" w:pos="989"/>
                <w:tab w:val="center" w:pos="6786"/>
              </w:tabs>
              <w:jc w:val="left"/>
              <w:rPr>
                <w:rFonts w:cstheme="minorHAnsi"/>
                <w:b/>
                <w:noProof/>
                <w:sz w:val="16"/>
                <w:szCs w:val="20"/>
                <w:lang w:eastAsia="es-CL"/>
              </w:rPr>
            </w:pPr>
            <w:r>
              <w:rPr>
                <w:rFonts w:cstheme="minorHAnsi"/>
                <w:b/>
                <w:noProof/>
                <w:sz w:val="16"/>
                <w:szCs w:val="20"/>
                <w:lang w:eastAsia="es-CL"/>
              </w:rPr>
              <w:tab/>
            </w:r>
            <w:r>
              <w:rPr>
                <w:rFonts w:cstheme="minorHAnsi"/>
                <w:b/>
                <w:noProof/>
                <w:sz w:val="16"/>
                <w:szCs w:val="20"/>
                <w:lang w:eastAsia="es-CL"/>
              </w:rPr>
              <w:tab/>
            </w:r>
            <w:r w:rsidR="003E4A60">
              <w:rPr>
                <w:noProof/>
                <w:lang w:eastAsia="es-CL"/>
              </w:rPr>
              <w:drawing>
                <wp:inline distT="0" distB="0" distL="0" distR="0" wp14:anchorId="6C1A0191" wp14:editId="44600138">
                  <wp:extent cx="5612130" cy="39262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3926205"/>
                          </a:xfrm>
                          <a:prstGeom prst="rect">
                            <a:avLst/>
                          </a:prstGeom>
                        </pic:spPr>
                      </pic:pic>
                    </a:graphicData>
                  </a:graphic>
                </wp:inline>
              </w:drawing>
            </w:r>
          </w:p>
        </w:tc>
      </w:tr>
    </w:tbl>
    <w:p w:rsidR="00FD6E23" w:rsidRDefault="00FD6E23">
      <w:pPr>
        <w:jc w:val="left"/>
        <w:rPr>
          <w:rFonts w:cstheme="minorHAnsi"/>
          <w:b/>
          <w:sz w:val="18"/>
          <w:szCs w:val="20"/>
        </w:rPr>
      </w:pPr>
    </w:p>
    <w:p w:rsidR="00FD6E23" w:rsidRDefault="00FD6E23">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Default="003D33CA">
      <w:pPr>
        <w:jc w:val="left"/>
        <w:rPr>
          <w:rFonts w:cstheme="minorHAnsi"/>
          <w:b/>
          <w:sz w:val="18"/>
          <w:szCs w:val="20"/>
        </w:rPr>
      </w:pPr>
    </w:p>
    <w:p w:rsidR="003D33CA" w:rsidRPr="0025129B" w:rsidRDefault="003D33CA">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9569A">
        <w:trPr>
          <w:trHeight w:val="6231"/>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3C634F">
              <w:rPr>
                <w:b/>
              </w:rPr>
              <w:t xml:space="preserve">Figura </w:t>
            </w:r>
            <w:r w:rsidR="00FD6E23">
              <w:rPr>
                <w:b/>
              </w:rPr>
              <w:t>2</w:t>
            </w:r>
            <w:r w:rsidRPr="003C634F">
              <w:rPr>
                <w:b/>
              </w:rPr>
              <w:t xml:space="preserve">. </w:t>
            </w:r>
            <w:r w:rsidR="00F64DF2" w:rsidRPr="00E35584">
              <w:rPr>
                <w:b/>
              </w:rPr>
              <w:t>Mapa de ubicación l</w:t>
            </w:r>
            <w:r w:rsidR="006270FF" w:rsidRPr="00E35584">
              <w:rPr>
                <w:b/>
              </w:rPr>
              <w:t xml:space="preserve">ocal </w:t>
            </w:r>
            <w:bookmarkEnd w:id="43"/>
            <w:bookmarkEnd w:id="44"/>
            <w:r w:rsidR="0097767C" w:rsidRPr="00E35584">
              <w:rPr>
                <w:b/>
              </w:rPr>
              <w:t xml:space="preserve">(Fuente: </w:t>
            </w:r>
            <w:r w:rsidR="008C58FC" w:rsidRPr="00E35584">
              <w:rPr>
                <w:b/>
              </w:rPr>
              <w:t xml:space="preserve">Elaboración propia en base a imagen </w:t>
            </w:r>
            <w:r w:rsidR="00326FB8">
              <w:rPr>
                <w:b/>
              </w:rPr>
              <w:t xml:space="preserve">Google </w:t>
            </w:r>
            <w:proofErr w:type="spellStart"/>
            <w:r w:rsidR="00326FB8">
              <w:rPr>
                <w:b/>
              </w:rPr>
              <w:t>Earth</w:t>
            </w:r>
            <w:proofErr w:type="spellEnd"/>
            <w:r w:rsidR="0097767C" w:rsidRPr="00E35584">
              <w:rPr>
                <w:b/>
              </w:rPr>
              <w:t>)</w:t>
            </w:r>
            <w:bookmarkEnd w:id="45"/>
            <w:bookmarkEnd w:id="46"/>
            <w:bookmarkEnd w:id="47"/>
            <w:r w:rsidR="00326FB8">
              <w:rPr>
                <w:b/>
              </w:rPr>
              <w:t>.</w:t>
            </w:r>
          </w:p>
          <w:p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0E6E60" w:rsidRPr="000E6E60" w:rsidRDefault="003D33CA" w:rsidP="008D4162">
            <w:pPr>
              <w:tabs>
                <w:tab w:val="left" w:pos="989"/>
                <w:tab w:val="center" w:pos="6786"/>
              </w:tabs>
              <w:jc w:val="left"/>
              <w:rPr>
                <w:rFonts w:cstheme="minorHAnsi"/>
                <w:b/>
                <w:noProof/>
                <w:sz w:val="16"/>
                <w:szCs w:val="20"/>
                <w:lang w:eastAsia="es-CL"/>
              </w:rPr>
            </w:pPr>
            <w:r>
              <w:rPr>
                <w:noProof/>
                <w:lang w:eastAsia="es-CL"/>
              </w:rPr>
              <mc:AlternateContent>
                <mc:Choice Requires="wps">
                  <w:drawing>
                    <wp:anchor distT="0" distB="0" distL="114300" distR="114300" simplePos="0" relativeHeight="252977152" behindDoc="0" locked="0" layoutInCell="1" allowOverlap="1" wp14:anchorId="25D66D3E" wp14:editId="0A40A6D6">
                      <wp:simplePos x="0" y="0"/>
                      <wp:positionH relativeFrom="column">
                        <wp:posOffset>4568800</wp:posOffset>
                      </wp:positionH>
                      <wp:positionV relativeFrom="paragraph">
                        <wp:posOffset>3747287</wp:posOffset>
                      </wp:positionV>
                      <wp:extent cx="716280" cy="287020"/>
                      <wp:effectExtent l="323850" t="190500" r="26670" b="17780"/>
                      <wp:wrapNone/>
                      <wp:docPr id="5" name="5 Llamada con línea 1 (borde y barra de énfasis)"/>
                      <wp:cNvGraphicFramePr/>
                      <a:graphic xmlns:a="http://schemas.openxmlformats.org/drawingml/2006/main">
                        <a:graphicData uri="http://schemas.microsoft.com/office/word/2010/wordprocessingShape">
                          <wps:wsp>
                            <wps:cNvSpPr/>
                            <wps:spPr>
                              <a:xfrm>
                                <a:off x="0" y="0"/>
                                <a:ext cx="716280" cy="287020"/>
                              </a:xfrm>
                              <a:prstGeom prst="accentBorderCallout1">
                                <a:avLst>
                                  <a:gd name="adj1" fmla="val 18750"/>
                                  <a:gd name="adj2" fmla="val -8333"/>
                                  <a:gd name="adj3" fmla="val -65588"/>
                                  <a:gd name="adj4" fmla="val -42917"/>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7A04" w:rsidRPr="009A14F7" w:rsidRDefault="00807A04" w:rsidP="008D4162">
                                  <w:pPr>
                                    <w:rPr>
                                      <w:b/>
                                      <w:sz w:val="24"/>
                                      <w:szCs w:val="24"/>
                                    </w:rPr>
                                  </w:pPr>
                                  <w:r>
                                    <w:rPr>
                                      <w:b/>
                                      <w:sz w:val="24"/>
                                      <w:szCs w:val="24"/>
                                    </w:rPr>
                                    <w:t xml:space="preserve">Río </w:t>
                                  </w:r>
                                  <w:proofErr w:type="spellStart"/>
                                  <w:r>
                                    <w:rPr>
                                      <w:b/>
                                      <w:sz w:val="24"/>
                                      <w:szCs w:val="24"/>
                                    </w:rPr>
                                    <w:t>Fuy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5 Llamada con línea 1 (borde y barra de énfasis)" o:spid="_x0000_s1026" type="#_x0000_t50" style="position:absolute;margin-left:359.75pt;margin-top:295.05pt;width:56.4pt;height:22.6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" adj="-9270,-14167" fillcolor="#c0504d [3205]" strokecolor="red" strokeweight="2pt">
                      <v:textbox>
                        <w:txbxContent>
                          <w:p w:rsidR="00807A04" w:rsidRPr="009A14F7" w:rsidRDefault="00807A04" w:rsidP="008D4162">
                            <w:pPr>
                              <w:rPr>
                                <w:b/>
                                <w:sz w:val="24"/>
                                <w:szCs w:val="24"/>
                              </w:rPr>
                            </w:pPr>
                            <w:r>
                              <w:rPr>
                                <w:b/>
                                <w:sz w:val="24"/>
                                <w:szCs w:val="24"/>
                              </w:rPr>
                              <w:t xml:space="preserve">Río </w:t>
                            </w:r>
                            <w:proofErr w:type="spellStart"/>
                            <w:r>
                              <w:rPr>
                                <w:b/>
                                <w:sz w:val="24"/>
                                <w:szCs w:val="24"/>
                              </w:rPr>
                              <w:t>Fuy</w:t>
                            </w:r>
                            <w:proofErr w:type="spellEnd"/>
                          </w:p>
                        </w:txbxContent>
                      </v:textbox>
                    </v:shape>
                  </w:pict>
                </mc:Fallback>
              </mc:AlternateContent>
            </w:r>
            <w:r>
              <w:rPr>
                <w:noProof/>
                <w:lang w:eastAsia="es-CL"/>
              </w:rPr>
              <mc:AlternateContent>
                <mc:Choice Requires="wps">
                  <w:drawing>
                    <wp:anchor distT="0" distB="0" distL="114300" distR="114300" simplePos="0" relativeHeight="252969984" behindDoc="0" locked="0" layoutInCell="1" allowOverlap="1" wp14:anchorId="6EE38ABB" wp14:editId="6CB468AA">
                      <wp:simplePos x="0" y="0"/>
                      <wp:positionH relativeFrom="column">
                        <wp:posOffset>5577205</wp:posOffset>
                      </wp:positionH>
                      <wp:positionV relativeFrom="paragraph">
                        <wp:posOffset>1845945</wp:posOffset>
                      </wp:positionV>
                      <wp:extent cx="1551940" cy="287020"/>
                      <wp:effectExtent l="990600" t="0" r="10160" b="17780"/>
                      <wp:wrapNone/>
                      <wp:docPr id="15" name="15 Llamada con línea 1 (borde y barra de énfasis)"/>
                      <wp:cNvGraphicFramePr/>
                      <a:graphic xmlns:a="http://schemas.openxmlformats.org/drawingml/2006/main">
                        <a:graphicData uri="http://schemas.microsoft.com/office/word/2010/wordprocessingShape">
                          <wps:wsp>
                            <wps:cNvSpPr/>
                            <wps:spPr>
                              <a:xfrm>
                                <a:off x="0" y="0"/>
                                <a:ext cx="1551940" cy="287020"/>
                              </a:xfrm>
                              <a:prstGeom prst="accentBorderCallout1">
                                <a:avLst>
                                  <a:gd name="adj1" fmla="val 18750"/>
                                  <a:gd name="adj2" fmla="val -8333"/>
                                  <a:gd name="adj3" fmla="val 16585"/>
                                  <a:gd name="adj4" fmla="val -64438"/>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7A04" w:rsidRPr="009A14F7" w:rsidRDefault="00807A04" w:rsidP="009A14F7">
                                  <w:pPr>
                                    <w:jc w:val="center"/>
                                    <w:rPr>
                                      <w:b/>
                                      <w:sz w:val="24"/>
                                      <w:szCs w:val="24"/>
                                    </w:rPr>
                                  </w:pPr>
                                  <w:r>
                                    <w:rPr>
                                      <w:b/>
                                      <w:sz w:val="24"/>
                                      <w:szCs w:val="24"/>
                                    </w:rPr>
                                    <w:t>Piscícola</w:t>
                                  </w:r>
                                  <w:r w:rsidRPr="009A14F7">
                                    <w:rPr>
                                      <w:b/>
                                      <w:sz w:val="24"/>
                                      <w:szCs w:val="24"/>
                                    </w:rPr>
                                    <w:t xml:space="preserve"> </w:t>
                                  </w:r>
                                  <w:r>
                                    <w:rPr>
                                      <w:b/>
                                      <w:sz w:val="24"/>
                                      <w:szCs w:val="24"/>
                                    </w:rPr>
                                    <w:t>Entre Ríos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5 Llamada con línea 1 (borde y barra de énfasis)" o:spid="_x0000_s1027" type="#_x0000_t50" style="position:absolute;margin-left:439.15pt;margin-top:145.35pt;width:122.2pt;height:22.6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" adj="-13919,3582" fillcolor="#c0504d [3205]" strokecolor="red" strokeweight="2pt">
                      <v:textbox>
                        <w:txbxContent>
                          <w:p w:rsidR="00807A04" w:rsidRPr="009A14F7" w:rsidRDefault="00807A04" w:rsidP="009A14F7">
                            <w:pPr>
                              <w:jc w:val="center"/>
                              <w:rPr>
                                <w:b/>
                                <w:sz w:val="24"/>
                                <w:szCs w:val="24"/>
                              </w:rPr>
                            </w:pPr>
                            <w:r>
                              <w:rPr>
                                <w:b/>
                                <w:sz w:val="24"/>
                                <w:szCs w:val="24"/>
                              </w:rPr>
                              <w:t>Piscícola</w:t>
                            </w:r>
                            <w:r w:rsidRPr="009A14F7">
                              <w:rPr>
                                <w:b/>
                                <w:sz w:val="24"/>
                                <w:szCs w:val="24"/>
                              </w:rPr>
                              <w:t xml:space="preserve"> </w:t>
                            </w:r>
                            <w:r>
                              <w:rPr>
                                <w:b/>
                                <w:sz w:val="24"/>
                                <w:szCs w:val="24"/>
                              </w:rPr>
                              <w:t>Entre Ríos</w:t>
                            </w:r>
                          </w:p>
                        </w:txbxContent>
                      </v:textbox>
                    </v:shape>
                  </w:pict>
                </mc:Fallback>
              </mc:AlternateContent>
            </w:r>
            <w:r>
              <w:rPr>
                <w:noProof/>
                <w:lang w:eastAsia="es-CL"/>
              </w:rPr>
              <mc:AlternateContent>
                <mc:Choice Requires="wps">
                  <w:drawing>
                    <wp:anchor distT="0" distB="0" distL="114300" distR="114300" simplePos="0" relativeHeight="252968960" behindDoc="0" locked="0" layoutInCell="1" allowOverlap="1" wp14:anchorId="6D652F80" wp14:editId="706F3879">
                      <wp:simplePos x="0" y="0"/>
                      <wp:positionH relativeFrom="column">
                        <wp:posOffset>3704590</wp:posOffset>
                      </wp:positionH>
                      <wp:positionV relativeFrom="paragraph">
                        <wp:posOffset>1123315</wp:posOffset>
                      </wp:positionV>
                      <wp:extent cx="861060" cy="1440815"/>
                      <wp:effectExtent l="19050" t="19050" r="15240" b="26035"/>
                      <wp:wrapNone/>
                      <wp:docPr id="14" name="14 Rectángulo redondeado"/>
                      <wp:cNvGraphicFramePr/>
                      <a:graphic xmlns:a="http://schemas.openxmlformats.org/drawingml/2006/main">
                        <a:graphicData uri="http://schemas.microsoft.com/office/word/2010/wordprocessingShape">
                          <wps:wsp>
                            <wps:cNvSpPr/>
                            <wps:spPr>
                              <a:xfrm>
                                <a:off x="0" y="0"/>
                                <a:ext cx="861060" cy="14408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1440CFA" id="14 Rectángulo redondeado" o:spid="_x0000_s1026" style="position:absolute;margin-left:291.7pt;margin-top:88.45pt;width:67.8pt;height:113.45pt;z-index:25296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" filled="f" strokecolor="red" strokeweight="3pt"/>
                  </w:pict>
                </mc:Fallback>
              </mc:AlternateContent>
            </w:r>
            <w:r>
              <w:rPr>
                <w:noProof/>
                <w:lang w:eastAsia="es-CL"/>
              </w:rPr>
              <mc:AlternateContent>
                <mc:Choice Requires="wps">
                  <w:drawing>
                    <wp:anchor distT="0" distB="0" distL="114300" distR="114300" simplePos="0" relativeHeight="252972032" behindDoc="0" locked="0" layoutInCell="1" allowOverlap="1" wp14:anchorId="0F4BC730" wp14:editId="553D9481">
                      <wp:simplePos x="0" y="0"/>
                      <wp:positionH relativeFrom="column">
                        <wp:posOffset>5665470</wp:posOffset>
                      </wp:positionH>
                      <wp:positionV relativeFrom="paragraph">
                        <wp:posOffset>3397250</wp:posOffset>
                      </wp:positionV>
                      <wp:extent cx="1002030" cy="287020"/>
                      <wp:effectExtent l="533400" t="76200" r="26670" b="17780"/>
                      <wp:wrapNone/>
                      <wp:docPr id="17" name="17 Llamada con línea 1 (borde y barra de énfasis)"/>
                      <wp:cNvGraphicFramePr/>
                      <a:graphic xmlns:a="http://schemas.openxmlformats.org/drawingml/2006/main">
                        <a:graphicData uri="http://schemas.microsoft.com/office/word/2010/wordprocessingShape">
                          <wps:wsp>
                            <wps:cNvSpPr/>
                            <wps:spPr>
                              <a:xfrm>
                                <a:off x="0" y="0"/>
                                <a:ext cx="1002030" cy="287020"/>
                              </a:xfrm>
                              <a:prstGeom prst="accentBorderCallout1">
                                <a:avLst>
                                  <a:gd name="adj1" fmla="val 18750"/>
                                  <a:gd name="adj2" fmla="val -8333"/>
                                  <a:gd name="adj3" fmla="val -22372"/>
                                  <a:gd name="adj4" fmla="val -52547"/>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7A04" w:rsidRPr="009A14F7" w:rsidRDefault="00807A04" w:rsidP="009A14F7">
                                  <w:pPr>
                                    <w:rPr>
                                      <w:b/>
                                      <w:sz w:val="24"/>
                                      <w:szCs w:val="24"/>
                                    </w:rPr>
                                  </w:pPr>
                                  <w:r>
                                    <w:rPr>
                                      <w:b/>
                                      <w:sz w:val="24"/>
                                      <w:szCs w:val="24"/>
                                    </w:rPr>
                                    <w:t>Ruta CH-203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con línea 1 (borde y barra de énfasis)" o:spid="_x0000_s1028" type="#_x0000_t50" style="position:absolute;margin-left:446.1pt;margin-top:267.5pt;width:78.9pt;height:22.6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" adj="-11350,-4832" fillcolor="#c0504d [3205]" strokecolor="red" strokeweight="2pt">
                      <v:textbox>
                        <w:txbxContent>
                          <w:p w:rsidR="00807A04" w:rsidRPr="009A14F7" w:rsidRDefault="00807A04" w:rsidP="009A14F7">
                            <w:pPr>
                              <w:rPr>
                                <w:b/>
                                <w:sz w:val="24"/>
                                <w:szCs w:val="24"/>
                              </w:rPr>
                            </w:pPr>
                            <w:r>
                              <w:rPr>
                                <w:b/>
                                <w:sz w:val="24"/>
                                <w:szCs w:val="24"/>
                              </w:rPr>
                              <w:t>Ruta CH-203 85</w:t>
                            </w:r>
                          </w:p>
                        </w:txbxContent>
                      </v:textbox>
                    </v:shape>
                  </w:pict>
                </mc:Fallback>
              </mc:AlternateContent>
            </w:r>
            <w:r w:rsidR="008D4162">
              <w:rPr>
                <w:rFonts w:cstheme="minorHAnsi"/>
                <w:b/>
                <w:noProof/>
                <w:sz w:val="16"/>
                <w:szCs w:val="20"/>
                <w:lang w:eastAsia="es-CL"/>
              </w:rPr>
              <w:tab/>
            </w:r>
            <w:r w:rsidR="008D4162">
              <w:rPr>
                <w:rFonts w:cstheme="minorHAnsi"/>
                <w:b/>
                <w:noProof/>
                <w:sz w:val="16"/>
                <w:szCs w:val="20"/>
                <w:lang w:eastAsia="es-CL"/>
              </w:rPr>
              <w:tab/>
            </w:r>
            <w:r>
              <w:rPr>
                <w:noProof/>
                <w:lang w:eastAsia="es-CL"/>
              </w:rPr>
              <w:drawing>
                <wp:inline distT="0" distB="0" distL="0" distR="0" wp14:anchorId="00393A25" wp14:editId="71D6C865">
                  <wp:extent cx="4140404" cy="4535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46818" cy="4542781"/>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326FB8" w:rsidP="00E93398">
            <w:pPr>
              <w:jc w:val="left"/>
              <w:rPr>
                <w:rFonts w:cstheme="minorHAnsi"/>
                <w:b/>
                <w:sz w:val="20"/>
                <w:szCs w:val="16"/>
              </w:rPr>
            </w:pPr>
            <w:r>
              <w:rPr>
                <w:rFonts w:cstheme="minorHAnsi"/>
                <w:b/>
                <w:sz w:val="20"/>
                <w:szCs w:val="18"/>
              </w:rPr>
              <w:t>Coordenadas UTM</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rsidR="00285DFE" w:rsidRPr="00493288" w:rsidRDefault="00285DFE" w:rsidP="004205C7">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3D33CA">
              <w:rPr>
                <w:rFonts w:cstheme="minorHAnsi"/>
                <w:sz w:val="20"/>
                <w:szCs w:val="18"/>
              </w:rPr>
              <w:t>9</w:t>
            </w:r>
            <w:r w:rsidR="0097767C" w:rsidRPr="00426B46">
              <w:rPr>
                <w:rFonts w:cstheme="minorHAnsi"/>
                <w:sz w:val="20"/>
                <w:szCs w:val="18"/>
              </w:rPr>
              <w:t xml:space="preserve"> Sur</w:t>
            </w:r>
          </w:p>
        </w:tc>
        <w:tc>
          <w:tcPr>
            <w:tcW w:w="1255" w:type="pct"/>
            <w:shd w:val="clear" w:color="auto" w:fill="FFFFFF"/>
          </w:tcPr>
          <w:p w:rsidR="00285DFE" w:rsidRPr="0093418B" w:rsidRDefault="00285DFE" w:rsidP="003D33CA">
            <w:pPr>
              <w:rPr>
                <w:rFonts w:cstheme="minorHAnsi"/>
                <w:b/>
                <w:sz w:val="20"/>
                <w:szCs w:val="18"/>
              </w:rPr>
            </w:pPr>
            <w:r w:rsidRPr="0093418B">
              <w:rPr>
                <w:rFonts w:cstheme="minorHAnsi"/>
                <w:b/>
                <w:sz w:val="20"/>
                <w:szCs w:val="18"/>
              </w:rPr>
              <w:t>UTM N:</w:t>
            </w:r>
            <w:r w:rsidR="005874ED" w:rsidRPr="0093418B">
              <w:rPr>
                <w:rFonts w:cstheme="minorHAnsi"/>
                <w:b/>
                <w:sz w:val="20"/>
                <w:szCs w:val="18"/>
              </w:rPr>
              <w:t xml:space="preserve"> </w:t>
            </w:r>
            <w:r w:rsidR="003D33CA" w:rsidRPr="003D33CA">
              <w:rPr>
                <w:rFonts w:cstheme="minorHAnsi"/>
                <w:sz w:val="20"/>
                <w:szCs w:val="18"/>
              </w:rPr>
              <w:t>5.586.966</w:t>
            </w:r>
            <w:r w:rsidR="003D33CA">
              <w:rPr>
                <w:rFonts w:cstheme="minorHAnsi"/>
                <w:b/>
                <w:sz w:val="20"/>
                <w:szCs w:val="18"/>
              </w:rPr>
              <w:t xml:space="preserve"> </w:t>
            </w:r>
            <w:r w:rsidR="00A04EE1" w:rsidRPr="0093418B">
              <w:rPr>
                <w:rFonts w:cstheme="minorHAnsi"/>
                <w:sz w:val="20"/>
                <w:szCs w:val="18"/>
              </w:rPr>
              <w:t>m</w:t>
            </w:r>
          </w:p>
        </w:tc>
        <w:tc>
          <w:tcPr>
            <w:tcW w:w="1413" w:type="pct"/>
            <w:shd w:val="clear" w:color="auto" w:fill="FFFFFF"/>
          </w:tcPr>
          <w:p w:rsidR="00285DFE" w:rsidRPr="0093418B" w:rsidRDefault="00285DFE" w:rsidP="003D33CA">
            <w:pPr>
              <w:rPr>
                <w:rFonts w:cstheme="minorHAnsi"/>
                <w:b/>
                <w:sz w:val="20"/>
                <w:szCs w:val="16"/>
              </w:rPr>
            </w:pPr>
            <w:r w:rsidRPr="0093418B">
              <w:rPr>
                <w:rFonts w:cstheme="minorHAnsi"/>
                <w:b/>
                <w:sz w:val="20"/>
                <w:szCs w:val="16"/>
              </w:rPr>
              <w:t>UTM E:</w:t>
            </w:r>
            <w:r w:rsidR="005874ED" w:rsidRPr="0093418B">
              <w:rPr>
                <w:rFonts w:cstheme="minorHAnsi"/>
                <w:b/>
                <w:sz w:val="20"/>
                <w:szCs w:val="16"/>
              </w:rPr>
              <w:t xml:space="preserve"> </w:t>
            </w:r>
            <w:r w:rsidR="00A04EE1" w:rsidRPr="0093418B">
              <w:rPr>
                <w:rFonts w:cstheme="minorHAnsi"/>
                <w:sz w:val="20"/>
                <w:szCs w:val="16"/>
              </w:rPr>
              <w:t xml:space="preserve"> </w:t>
            </w:r>
            <w:r w:rsidR="003D33CA" w:rsidRPr="003D33CA">
              <w:rPr>
                <w:rFonts w:cstheme="minorHAnsi"/>
                <w:sz w:val="20"/>
                <w:szCs w:val="16"/>
              </w:rPr>
              <w:t>244</w:t>
            </w:r>
            <w:r w:rsidR="003D33CA">
              <w:rPr>
                <w:rFonts w:cstheme="minorHAnsi"/>
                <w:sz w:val="20"/>
                <w:szCs w:val="16"/>
              </w:rPr>
              <w:t>.</w:t>
            </w:r>
            <w:r w:rsidR="003D33CA" w:rsidRPr="003D33CA">
              <w:rPr>
                <w:rFonts w:cstheme="minorHAnsi"/>
                <w:sz w:val="20"/>
                <w:szCs w:val="16"/>
              </w:rPr>
              <w:t>696</w:t>
            </w:r>
            <w:r w:rsidR="003D33CA">
              <w:rPr>
                <w:rFonts w:cstheme="minorHAnsi"/>
                <w:sz w:val="20"/>
                <w:szCs w:val="16"/>
              </w:rPr>
              <w:t xml:space="preserve"> </w:t>
            </w:r>
            <w:r w:rsidR="00A04EE1" w:rsidRPr="0093418B">
              <w:rPr>
                <w:rFonts w:cstheme="minorHAnsi"/>
                <w:sz w:val="20"/>
                <w:szCs w:val="16"/>
              </w:rPr>
              <w:t>m</w:t>
            </w:r>
          </w:p>
        </w:tc>
      </w:tr>
      <w:tr w:rsidR="00823EC2" w:rsidRPr="0025129B" w:rsidTr="00656528">
        <w:trPr>
          <w:trHeight w:val="73"/>
          <w:jc w:val="center"/>
        </w:trPr>
        <w:tc>
          <w:tcPr>
            <w:tcW w:w="5000" w:type="pct"/>
            <w:gridSpan w:val="4"/>
            <w:shd w:val="clear" w:color="auto" w:fill="FFFFFF"/>
            <w:tcMar>
              <w:top w:w="58" w:type="dxa"/>
              <w:left w:w="58" w:type="dxa"/>
              <w:bottom w:w="58" w:type="dxa"/>
              <w:right w:w="58" w:type="dxa"/>
            </w:tcMar>
          </w:tcPr>
          <w:p w:rsidR="00326FB8" w:rsidRPr="00D26727" w:rsidRDefault="00D26727" w:rsidP="00326FB8">
            <w:pPr>
              <w:rPr>
                <w:rFonts w:cstheme="minorHAnsi"/>
                <w:sz w:val="20"/>
                <w:szCs w:val="18"/>
              </w:rPr>
            </w:pPr>
            <w:r>
              <w:rPr>
                <w:rFonts w:cstheme="minorHAnsi"/>
                <w:b/>
                <w:sz w:val="20"/>
                <w:szCs w:val="18"/>
              </w:rPr>
              <w:t xml:space="preserve">Ruta de Acceso: </w:t>
            </w:r>
            <w:r w:rsidRPr="00D26727">
              <w:rPr>
                <w:rFonts w:cstheme="minorHAnsi"/>
                <w:sz w:val="20"/>
                <w:szCs w:val="18"/>
              </w:rPr>
              <w:t>En la Ruta 5 Sur, desde</w:t>
            </w:r>
            <w:r>
              <w:rPr>
                <w:rFonts w:cstheme="minorHAnsi"/>
                <w:sz w:val="20"/>
                <w:szCs w:val="18"/>
              </w:rPr>
              <w:t xml:space="preserve"> la ciudad de Lanco, tomar dirección al Este a través de la Ruta CH-203, hasta llegar al sector </w:t>
            </w:r>
            <w:proofErr w:type="spellStart"/>
            <w:r>
              <w:rPr>
                <w:rFonts w:cstheme="minorHAnsi"/>
                <w:sz w:val="20"/>
                <w:szCs w:val="18"/>
              </w:rPr>
              <w:t>Llallalc</w:t>
            </w:r>
            <w:r w:rsidR="008F1E2E">
              <w:rPr>
                <w:rFonts w:cstheme="minorHAnsi"/>
                <w:sz w:val="20"/>
                <w:szCs w:val="18"/>
              </w:rPr>
              <w:t>a</w:t>
            </w:r>
            <w:proofErr w:type="spellEnd"/>
            <w:r w:rsidR="008F1E2E">
              <w:rPr>
                <w:rFonts w:cstheme="minorHAnsi"/>
                <w:sz w:val="20"/>
                <w:szCs w:val="18"/>
              </w:rPr>
              <w:t xml:space="preserve">, 1,5 kilómetros pasado el puente del río </w:t>
            </w:r>
            <w:proofErr w:type="spellStart"/>
            <w:r w:rsidR="008F1E2E">
              <w:rPr>
                <w:rFonts w:cstheme="minorHAnsi"/>
                <w:sz w:val="20"/>
                <w:szCs w:val="18"/>
              </w:rPr>
              <w:t>Fuy</w:t>
            </w:r>
            <w:proofErr w:type="spellEnd"/>
            <w:r w:rsidR="008F1E2E">
              <w:rPr>
                <w:rFonts w:cstheme="minorHAnsi"/>
                <w:sz w:val="20"/>
                <w:szCs w:val="18"/>
              </w:rPr>
              <w:t>.</w:t>
            </w:r>
          </w:p>
          <w:p w:rsidR="00823EC2" w:rsidRPr="00326FB8" w:rsidRDefault="00823EC2" w:rsidP="00CE60BB">
            <w:pPr>
              <w:rPr>
                <w:rFonts w:cstheme="minorHAnsi"/>
                <w:sz w:val="20"/>
                <w:szCs w:val="18"/>
              </w:rPr>
            </w:pPr>
          </w:p>
        </w:tc>
      </w:tr>
    </w:tbl>
    <w:p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p w:rsidR="00B1722C" w:rsidRPr="0025129B" w:rsidRDefault="006F6D8C" w:rsidP="00C958D0">
      <w:pPr>
        <w:pStyle w:val="Ttulo1"/>
      </w:pPr>
      <w:bookmarkStart w:id="52" w:name="_Toc439953884"/>
      <w:r>
        <w:t>I</w:t>
      </w:r>
      <w:r w:rsidR="00B1722C" w:rsidRPr="0025129B">
        <w:t xml:space="preserve">NSTRUMENTOS DE </w:t>
      </w:r>
      <w:r w:rsidR="005F32AE">
        <w:t xml:space="preserve">GESTIÓN AMBIENTAL QUE REGULAN </w:t>
      </w:r>
      <w:r w:rsidR="00B1722C"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
        <w:gridCol w:w="1173"/>
        <w:gridCol w:w="1133"/>
        <w:gridCol w:w="936"/>
        <w:gridCol w:w="1074"/>
        <w:gridCol w:w="1491"/>
        <w:gridCol w:w="2750"/>
        <w:gridCol w:w="1195"/>
      </w:tblGrid>
      <w:tr w:rsidR="003714C8" w:rsidRPr="0025129B" w:rsidTr="00FB196E">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196865" w:rsidRPr="0025129B" w:rsidTr="00F42675">
        <w:trPr>
          <w:trHeight w:val="498"/>
        </w:trPr>
        <w:tc>
          <w:tcPr>
            <w:tcW w:w="178"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8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0"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63"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3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37"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60"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91"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B474B5" w:rsidRPr="0025129B" w:rsidTr="00F42675">
        <w:trPr>
          <w:trHeight w:val="498"/>
        </w:trPr>
        <w:tc>
          <w:tcPr>
            <w:tcW w:w="178" w:type="pct"/>
            <w:shd w:val="clear" w:color="auto" w:fill="auto"/>
            <w:noWrap/>
            <w:vAlign w:val="center"/>
            <w:hideMark/>
          </w:tcPr>
          <w:p w:rsidR="00B474B5" w:rsidRPr="005050B4" w:rsidRDefault="00B474B5" w:rsidP="00FB196E">
            <w:pPr>
              <w:spacing w:line="0" w:lineRule="atLeast"/>
              <w:jc w:val="center"/>
              <w:rPr>
                <w:color w:val="000000"/>
                <w:sz w:val="20"/>
              </w:rPr>
            </w:pPr>
            <w:r w:rsidRPr="005050B4">
              <w:rPr>
                <w:color w:val="000000"/>
                <w:sz w:val="20"/>
              </w:rPr>
              <w:t>1</w:t>
            </w:r>
          </w:p>
        </w:tc>
        <w:tc>
          <w:tcPr>
            <w:tcW w:w="580" w:type="pct"/>
            <w:shd w:val="clear" w:color="auto" w:fill="auto"/>
            <w:noWrap/>
            <w:vAlign w:val="center"/>
          </w:tcPr>
          <w:p w:rsidR="00B474B5" w:rsidRPr="005050B4" w:rsidRDefault="00B474B5" w:rsidP="00FB196E">
            <w:pPr>
              <w:spacing w:line="0" w:lineRule="atLeast"/>
              <w:jc w:val="center"/>
              <w:rPr>
                <w:color w:val="000000"/>
                <w:sz w:val="20"/>
              </w:rPr>
            </w:pPr>
            <w:r w:rsidRPr="005050B4">
              <w:rPr>
                <w:color w:val="000000"/>
                <w:sz w:val="20"/>
              </w:rPr>
              <w:t>RCA</w:t>
            </w:r>
          </w:p>
        </w:tc>
        <w:tc>
          <w:tcPr>
            <w:tcW w:w="560" w:type="pct"/>
            <w:shd w:val="clear" w:color="auto" w:fill="auto"/>
            <w:noWrap/>
            <w:vAlign w:val="center"/>
          </w:tcPr>
          <w:p w:rsidR="00B474B5" w:rsidRPr="005050B4" w:rsidRDefault="006F6D8C" w:rsidP="00E339E9">
            <w:pPr>
              <w:spacing w:line="0" w:lineRule="atLeast"/>
              <w:jc w:val="center"/>
              <w:rPr>
                <w:color w:val="000000"/>
                <w:sz w:val="20"/>
              </w:rPr>
            </w:pPr>
            <w:r>
              <w:rPr>
                <w:color w:val="000000"/>
                <w:sz w:val="20"/>
              </w:rPr>
              <w:t>49</w:t>
            </w:r>
          </w:p>
        </w:tc>
        <w:tc>
          <w:tcPr>
            <w:tcW w:w="463" w:type="pct"/>
            <w:vAlign w:val="center"/>
          </w:tcPr>
          <w:p w:rsidR="00B474B5" w:rsidRPr="004D5ABC" w:rsidRDefault="006F6D8C" w:rsidP="00E339E9">
            <w:pPr>
              <w:spacing w:line="0" w:lineRule="atLeast"/>
              <w:jc w:val="center"/>
              <w:rPr>
                <w:color w:val="000000"/>
                <w:sz w:val="20"/>
              </w:rPr>
            </w:pPr>
            <w:r>
              <w:rPr>
                <w:color w:val="000000"/>
                <w:sz w:val="20"/>
              </w:rPr>
              <w:t>1999</w:t>
            </w:r>
          </w:p>
        </w:tc>
        <w:tc>
          <w:tcPr>
            <w:tcW w:w="531" w:type="pct"/>
            <w:shd w:val="clear" w:color="auto" w:fill="auto"/>
            <w:noWrap/>
            <w:vAlign w:val="center"/>
          </w:tcPr>
          <w:p w:rsidR="00B474B5" w:rsidRPr="007F5842" w:rsidRDefault="00E40F9F"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de Los Lagos</w:t>
            </w:r>
          </w:p>
        </w:tc>
        <w:tc>
          <w:tcPr>
            <w:tcW w:w="737" w:type="pct"/>
            <w:shd w:val="clear" w:color="auto" w:fill="auto"/>
            <w:noWrap/>
            <w:vAlign w:val="center"/>
          </w:tcPr>
          <w:p w:rsidR="00B474B5" w:rsidRPr="005050B4" w:rsidRDefault="006F6D8C" w:rsidP="00E40F9F">
            <w:pPr>
              <w:spacing w:line="0" w:lineRule="atLeast"/>
              <w:rPr>
                <w:rFonts w:eastAsia="Times New Roman" w:cs="Calibri"/>
                <w:color w:val="000000"/>
                <w:sz w:val="20"/>
                <w:szCs w:val="20"/>
                <w:lang w:eastAsia="es-CL"/>
              </w:rPr>
            </w:pPr>
            <w:r>
              <w:rPr>
                <w:rFonts w:cstheme="minorHAnsi"/>
                <w:sz w:val="20"/>
                <w:szCs w:val="20"/>
              </w:rPr>
              <w:t>Piscícola Entre Ríos</w:t>
            </w:r>
          </w:p>
        </w:tc>
        <w:tc>
          <w:tcPr>
            <w:tcW w:w="1360" w:type="pct"/>
            <w:shd w:val="clear" w:color="auto" w:fill="auto"/>
            <w:noWrap/>
            <w:vAlign w:val="center"/>
          </w:tcPr>
          <w:p w:rsidR="00B474B5" w:rsidRPr="002A0865" w:rsidRDefault="006F6D8C" w:rsidP="006F6D8C">
            <w:pPr>
              <w:spacing w:line="0" w:lineRule="atLeast"/>
              <w:jc w:val="center"/>
              <w:rPr>
                <w:rFonts w:eastAsia="Times New Roman" w:cs="Calibri"/>
                <w:color w:val="000000"/>
                <w:sz w:val="20"/>
                <w:szCs w:val="20"/>
                <w:lang w:eastAsia="es-CL"/>
              </w:rPr>
            </w:pPr>
            <w:r>
              <w:rPr>
                <w:rFonts w:cstheme="minorHAnsi"/>
                <w:sz w:val="20"/>
                <w:szCs w:val="20"/>
              </w:rPr>
              <w:t>-</w:t>
            </w:r>
          </w:p>
        </w:tc>
        <w:tc>
          <w:tcPr>
            <w:tcW w:w="591" w:type="pct"/>
            <w:vAlign w:val="center"/>
          </w:tcPr>
          <w:p w:rsidR="00B474B5" w:rsidRPr="004D60BA" w:rsidRDefault="00B474B5" w:rsidP="005050B4">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6F6D8C" w:rsidRPr="0025129B" w:rsidTr="00F42675">
        <w:trPr>
          <w:trHeight w:val="498"/>
        </w:trPr>
        <w:tc>
          <w:tcPr>
            <w:tcW w:w="178"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2</w:t>
            </w:r>
          </w:p>
        </w:tc>
        <w:tc>
          <w:tcPr>
            <w:tcW w:w="580"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RCA</w:t>
            </w:r>
          </w:p>
        </w:tc>
        <w:tc>
          <w:tcPr>
            <w:tcW w:w="560" w:type="pct"/>
            <w:shd w:val="clear" w:color="auto" w:fill="auto"/>
            <w:noWrap/>
            <w:vAlign w:val="center"/>
          </w:tcPr>
          <w:p w:rsidR="006F6D8C" w:rsidRDefault="006F6D8C" w:rsidP="00E339E9">
            <w:pPr>
              <w:spacing w:line="0" w:lineRule="atLeast"/>
              <w:jc w:val="center"/>
              <w:rPr>
                <w:color w:val="000000"/>
                <w:sz w:val="20"/>
              </w:rPr>
            </w:pPr>
            <w:r>
              <w:rPr>
                <w:color w:val="000000"/>
                <w:sz w:val="20"/>
              </w:rPr>
              <w:t>154</w:t>
            </w:r>
          </w:p>
        </w:tc>
        <w:tc>
          <w:tcPr>
            <w:tcW w:w="463" w:type="pct"/>
            <w:vAlign w:val="center"/>
          </w:tcPr>
          <w:p w:rsidR="006F6D8C" w:rsidRDefault="006F6D8C" w:rsidP="00E339E9">
            <w:pPr>
              <w:spacing w:line="0" w:lineRule="atLeast"/>
              <w:jc w:val="center"/>
              <w:rPr>
                <w:color w:val="000000"/>
                <w:sz w:val="20"/>
              </w:rPr>
            </w:pPr>
            <w:r>
              <w:rPr>
                <w:color w:val="000000"/>
                <w:sz w:val="20"/>
              </w:rPr>
              <w:t>2001</w:t>
            </w:r>
          </w:p>
        </w:tc>
        <w:tc>
          <w:tcPr>
            <w:tcW w:w="531" w:type="pct"/>
            <w:shd w:val="clear" w:color="auto" w:fill="auto"/>
            <w:noWrap/>
            <w:vAlign w:val="center"/>
          </w:tcPr>
          <w:p w:rsidR="006F6D8C" w:rsidRDefault="006F6D8C"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de Los Lagos</w:t>
            </w:r>
          </w:p>
        </w:tc>
        <w:tc>
          <w:tcPr>
            <w:tcW w:w="737" w:type="pct"/>
            <w:shd w:val="clear" w:color="auto" w:fill="auto"/>
            <w:noWrap/>
            <w:vAlign w:val="center"/>
          </w:tcPr>
          <w:p w:rsidR="006F6D8C" w:rsidRPr="005050B4" w:rsidRDefault="006F6D8C" w:rsidP="00E40F9F">
            <w:pPr>
              <w:spacing w:line="0" w:lineRule="atLeast"/>
              <w:rPr>
                <w:rFonts w:eastAsia="Times New Roman" w:cs="Calibri"/>
                <w:color w:val="000000"/>
                <w:sz w:val="20"/>
                <w:szCs w:val="20"/>
                <w:lang w:eastAsia="es-CL"/>
              </w:rPr>
            </w:pPr>
            <w:r>
              <w:rPr>
                <w:rFonts w:cstheme="minorHAnsi"/>
                <w:sz w:val="20"/>
                <w:szCs w:val="20"/>
              </w:rPr>
              <w:t xml:space="preserve">Ampliación Centro Piscícola </w:t>
            </w:r>
            <w:proofErr w:type="spellStart"/>
            <w:r>
              <w:rPr>
                <w:rFonts w:cstheme="minorHAnsi"/>
                <w:sz w:val="20"/>
                <w:szCs w:val="20"/>
              </w:rPr>
              <w:t>LLallalca</w:t>
            </w:r>
            <w:proofErr w:type="spellEnd"/>
          </w:p>
        </w:tc>
        <w:tc>
          <w:tcPr>
            <w:tcW w:w="1360" w:type="pct"/>
            <w:shd w:val="clear" w:color="auto" w:fill="auto"/>
            <w:noWrap/>
            <w:vAlign w:val="center"/>
          </w:tcPr>
          <w:p w:rsidR="006F6D8C" w:rsidRDefault="006F6D8C"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vAlign w:val="center"/>
          </w:tcPr>
          <w:p w:rsidR="006F6D8C" w:rsidRPr="004D60BA" w:rsidRDefault="006F6D8C"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F6D8C" w:rsidRPr="0025129B" w:rsidTr="00F42675">
        <w:trPr>
          <w:trHeight w:val="498"/>
        </w:trPr>
        <w:tc>
          <w:tcPr>
            <w:tcW w:w="178"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3</w:t>
            </w:r>
          </w:p>
        </w:tc>
        <w:tc>
          <w:tcPr>
            <w:tcW w:w="580"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RCA</w:t>
            </w:r>
          </w:p>
        </w:tc>
        <w:tc>
          <w:tcPr>
            <w:tcW w:w="560" w:type="pct"/>
            <w:shd w:val="clear" w:color="auto" w:fill="auto"/>
            <w:noWrap/>
            <w:vAlign w:val="center"/>
          </w:tcPr>
          <w:p w:rsidR="006F6D8C" w:rsidRDefault="006F6D8C" w:rsidP="00E339E9">
            <w:pPr>
              <w:spacing w:line="0" w:lineRule="atLeast"/>
              <w:jc w:val="center"/>
              <w:rPr>
                <w:color w:val="000000"/>
                <w:sz w:val="20"/>
              </w:rPr>
            </w:pPr>
            <w:r>
              <w:rPr>
                <w:color w:val="000000"/>
                <w:sz w:val="20"/>
              </w:rPr>
              <w:t>69</w:t>
            </w:r>
          </w:p>
        </w:tc>
        <w:tc>
          <w:tcPr>
            <w:tcW w:w="463" w:type="pct"/>
            <w:vAlign w:val="center"/>
          </w:tcPr>
          <w:p w:rsidR="006F6D8C" w:rsidRDefault="006F6D8C" w:rsidP="00E339E9">
            <w:pPr>
              <w:spacing w:line="0" w:lineRule="atLeast"/>
              <w:jc w:val="center"/>
              <w:rPr>
                <w:color w:val="000000"/>
                <w:sz w:val="20"/>
              </w:rPr>
            </w:pPr>
            <w:r>
              <w:rPr>
                <w:color w:val="000000"/>
                <w:sz w:val="20"/>
              </w:rPr>
              <w:t>2010</w:t>
            </w:r>
          </w:p>
        </w:tc>
        <w:tc>
          <w:tcPr>
            <w:tcW w:w="531" w:type="pct"/>
            <w:shd w:val="clear" w:color="auto" w:fill="auto"/>
            <w:noWrap/>
            <w:vAlign w:val="center"/>
          </w:tcPr>
          <w:p w:rsidR="006F6D8C" w:rsidRDefault="006F6D8C"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de Los Ríos</w:t>
            </w:r>
          </w:p>
        </w:tc>
        <w:tc>
          <w:tcPr>
            <w:tcW w:w="737" w:type="pct"/>
            <w:shd w:val="clear" w:color="auto" w:fill="auto"/>
            <w:noWrap/>
            <w:vAlign w:val="center"/>
          </w:tcPr>
          <w:p w:rsidR="006F6D8C" w:rsidRPr="005050B4" w:rsidRDefault="006F6D8C" w:rsidP="00E40F9F">
            <w:pPr>
              <w:spacing w:line="0" w:lineRule="atLeast"/>
              <w:rPr>
                <w:rFonts w:eastAsia="Times New Roman" w:cs="Calibri"/>
                <w:color w:val="000000"/>
                <w:sz w:val="20"/>
                <w:szCs w:val="20"/>
                <w:lang w:eastAsia="es-CL"/>
              </w:rPr>
            </w:pPr>
            <w:r>
              <w:rPr>
                <w:rFonts w:cstheme="minorHAnsi"/>
                <w:sz w:val="20"/>
                <w:szCs w:val="20"/>
              </w:rPr>
              <w:t xml:space="preserve">Aumento de Producción del Centro de Cultivo de Truchas </w:t>
            </w:r>
            <w:proofErr w:type="spellStart"/>
            <w:r>
              <w:rPr>
                <w:rFonts w:cstheme="minorHAnsi"/>
                <w:sz w:val="20"/>
                <w:szCs w:val="20"/>
              </w:rPr>
              <w:t>Llallalca</w:t>
            </w:r>
            <w:proofErr w:type="spellEnd"/>
          </w:p>
        </w:tc>
        <w:tc>
          <w:tcPr>
            <w:tcW w:w="1360" w:type="pct"/>
            <w:shd w:val="clear" w:color="auto" w:fill="auto"/>
            <w:noWrap/>
            <w:vAlign w:val="center"/>
          </w:tcPr>
          <w:p w:rsidR="006F6D8C" w:rsidRDefault="006F6D8C"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vAlign w:val="center"/>
          </w:tcPr>
          <w:p w:rsidR="006F6D8C" w:rsidRPr="004D60BA" w:rsidRDefault="006F6D8C"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F6D8C" w:rsidRPr="0025129B" w:rsidTr="00F42675">
        <w:trPr>
          <w:trHeight w:val="498"/>
        </w:trPr>
        <w:tc>
          <w:tcPr>
            <w:tcW w:w="178"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4</w:t>
            </w:r>
          </w:p>
        </w:tc>
        <w:tc>
          <w:tcPr>
            <w:tcW w:w="580"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RCA</w:t>
            </w:r>
          </w:p>
        </w:tc>
        <w:tc>
          <w:tcPr>
            <w:tcW w:w="560" w:type="pct"/>
            <w:shd w:val="clear" w:color="auto" w:fill="auto"/>
            <w:noWrap/>
            <w:vAlign w:val="center"/>
          </w:tcPr>
          <w:p w:rsidR="006F6D8C" w:rsidRDefault="006F6D8C" w:rsidP="00E339E9">
            <w:pPr>
              <w:spacing w:line="0" w:lineRule="atLeast"/>
              <w:jc w:val="center"/>
              <w:rPr>
                <w:color w:val="000000"/>
                <w:sz w:val="20"/>
              </w:rPr>
            </w:pPr>
            <w:r>
              <w:rPr>
                <w:color w:val="000000"/>
                <w:sz w:val="20"/>
              </w:rPr>
              <w:t>46</w:t>
            </w:r>
          </w:p>
        </w:tc>
        <w:tc>
          <w:tcPr>
            <w:tcW w:w="463" w:type="pct"/>
            <w:vAlign w:val="center"/>
          </w:tcPr>
          <w:p w:rsidR="006F6D8C" w:rsidRDefault="006F6D8C" w:rsidP="00E339E9">
            <w:pPr>
              <w:spacing w:line="0" w:lineRule="atLeast"/>
              <w:jc w:val="center"/>
              <w:rPr>
                <w:color w:val="000000"/>
                <w:sz w:val="20"/>
              </w:rPr>
            </w:pPr>
            <w:r>
              <w:rPr>
                <w:color w:val="000000"/>
                <w:sz w:val="20"/>
              </w:rPr>
              <w:t>2013</w:t>
            </w:r>
          </w:p>
        </w:tc>
        <w:tc>
          <w:tcPr>
            <w:tcW w:w="531" w:type="pct"/>
            <w:shd w:val="clear" w:color="auto" w:fill="auto"/>
            <w:noWrap/>
            <w:vAlign w:val="center"/>
          </w:tcPr>
          <w:p w:rsidR="006F6D8C" w:rsidRDefault="006F6D8C"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de Los Ríos</w:t>
            </w:r>
          </w:p>
        </w:tc>
        <w:tc>
          <w:tcPr>
            <w:tcW w:w="737" w:type="pct"/>
            <w:shd w:val="clear" w:color="auto" w:fill="auto"/>
            <w:noWrap/>
            <w:vAlign w:val="center"/>
          </w:tcPr>
          <w:p w:rsidR="006F6D8C" w:rsidRPr="005050B4" w:rsidRDefault="006F6D8C" w:rsidP="00E40F9F">
            <w:pPr>
              <w:spacing w:line="0" w:lineRule="atLeast"/>
              <w:rPr>
                <w:rFonts w:eastAsia="Times New Roman" w:cs="Calibri"/>
                <w:color w:val="000000"/>
                <w:sz w:val="20"/>
                <w:szCs w:val="20"/>
                <w:lang w:eastAsia="es-CL"/>
              </w:rPr>
            </w:pPr>
            <w:r w:rsidRPr="006F6D8C">
              <w:rPr>
                <w:rFonts w:eastAsia="Times New Roman" w:cs="Calibri"/>
                <w:color w:val="000000"/>
                <w:sz w:val="20"/>
                <w:szCs w:val="20"/>
                <w:lang w:eastAsia="es-CL"/>
              </w:rPr>
              <w:t xml:space="preserve">Modificación del sistema de tratamiento de mortalidad mediante sistema de ensilaje – Centro </w:t>
            </w:r>
            <w:proofErr w:type="spellStart"/>
            <w:r w:rsidRPr="006F6D8C">
              <w:rPr>
                <w:rFonts w:eastAsia="Times New Roman" w:cs="Calibri"/>
                <w:color w:val="000000"/>
                <w:sz w:val="20"/>
                <w:szCs w:val="20"/>
                <w:lang w:eastAsia="es-CL"/>
              </w:rPr>
              <w:t>Llallalca</w:t>
            </w:r>
            <w:proofErr w:type="spellEnd"/>
          </w:p>
        </w:tc>
        <w:tc>
          <w:tcPr>
            <w:tcW w:w="1360" w:type="pct"/>
            <w:shd w:val="clear" w:color="auto" w:fill="auto"/>
            <w:noWrap/>
            <w:vAlign w:val="center"/>
          </w:tcPr>
          <w:p w:rsidR="006F6D8C" w:rsidRDefault="006F6D8C"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vAlign w:val="center"/>
          </w:tcPr>
          <w:p w:rsidR="006F6D8C" w:rsidRPr="004D60BA" w:rsidRDefault="006F6D8C"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F6D8C" w:rsidRPr="0025129B" w:rsidTr="00F42675">
        <w:trPr>
          <w:trHeight w:val="498"/>
        </w:trPr>
        <w:tc>
          <w:tcPr>
            <w:tcW w:w="178"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5</w:t>
            </w:r>
          </w:p>
        </w:tc>
        <w:tc>
          <w:tcPr>
            <w:tcW w:w="580" w:type="pct"/>
            <w:shd w:val="clear" w:color="auto" w:fill="auto"/>
            <w:noWrap/>
            <w:vAlign w:val="center"/>
          </w:tcPr>
          <w:p w:rsidR="006F6D8C" w:rsidRPr="005050B4" w:rsidRDefault="006F6D8C" w:rsidP="00FB196E">
            <w:pPr>
              <w:spacing w:line="0" w:lineRule="atLeast"/>
              <w:jc w:val="center"/>
              <w:rPr>
                <w:color w:val="000000"/>
                <w:sz w:val="20"/>
              </w:rPr>
            </w:pPr>
            <w:r>
              <w:rPr>
                <w:color w:val="000000"/>
                <w:sz w:val="20"/>
              </w:rPr>
              <w:t>RCA</w:t>
            </w:r>
          </w:p>
        </w:tc>
        <w:tc>
          <w:tcPr>
            <w:tcW w:w="560" w:type="pct"/>
            <w:shd w:val="clear" w:color="auto" w:fill="auto"/>
            <w:noWrap/>
            <w:vAlign w:val="center"/>
          </w:tcPr>
          <w:p w:rsidR="006F6D8C" w:rsidRDefault="006F6D8C" w:rsidP="00E339E9">
            <w:pPr>
              <w:spacing w:line="0" w:lineRule="atLeast"/>
              <w:jc w:val="center"/>
              <w:rPr>
                <w:color w:val="000000"/>
                <w:sz w:val="20"/>
              </w:rPr>
            </w:pPr>
            <w:r>
              <w:rPr>
                <w:color w:val="000000"/>
                <w:sz w:val="20"/>
              </w:rPr>
              <w:t>19</w:t>
            </w:r>
          </w:p>
        </w:tc>
        <w:tc>
          <w:tcPr>
            <w:tcW w:w="463" w:type="pct"/>
            <w:vAlign w:val="center"/>
          </w:tcPr>
          <w:p w:rsidR="006F6D8C" w:rsidRDefault="006F6D8C" w:rsidP="00E339E9">
            <w:pPr>
              <w:spacing w:line="0" w:lineRule="atLeast"/>
              <w:jc w:val="center"/>
              <w:rPr>
                <w:color w:val="000000"/>
                <w:sz w:val="20"/>
              </w:rPr>
            </w:pPr>
            <w:r>
              <w:rPr>
                <w:color w:val="000000"/>
                <w:sz w:val="20"/>
              </w:rPr>
              <w:t>2015</w:t>
            </w:r>
          </w:p>
        </w:tc>
        <w:tc>
          <w:tcPr>
            <w:tcW w:w="531" w:type="pct"/>
            <w:shd w:val="clear" w:color="auto" w:fill="auto"/>
            <w:noWrap/>
            <w:vAlign w:val="center"/>
          </w:tcPr>
          <w:p w:rsidR="006F6D8C" w:rsidRDefault="006F6D8C" w:rsidP="008763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de Los Ríos</w:t>
            </w:r>
          </w:p>
        </w:tc>
        <w:tc>
          <w:tcPr>
            <w:tcW w:w="737" w:type="pct"/>
            <w:shd w:val="clear" w:color="auto" w:fill="auto"/>
            <w:noWrap/>
            <w:vAlign w:val="center"/>
          </w:tcPr>
          <w:p w:rsidR="006F6D8C" w:rsidRPr="005050B4" w:rsidRDefault="006F6D8C" w:rsidP="00E40F9F">
            <w:pPr>
              <w:spacing w:line="0" w:lineRule="atLeast"/>
              <w:rPr>
                <w:rFonts w:eastAsia="Times New Roman" w:cs="Calibri"/>
                <w:color w:val="000000"/>
                <w:sz w:val="20"/>
                <w:szCs w:val="20"/>
                <w:lang w:eastAsia="es-CL"/>
              </w:rPr>
            </w:pPr>
            <w:r>
              <w:rPr>
                <w:rFonts w:cstheme="minorHAnsi"/>
                <w:sz w:val="20"/>
                <w:szCs w:val="20"/>
              </w:rPr>
              <w:t xml:space="preserve">Aumento de producción del centro de cultivo de truchas </w:t>
            </w:r>
            <w:proofErr w:type="spellStart"/>
            <w:r>
              <w:rPr>
                <w:rFonts w:cstheme="minorHAnsi"/>
                <w:sz w:val="20"/>
                <w:szCs w:val="20"/>
              </w:rPr>
              <w:t>Llallalca</w:t>
            </w:r>
            <w:proofErr w:type="spellEnd"/>
          </w:p>
        </w:tc>
        <w:tc>
          <w:tcPr>
            <w:tcW w:w="1360" w:type="pct"/>
            <w:shd w:val="clear" w:color="auto" w:fill="auto"/>
            <w:noWrap/>
            <w:vAlign w:val="center"/>
          </w:tcPr>
          <w:p w:rsidR="006F6D8C" w:rsidRDefault="006F6D8C" w:rsidP="006F6D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vAlign w:val="center"/>
          </w:tcPr>
          <w:p w:rsidR="006F6D8C" w:rsidRPr="004D60BA" w:rsidRDefault="006F6D8C"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9953885"/>
      <w:r w:rsidRPr="0025129B">
        <w:lastRenderedPageBreak/>
        <w:t>ANTECEDENTES DE LA ACTIVIDAD DE FISCALIZACIÓN.</w:t>
      </w:r>
      <w:bookmarkEnd w:id="53"/>
      <w:bookmarkEnd w:id="54"/>
      <w:bookmarkEnd w:id="55"/>
    </w:p>
    <w:p w:rsidR="00B1722C" w:rsidRDefault="00B1722C" w:rsidP="00B1722C"/>
    <w:p w:rsidR="00B4582E" w:rsidRPr="0025129B" w:rsidRDefault="00B4582E"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9953886"/>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300A30">
            <w:pPr>
              <w:ind w:left="50"/>
              <w:jc w:val="left"/>
              <w:rPr>
                <w:b/>
                <w:sz w:val="20"/>
                <w:szCs w:val="20"/>
              </w:rPr>
            </w:pPr>
            <w:r>
              <w:rPr>
                <w:b/>
                <w:sz w:val="20"/>
                <w:szCs w:val="20"/>
              </w:rPr>
              <w:t>Descripción del m</w:t>
            </w:r>
            <w:r w:rsidR="00B1722C" w:rsidRPr="0025129B">
              <w:rPr>
                <w:b/>
                <w:sz w:val="20"/>
                <w:szCs w:val="20"/>
              </w:rPr>
              <w:t xml:space="preserve">otivo: </w:t>
            </w:r>
          </w:p>
          <w:p w:rsidR="00B1722C" w:rsidRPr="0025129B" w:rsidRDefault="00561C50" w:rsidP="002200E2">
            <w:pPr>
              <w:ind w:left="50" w:right="80"/>
              <w:rPr>
                <w:color w:val="FF0000"/>
                <w:sz w:val="20"/>
                <w:szCs w:val="20"/>
                <w:lang w:val="es-ES"/>
              </w:rPr>
            </w:pPr>
            <w:r w:rsidRPr="00AC1D17">
              <w:rPr>
                <w:sz w:val="20"/>
                <w:szCs w:val="20"/>
              </w:rPr>
              <w:t>Según Res</w:t>
            </w:r>
            <w:r w:rsidR="002200E2">
              <w:rPr>
                <w:sz w:val="20"/>
                <w:szCs w:val="20"/>
              </w:rPr>
              <w:t>.</w:t>
            </w:r>
            <w:r w:rsidRPr="00AC1D17">
              <w:rPr>
                <w:sz w:val="20"/>
                <w:szCs w:val="20"/>
              </w:rPr>
              <w:t xml:space="preserve"> Ex. SMA N°</w:t>
            </w:r>
            <w:r w:rsidR="002200E2">
              <w:rPr>
                <w:sz w:val="20"/>
                <w:szCs w:val="20"/>
              </w:rPr>
              <w:t xml:space="preserve"> </w:t>
            </w:r>
            <w:r w:rsidRPr="00AC1D17">
              <w:rPr>
                <w:sz w:val="20"/>
                <w:szCs w:val="20"/>
              </w:rPr>
              <w:t>769/2014</w:t>
            </w:r>
            <w:r w:rsidR="002200E2">
              <w:rPr>
                <w:sz w:val="20"/>
                <w:szCs w:val="20"/>
              </w:rPr>
              <w:t>,</w:t>
            </w:r>
            <w:r w:rsidRPr="00AC1D17">
              <w:rPr>
                <w:sz w:val="20"/>
                <w:szCs w:val="20"/>
              </w:rPr>
              <w:t xml:space="preserve"> que fija </w:t>
            </w:r>
            <w:r w:rsidRPr="00AC1D17">
              <w:rPr>
                <w:sz w:val="20"/>
                <w:szCs w:val="20"/>
                <w:lang w:val="es-ES"/>
              </w:rPr>
              <w:t>Programa y Subprogramas de Fiscalización Ambiental de Resoluciones de Calificación Ambiental para el año 2015.</w:t>
            </w:r>
          </w:p>
        </w:tc>
      </w:tr>
    </w:tbl>
    <w:p w:rsidR="00B1722C" w:rsidRDefault="00B1722C" w:rsidP="00B1722C"/>
    <w:p w:rsidR="00843802" w:rsidRPr="0025129B" w:rsidRDefault="00843802"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9953887"/>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94C87" w:rsidRPr="00181253" w:rsidRDefault="00EA2FF9" w:rsidP="004D0835">
            <w:pPr>
              <w:pStyle w:val="Prrafodelista"/>
              <w:numPr>
                <w:ilvl w:val="0"/>
                <w:numId w:val="2"/>
              </w:numPr>
              <w:spacing w:line="276" w:lineRule="auto"/>
              <w:rPr>
                <w:rFonts w:cstheme="minorHAnsi"/>
                <w:sz w:val="20"/>
                <w:szCs w:val="20"/>
              </w:rPr>
            </w:pPr>
            <w:r>
              <w:rPr>
                <w:rFonts w:cstheme="minorHAnsi"/>
                <w:sz w:val="20"/>
                <w:szCs w:val="20"/>
              </w:rPr>
              <w:t>Proyecto T</w:t>
            </w:r>
            <w:r w:rsidR="0029569A" w:rsidRPr="00181253">
              <w:rPr>
                <w:rFonts w:cstheme="minorHAnsi"/>
                <w:sz w:val="20"/>
                <w:szCs w:val="20"/>
              </w:rPr>
              <w:t xml:space="preserve">écnico de </w:t>
            </w:r>
            <w:r>
              <w:rPr>
                <w:rFonts w:cstheme="minorHAnsi"/>
                <w:sz w:val="20"/>
                <w:szCs w:val="20"/>
              </w:rPr>
              <w:t>A</w:t>
            </w:r>
            <w:r w:rsidR="0029569A" w:rsidRPr="00181253">
              <w:rPr>
                <w:rFonts w:cstheme="minorHAnsi"/>
                <w:sz w:val="20"/>
                <w:szCs w:val="20"/>
              </w:rPr>
              <w:t>cuicultura.</w:t>
            </w:r>
          </w:p>
          <w:p w:rsidR="00D94C87" w:rsidRPr="00181253" w:rsidRDefault="00D94C87" w:rsidP="004D0835">
            <w:pPr>
              <w:pStyle w:val="Prrafodelista"/>
              <w:numPr>
                <w:ilvl w:val="0"/>
                <w:numId w:val="2"/>
              </w:numPr>
              <w:spacing w:line="276" w:lineRule="auto"/>
              <w:rPr>
                <w:rFonts w:cstheme="minorHAnsi"/>
                <w:sz w:val="20"/>
                <w:szCs w:val="20"/>
              </w:rPr>
            </w:pPr>
            <w:r w:rsidRPr="00181253">
              <w:rPr>
                <w:rFonts w:cstheme="minorHAnsi"/>
                <w:sz w:val="20"/>
                <w:szCs w:val="20"/>
              </w:rPr>
              <w:t>Caudal, número y ubicación de puntos de descargas autorizadas</w:t>
            </w:r>
            <w:r w:rsidR="0029569A" w:rsidRPr="00181253">
              <w:rPr>
                <w:rFonts w:cstheme="minorHAnsi"/>
                <w:sz w:val="20"/>
                <w:szCs w:val="20"/>
              </w:rPr>
              <w:t>.</w:t>
            </w:r>
          </w:p>
          <w:p w:rsidR="0029569A" w:rsidRPr="00181253" w:rsidRDefault="0029569A" w:rsidP="004D0835">
            <w:pPr>
              <w:pStyle w:val="Prrafodelista"/>
              <w:numPr>
                <w:ilvl w:val="0"/>
                <w:numId w:val="2"/>
              </w:numPr>
              <w:spacing w:line="276" w:lineRule="auto"/>
              <w:rPr>
                <w:rFonts w:cstheme="minorHAnsi"/>
                <w:sz w:val="20"/>
                <w:szCs w:val="20"/>
              </w:rPr>
            </w:pPr>
            <w:r w:rsidRPr="00181253">
              <w:rPr>
                <w:rFonts w:cstheme="minorHAnsi"/>
                <w:sz w:val="20"/>
                <w:szCs w:val="20"/>
              </w:rPr>
              <w:t>Sistema de tratamiento de residuos líquidos.</w:t>
            </w:r>
          </w:p>
          <w:p w:rsidR="00D94C87" w:rsidRPr="00181253" w:rsidRDefault="0029569A" w:rsidP="004D0835">
            <w:pPr>
              <w:pStyle w:val="Prrafodelista"/>
              <w:numPr>
                <w:ilvl w:val="0"/>
                <w:numId w:val="2"/>
              </w:numPr>
              <w:spacing w:line="276" w:lineRule="auto"/>
              <w:rPr>
                <w:rFonts w:cstheme="minorHAnsi"/>
                <w:sz w:val="20"/>
                <w:szCs w:val="20"/>
              </w:rPr>
            </w:pPr>
            <w:r w:rsidRPr="00181253">
              <w:rPr>
                <w:rFonts w:cstheme="minorHAnsi"/>
                <w:sz w:val="20"/>
                <w:szCs w:val="20"/>
              </w:rPr>
              <w:t>Manejo de m</w:t>
            </w:r>
            <w:r w:rsidR="00D94C87" w:rsidRPr="00181253">
              <w:rPr>
                <w:rFonts w:cstheme="minorHAnsi"/>
                <w:sz w:val="20"/>
                <w:szCs w:val="20"/>
              </w:rPr>
              <w:t>ortalidades</w:t>
            </w:r>
            <w:r w:rsidRPr="00181253">
              <w:rPr>
                <w:rFonts w:cstheme="minorHAnsi"/>
                <w:sz w:val="20"/>
                <w:szCs w:val="20"/>
              </w:rPr>
              <w:t xml:space="preserve"> y otros residuos.</w:t>
            </w:r>
          </w:p>
          <w:p w:rsidR="00194F98" w:rsidRPr="00B81F87" w:rsidRDefault="00D94C87" w:rsidP="00B81F87">
            <w:pPr>
              <w:pStyle w:val="Prrafodelista"/>
              <w:numPr>
                <w:ilvl w:val="0"/>
                <w:numId w:val="2"/>
              </w:numPr>
              <w:spacing w:line="276" w:lineRule="auto"/>
              <w:rPr>
                <w:rFonts w:cstheme="minorHAnsi"/>
                <w:sz w:val="20"/>
                <w:szCs w:val="20"/>
              </w:rPr>
            </w:pPr>
            <w:r w:rsidRPr="00181253">
              <w:rPr>
                <w:rFonts w:cstheme="minorHAnsi"/>
                <w:sz w:val="20"/>
                <w:szCs w:val="20"/>
              </w:rPr>
              <w:t>Manejo de lodos</w:t>
            </w:r>
            <w:r w:rsidR="0029569A" w:rsidRPr="00181253">
              <w:rPr>
                <w:rFonts w:cstheme="minorHAnsi"/>
                <w:sz w:val="20"/>
                <w:szCs w:val="20"/>
              </w:rPr>
              <w:t>.</w:t>
            </w:r>
          </w:p>
        </w:tc>
      </w:tr>
    </w:tbl>
    <w:p w:rsidR="00893A4E" w:rsidRDefault="00893A4E" w:rsidP="00893A4E"/>
    <w:p w:rsidR="00843802" w:rsidRPr="0025129B" w:rsidRDefault="00843802"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995388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B4582E" w:rsidRDefault="00B4582E" w:rsidP="000D703E">
      <w:pPr>
        <w:rPr>
          <w:rFonts w:cstheme="minorHAnsi"/>
          <w:szCs w:val="16"/>
        </w:rPr>
      </w:pPr>
    </w:p>
    <w:p w:rsidR="00597556" w:rsidRPr="00DB3F9C" w:rsidRDefault="00597556" w:rsidP="000D703E">
      <w:pPr>
        <w:rPr>
          <w:rFonts w:cstheme="minorHAnsi"/>
          <w:szCs w:val="16"/>
        </w:rPr>
      </w:pPr>
    </w:p>
    <w:p w:rsidR="00004D1D" w:rsidRDefault="00003034" w:rsidP="00C958D0">
      <w:pPr>
        <w:pStyle w:val="Ttulo3"/>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9953889"/>
      <w:r>
        <w:t>Antecedentes de la inspección</w:t>
      </w:r>
      <w:bookmarkEnd w:id="88"/>
      <w:bookmarkEnd w:id="89"/>
      <w:bookmarkEnd w:id="90"/>
      <w:bookmarkEnd w:id="91"/>
      <w:bookmarkEnd w:id="92"/>
      <w:bookmarkEnd w:id="93"/>
      <w:bookmarkEnd w:id="94"/>
      <w:r w:rsidR="006E0D77" w:rsidRPr="003569C8">
        <w:t>.</w:t>
      </w:r>
      <w:bookmarkEnd w:id="95"/>
    </w:p>
    <w:p w:rsidR="00597556" w:rsidRPr="00597556" w:rsidRDefault="00597556" w:rsidP="00597556"/>
    <w:p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rsidR="00B74F3F" w:rsidRPr="0025129B" w:rsidRDefault="006F6D8C" w:rsidP="006F6D8C">
            <w:pPr>
              <w:rPr>
                <w:sz w:val="20"/>
                <w:szCs w:val="20"/>
              </w:rPr>
            </w:pPr>
            <w:r>
              <w:rPr>
                <w:sz w:val="20"/>
                <w:szCs w:val="20"/>
              </w:rPr>
              <w:t>26</w:t>
            </w:r>
            <w:r w:rsidR="00B74F3F">
              <w:rPr>
                <w:sz w:val="20"/>
                <w:szCs w:val="20"/>
              </w:rPr>
              <w:t>/0</w:t>
            </w:r>
            <w:r>
              <w:rPr>
                <w:sz w:val="20"/>
                <w:szCs w:val="20"/>
              </w:rPr>
              <w:t>5</w:t>
            </w:r>
            <w:r w:rsidR="00B74F3F">
              <w:rPr>
                <w:sz w:val="20"/>
                <w:szCs w:val="20"/>
              </w:rPr>
              <w:t>/201</w:t>
            </w:r>
            <w:r w:rsidR="002312CB">
              <w:rPr>
                <w:sz w:val="20"/>
                <w:szCs w:val="20"/>
              </w:rPr>
              <w:t>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74F3F" w:rsidRPr="0025129B" w:rsidRDefault="00B74F3F" w:rsidP="00674A89">
            <w:pPr>
              <w:ind w:left="118"/>
              <w:rPr>
                <w:b/>
                <w:sz w:val="20"/>
                <w:szCs w:val="20"/>
              </w:rPr>
            </w:pPr>
            <w:r>
              <w:rPr>
                <w:b/>
                <w:sz w:val="20"/>
                <w:szCs w:val="20"/>
              </w:rPr>
              <w:t>Hora de i</w:t>
            </w:r>
            <w:r w:rsidRPr="0025129B">
              <w:rPr>
                <w:b/>
                <w:sz w:val="20"/>
                <w:szCs w:val="20"/>
              </w:rPr>
              <w:t>nicio:</w:t>
            </w:r>
          </w:p>
          <w:p w:rsidR="00B74F3F" w:rsidRPr="0025129B" w:rsidRDefault="006F6D8C" w:rsidP="006F6D8C">
            <w:pPr>
              <w:ind w:left="118"/>
              <w:rPr>
                <w:sz w:val="20"/>
                <w:szCs w:val="20"/>
              </w:rPr>
            </w:pPr>
            <w:r>
              <w:rPr>
                <w:sz w:val="20"/>
                <w:szCs w:val="20"/>
              </w:rPr>
              <w:t>12</w:t>
            </w:r>
            <w:r w:rsidR="003870A7">
              <w:rPr>
                <w:sz w:val="20"/>
                <w:szCs w:val="20"/>
              </w:rPr>
              <w:t>:</w:t>
            </w:r>
            <w:r>
              <w:rPr>
                <w:sz w:val="20"/>
                <w:szCs w:val="20"/>
              </w:rPr>
              <w:t>0</w:t>
            </w:r>
            <w:r w:rsidR="003870A7">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558DF">
            <w:pPr>
              <w:ind w:left="74" w:right="-142"/>
              <w:rPr>
                <w:b/>
                <w:sz w:val="20"/>
                <w:szCs w:val="20"/>
              </w:rPr>
            </w:pPr>
            <w:r>
              <w:rPr>
                <w:b/>
                <w:sz w:val="20"/>
                <w:szCs w:val="20"/>
              </w:rPr>
              <w:t>Hora</w:t>
            </w:r>
            <w:r w:rsidRPr="0025129B">
              <w:rPr>
                <w:b/>
                <w:sz w:val="20"/>
                <w:szCs w:val="20"/>
              </w:rPr>
              <w:t xml:space="preserve"> de finalización:</w:t>
            </w:r>
          </w:p>
          <w:p w:rsidR="00B74F3F" w:rsidRPr="0025129B" w:rsidRDefault="002312CB" w:rsidP="006F6D8C">
            <w:pPr>
              <w:ind w:left="74" w:right="-142"/>
              <w:rPr>
                <w:sz w:val="20"/>
                <w:szCs w:val="20"/>
                <w:lang w:val="es-ES" w:eastAsia="es-ES"/>
              </w:rPr>
            </w:pPr>
            <w:r>
              <w:rPr>
                <w:sz w:val="20"/>
                <w:szCs w:val="20"/>
                <w:lang w:val="es-ES" w:eastAsia="es-ES"/>
              </w:rPr>
              <w:t>1</w:t>
            </w:r>
            <w:r w:rsidR="003870A7">
              <w:rPr>
                <w:sz w:val="20"/>
                <w:szCs w:val="20"/>
                <w:lang w:val="es-ES" w:eastAsia="es-ES"/>
              </w:rPr>
              <w:t>8</w:t>
            </w:r>
            <w:r w:rsidR="00B74F3F">
              <w:rPr>
                <w:sz w:val="20"/>
                <w:szCs w:val="20"/>
                <w:lang w:val="es-ES" w:eastAsia="es-ES"/>
              </w:rPr>
              <w:t>:</w:t>
            </w:r>
            <w:r w:rsidR="006F6D8C">
              <w:rPr>
                <w:sz w:val="20"/>
                <w:szCs w:val="20"/>
                <w:lang w:val="es-ES" w:eastAsia="es-ES"/>
              </w:rPr>
              <w:t>00</w:t>
            </w:r>
          </w:p>
        </w:tc>
      </w:tr>
      <w:tr w:rsidR="00B74F3F" w:rsidRPr="0025129B"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 encargado de la actividad:</w:t>
            </w:r>
          </w:p>
          <w:p w:rsidR="00B74F3F" w:rsidRPr="0025129B" w:rsidRDefault="006F6D8C" w:rsidP="006558DF">
            <w:pPr>
              <w:rPr>
                <w:sz w:val="20"/>
                <w:szCs w:val="20"/>
              </w:rPr>
            </w:pPr>
            <w:r>
              <w:rPr>
                <w:sz w:val="20"/>
                <w:szCs w:val="20"/>
              </w:rPr>
              <w:t xml:space="preserve">Marcelo </w:t>
            </w:r>
            <w:proofErr w:type="spellStart"/>
            <w:r>
              <w:rPr>
                <w:sz w:val="20"/>
                <w:szCs w:val="20"/>
              </w:rPr>
              <w:t>Czis</w:t>
            </w:r>
            <w:r w:rsidR="00893B0B">
              <w:rPr>
                <w:sz w:val="20"/>
                <w:szCs w:val="20"/>
              </w:rPr>
              <w:t>chke</w:t>
            </w:r>
            <w:proofErr w:type="spellEnd"/>
            <w:r w:rsidR="00893B0B">
              <w:rPr>
                <w:sz w:val="20"/>
                <w:szCs w:val="20"/>
              </w:rPr>
              <w:t xml:space="preserve"> 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558DF">
            <w:pPr>
              <w:ind w:right="-142" w:firstLine="60"/>
              <w:rPr>
                <w:sz w:val="20"/>
                <w:szCs w:val="20"/>
              </w:rPr>
            </w:pPr>
            <w:r w:rsidRPr="0025129B">
              <w:rPr>
                <w:b/>
                <w:sz w:val="20"/>
                <w:szCs w:val="20"/>
              </w:rPr>
              <w:t>Órgano:</w:t>
            </w:r>
          </w:p>
          <w:p w:rsidR="00B74F3F" w:rsidRPr="00A66965" w:rsidRDefault="00893B0B" w:rsidP="003870A7">
            <w:pPr>
              <w:ind w:left="60" w:right="-142"/>
              <w:rPr>
                <w:sz w:val="20"/>
                <w:szCs w:val="20"/>
              </w:rPr>
            </w:pPr>
            <w:r>
              <w:rPr>
                <w:sz w:val="20"/>
                <w:szCs w:val="20"/>
              </w:rPr>
              <w:t>Servicio Agrícola y Ganadero</w:t>
            </w:r>
          </w:p>
        </w:tc>
      </w:tr>
      <w:tr w:rsidR="00B74F3F" w:rsidRPr="0025129B"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Fiscalizadores participantes:</w:t>
            </w:r>
          </w:p>
          <w:p w:rsidR="003870A7" w:rsidRDefault="003870A7" w:rsidP="002312CB">
            <w:pPr>
              <w:rPr>
                <w:sz w:val="20"/>
                <w:szCs w:val="20"/>
              </w:rPr>
            </w:pPr>
            <w:r>
              <w:rPr>
                <w:sz w:val="20"/>
                <w:szCs w:val="20"/>
              </w:rPr>
              <w:t>Natalia Wagner S.</w:t>
            </w:r>
          </w:p>
          <w:p w:rsidR="006F6D8C" w:rsidRPr="003652F1" w:rsidRDefault="006F6D8C" w:rsidP="00893B0B">
            <w:pPr>
              <w:rPr>
                <w:sz w:val="20"/>
                <w:szCs w:val="20"/>
              </w:rPr>
            </w:pPr>
            <w:r>
              <w:rPr>
                <w:sz w:val="20"/>
                <w:szCs w:val="20"/>
              </w:rPr>
              <w:t xml:space="preserve">Christian </w:t>
            </w:r>
            <w:proofErr w:type="spellStart"/>
            <w:r>
              <w:rPr>
                <w:sz w:val="20"/>
                <w:szCs w:val="20"/>
              </w:rPr>
              <w:t>Hinrichsen</w:t>
            </w:r>
            <w:proofErr w:type="spellEnd"/>
            <w:r>
              <w:rPr>
                <w:sz w:val="20"/>
                <w:szCs w:val="20"/>
              </w:rPr>
              <w:t xml:space="preserve"> F</w:t>
            </w:r>
            <w:r w:rsidR="00893B0B">
              <w:rPr>
                <w:sz w:val="20"/>
                <w:szCs w:val="20"/>
              </w:rPr>
              <w:t>.</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Default="00B74F3F" w:rsidP="006558DF">
            <w:pPr>
              <w:ind w:left="60" w:right="-142"/>
              <w:rPr>
                <w:b/>
                <w:sz w:val="20"/>
                <w:szCs w:val="20"/>
              </w:rPr>
            </w:pPr>
            <w:r w:rsidRPr="0025129B">
              <w:rPr>
                <w:b/>
                <w:sz w:val="20"/>
                <w:szCs w:val="20"/>
              </w:rPr>
              <w:t>Órgano(s):</w:t>
            </w:r>
          </w:p>
          <w:p w:rsidR="006558DF" w:rsidRDefault="006558DF" w:rsidP="006558DF">
            <w:pPr>
              <w:ind w:left="60" w:right="-142"/>
              <w:rPr>
                <w:sz w:val="20"/>
                <w:szCs w:val="20"/>
              </w:rPr>
            </w:pPr>
            <w:r>
              <w:rPr>
                <w:sz w:val="20"/>
                <w:szCs w:val="20"/>
              </w:rPr>
              <w:t>Servicio Agrícola y Ganadero</w:t>
            </w:r>
          </w:p>
          <w:p w:rsidR="003870A7" w:rsidRPr="0025129B" w:rsidRDefault="006F6D8C" w:rsidP="006F6D8C">
            <w:pPr>
              <w:ind w:left="60" w:right="-142"/>
              <w:rPr>
                <w:rFonts w:eastAsia="Times New Roman"/>
                <w:sz w:val="20"/>
                <w:szCs w:val="20"/>
              </w:rPr>
            </w:pPr>
            <w:r>
              <w:rPr>
                <w:sz w:val="20"/>
                <w:szCs w:val="20"/>
              </w:rPr>
              <w:t>Servicio Nacional de Pesca y Acuicultura</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w:t>
            </w:r>
            <w:r w:rsidR="0079210E">
              <w:rPr>
                <w:sz w:val="20"/>
                <w:szCs w:val="20"/>
              </w:rPr>
              <w:t>ANEXO</w:t>
            </w:r>
            <w:r>
              <w:rPr>
                <w:sz w:val="20"/>
                <w:szCs w:val="20"/>
              </w:rPr>
              <w:t xml:space="preserve"> </w:t>
            </w:r>
            <w:r w:rsidR="00B34E0E">
              <w:rPr>
                <w:sz w:val="20"/>
                <w:szCs w:val="20"/>
              </w:rPr>
              <w:t>1</w:t>
            </w:r>
            <w:r>
              <w:rPr>
                <w:sz w:val="20"/>
                <w:szCs w:val="20"/>
              </w:rPr>
              <w:t>)</w:t>
            </w:r>
          </w:p>
        </w:tc>
      </w:tr>
    </w:tbl>
    <w:p w:rsidR="00D11A38" w:rsidRDefault="00D11A38" w:rsidP="00D11A38">
      <w:pPr>
        <w:rPr>
          <w:rFonts w:cstheme="minorHAnsi"/>
          <w:szCs w:val="16"/>
        </w:rPr>
      </w:pPr>
    </w:p>
    <w:p w:rsidR="00597556" w:rsidRDefault="00597556" w:rsidP="00D11A38">
      <w:pPr>
        <w:rPr>
          <w:rFonts w:cstheme="minorHAnsi"/>
          <w:szCs w:val="16"/>
        </w:rPr>
      </w:pPr>
    </w:p>
    <w:p w:rsidR="00597556" w:rsidRDefault="00597556">
      <w:pPr>
        <w:jc w:val="left"/>
        <w:rPr>
          <w:rFonts w:cstheme="minorHAnsi"/>
          <w:b/>
          <w:szCs w:val="20"/>
        </w:rPr>
      </w:pPr>
      <w:bookmarkStart w:id="96" w:name="_Toc352840390"/>
      <w:bookmarkStart w:id="97" w:name="_Toc352841450"/>
      <w:bookmarkStart w:id="98" w:name="_Toc353998117"/>
      <w:bookmarkStart w:id="99" w:name="_Toc353998190"/>
      <w:bookmarkStart w:id="100" w:name="_Toc382383541"/>
      <w:bookmarkStart w:id="101" w:name="_Toc382472363"/>
      <w:bookmarkStart w:id="102" w:name="_Toc390184275"/>
      <w:bookmarkStart w:id="103" w:name="_Toc390360006"/>
      <w:bookmarkStart w:id="104" w:name="_Toc390777027"/>
      <w:r>
        <w:br w:type="page"/>
      </w:r>
    </w:p>
    <w:p w:rsidR="000D607C" w:rsidRPr="000D607C" w:rsidRDefault="00893A4E" w:rsidP="002D0138">
      <w:pPr>
        <w:pStyle w:val="Ttulo3"/>
        <w:rPr>
          <w:color w:val="FF0000"/>
          <w:sz w:val="20"/>
        </w:rPr>
      </w:pPr>
      <w:bookmarkStart w:id="105" w:name="_Toc439953890"/>
      <w:r w:rsidRPr="0025129B">
        <w:lastRenderedPageBreak/>
        <w:t>Detalle del Recorrido de la Inspección.</w:t>
      </w:r>
      <w:bookmarkEnd w:id="96"/>
      <w:bookmarkEnd w:id="97"/>
      <w:bookmarkEnd w:id="98"/>
      <w:bookmarkEnd w:id="99"/>
      <w:bookmarkEnd w:id="100"/>
      <w:bookmarkEnd w:id="101"/>
      <w:bookmarkEnd w:id="102"/>
      <w:bookmarkEnd w:id="103"/>
      <w:bookmarkEnd w:id="104"/>
      <w:bookmarkEnd w:id="105"/>
      <w:r w:rsidR="009F47DD" w:rsidRPr="009F47DD">
        <w:rPr>
          <w:noProof/>
          <w:lang w:eastAsia="es-CL"/>
        </w:rPr>
        <w:t xml:space="preserve"> </w:t>
      </w:r>
    </w:p>
    <w:p w:rsidR="00893A4E" w:rsidRDefault="00893A4E" w:rsidP="00FD6FC0">
      <w:pPr>
        <w:rPr>
          <w:rFonts w:cstheme="minorHAnsi"/>
          <w:sz w:val="16"/>
          <w:szCs w:val="16"/>
        </w:rPr>
      </w:pPr>
    </w:p>
    <w:p w:rsidR="00597556" w:rsidRPr="0025129B" w:rsidRDefault="00597556"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740"/>
        <w:gridCol w:w="6073"/>
      </w:tblGrid>
      <w:tr w:rsidR="000D607C" w:rsidRPr="00913FF1" w:rsidTr="00497459">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D834D7" w:rsidRDefault="00F64DF2" w:rsidP="00570BD0">
            <w:pPr>
              <w:jc w:val="center"/>
              <w:rPr>
                <w:rFonts w:cstheme="minorHAnsi"/>
                <w:b/>
                <w:sz w:val="20"/>
                <w:szCs w:val="20"/>
                <w:lang w:val="es-ES_tradnl"/>
              </w:rPr>
            </w:pPr>
            <w:r w:rsidRPr="00D834D7">
              <w:rPr>
                <w:rFonts w:cstheme="minorHAnsi"/>
                <w:b/>
                <w:sz w:val="20"/>
                <w:szCs w:val="20"/>
                <w:lang w:val="es-ES_tradnl"/>
              </w:rPr>
              <w:t>N° de e</w:t>
            </w:r>
            <w:r w:rsidR="000D607C" w:rsidRPr="00D834D7">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D834D7" w:rsidRDefault="000D607C" w:rsidP="00570BD0">
            <w:pPr>
              <w:spacing w:before="60" w:after="60"/>
              <w:ind w:left="57" w:right="57"/>
              <w:jc w:val="center"/>
              <w:rPr>
                <w:rFonts w:cstheme="minorHAnsi"/>
                <w:b/>
                <w:sz w:val="20"/>
                <w:szCs w:val="20"/>
              </w:rPr>
            </w:pPr>
            <w:r w:rsidRPr="00D834D7">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13FF1" w:rsidRDefault="00F64DF2" w:rsidP="00570BD0">
            <w:pPr>
              <w:spacing w:before="60" w:after="60"/>
              <w:ind w:left="57" w:right="57"/>
              <w:jc w:val="center"/>
              <w:rPr>
                <w:rFonts w:cstheme="minorHAnsi"/>
                <w:b/>
                <w:sz w:val="20"/>
                <w:szCs w:val="20"/>
                <w:highlight w:val="yellow"/>
              </w:rPr>
            </w:pPr>
            <w:r w:rsidRPr="00D834D7">
              <w:rPr>
                <w:rFonts w:cstheme="minorHAnsi"/>
                <w:b/>
                <w:sz w:val="20"/>
                <w:szCs w:val="20"/>
              </w:rPr>
              <w:t>Descripción e</w:t>
            </w:r>
            <w:r w:rsidR="000D607C" w:rsidRPr="00D834D7">
              <w:rPr>
                <w:rFonts w:cstheme="minorHAnsi"/>
                <w:b/>
                <w:sz w:val="20"/>
                <w:szCs w:val="20"/>
              </w:rPr>
              <w:t>stación</w:t>
            </w:r>
          </w:p>
        </w:tc>
      </w:tr>
      <w:tr w:rsidR="000D607C" w:rsidRPr="00913FF1" w:rsidTr="00497459">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D834D7"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D834D7"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13FF1" w:rsidRDefault="000D607C" w:rsidP="00570BD0">
            <w:pPr>
              <w:spacing w:before="60" w:after="60"/>
              <w:ind w:left="57" w:right="57"/>
              <w:jc w:val="center"/>
              <w:rPr>
                <w:rFonts w:cstheme="minorHAnsi"/>
                <w:b/>
                <w:sz w:val="20"/>
                <w:szCs w:val="20"/>
                <w:highlight w:val="yellow"/>
              </w:rPr>
            </w:pPr>
          </w:p>
        </w:tc>
      </w:tr>
      <w:tr w:rsidR="001F25D1" w:rsidRPr="001F25D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1F25D1" w:rsidRPr="00EA2FF9" w:rsidRDefault="00EA2FF9" w:rsidP="00570BD0">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rsidR="001F25D1" w:rsidRPr="00EA2FF9" w:rsidRDefault="00F71AC1" w:rsidP="00073D5E">
            <w:pPr>
              <w:rPr>
                <w:rFonts w:eastAsia="Times New Roman" w:cstheme="minorHAnsi"/>
                <w:sz w:val="20"/>
                <w:szCs w:val="20"/>
                <w:lang w:val="es-ES_tradnl" w:eastAsia="es-CL"/>
              </w:rPr>
            </w:pPr>
            <w:r w:rsidRPr="00EA2FF9">
              <w:rPr>
                <w:rFonts w:eastAsia="Times New Roman" w:cstheme="minorHAnsi"/>
                <w:sz w:val="20"/>
                <w:szCs w:val="20"/>
                <w:lang w:val="es-ES_tradnl" w:eastAsia="es-CL"/>
              </w:rPr>
              <w:t xml:space="preserve">Captaciones </w:t>
            </w:r>
            <w:r w:rsidR="00073D5E" w:rsidRPr="00EA2FF9">
              <w:rPr>
                <w:rFonts w:eastAsia="Times New Roman" w:cstheme="minorHAnsi"/>
                <w:sz w:val="20"/>
                <w:szCs w:val="20"/>
                <w:lang w:val="es-ES_tradnl" w:eastAsia="es-CL"/>
              </w:rPr>
              <w:t xml:space="preserve">y restitución </w:t>
            </w:r>
          </w:p>
        </w:tc>
        <w:tc>
          <w:tcPr>
            <w:tcW w:w="3003" w:type="pct"/>
            <w:tcBorders>
              <w:top w:val="nil"/>
              <w:left w:val="nil"/>
              <w:bottom w:val="single" w:sz="4" w:space="0" w:color="auto"/>
              <w:right w:val="single" w:sz="8" w:space="0" w:color="auto"/>
            </w:tcBorders>
            <w:vAlign w:val="center"/>
          </w:tcPr>
          <w:p w:rsidR="001F25D1" w:rsidRPr="00EA2FF9" w:rsidRDefault="00F71AC1" w:rsidP="00073D5E">
            <w:pPr>
              <w:rPr>
                <w:rFonts w:eastAsia="Times New Roman" w:cstheme="minorHAnsi"/>
                <w:sz w:val="20"/>
                <w:szCs w:val="20"/>
                <w:lang w:val="es-ES_tradnl" w:eastAsia="es-CL"/>
              </w:rPr>
            </w:pPr>
            <w:r w:rsidRPr="00EA2FF9">
              <w:rPr>
                <w:rFonts w:eastAsia="Times New Roman" w:cstheme="minorHAnsi"/>
                <w:sz w:val="20"/>
                <w:szCs w:val="20"/>
                <w:lang w:val="es-ES_tradnl" w:eastAsia="es-CL"/>
              </w:rPr>
              <w:t>Lugares desde donde se extrae</w:t>
            </w:r>
            <w:r w:rsidR="00073D5E" w:rsidRPr="00EA2FF9">
              <w:rPr>
                <w:rFonts w:eastAsia="Times New Roman" w:cstheme="minorHAnsi"/>
                <w:sz w:val="20"/>
                <w:szCs w:val="20"/>
                <w:lang w:val="es-ES_tradnl" w:eastAsia="es-CL"/>
              </w:rPr>
              <w:t>n</w:t>
            </w:r>
            <w:r w:rsidRPr="00EA2FF9">
              <w:rPr>
                <w:rFonts w:eastAsia="Times New Roman" w:cstheme="minorHAnsi"/>
                <w:sz w:val="20"/>
                <w:szCs w:val="20"/>
                <w:lang w:val="es-ES_tradnl" w:eastAsia="es-CL"/>
              </w:rPr>
              <w:t xml:space="preserve"> </w:t>
            </w:r>
            <w:r w:rsidR="00073D5E" w:rsidRPr="00EA2FF9">
              <w:rPr>
                <w:rFonts w:eastAsia="Times New Roman" w:cstheme="minorHAnsi"/>
                <w:sz w:val="20"/>
                <w:szCs w:val="20"/>
                <w:lang w:val="es-ES_tradnl" w:eastAsia="es-CL"/>
              </w:rPr>
              <w:t>aguas y restituye efluente d</w:t>
            </w:r>
            <w:r w:rsidRPr="00EA2FF9">
              <w:rPr>
                <w:rFonts w:eastAsia="Times New Roman" w:cstheme="minorHAnsi"/>
                <w:sz w:val="20"/>
                <w:szCs w:val="20"/>
                <w:lang w:val="es-ES_tradnl" w:eastAsia="es-CL"/>
              </w:rPr>
              <w:t>el proyecto.</w:t>
            </w:r>
          </w:p>
        </w:tc>
      </w:tr>
      <w:tr w:rsidR="00EA2FF9" w:rsidRPr="001F25D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EA2FF9" w:rsidRPr="00EA2FF9" w:rsidRDefault="00EA2FF9" w:rsidP="00570BD0">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2</w:t>
            </w:r>
          </w:p>
        </w:tc>
        <w:tc>
          <w:tcPr>
            <w:tcW w:w="1355" w:type="pct"/>
            <w:tcBorders>
              <w:top w:val="nil"/>
              <w:left w:val="nil"/>
              <w:bottom w:val="single" w:sz="4" w:space="0" w:color="auto"/>
              <w:right w:val="single" w:sz="4" w:space="0" w:color="auto"/>
            </w:tcBorders>
            <w:vAlign w:val="center"/>
          </w:tcPr>
          <w:p w:rsidR="00EA2FF9" w:rsidRPr="00EA2FF9" w:rsidRDefault="00F05E71" w:rsidP="00F05E71">
            <w:pP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Instalaciones para </w:t>
            </w:r>
            <w:r w:rsidR="00EA2FF9" w:rsidRPr="00EA2FF9">
              <w:rPr>
                <w:rFonts w:eastAsia="Times New Roman" w:cstheme="minorHAnsi"/>
                <w:sz w:val="20"/>
                <w:szCs w:val="20"/>
                <w:lang w:val="es-ES_tradnl" w:eastAsia="es-CL"/>
              </w:rPr>
              <w:t>cultivo</w:t>
            </w:r>
          </w:p>
        </w:tc>
        <w:tc>
          <w:tcPr>
            <w:tcW w:w="3003" w:type="pct"/>
            <w:tcBorders>
              <w:top w:val="nil"/>
              <w:left w:val="nil"/>
              <w:bottom w:val="single" w:sz="4" w:space="0" w:color="auto"/>
              <w:right w:val="single" w:sz="8" w:space="0" w:color="auto"/>
            </w:tcBorders>
            <w:vAlign w:val="center"/>
          </w:tcPr>
          <w:p w:rsidR="00EA2FF9" w:rsidRPr="00EA2FF9" w:rsidRDefault="00EA2FF9" w:rsidP="001F25D1">
            <w:pPr>
              <w:rPr>
                <w:rFonts w:eastAsia="Times New Roman" w:cstheme="minorHAnsi"/>
                <w:sz w:val="20"/>
                <w:szCs w:val="20"/>
                <w:lang w:val="es-ES_tradnl" w:eastAsia="es-CL"/>
              </w:rPr>
            </w:pPr>
            <w:r w:rsidRPr="00EA2FF9">
              <w:rPr>
                <w:rFonts w:eastAsia="Times New Roman" w:cstheme="minorHAnsi"/>
                <w:sz w:val="20"/>
                <w:szCs w:val="20"/>
                <w:lang w:val="es-ES_tradnl" w:eastAsia="es-CL"/>
              </w:rPr>
              <w:t>Sector donde se encuentran emplazados los estanques de cultivo, y galpones destinados a las distintas fases de producción.</w:t>
            </w:r>
          </w:p>
        </w:tc>
      </w:tr>
      <w:tr w:rsidR="00D834D7" w:rsidRPr="001F25D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834D7" w:rsidRPr="00EA2FF9" w:rsidRDefault="00D834D7" w:rsidP="00570BD0">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3</w:t>
            </w:r>
          </w:p>
        </w:tc>
        <w:tc>
          <w:tcPr>
            <w:tcW w:w="1355" w:type="pct"/>
            <w:tcBorders>
              <w:top w:val="nil"/>
              <w:left w:val="nil"/>
              <w:bottom w:val="single" w:sz="4" w:space="0" w:color="auto"/>
              <w:right w:val="single" w:sz="4" w:space="0" w:color="auto"/>
            </w:tcBorders>
            <w:vAlign w:val="center"/>
          </w:tcPr>
          <w:p w:rsidR="00D834D7" w:rsidRPr="00EA2FF9" w:rsidRDefault="00F71AC1" w:rsidP="002031BC">
            <w:pPr>
              <w:rPr>
                <w:rFonts w:eastAsia="Times New Roman" w:cstheme="minorHAnsi"/>
                <w:sz w:val="20"/>
                <w:szCs w:val="20"/>
                <w:lang w:val="es-ES_tradnl" w:eastAsia="es-CL"/>
              </w:rPr>
            </w:pPr>
            <w:r w:rsidRPr="00EA2FF9">
              <w:rPr>
                <w:rFonts w:eastAsia="Times New Roman" w:cstheme="minorHAnsi"/>
                <w:sz w:val="20"/>
                <w:szCs w:val="20"/>
                <w:lang w:val="es-ES_tradnl" w:eastAsia="es-CL"/>
              </w:rPr>
              <w:t>PT Riles</w:t>
            </w:r>
          </w:p>
        </w:tc>
        <w:tc>
          <w:tcPr>
            <w:tcW w:w="3003" w:type="pct"/>
            <w:tcBorders>
              <w:top w:val="nil"/>
              <w:left w:val="nil"/>
              <w:bottom w:val="single" w:sz="4" w:space="0" w:color="auto"/>
              <w:right w:val="single" w:sz="8" w:space="0" w:color="auto"/>
            </w:tcBorders>
            <w:vAlign w:val="center"/>
          </w:tcPr>
          <w:p w:rsidR="00D834D7" w:rsidRPr="00EA2FF9" w:rsidRDefault="00F71AC1" w:rsidP="001F25D1">
            <w:pPr>
              <w:rPr>
                <w:rFonts w:eastAsia="Times New Roman" w:cstheme="minorHAnsi"/>
                <w:sz w:val="20"/>
                <w:szCs w:val="20"/>
                <w:lang w:val="es-ES_tradnl" w:eastAsia="es-CL"/>
              </w:rPr>
            </w:pPr>
            <w:r w:rsidRPr="00EA2FF9">
              <w:rPr>
                <w:rFonts w:eastAsia="Times New Roman" w:cstheme="minorHAnsi"/>
                <w:sz w:val="20"/>
                <w:szCs w:val="20"/>
                <w:lang w:val="es-ES_tradnl" w:eastAsia="es-CL"/>
              </w:rPr>
              <w:t>Sector destinado al tratamiento de los residuos líqu</w:t>
            </w:r>
            <w:r w:rsidR="00BF2C5F">
              <w:rPr>
                <w:rFonts w:eastAsia="Times New Roman" w:cstheme="minorHAnsi"/>
                <w:sz w:val="20"/>
                <w:szCs w:val="20"/>
                <w:lang w:val="es-ES_tradnl" w:eastAsia="es-CL"/>
              </w:rPr>
              <w:t>idos generados por la actividad, además del manejo de lodos.</w:t>
            </w:r>
          </w:p>
        </w:tc>
      </w:tr>
      <w:tr w:rsidR="00BF3716" w:rsidRPr="004B0A6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BF3716" w:rsidRPr="00EA2FF9" w:rsidRDefault="00DA4C3C" w:rsidP="00DA4C3C">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4</w:t>
            </w:r>
          </w:p>
        </w:tc>
        <w:tc>
          <w:tcPr>
            <w:tcW w:w="1355" w:type="pct"/>
            <w:tcBorders>
              <w:top w:val="nil"/>
              <w:left w:val="nil"/>
              <w:bottom w:val="single" w:sz="4" w:space="0" w:color="auto"/>
              <w:right w:val="single" w:sz="4" w:space="0" w:color="auto"/>
            </w:tcBorders>
            <w:vAlign w:val="center"/>
          </w:tcPr>
          <w:p w:rsidR="00BF3716" w:rsidRPr="00EA2FF9" w:rsidRDefault="00B90D71" w:rsidP="008167E3">
            <w:pPr>
              <w:rPr>
                <w:rFonts w:eastAsia="Times New Roman" w:cstheme="minorHAnsi"/>
                <w:sz w:val="20"/>
                <w:szCs w:val="20"/>
                <w:lang w:val="es-ES_tradnl" w:eastAsia="es-CL"/>
              </w:rPr>
            </w:pPr>
            <w:r w:rsidRPr="00EA2FF9">
              <w:rPr>
                <w:rFonts w:eastAsia="Times New Roman" w:cstheme="minorHAnsi"/>
                <w:sz w:val="20"/>
                <w:szCs w:val="20"/>
                <w:lang w:val="es-ES_tradnl" w:eastAsia="es-CL"/>
              </w:rPr>
              <w:t>Ensilaje y otros residuos</w:t>
            </w:r>
          </w:p>
        </w:tc>
        <w:tc>
          <w:tcPr>
            <w:tcW w:w="3003" w:type="pct"/>
            <w:tcBorders>
              <w:top w:val="nil"/>
              <w:left w:val="nil"/>
              <w:bottom w:val="single" w:sz="4" w:space="0" w:color="auto"/>
              <w:right w:val="single" w:sz="8" w:space="0" w:color="auto"/>
            </w:tcBorders>
            <w:vAlign w:val="center"/>
          </w:tcPr>
          <w:p w:rsidR="00BF3716" w:rsidRPr="00EA2FF9" w:rsidRDefault="00F71AC1" w:rsidP="004B0A6E">
            <w:pPr>
              <w:rPr>
                <w:rFonts w:eastAsia="Times New Roman" w:cstheme="minorHAnsi"/>
                <w:sz w:val="20"/>
                <w:szCs w:val="20"/>
                <w:lang w:val="es-ES_tradnl" w:eastAsia="es-CL"/>
              </w:rPr>
            </w:pPr>
            <w:r w:rsidRPr="00EA2FF9">
              <w:rPr>
                <w:rFonts w:eastAsia="Times New Roman" w:cstheme="minorHAnsi"/>
                <w:sz w:val="20"/>
                <w:szCs w:val="20"/>
                <w:lang w:val="es-ES_tradnl" w:eastAsia="es-CL"/>
              </w:rPr>
              <w:t>Lugar donde se realiza el manejo y tratamiento de mortalidades, desechos y materiales en desuso.</w:t>
            </w:r>
          </w:p>
        </w:tc>
      </w:tr>
      <w:tr w:rsidR="00F71AC1"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F71AC1" w:rsidRPr="00EA2FF9" w:rsidRDefault="00F71AC1" w:rsidP="00430765">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5</w:t>
            </w:r>
          </w:p>
        </w:tc>
        <w:tc>
          <w:tcPr>
            <w:tcW w:w="1355" w:type="pct"/>
            <w:tcBorders>
              <w:top w:val="nil"/>
              <w:left w:val="nil"/>
              <w:bottom w:val="single" w:sz="4" w:space="0" w:color="auto"/>
              <w:right w:val="single" w:sz="4" w:space="0" w:color="auto"/>
            </w:tcBorders>
            <w:vAlign w:val="center"/>
          </w:tcPr>
          <w:p w:rsidR="00F71AC1" w:rsidRPr="00EA2FF9" w:rsidRDefault="00F71AC1" w:rsidP="007F75E5">
            <w:pPr>
              <w:rPr>
                <w:rFonts w:eastAsia="Times New Roman" w:cstheme="minorHAnsi"/>
                <w:sz w:val="20"/>
                <w:szCs w:val="20"/>
                <w:lang w:val="es-ES_tradnl" w:eastAsia="es-CL"/>
              </w:rPr>
            </w:pPr>
            <w:r w:rsidRPr="00EA2FF9">
              <w:rPr>
                <w:rFonts w:eastAsia="Times New Roman" w:cstheme="minorHAnsi"/>
                <w:sz w:val="20"/>
                <w:szCs w:val="20"/>
                <w:lang w:val="es-ES_tradnl" w:eastAsia="es-CL"/>
              </w:rPr>
              <w:t xml:space="preserve">Bodega de Productos </w:t>
            </w:r>
            <w:r w:rsidR="00BF2C5F">
              <w:rPr>
                <w:rFonts w:eastAsia="Times New Roman" w:cstheme="minorHAnsi"/>
                <w:sz w:val="20"/>
                <w:szCs w:val="20"/>
                <w:lang w:val="es-ES_tradnl" w:eastAsia="es-CL"/>
              </w:rPr>
              <w:t>Químicos</w:t>
            </w:r>
          </w:p>
        </w:tc>
        <w:tc>
          <w:tcPr>
            <w:tcW w:w="3003" w:type="pct"/>
            <w:tcBorders>
              <w:top w:val="nil"/>
              <w:left w:val="nil"/>
              <w:bottom w:val="single" w:sz="4" w:space="0" w:color="auto"/>
              <w:right w:val="single" w:sz="8" w:space="0" w:color="auto"/>
            </w:tcBorders>
            <w:vAlign w:val="center"/>
          </w:tcPr>
          <w:p w:rsidR="00F71AC1" w:rsidRPr="00EA2FF9" w:rsidRDefault="00C666B5" w:rsidP="00F71AC1">
            <w:pPr>
              <w:rPr>
                <w:rFonts w:eastAsia="Times New Roman" w:cstheme="minorHAnsi"/>
                <w:sz w:val="20"/>
                <w:szCs w:val="20"/>
                <w:lang w:val="es-ES_tradnl" w:eastAsia="es-CL"/>
              </w:rPr>
            </w:pPr>
            <w:r w:rsidRPr="00EA2FF9">
              <w:rPr>
                <w:rFonts w:eastAsia="Times New Roman" w:cstheme="minorHAnsi"/>
                <w:sz w:val="20"/>
                <w:szCs w:val="20"/>
                <w:lang w:val="es-ES_tradnl" w:eastAsia="es-CL"/>
              </w:rPr>
              <w:t>Secto</w:t>
            </w:r>
            <w:r w:rsidR="00F71AC1" w:rsidRPr="00EA2FF9">
              <w:rPr>
                <w:rFonts w:eastAsia="Times New Roman" w:cstheme="minorHAnsi"/>
                <w:sz w:val="20"/>
                <w:szCs w:val="20"/>
                <w:lang w:val="es-ES_tradnl" w:eastAsia="es-CL"/>
              </w:rPr>
              <w:t>r donde se depositan productos químicos y fármacos</w:t>
            </w:r>
            <w:r w:rsidR="00A81BAA" w:rsidRPr="00EA2FF9">
              <w:rPr>
                <w:rFonts w:eastAsia="Times New Roman" w:cstheme="minorHAnsi"/>
                <w:sz w:val="20"/>
                <w:szCs w:val="20"/>
                <w:lang w:val="es-ES_tradnl" w:eastAsia="es-CL"/>
              </w:rPr>
              <w:t xml:space="preserve"> utilizados en la actividad.</w:t>
            </w:r>
          </w:p>
        </w:tc>
      </w:tr>
      <w:tr w:rsidR="002D1333"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2D1333" w:rsidRPr="00EA2FF9" w:rsidRDefault="00F71AC1" w:rsidP="00430765">
            <w:pPr>
              <w:jc w:val="center"/>
              <w:rPr>
                <w:rFonts w:eastAsia="Times New Roman" w:cstheme="minorHAnsi"/>
                <w:sz w:val="20"/>
                <w:szCs w:val="20"/>
                <w:lang w:val="es-ES_tradnl" w:eastAsia="es-CL"/>
              </w:rPr>
            </w:pPr>
            <w:r w:rsidRPr="00EA2FF9">
              <w:rPr>
                <w:rFonts w:eastAsia="Times New Roman" w:cstheme="minorHAnsi"/>
                <w:sz w:val="20"/>
                <w:szCs w:val="20"/>
                <w:lang w:val="es-ES_tradnl" w:eastAsia="es-CL"/>
              </w:rPr>
              <w:t>6</w:t>
            </w:r>
          </w:p>
        </w:tc>
        <w:tc>
          <w:tcPr>
            <w:tcW w:w="1355" w:type="pct"/>
            <w:tcBorders>
              <w:top w:val="nil"/>
              <w:left w:val="nil"/>
              <w:bottom w:val="single" w:sz="4" w:space="0" w:color="auto"/>
              <w:right w:val="single" w:sz="4" w:space="0" w:color="auto"/>
            </w:tcBorders>
            <w:vAlign w:val="center"/>
          </w:tcPr>
          <w:p w:rsidR="002D1333" w:rsidRPr="00EA2FF9" w:rsidRDefault="00A81BAA" w:rsidP="007F75E5">
            <w:pPr>
              <w:rPr>
                <w:rFonts w:eastAsia="Times New Roman" w:cstheme="minorHAnsi"/>
                <w:sz w:val="20"/>
                <w:szCs w:val="20"/>
                <w:lang w:val="es-ES_tradnl" w:eastAsia="es-CL"/>
              </w:rPr>
            </w:pPr>
            <w:r w:rsidRPr="00EA2FF9">
              <w:rPr>
                <w:rFonts w:eastAsia="Times New Roman" w:cstheme="minorHAnsi"/>
                <w:sz w:val="20"/>
                <w:szCs w:val="20"/>
                <w:lang w:val="es-ES_tradnl" w:eastAsia="es-CL"/>
              </w:rPr>
              <w:t>Oficina</w:t>
            </w:r>
          </w:p>
        </w:tc>
        <w:tc>
          <w:tcPr>
            <w:tcW w:w="3003" w:type="pct"/>
            <w:tcBorders>
              <w:top w:val="nil"/>
              <w:left w:val="nil"/>
              <w:bottom w:val="single" w:sz="4" w:space="0" w:color="auto"/>
              <w:right w:val="single" w:sz="8" w:space="0" w:color="auto"/>
            </w:tcBorders>
            <w:vAlign w:val="center"/>
          </w:tcPr>
          <w:p w:rsidR="002D1333" w:rsidRPr="00EA2FF9" w:rsidRDefault="00A81BAA" w:rsidP="002D1333">
            <w:pPr>
              <w:rPr>
                <w:rFonts w:eastAsia="Times New Roman" w:cstheme="minorHAnsi"/>
                <w:sz w:val="20"/>
                <w:szCs w:val="20"/>
                <w:lang w:val="es-ES_tradnl" w:eastAsia="es-CL"/>
              </w:rPr>
            </w:pPr>
            <w:r w:rsidRPr="00EA2FF9">
              <w:rPr>
                <w:rFonts w:eastAsia="Times New Roman" w:cstheme="minorHAnsi"/>
                <w:sz w:val="20"/>
                <w:szCs w:val="20"/>
                <w:lang w:val="es-ES_tradnl" w:eastAsia="es-CL"/>
              </w:rPr>
              <w:t>Lugar donde se realizó la revisi</w:t>
            </w:r>
            <w:r w:rsidR="00B90D71" w:rsidRPr="00EA2FF9">
              <w:rPr>
                <w:rFonts w:eastAsia="Times New Roman" w:cstheme="minorHAnsi"/>
                <w:sz w:val="20"/>
                <w:szCs w:val="20"/>
                <w:lang w:val="es-ES_tradnl" w:eastAsia="es-CL"/>
              </w:rPr>
              <w:t xml:space="preserve">ón de registros, documentación y </w:t>
            </w:r>
            <w:r w:rsidRPr="00EA2FF9">
              <w:rPr>
                <w:rFonts w:eastAsia="Times New Roman" w:cstheme="minorHAnsi"/>
                <w:sz w:val="20"/>
                <w:szCs w:val="20"/>
                <w:lang w:val="es-ES_tradnl" w:eastAsia="es-CL"/>
              </w:rPr>
              <w:t>fichas técnicas</w:t>
            </w:r>
            <w:r w:rsidR="00B90D71" w:rsidRPr="00EA2FF9">
              <w:rPr>
                <w:rFonts w:eastAsia="Times New Roman" w:cstheme="minorHAnsi"/>
                <w:sz w:val="20"/>
                <w:szCs w:val="20"/>
                <w:lang w:val="es-ES_tradnl" w:eastAsia="es-CL"/>
              </w:rPr>
              <w:t xml:space="preserve"> del proyecto</w:t>
            </w:r>
            <w:r w:rsidR="00E97243" w:rsidRPr="00EA2FF9">
              <w:rPr>
                <w:rFonts w:eastAsia="Times New Roman" w:cstheme="minorHAnsi"/>
                <w:sz w:val="20"/>
                <w:szCs w:val="20"/>
                <w:lang w:val="es-ES_tradnl" w:eastAsia="es-CL"/>
              </w:rPr>
              <w:t>.</w:t>
            </w:r>
          </w:p>
        </w:tc>
      </w:tr>
    </w:tbl>
    <w:p w:rsidR="009902C4" w:rsidRPr="004265FE" w:rsidRDefault="009902C4" w:rsidP="00FD6FC0">
      <w:pPr>
        <w:rPr>
          <w:rFonts w:cstheme="minorHAnsi"/>
          <w:sz w:val="16"/>
          <w:szCs w:val="16"/>
          <w:lang w:val="es-ES_tradnl"/>
        </w:rPr>
      </w:pPr>
    </w:p>
    <w:p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06" w:name="_Toc352840391"/>
      <w:bookmarkStart w:id="107" w:name="_Toc352841451"/>
    </w:p>
    <w:p w:rsidR="004E583C" w:rsidRPr="00B90750" w:rsidRDefault="004E583C" w:rsidP="00C958D0">
      <w:pPr>
        <w:pStyle w:val="Ttulo1"/>
      </w:pPr>
      <w:bookmarkStart w:id="108" w:name="_Toc352840394"/>
      <w:bookmarkStart w:id="109" w:name="_Toc352841454"/>
      <w:bookmarkStart w:id="110" w:name="_Toc439953891"/>
      <w:bookmarkEnd w:id="106"/>
      <w:bookmarkEnd w:id="107"/>
      <w:r w:rsidRPr="00B90750">
        <w:lastRenderedPageBreak/>
        <w:t>H</w:t>
      </w:r>
      <w:r w:rsidR="0024720C" w:rsidRPr="00B90750">
        <w:t>ECHOS CONSTATADOS</w:t>
      </w:r>
      <w:r w:rsidRPr="00B90750">
        <w:t>.</w:t>
      </w:r>
      <w:bookmarkEnd w:id="108"/>
      <w:bookmarkEnd w:id="109"/>
      <w:bookmarkEnd w:id="110"/>
    </w:p>
    <w:p w:rsidR="00D17CB6" w:rsidRPr="00B90750" w:rsidRDefault="00D17CB6" w:rsidP="00D17CB6"/>
    <w:p w:rsidR="00D21966" w:rsidRPr="00755166" w:rsidRDefault="001D4A19" w:rsidP="00D21966">
      <w:pPr>
        <w:pStyle w:val="Ttulo2"/>
      </w:pPr>
      <w:bookmarkStart w:id="111" w:name="_Ref352922216"/>
      <w:bookmarkStart w:id="112" w:name="_Toc353998120"/>
      <w:bookmarkStart w:id="113" w:name="_Toc353998193"/>
      <w:bookmarkStart w:id="114" w:name="_Toc382383547"/>
      <w:bookmarkStart w:id="115" w:name="_Toc382472369"/>
      <w:bookmarkStart w:id="116" w:name="_Toc390184279"/>
      <w:bookmarkStart w:id="117" w:name="_Toc390360010"/>
      <w:bookmarkStart w:id="118" w:name="_Toc390777031"/>
      <w:bookmarkStart w:id="119" w:name="_Toc439953892"/>
      <w:r>
        <w:t>Proyecto Técnico de Acuicultura</w:t>
      </w:r>
      <w:r w:rsidR="00D21966" w:rsidRPr="00755166">
        <w:t>.</w:t>
      </w:r>
      <w:bookmarkEnd w:id="119"/>
    </w:p>
    <w:p w:rsidR="00D21966" w:rsidRPr="00EF38CD" w:rsidRDefault="00D21966" w:rsidP="00D21966">
      <w:pPr>
        <w:jc w:val="left"/>
        <w:rPr>
          <w:rFonts w:cstheme="minorHAnsi"/>
          <w:b/>
          <w:sz w:val="20"/>
          <w:szCs w:val="24"/>
        </w:rPr>
      </w:pPr>
    </w:p>
    <w:tbl>
      <w:tblPr>
        <w:tblStyle w:val="Tablaconcuadrcula"/>
        <w:tblW w:w="5072" w:type="pct"/>
        <w:tblLook w:val="04A0" w:firstRow="1" w:lastRow="0" w:firstColumn="1" w:lastColumn="0" w:noHBand="0" w:noVBand="1"/>
      </w:tblPr>
      <w:tblGrid>
        <w:gridCol w:w="4028"/>
        <w:gridCol w:w="9959"/>
      </w:tblGrid>
      <w:tr w:rsidR="00D21966" w:rsidRPr="008E0B7A" w:rsidTr="002E32C8">
        <w:trPr>
          <w:trHeight w:val="142"/>
        </w:trPr>
        <w:tc>
          <w:tcPr>
            <w:tcW w:w="1440" w:type="pct"/>
          </w:tcPr>
          <w:p w:rsidR="00D21966" w:rsidRPr="00A962F0" w:rsidRDefault="00D21966" w:rsidP="00792325">
            <w:r w:rsidRPr="00A962F0">
              <w:rPr>
                <w:rFonts w:eastAsia="Times New Roman"/>
                <w:b/>
                <w:bCs/>
                <w:color w:val="000000"/>
                <w:lang w:eastAsia="es-CL"/>
              </w:rPr>
              <w:t>Número de hecho constatado</w:t>
            </w:r>
            <w:r w:rsidRPr="00A962F0">
              <w:rPr>
                <w:rFonts w:eastAsia="Times New Roman"/>
                <w:color w:val="000000"/>
                <w:lang w:eastAsia="es-CL"/>
              </w:rPr>
              <w:t xml:space="preserve">: </w:t>
            </w:r>
            <w:r w:rsidR="00792325" w:rsidRPr="005E5692">
              <w:t>1</w:t>
            </w:r>
          </w:p>
        </w:tc>
        <w:tc>
          <w:tcPr>
            <w:tcW w:w="3560" w:type="pct"/>
          </w:tcPr>
          <w:p w:rsidR="00D21966" w:rsidRPr="00A962F0" w:rsidRDefault="00D21966" w:rsidP="004C2327">
            <w:r w:rsidRPr="00A962F0">
              <w:rPr>
                <w:rFonts w:eastAsia="Times New Roman"/>
                <w:b/>
                <w:bCs/>
                <w:color w:val="000000"/>
                <w:lang w:eastAsia="es-CL"/>
              </w:rPr>
              <w:t>Estación N°</w:t>
            </w:r>
            <w:r w:rsidRPr="00A962F0">
              <w:rPr>
                <w:rFonts w:eastAsia="Times New Roman"/>
                <w:color w:val="000000"/>
                <w:lang w:eastAsia="es-CL"/>
              </w:rPr>
              <w:t xml:space="preserve">: </w:t>
            </w:r>
            <w:r w:rsidR="004C2327">
              <w:rPr>
                <w:rFonts w:eastAsia="Times New Roman"/>
                <w:color w:val="000000"/>
                <w:lang w:eastAsia="es-CL"/>
              </w:rPr>
              <w:t>2</w:t>
            </w:r>
          </w:p>
        </w:tc>
      </w:tr>
      <w:tr w:rsidR="00D21966" w:rsidRPr="008E0B7A" w:rsidTr="002E32C8">
        <w:trPr>
          <w:trHeight w:val="319"/>
        </w:trPr>
        <w:tc>
          <w:tcPr>
            <w:tcW w:w="5000" w:type="pct"/>
            <w:gridSpan w:val="2"/>
            <w:tcBorders>
              <w:bottom w:val="single" w:sz="4" w:space="0" w:color="auto"/>
            </w:tcBorders>
          </w:tcPr>
          <w:p w:rsidR="00D21966" w:rsidRPr="002F15DA" w:rsidRDefault="00D21966" w:rsidP="005821CB">
            <w:pPr>
              <w:rPr>
                <w:color w:val="FF0000"/>
              </w:rPr>
            </w:pPr>
            <w:r w:rsidRPr="002F15DA">
              <w:rPr>
                <w:b/>
              </w:rPr>
              <w:t>Exigencia (s):</w:t>
            </w:r>
          </w:p>
          <w:p w:rsidR="00CB4A3A" w:rsidRDefault="00D345A0" w:rsidP="00CB4A3A">
            <w:pPr>
              <w:rPr>
                <w:b/>
              </w:rPr>
            </w:pPr>
            <w:r>
              <w:rPr>
                <w:b/>
              </w:rPr>
              <w:t>Consid</w:t>
            </w:r>
            <w:r w:rsidR="00FA4F27">
              <w:rPr>
                <w:b/>
              </w:rPr>
              <w:t>erando 3.6, RCA 49</w:t>
            </w:r>
            <w:r>
              <w:rPr>
                <w:b/>
              </w:rPr>
              <w:t>/</w:t>
            </w:r>
            <w:r w:rsidR="00FA4F27">
              <w:rPr>
                <w:b/>
              </w:rPr>
              <w:t>1999.</w:t>
            </w:r>
          </w:p>
          <w:p w:rsidR="00FA4F27" w:rsidRPr="00AB5562" w:rsidRDefault="00FA4F27" w:rsidP="00CB4A3A">
            <w:pPr>
              <w:rPr>
                <w:i/>
              </w:rPr>
            </w:pPr>
            <w:r w:rsidRPr="00AB5562">
              <w:rPr>
                <w:i/>
              </w:rPr>
              <w:t>Que todo el cultivo se hace en Piscinas de concreto, los medicamentos se entregarán dosificados en el alimento o bien mediante baños en estanques sin recirculación de agua.</w:t>
            </w:r>
          </w:p>
          <w:p w:rsidR="00FA4F27" w:rsidRPr="00893DDA" w:rsidRDefault="00FA4F27" w:rsidP="00CB4A3A">
            <w:pPr>
              <w:rPr>
                <w:b/>
              </w:rPr>
            </w:pPr>
          </w:p>
          <w:p w:rsidR="00AB5562" w:rsidRPr="00893DDA" w:rsidRDefault="00F26217" w:rsidP="00AB5562">
            <w:pPr>
              <w:rPr>
                <w:b/>
              </w:rPr>
            </w:pPr>
            <w:r>
              <w:rPr>
                <w:b/>
              </w:rPr>
              <w:t>Considerando</w:t>
            </w:r>
            <w:r w:rsidR="00AB5562">
              <w:rPr>
                <w:b/>
              </w:rPr>
              <w:t xml:space="preserve"> 3.3.3</w:t>
            </w:r>
            <w:r w:rsidR="00AB5562" w:rsidRPr="00893DDA">
              <w:rPr>
                <w:b/>
              </w:rPr>
              <w:t>, RCA 154/2001</w:t>
            </w:r>
            <w:r w:rsidR="00CF0290">
              <w:rPr>
                <w:b/>
              </w:rPr>
              <w:t>.</w:t>
            </w:r>
          </w:p>
          <w:p w:rsidR="00AB5562" w:rsidRDefault="00AB5562" w:rsidP="00CB4A3A">
            <w:pPr>
              <w:rPr>
                <w:i/>
              </w:rPr>
            </w:pPr>
            <w:r w:rsidRPr="00AB5562">
              <w:rPr>
                <w:i/>
              </w:rPr>
              <w:t xml:space="preserve">Construcción de Piscinas. Se contemplan en hormigón armado; los estanques serán tipo </w:t>
            </w:r>
            <w:proofErr w:type="spellStart"/>
            <w:r w:rsidRPr="00AB5562">
              <w:rPr>
                <w:i/>
              </w:rPr>
              <w:t>raceways</w:t>
            </w:r>
            <w:proofErr w:type="spellEnd"/>
            <w:r w:rsidRPr="00AB5562">
              <w:rPr>
                <w:i/>
              </w:rPr>
              <w:t>.</w:t>
            </w:r>
          </w:p>
          <w:p w:rsidR="00AB5562" w:rsidRDefault="00AB5562" w:rsidP="00CB4A3A">
            <w:pPr>
              <w:rPr>
                <w:i/>
              </w:rPr>
            </w:pPr>
          </w:p>
          <w:p w:rsidR="00CF0290" w:rsidRPr="00CF0290" w:rsidRDefault="00CF0290" w:rsidP="00CB4A3A">
            <w:pPr>
              <w:rPr>
                <w:b/>
              </w:rPr>
            </w:pPr>
            <w:r w:rsidRPr="00CF0290">
              <w:rPr>
                <w:b/>
              </w:rPr>
              <w:t>Considerando 3.4.1, RCA 154/2001.</w:t>
            </w:r>
          </w:p>
          <w:p w:rsidR="00AB5562" w:rsidRPr="00AB5562" w:rsidRDefault="00CF0290" w:rsidP="00CB4A3A">
            <w:pPr>
              <w:rPr>
                <w:i/>
              </w:rPr>
            </w:pPr>
            <w:r w:rsidRPr="00CF0290">
              <w:rPr>
                <w:i/>
              </w:rPr>
              <w:t xml:space="preserve">Estanques: Se instalarían 16 estanques tipo </w:t>
            </w:r>
            <w:proofErr w:type="spellStart"/>
            <w:r w:rsidRPr="00CF0290">
              <w:rPr>
                <w:i/>
              </w:rPr>
              <w:t>raceways</w:t>
            </w:r>
            <w:proofErr w:type="spellEnd"/>
            <w:r w:rsidRPr="00CF0290">
              <w:rPr>
                <w:i/>
              </w:rPr>
              <w:t xml:space="preserve"> para la producción de peces y 6 estanques de recría, que se suman a los 20 </w:t>
            </w:r>
            <w:proofErr w:type="spellStart"/>
            <w:r w:rsidRPr="00CF0290">
              <w:rPr>
                <w:i/>
              </w:rPr>
              <w:t>raceways</w:t>
            </w:r>
            <w:proofErr w:type="spellEnd"/>
            <w:r w:rsidRPr="00CF0290">
              <w:rPr>
                <w:i/>
              </w:rPr>
              <w:t xml:space="preserve"> existentes, quedando la piscicultura con un total de 42 estanques para la piscicultura y su ampliación.</w:t>
            </w:r>
          </w:p>
          <w:p w:rsidR="00CB4A3A" w:rsidRDefault="00CB4A3A" w:rsidP="004C2327">
            <w:pPr>
              <w:rPr>
                <w:highlight w:val="yellow"/>
              </w:rPr>
            </w:pPr>
          </w:p>
          <w:p w:rsidR="009771FC" w:rsidRPr="00CF0290" w:rsidRDefault="009771FC" w:rsidP="009771FC">
            <w:pPr>
              <w:rPr>
                <w:b/>
              </w:rPr>
            </w:pPr>
            <w:r w:rsidRPr="00CF0290">
              <w:rPr>
                <w:b/>
              </w:rPr>
              <w:t xml:space="preserve">Considerando 3.1, RCA </w:t>
            </w:r>
            <w:r>
              <w:rPr>
                <w:b/>
              </w:rPr>
              <w:t>69/2010</w:t>
            </w:r>
            <w:r w:rsidRPr="00CF0290">
              <w:rPr>
                <w:b/>
              </w:rPr>
              <w:t>.</w:t>
            </w:r>
          </w:p>
          <w:p w:rsidR="009771FC" w:rsidRDefault="009771FC" w:rsidP="004C2327">
            <w:pPr>
              <w:rPr>
                <w:i/>
              </w:rPr>
            </w:pPr>
            <w:r w:rsidRPr="009771FC">
              <w:rPr>
                <w:i/>
              </w:rPr>
              <w:t>El aumento en la producción del centro de cultivo no considera el uso de mayores volúmenes de agua, ni involucra la construcción de un mayor número de piscinas de cultivo. Se realizará en las instalaciones actualmente existentes.</w:t>
            </w:r>
          </w:p>
          <w:p w:rsidR="009771FC" w:rsidRDefault="009771FC" w:rsidP="004C2327">
            <w:pPr>
              <w:rPr>
                <w:i/>
                <w:highlight w:val="yellow"/>
              </w:rPr>
            </w:pPr>
          </w:p>
          <w:p w:rsidR="009771FC" w:rsidRPr="00CF0290" w:rsidRDefault="009771FC" w:rsidP="009771FC">
            <w:pPr>
              <w:rPr>
                <w:b/>
              </w:rPr>
            </w:pPr>
            <w:r w:rsidRPr="00CF0290">
              <w:rPr>
                <w:b/>
              </w:rPr>
              <w:t>Considerando 3.</w:t>
            </w:r>
            <w:r>
              <w:rPr>
                <w:b/>
              </w:rPr>
              <w:t>2.2</w:t>
            </w:r>
            <w:r w:rsidRPr="00CF0290">
              <w:rPr>
                <w:b/>
              </w:rPr>
              <w:t xml:space="preserve">, RCA </w:t>
            </w:r>
            <w:r>
              <w:rPr>
                <w:b/>
              </w:rPr>
              <w:t>69/2010</w:t>
            </w:r>
            <w:r w:rsidRPr="00CF0290">
              <w:rPr>
                <w:b/>
              </w:rPr>
              <w:t>.</w:t>
            </w:r>
          </w:p>
          <w:p w:rsidR="009771FC" w:rsidRPr="009771FC" w:rsidRDefault="009771FC" w:rsidP="004C2327">
            <w:pPr>
              <w:rPr>
                <w:i/>
              </w:rPr>
            </w:pPr>
            <w:r w:rsidRPr="009771FC">
              <w:rPr>
                <w:i/>
              </w:rPr>
              <w:t xml:space="preserve">El Centro de Cultivo </w:t>
            </w:r>
            <w:proofErr w:type="spellStart"/>
            <w:r w:rsidRPr="009771FC">
              <w:rPr>
                <w:i/>
              </w:rPr>
              <w:t>Llallalca</w:t>
            </w:r>
            <w:proofErr w:type="spellEnd"/>
            <w:r w:rsidRPr="009771FC">
              <w:rPr>
                <w:i/>
              </w:rPr>
              <w:t>, operado por PISCÍCOLA ENTRE RÍOS LTDA., cuenta con la siguiente infraestructura productiva:</w:t>
            </w:r>
          </w:p>
          <w:p w:rsidR="009771FC" w:rsidRPr="009771FC" w:rsidRDefault="009771FC" w:rsidP="004C2327">
            <w:pPr>
              <w:rPr>
                <w:i/>
              </w:rPr>
            </w:pPr>
            <w:r w:rsidRPr="009771FC">
              <w:rPr>
                <w:i/>
              </w:rPr>
              <w:t xml:space="preserve">Área de Incubación: Sala de desinfección de ovas, sala de incubación (12 bateas), sala de </w:t>
            </w:r>
            <w:proofErr w:type="spellStart"/>
            <w:r w:rsidRPr="009771FC">
              <w:rPr>
                <w:i/>
              </w:rPr>
              <w:t>alevinaje</w:t>
            </w:r>
            <w:proofErr w:type="spellEnd"/>
            <w:r w:rsidRPr="009771FC">
              <w:rPr>
                <w:i/>
              </w:rPr>
              <w:t xml:space="preserve"> (40 bateas).</w:t>
            </w:r>
          </w:p>
          <w:p w:rsidR="009771FC" w:rsidRPr="009771FC" w:rsidRDefault="009771FC" w:rsidP="004C2327">
            <w:pPr>
              <w:rPr>
                <w:i/>
              </w:rPr>
            </w:pPr>
            <w:r w:rsidRPr="009771FC">
              <w:rPr>
                <w:i/>
              </w:rPr>
              <w:t>Área de Recrías: 7 piscinas.</w:t>
            </w:r>
          </w:p>
          <w:p w:rsidR="009771FC" w:rsidRDefault="009771FC" w:rsidP="004C2327">
            <w:pPr>
              <w:rPr>
                <w:i/>
              </w:rPr>
            </w:pPr>
            <w:r w:rsidRPr="009771FC">
              <w:rPr>
                <w:i/>
              </w:rPr>
              <w:t>Área de Engorda y Cosecha: Sector A, con 20 piscinas y Sector B, con 25 piscinas.</w:t>
            </w:r>
          </w:p>
          <w:p w:rsidR="00876501" w:rsidRDefault="00876501" w:rsidP="004C2327">
            <w:pPr>
              <w:rPr>
                <w:i/>
              </w:rPr>
            </w:pPr>
          </w:p>
          <w:p w:rsidR="00876501" w:rsidRPr="00CF0290" w:rsidRDefault="00876501" w:rsidP="00876501">
            <w:pPr>
              <w:rPr>
                <w:b/>
              </w:rPr>
            </w:pPr>
            <w:r w:rsidRPr="00CF0290">
              <w:rPr>
                <w:b/>
              </w:rPr>
              <w:t>Considerando 3.</w:t>
            </w:r>
            <w:r>
              <w:rPr>
                <w:b/>
              </w:rPr>
              <w:t>2.2</w:t>
            </w:r>
            <w:r w:rsidRPr="00CF0290">
              <w:rPr>
                <w:b/>
              </w:rPr>
              <w:t xml:space="preserve">, RCA </w:t>
            </w:r>
            <w:r>
              <w:rPr>
                <w:b/>
              </w:rPr>
              <w:t>69/2010</w:t>
            </w:r>
            <w:r w:rsidRPr="00CF0290">
              <w:rPr>
                <w:b/>
              </w:rPr>
              <w:t>.</w:t>
            </w:r>
          </w:p>
          <w:p w:rsidR="00876501" w:rsidRDefault="00876501" w:rsidP="004C2327">
            <w:pPr>
              <w:rPr>
                <w:i/>
              </w:rPr>
            </w:pPr>
            <w:r>
              <w:rPr>
                <w:i/>
              </w:rPr>
              <w:t>[…]</w:t>
            </w:r>
          </w:p>
          <w:p w:rsidR="00876501" w:rsidRPr="009771FC" w:rsidRDefault="00876501" w:rsidP="004C2327">
            <w:pPr>
              <w:rPr>
                <w:i/>
              </w:rPr>
            </w:pPr>
            <w:r>
              <w:rPr>
                <w:i/>
              </w:rPr>
              <w:t>Específicamente, en lo que respecta al control de ingreso de especies nativas y escape de Truchas, el Centro de Cultivo cuenta con dispositivos fijos en todos los ingresos y salidas de agua.</w:t>
            </w:r>
          </w:p>
          <w:p w:rsidR="009771FC" w:rsidRPr="009771FC" w:rsidRDefault="009771FC" w:rsidP="004C2327">
            <w:pPr>
              <w:rPr>
                <w:i/>
                <w:highlight w:val="yellow"/>
              </w:rPr>
            </w:pPr>
          </w:p>
        </w:tc>
      </w:tr>
    </w:tbl>
    <w:p w:rsidR="00682B0B" w:rsidRDefault="00682B0B"/>
    <w:p w:rsidR="00682B0B" w:rsidRDefault="00682B0B">
      <w:pPr>
        <w:jc w:val="left"/>
      </w:pPr>
      <w:r>
        <w:br w:type="page"/>
      </w:r>
    </w:p>
    <w:tbl>
      <w:tblPr>
        <w:tblStyle w:val="Tablaconcuadrcula"/>
        <w:tblW w:w="5072" w:type="pct"/>
        <w:tblLook w:val="04A0" w:firstRow="1" w:lastRow="0" w:firstColumn="1" w:lastColumn="0" w:noHBand="0" w:noVBand="1"/>
      </w:tblPr>
      <w:tblGrid>
        <w:gridCol w:w="13987"/>
      </w:tblGrid>
      <w:tr w:rsidR="00D21966" w:rsidRPr="0025129B" w:rsidTr="002E32C8">
        <w:trPr>
          <w:trHeight w:val="627"/>
        </w:trPr>
        <w:tc>
          <w:tcPr>
            <w:tcW w:w="5000" w:type="pct"/>
          </w:tcPr>
          <w:p w:rsidR="004F36E0" w:rsidRDefault="00F76962" w:rsidP="005A5313">
            <w:pPr>
              <w:rPr>
                <w:b/>
              </w:rPr>
            </w:pPr>
            <w:r w:rsidRPr="00F76962">
              <w:rPr>
                <w:b/>
              </w:rPr>
              <w:lastRenderedPageBreak/>
              <w:t>Hecho(s) constatado(s) durante la fiscalización:</w:t>
            </w:r>
          </w:p>
          <w:p w:rsidR="00682B0B" w:rsidRDefault="00682B0B" w:rsidP="00682B0B">
            <w:pPr>
              <w:rPr>
                <w:rFonts w:ascii="Calibri" w:eastAsia="Times New Roman" w:hAnsi="Calibri"/>
                <w:color w:val="000000"/>
                <w:lang w:eastAsia="es-CL"/>
              </w:rPr>
            </w:pPr>
          </w:p>
          <w:p w:rsidR="00682B0B" w:rsidRPr="00807A04" w:rsidRDefault="00682B0B" w:rsidP="00807A04">
            <w:pPr>
              <w:pStyle w:val="Prrafodelista"/>
              <w:numPr>
                <w:ilvl w:val="0"/>
                <w:numId w:val="10"/>
              </w:numPr>
              <w:rPr>
                <w:rFonts w:ascii="Calibri" w:eastAsia="Times New Roman" w:hAnsi="Calibri"/>
                <w:color w:val="000000"/>
                <w:lang w:eastAsia="es-CL"/>
              </w:rPr>
            </w:pPr>
            <w:r w:rsidRPr="00807A04">
              <w:rPr>
                <w:rFonts w:ascii="Calibri" w:eastAsia="Times New Roman" w:hAnsi="Calibri"/>
                <w:color w:val="000000"/>
                <w:lang w:eastAsia="es-CL"/>
              </w:rPr>
              <w:t>Se inspeccionó la sala de incubación la cual cuenta con 12 bateas de 3,1 m x 40 cm x 18  cm (0,22 m</w:t>
            </w:r>
            <w:r w:rsidRPr="00807A04">
              <w:rPr>
                <w:rFonts w:ascii="Calibri" w:eastAsia="Times New Roman" w:hAnsi="Calibri"/>
                <w:color w:val="000000"/>
                <w:vertAlign w:val="superscript"/>
                <w:lang w:eastAsia="es-CL"/>
              </w:rPr>
              <w:t>3</w:t>
            </w:r>
            <w:r w:rsidRPr="00807A04">
              <w:rPr>
                <w:rFonts w:ascii="Calibri" w:eastAsia="Times New Roman" w:hAnsi="Calibri"/>
                <w:color w:val="000000"/>
                <w:lang w:eastAsia="es-CL"/>
              </w:rPr>
              <w:t xml:space="preserve">). Esta sala tiene implementado un filtro de desinfección UV que se encuentra  funcionando. </w:t>
            </w:r>
          </w:p>
          <w:p w:rsidR="00682B0B" w:rsidRPr="00682B0B" w:rsidRDefault="00682B0B" w:rsidP="00682B0B">
            <w:pPr>
              <w:rPr>
                <w:rFonts w:ascii="Calibri" w:eastAsia="Times New Roman" w:hAnsi="Calibri"/>
                <w:color w:val="000000"/>
                <w:lang w:eastAsia="es-CL"/>
              </w:rPr>
            </w:pPr>
          </w:p>
          <w:p w:rsidR="00682B0B" w:rsidRPr="00807A04" w:rsidRDefault="00682B0B" w:rsidP="00807A04">
            <w:pPr>
              <w:pStyle w:val="Prrafodelista"/>
              <w:numPr>
                <w:ilvl w:val="0"/>
                <w:numId w:val="10"/>
              </w:numPr>
              <w:rPr>
                <w:rFonts w:ascii="Calibri" w:eastAsia="Times New Roman" w:hAnsi="Calibri"/>
                <w:color w:val="000000"/>
                <w:lang w:eastAsia="es-CL"/>
              </w:rPr>
            </w:pPr>
            <w:r w:rsidRPr="00807A04">
              <w:rPr>
                <w:rFonts w:ascii="Calibri" w:eastAsia="Times New Roman" w:hAnsi="Calibri"/>
                <w:color w:val="000000"/>
                <w:lang w:eastAsia="es-CL"/>
              </w:rPr>
              <w:t xml:space="preserve">La sala de </w:t>
            </w:r>
            <w:proofErr w:type="spellStart"/>
            <w:r w:rsidRPr="00807A04">
              <w:rPr>
                <w:rFonts w:ascii="Calibri" w:eastAsia="Times New Roman" w:hAnsi="Calibri"/>
                <w:color w:val="000000"/>
                <w:lang w:eastAsia="es-CL"/>
              </w:rPr>
              <w:t>alevinaje</w:t>
            </w:r>
            <w:proofErr w:type="spellEnd"/>
            <w:r w:rsidRPr="00807A04">
              <w:rPr>
                <w:rFonts w:ascii="Calibri" w:eastAsia="Times New Roman" w:hAnsi="Calibri"/>
                <w:color w:val="000000"/>
                <w:lang w:eastAsia="es-CL"/>
              </w:rPr>
              <w:t xml:space="preserve"> cuenta con 40 bateas, de las cuales 33 tienen una medida de 3,3 m x 40 cm x 50 cm (0,66 m</w:t>
            </w:r>
            <w:r w:rsidRPr="00807A04">
              <w:rPr>
                <w:rFonts w:ascii="Calibri" w:eastAsia="Times New Roman" w:hAnsi="Calibri"/>
                <w:color w:val="000000"/>
                <w:vertAlign w:val="superscript"/>
                <w:lang w:eastAsia="es-CL"/>
              </w:rPr>
              <w:t>3</w:t>
            </w:r>
            <w:r w:rsidRPr="00807A04">
              <w:rPr>
                <w:rFonts w:ascii="Calibri" w:eastAsia="Times New Roman" w:hAnsi="Calibri"/>
                <w:color w:val="000000"/>
                <w:lang w:eastAsia="es-CL"/>
              </w:rPr>
              <w:t>); y 7 de 4,1 m x 70 cm x 80 cm (2,3 m</w:t>
            </w:r>
            <w:r w:rsidRPr="00807A04">
              <w:rPr>
                <w:rFonts w:ascii="Calibri" w:eastAsia="Times New Roman" w:hAnsi="Calibri"/>
                <w:color w:val="000000"/>
                <w:vertAlign w:val="superscript"/>
                <w:lang w:eastAsia="es-CL"/>
              </w:rPr>
              <w:t>3</w:t>
            </w:r>
            <w:r w:rsidRPr="00807A04">
              <w:rPr>
                <w:rFonts w:ascii="Calibri" w:eastAsia="Times New Roman" w:hAnsi="Calibri"/>
                <w:color w:val="000000"/>
                <w:lang w:eastAsia="es-CL"/>
              </w:rPr>
              <w:t xml:space="preserve">). En la salida del agua de la sala de </w:t>
            </w:r>
            <w:proofErr w:type="spellStart"/>
            <w:r w:rsidRPr="00807A04">
              <w:rPr>
                <w:rFonts w:ascii="Calibri" w:eastAsia="Times New Roman" w:hAnsi="Calibri"/>
                <w:color w:val="000000"/>
                <w:lang w:eastAsia="es-CL"/>
              </w:rPr>
              <w:t>alevinaje</w:t>
            </w:r>
            <w:proofErr w:type="spellEnd"/>
            <w:r w:rsidRPr="00807A04">
              <w:rPr>
                <w:rFonts w:ascii="Calibri" w:eastAsia="Times New Roman" w:hAnsi="Calibri"/>
                <w:color w:val="000000"/>
                <w:lang w:eastAsia="es-CL"/>
              </w:rPr>
              <w:t>, se constató la falta de rejilla de tamaño acorde a los peces cultivados en esta parte del proceso, para evitar el escape de alevines a las aguas de restit</w:t>
            </w:r>
            <w:r w:rsidR="001358D4" w:rsidRPr="00807A04">
              <w:rPr>
                <w:rFonts w:ascii="Calibri" w:eastAsia="Times New Roman" w:hAnsi="Calibri"/>
                <w:color w:val="000000"/>
                <w:lang w:eastAsia="es-CL"/>
              </w:rPr>
              <w:t>ución y facilitar su recaptura.</w:t>
            </w:r>
          </w:p>
          <w:p w:rsidR="001358D4" w:rsidRPr="00682B0B" w:rsidRDefault="001358D4" w:rsidP="00682B0B">
            <w:pPr>
              <w:rPr>
                <w:rFonts w:ascii="Calibri" w:eastAsia="Times New Roman" w:hAnsi="Calibri"/>
                <w:color w:val="000000"/>
                <w:lang w:eastAsia="es-CL"/>
              </w:rPr>
            </w:pPr>
          </w:p>
          <w:p w:rsidR="00682B0B" w:rsidRPr="00807A04" w:rsidRDefault="00682B0B" w:rsidP="00807A04">
            <w:pPr>
              <w:pStyle w:val="Prrafodelista"/>
              <w:numPr>
                <w:ilvl w:val="0"/>
                <w:numId w:val="10"/>
              </w:numPr>
              <w:rPr>
                <w:rFonts w:ascii="Calibri" w:eastAsia="Times New Roman" w:hAnsi="Calibri"/>
                <w:color w:val="000000"/>
                <w:lang w:eastAsia="es-CL"/>
              </w:rPr>
            </w:pPr>
            <w:r w:rsidRPr="00807A04">
              <w:rPr>
                <w:rFonts w:ascii="Calibri" w:eastAsia="Times New Roman" w:hAnsi="Calibri"/>
                <w:color w:val="000000"/>
                <w:lang w:eastAsia="es-CL"/>
              </w:rPr>
              <w:t>El sector denominado “Patio 1” cuenta con 20 estanques tipo “</w:t>
            </w:r>
            <w:proofErr w:type="spellStart"/>
            <w:r w:rsidRPr="00807A04">
              <w:rPr>
                <w:rFonts w:ascii="Calibri" w:eastAsia="Times New Roman" w:hAnsi="Calibri"/>
                <w:color w:val="000000"/>
                <w:lang w:eastAsia="es-CL"/>
              </w:rPr>
              <w:t>Racewais</w:t>
            </w:r>
            <w:proofErr w:type="spellEnd"/>
            <w:r w:rsidRPr="00807A04">
              <w:rPr>
                <w:rFonts w:ascii="Calibri" w:eastAsia="Times New Roman" w:hAnsi="Calibri"/>
                <w:color w:val="000000"/>
                <w:lang w:eastAsia="es-CL"/>
              </w:rPr>
              <w:t xml:space="preserve">” para peces en cultivo. </w:t>
            </w:r>
          </w:p>
          <w:p w:rsidR="007E70F5" w:rsidRPr="00807A04" w:rsidRDefault="007E70F5" w:rsidP="00807A04">
            <w:pPr>
              <w:pStyle w:val="Prrafodelista"/>
              <w:rPr>
                <w:rFonts w:ascii="Calibri" w:eastAsia="Times New Roman" w:hAnsi="Calibri"/>
                <w:color w:val="000000"/>
                <w:lang w:eastAsia="es-CL"/>
              </w:rPr>
            </w:pPr>
          </w:p>
          <w:p w:rsidR="00F76962" w:rsidRPr="00807A04" w:rsidRDefault="00682B0B" w:rsidP="00807A04">
            <w:pPr>
              <w:pStyle w:val="Prrafodelista"/>
              <w:numPr>
                <w:ilvl w:val="0"/>
                <w:numId w:val="10"/>
              </w:numPr>
              <w:rPr>
                <w:rFonts w:ascii="Calibri" w:eastAsia="Times New Roman" w:hAnsi="Calibri"/>
                <w:color w:val="000000"/>
                <w:lang w:eastAsia="es-CL"/>
              </w:rPr>
            </w:pPr>
            <w:r w:rsidRPr="00807A04">
              <w:rPr>
                <w:rFonts w:ascii="Calibri" w:eastAsia="Times New Roman" w:hAnsi="Calibri"/>
                <w:color w:val="000000"/>
                <w:lang w:eastAsia="es-CL"/>
              </w:rPr>
              <w:t>En el sector denominado “Patio 2” se cuenta con 13 estanques tipo “</w:t>
            </w:r>
            <w:proofErr w:type="spellStart"/>
            <w:r w:rsidRPr="00807A04">
              <w:rPr>
                <w:rFonts w:ascii="Calibri" w:eastAsia="Times New Roman" w:hAnsi="Calibri"/>
                <w:color w:val="000000"/>
                <w:lang w:eastAsia="es-CL"/>
              </w:rPr>
              <w:t>Racewais</w:t>
            </w:r>
            <w:proofErr w:type="spellEnd"/>
            <w:r w:rsidRPr="00807A04">
              <w:rPr>
                <w:rFonts w:ascii="Calibri" w:eastAsia="Times New Roman" w:hAnsi="Calibri"/>
                <w:color w:val="000000"/>
                <w:lang w:eastAsia="es-CL"/>
              </w:rPr>
              <w:t>” en una primera sección; y 12 del mismo tipo en la segunda.</w:t>
            </w:r>
          </w:p>
        </w:tc>
      </w:tr>
    </w:tbl>
    <w:p w:rsidR="00E10F7D" w:rsidRDefault="00E10F7D" w:rsidP="008078C6">
      <w:pPr>
        <w:jc w:val="center"/>
        <w:rPr>
          <w:rFonts w:ascii="Calibri" w:eastAsia="Times New Roman" w:hAnsi="Calibri"/>
          <w:b/>
          <w:bCs/>
          <w:color w:val="000000"/>
          <w:sz w:val="20"/>
          <w:szCs w:val="20"/>
          <w:lang w:eastAsia="es-CL"/>
        </w:rPr>
        <w:sectPr w:rsidR="00E10F7D" w:rsidSect="00893B0B">
          <w:pgSz w:w="15840" w:h="12240" w:orient="landscape"/>
          <w:pgMar w:top="1134" w:right="1134" w:bottom="1134" w:left="1134" w:header="709" w:footer="709" w:gutter="0"/>
          <w:cols w:space="708"/>
          <w:docGrid w:linePitch="360"/>
        </w:sectPr>
      </w:pPr>
    </w:p>
    <w:p w:rsidR="00E10F7D" w:rsidRDefault="00E10F7D" w:rsidP="00672B4B">
      <w:pPr>
        <w:pStyle w:val="Ttulo2"/>
        <w:numPr>
          <w:ilvl w:val="0"/>
          <w:numId w:val="0"/>
        </w:numPr>
        <w:ind w:left="576"/>
      </w:pPr>
    </w:p>
    <w:tbl>
      <w:tblPr>
        <w:tblStyle w:val="Tablaconcuadrcula"/>
        <w:tblW w:w="13687" w:type="dxa"/>
        <w:jc w:val="center"/>
        <w:tblLook w:val="04A0" w:firstRow="1" w:lastRow="0" w:firstColumn="1" w:lastColumn="0" w:noHBand="0" w:noVBand="1"/>
      </w:tblPr>
      <w:tblGrid>
        <w:gridCol w:w="3146"/>
        <w:gridCol w:w="3701"/>
        <w:gridCol w:w="3134"/>
        <w:gridCol w:w="3706"/>
      </w:tblGrid>
      <w:tr w:rsidR="003A2B9A" w:rsidRPr="00FC72F6" w:rsidTr="007E70F5">
        <w:trPr>
          <w:trHeight w:val="313"/>
          <w:jc w:val="center"/>
        </w:trPr>
        <w:tc>
          <w:tcPr>
            <w:tcW w:w="5000" w:type="pct"/>
            <w:gridSpan w:val="4"/>
            <w:vAlign w:val="center"/>
          </w:tcPr>
          <w:p w:rsidR="003A2B9A" w:rsidRPr="00FC72F6" w:rsidRDefault="003A2B9A" w:rsidP="007E70F5">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3A2B9A" w:rsidRPr="00FC72F6" w:rsidTr="007E70F5">
        <w:trPr>
          <w:trHeight w:val="3486"/>
          <w:jc w:val="center"/>
        </w:trPr>
        <w:tc>
          <w:tcPr>
            <w:tcW w:w="2501" w:type="pct"/>
            <w:gridSpan w:val="2"/>
            <w:vAlign w:val="center"/>
          </w:tcPr>
          <w:p w:rsidR="003A2B9A" w:rsidRDefault="003A2B9A" w:rsidP="007E70F5">
            <w:pPr>
              <w:jc w:val="center"/>
              <w:rPr>
                <w:rFonts w:ascii="Calibri" w:eastAsia="Times New Roman" w:hAnsi="Calibri"/>
                <w:b/>
                <w:bCs/>
                <w:color w:val="000000"/>
                <w:lang w:eastAsia="es-CL"/>
              </w:rPr>
            </w:pPr>
          </w:p>
          <w:p w:rsidR="003A2B9A" w:rsidRDefault="002200E2"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F418910" wp14:editId="53BFA408">
                  <wp:extent cx="3600000" cy="2703600"/>
                  <wp:effectExtent l="0" t="0" r="635" b="1905"/>
                  <wp:docPr id="6" name="Imagen 6" descr="C:\Users\mauricio.benitez\Desktop\Escritorio\PROGRAMA_SUBPROGRAMA_2015\2015\Piscicola Entre Ríos\Fotos\Piscicultura Entre Ríos\Fotos complementarias\DSC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5\2015\Piscicola Entre Ríos\Fotos\Piscicultura Entre Ríos\Fotos complementarias\DSC0027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00000" cy="2703600"/>
                          </a:xfrm>
                          <a:prstGeom prst="rect">
                            <a:avLst/>
                          </a:prstGeom>
                          <a:noFill/>
                          <a:ln>
                            <a:noFill/>
                          </a:ln>
                        </pic:spPr>
                      </pic:pic>
                    </a:graphicData>
                  </a:graphic>
                </wp:inline>
              </w:drawing>
            </w:r>
          </w:p>
          <w:p w:rsidR="003A2B9A" w:rsidRPr="00FC72F6" w:rsidRDefault="003A2B9A" w:rsidP="007E70F5">
            <w:pPr>
              <w:jc w:val="center"/>
              <w:rPr>
                <w:rFonts w:ascii="Calibri" w:eastAsia="Times New Roman" w:hAnsi="Calibri"/>
                <w:b/>
                <w:bCs/>
                <w:color w:val="000000"/>
                <w:lang w:eastAsia="es-CL"/>
              </w:rPr>
            </w:pPr>
          </w:p>
        </w:tc>
        <w:tc>
          <w:tcPr>
            <w:tcW w:w="2499" w:type="pct"/>
            <w:gridSpan w:val="2"/>
            <w:vAlign w:val="center"/>
          </w:tcPr>
          <w:p w:rsidR="003A2B9A" w:rsidRPr="00FC72F6" w:rsidRDefault="00D731CD"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2F6CDBE" wp14:editId="2549484F">
                  <wp:extent cx="3600000" cy="2703600"/>
                  <wp:effectExtent l="0" t="0" r="635" b="1905"/>
                  <wp:docPr id="9" name="Imagen 9" descr="C:\Users\mauricio.benitez\Desktop\Escritorio\PROGRAMA_SUBPROGRAMA_2015\2015\Piscicola Entre Ríos\Fotos\Piscicultura Entre Ríos\Fotos complementarias\DSC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5\2015\Piscicola Entre Ríos\Fotos\Piscicultura Entre Ríos\Fotos complementarias\DSC0026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000" cy="2703600"/>
                          </a:xfrm>
                          <a:prstGeom prst="rect">
                            <a:avLst/>
                          </a:prstGeom>
                          <a:noFill/>
                          <a:ln>
                            <a:noFill/>
                          </a:ln>
                        </pic:spPr>
                      </pic:pic>
                    </a:graphicData>
                  </a:graphic>
                </wp:inline>
              </w:drawing>
            </w:r>
          </w:p>
        </w:tc>
      </w:tr>
      <w:tr w:rsidR="003A2B9A" w:rsidRPr="00FC72F6" w:rsidTr="007E70F5">
        <w:trPr>
          <w:trHeight w:val="275"/>
          <w:jc w:val="center"/>
        </w:trPr>
        <w:tc>
          <w:tcPr>
            <w:tcW w:w="1149" w:type="pct"/>
            <w:vAlign w:val="center"/>
          </w:tcPr>
          <w:p w:rsidR="003A2B9A" w:rsidRPr="00FC72F6" w:rsidRDefault="003A2B9A" w:rsidP="00D731CD">
            <w:pPr>
              <w:pStyle w:val="Epgrafe"/>
              <w:rPr>
                <w:rFonts w:eastAsia="Times New Roman"/>
                <w:color w:val="000000"/>
                <w:szCs w:val="18"/>
                <w:lang w:eastAsia="es-CL"/>
              </w:rPr>
            </w:pPr>
            <w:r w:rsidRPr="00FC72F6">
              <w:t xml:space="preserve">Fotografía </w:t>
            </w:r>
            <w:r w:rsidR="00D731CD">
              <w:t>1</w:t>
            </w:r>
            <w:r w:rsidRPr="00FC72F6">
              <w:t>.</w:t>
            </w:r>
          </w:p>
        </w:tc>
        <w:tc>
          <w:tcPr>
            <w:tcW w:w="1352" w:type="pct"/>
            <w:vAlign w:val="center"/>
          </w:tcPr>
          <w:p w:rsidR="003A2B9A" w:rsidRPr="00FC72F6" w:rsidRDefault="003A2B9A"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D731CD">
              <w:rPr>
                <w:rFonts w:eastAsia="Times New Roman"/>
                <w:color w:val="000000"/>
                <w:sz w:val="18"/>
                <w:szCs w:val="18"/>
                <w:lang w:eastAsia="es-CL"/>
              </w:rPr>
              <w:t>26-05-2015</w:t>
            </w:r>
          </w:p>
        </w:tc>
        <w:tc>
          <w:tcPr>
            <w:tcW w:w="1145" w:type="pct"/>
            <w:vAlign w:val="center"/>
          </w:tcPr>
          <w:p w:rsidR="003A2B9A" w:rsidRPr="00FC72F6" w:rsidRDefault="003A2B9A" w:rsidP="007E70F5">
            <w:pPr>
              <w:pStyle w:val="Epgrafe"/>
              <w:rPr>
                <w:rFonts w:eastAsia="Times New Roman"/>
                <w:color w:val="000000"/>
                <w:szCs w:val="18"/>
                <w:lang w:eastAsia="es-CL"/>
              </w:rPr>
            </w:pPr>
            <w:r w:rsidRPr="00FC72F6">
              <w:t xml:space="preserve">Fotografía </w:t>
            </w:r>
            <w:r w:rsidR="00D731CD">
              <w:t>2</w:t>
            </w:r>
            <w:r w:rsidRPr="00FC72F6">
              <w:t>.</w:t>
            </w:r>
          </w:p>
        </w:tc>
        <w:tc>
          <w:tcPr>
            <w:tcW w:w="1354" w:type="pct"/>
            <w:vAlign w:val="center"/>
          </w:tcPr>
          <w:p w:rsidR="003A2B9A" w:rsidRPr="00FC72F6" w:rsidRDefault="003A2B9A"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D731CD">
              <w:rPr>
                <w:rFonts w:eastAsia="Times New Roman"/>
                <w:color w:val="000000"/>
                <w:sz w:val="18"/>
                <w:szCs w:val="18"/>
                <w:lang w:eastAsia="es-CL"/>
              </w:rPr>
              <w:t>26-05-2015</w:t>
            </w:r>
          </w:p>
        </w:tc>
      </w:tr>
      <w:tr w:rsidR="003A2B9A" w:rsidTr="007E70F5">
        <w:trPr>
          <w:trHeight w:val="501"/>
          <w:jc w:val="center"/>
        </w:trPr>
        <w:tc>
          <w:tcPr>
            <w:tcW w:w="2501" w:type="pct"/>
            <w:gridSpan w:val="2"/>
          </w:tcPr>
          <w:p w:rsidR="003A2B9A" w:rsidRDefault="003A2B9A" w:rsidP="007E70F5">
            <w:pPr>
              <w:rPr>
                <w:rFonts w:eastAsia="Times New Roman"/>
                <w:b/>
                <w:color w:val="000000"/>
                <w:sz w:val="18"/>
                <w:szCs w:val="18"/>
                <w:lang w:eastAsia="es-CL"/>
              </w:rPr>
            </w:pPr>
          </w:p>
          <w:p w:rsidR="003A2B9A" w:rsidRDefault="003A2B9A" w:rsidP="007E70F5">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00D731CD" w:rsidRPr="00D731CD">
              <w:rPr>
                <w:rFonts w:eastAsia="Times New Roman"/>
                <w:color w:val="000000"/>
                <w:sz w:val="18"/>
                <w:szCs w:val="18"/>
                <w:lang w:eastAsia="es-CL"/>
              </w:rPr>
              <w:t xml:space="preserve">La fotografía 1 muestra una vista de las bateas de </w:t>
            </w:r>
            <w:proofErr w:type="spellStart"/>
            <w:r w:rsidR="00D731CD" w:rsidRPr="00D731CD">
              <w:rPr>
                <w:rFonts w:eastAsia="Times New Roman"/>
                <w:color w:val="000000"/>
                <w:sz w:val="18"/>
                <w:szCs w:val="18"/>
                <w:lang w:eastAsia="es-CL"/>
              </w:rPr>
              <w:t>alevinaje</w:t>
            </w:r>
            <w:proofErr w:type="spellEnd"/>
            <w:r w:rsidR="00D731CD" w:rsidRPr="00D731CD">
              <w:rPr>
                <w:rFonts w:eastAsia="Times New Roman"/>
                <w:color w:val="000000"/>
                <w:sz w:val="18"/>
                <w:szCs w:val="18"/>
                <w:lang w:eastAsia="es-CL"/>
              </w:rPr>
              <w:t>.</w:t>
            </w:r>
          </w:p>
          <w:p w:rsidR="00D731CD" w:rsidRPr="00B80619" w:rsidRDefault="00D731CD" w:rsidP="007E70F5">
            <w:pPr>
              <w:rPr>
                <w:rFonts w:eastAsia="Times New Roman"/>
                <w:b/>
                <w:color w:val="000000"/>
                <w:sz w:val="18"/>
                <w:szCs w:val="18"/>
                <w:highlight w:val="yellow"/>
                <w:lang w:eastAsia="es-CL"/>
              </w:rPr>
            </w:pPr>
          </w:p>
        </w:tc>
        <w:tc>
          <w:tcPr>
            <w:tcW w:w="2499" w:type="pct"/>
            <w:gridSpan w:val="2"/>
          </w:tcPr>
          <w:p w:rsidR="003A2B9A" w:rsidRDefault="003A2B9A" w:rsidP="007E70F5">
            <w:pPr>
              <w:rPr>
                <w:rFonts w:eastAsia="Times New Roman"/>
                <w:b/>
                <w:color w:val="000000"/>
                <w:sz w:val="18"/>
                <w:szCs w:val="18"/>
                <w:lang w:eastAsia="es-CL"/>
              </w:rPr>
            </w:pPr>
          </w:p>
          <w:p w:rsidR="003A2B9A" w:rsidRPr="00B80619" w:rsidRDefault="003A2B9A" w:rsidP="007E70F5">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D731CD" w:rsidRPr="00D731CD">
              <w:rPr>
                <w:rFonts w:eastAsia="Times New Roman"/>
                <w:color w:val="000000"/>
                <w:sz w:val="18"/>
                <w:szCs w:val="18"/>
                <w:lang w:eastAsia="es-CL"/>
              </w:rPr>
              <w:t>La fotografía 2, muestra en detalle una bandeja destinada a la etapa de incubación.</w:t>
            </w:r>
          </w:p>
        </w:tc>
      </w:tr>
    </w:tbl>
    <w:p w:rsidR="003A2B9A" w:rsidRDefault="003A2B9A" w:rsidP="003A2B9A"/>
    <w:p w:rsidR="002200E2" w:rsidRDefault="002200E2">
      <w:pPr>
        <w:jc w:val="left"/>
      </w:pPr>
      <w:r>
        <w:br w:type="page"/>
      </w:r>
    </w:p>
    <w:tbl>
      <w:tblPr>
        <w:tblStyle w:val="Tablaconcuadrcula"/>
        <w:tblW w:w="13690" w:type="dxa"/>
        <w:jc w:val="center"/>
        <w:tblLook w:val="04A0" w:firstRow="1" w:lastRow="0" w:firstColumn="1" w:lastColumn="0" w:noHBand="0" w:noVBand="1"/>
      </w:tblPr>
      <w:tblGrid>
        <w:gridCol w:w="6815"/>
        <w:gridCol w:w="6875"/>
      </w:tblGrid>
      <w:tr w:rsidR="002200E2" w:rsidRPr="00FC72F6" w:rsidTr="00854E1C">
        <w:trPr>
          <w:trHeight w:val="313"/>
          <w:jc w:val="center"/>
        </w:trPr>
        <w:tc>
          <w:tcPr>
            <w:tcW w:w="5000" w:type="pct"/>
            <w:gridSpan w:val="2"/>
            <w:vAlign w:val="center"/>
          </w:tcPr>
          <w:p w:rsidR="002200E2" w:rsidRPr="00FC72F6" w:rsidRDefault="002200E2" w:rsidP="007E70F5">
            <w:pPr>
              <w:jc w:val="center"/>
              <w:rPr>
                <w:rFonts w:ascii="Calibri" w:eastAsia="Times New Roman" w:hAnsi="Calibri"/>
                <w:b/>
                <w:bCs/>
                <w:color w:val="000000"/>
                <w:lang w:eastAsia="es-CL"/>
              </w:rPr>
            </w:pPr>
            <w:r w:rsidRPr="00FC72F6">
              <w:rPr>
                <w:rFonts w:eastAsia="Times New Roman"/>
                <w:b/>
                <w:bCs/>
                <w:color w:val="000000"/>
                <w:lang w:eastAsia="es-CL"/>
              </w:rPr>
              <w:lastRenderedPageBreak/>
              <w:t>Registros</w:t>
            </w:r>
          </w:p>
        </w:tc>
      </w:tr>
      <w:tr w:rsidR="002200E2" w:rsidRPr="00FC72F6" w:rsidTr="00781CD7">
        <w:trPr>
          <w:trHeight w:val="3486"/>
          <w:jc w:val="center"/>
        </w:trPr>
        <w:tc>
          <w:tcPr>
            <w:tcW w:w="2489" w:type="pct"/>
            <w:vAlign w:val="center"/>
          </w:tcPr>
          <w:p w:rsidR="002200E2" w:rsidRDefault="002200E2" w:rsidP="007E70F5">
            <w:pPr>
              <w:jc w:val="center"/>
              <w:rPr>
                <w:rFonts w:ascii="Calibri" w:eastAsia="Times New Roman" w:hAnsi="Calibri"/>
                <w:b/>
                <w:bCs/>
                <w:color w:val="000000"/>
                <w:lang w:eastAsia="es-CL"/>
              </w:rPr>
            </w:pPr>
          </w:p>
          <w:p w:rsidR="002200E2" w:rsidRDefault="00854E1C"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67A5F6D" wp14:editId="203A908C">
                  <wp:extent cx="3600000" cy="2703600"/>
                  <wp:effectExtent l="0" t="0" r="635" b="1905"/>
                  <wp:docPr id="11" name="Imagen 11" descr="C:\Users\mauricio.benitez\Desktop\Escritorio\PROGRAMA_SUBPROGRAMA_2015\2015\Piscicola Entre Ríos\Fotos\Piscicultura Entre Ríos\Fotos complementarias\DSC0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Escritorio\PROGRAMA_SUBPROGRAMA_2015\2015\Piscicola Entre Ríos\Fotos\Piscicultura Entre Ríos\Fotos complementarias\DSC0028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00000" cy="2703600"/>
                          </a:xfrm>
                          <a:prstGeom prst="rect">
                            <a:avLst/>
                          </a:prstGeom>
                          <a:noFill/>
                          <a:ln>
                            <a:noFill/>
                          </a:ln>
                        </pic:spPr>
                      </pic:pic>
                    </a:graphicData>
                  </a:graphic>
                </wp:inline>
              </w:drawing>
            </w:r>
          </w:p>
          <w:p w:rsidR="00854E1C" w:rsidRPr="00FC72F6" w:rsidRDefault="00854E1C" w:rsidP="007E70F5">
            <w:pPr>
              <w:jc w:val="center"/>
              <w:rPr>
                <w:rFonts w:ascii="Calibri" w:eastAsia="Times New Roman" w:hAnsi="Calibri"/>
                <w:b/>
                <w:bCs/>
                <w:color w:val="000000"/>
                <w:lang w:eastAsia="es-CL"/>
              </w:rPr>
            </w:pPr>
          </w:p>
        </w:tc>
        <w:tc>
          <w:tcPr>
            <w:tcW w:w="2511" w:type="pct"/>
            <w:vAlign w:val="center"/>
          </w:tcPr>
          <w:p w:rsidR="002200E2" w:rsidRPr="00FC72F6" w:rsidRDefault="00781CD7"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4EA6BA4" wp14:editId="54F8FDD7">
                  <wp:extent cx="3600000" cy="2703600"/>
                  <wp:effectExtent l="0" t="0" r="635" b="1905"/>
                  <wp:docPr id="12" name="Imagen 12" descr="C:\Users\mauricio.benitez\Desktop\Escritorio\PROGRAMA_SUBPROGRAMA_2015\2015\Piscicola Entre Ríos\Fotos\Piscicultura Entre Ríos\Fotos complementarias\DSC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Escritorio\PROGRAMA_SUBPROGRAMA_2015\2015\Piscicola Entre Ríos\Fotos\Piscicultura Entre Ríos\Fotos complementarias\DSC0028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600000" cy="2703600"/>
                          </a:xfrm>
                          <a:prstGeom prst="rect">
                            <a:avLst/>
                          </a:prstGeom>
                          <a:noFill/>
                          <a:ln>
                            <a:noFill/>
                          </a:ln>
                        </pic:spPr>
                      </pic:pic>
                    </a:graphicData>
                  </a:graphic>
                </wp:inline>
              </w:drawing>
            </w:r>
          </w:p>
        </w:tc>
      </w:tr>
      <w:tr w:rsidR="00781CD7" w:rsidRPr="00FC72F6" w:rsidTr="00781CD7">
        <w:trPr>
          <w:trHeight w:val="275"/>
          <w:jc w:val="center"/>
        </w:trPr>
        <w:tc>
          <w:tcPr>
            <w:tcW w:w="2489" w:type="pct"/>
            <w:vAlign w:val="center"/>
          </w:tcPr>
          <w:p w:rsidR="00781CD7" w:rsidRPr="00FC72F6" w:rsidRDefault="00781CD7" w:rsidP="00854E1C">
            <w:pPr>
              <w:pStyle w:val="Epgrafe"/>
              <w:rPr>
                <w:rFonts w:eastAsia="Times New Roman"/>
                <w:color w:val="000000"/>
                <w:szCs w:val="18"/>
                <w:lang w:eastAsia="es-CL"/>
              </w:rPr>
            </w:pPr>
            <w:r w:rsidRPr="00FC72F6">
              <w:t>Fotografía</w:t>
            </w:r>
            <w:r>
              <w:t>s</w:t>
            </w:r>
            <w:r w:rsidRPr="00FC72F6">
              <w:t xml:space="preserve"> </w:t>
            </w:r>
            <w:r>
              <w:t>3 y 4</w:t>
            </w:r>
            <w:r w:rsidRPr="00FC72F6">
              <w:t>.</w:t>
            </w:r>
          </w:p>
        </w:tc>
        <w:tc>
          <w:tcPr>
            <w:tcW w:w="2511" w:type="pct"/>
            <w:vAlign w:val="center"/>
          </w:tcPr>
          <w:p w:rsidR="00781CD7" w:rsidRPr="00FC72F6" w:rsidRDefault="00781CD7"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26-05-2015</w:t>
            </w:r>
          </w:p>
        </w:tc>
      </w:tr>
      <w:tr w:rsidR="00781CD7" w:rsidTr="00781CD7">
        <w:trPr>
          <w:trHeight w:val="501"/>
          <w:jc w:val="center"/>
        </w:trPr>
        <w:tc>
          <w:tcPr>
            <w:tcW w:w="5000" w:type="pct"/>
            <w:gridSpan w:val="2"/>
          </w:tcPr>
          <w:p w:rsidR="00781CD7" w:rsidRDefault="00781CD7" w:rsidP="007E70F5">
            <w:pPr>
              <w:rPr>
                <w:rFonts w:eastAsia="Times New Roman"/>
                <w:b/>
                <w:color w:val="000000"/>
                <w:sz w:val="18"/>
                <w:szCs w:val="18"/>
                <w:lang w:eastAsia="es-CL"/>
              </w:rPr>
            </w:pPr>
          </w:p>
          <w:p w:rsidR="00781CD7" w:rsidRDefault="00781CD7" w:rsidP="007E70F5">
            <w:pPr>
              <w:rPr>
                <w:rFonts w:eastAsia="Times New Roman"/>
                <w:b/>
                <w:color w:val="000000"/>
                <w:sz w:val="18"/>
                <w:szCs w:val="18"/>
                <w:lang w:eastAsia="es-CL"/>
              </w:rPr>
            </w:pPr>
            <w:r w:rsidRPr="002A3B0E">
              <w:rPr>
                <w:rFonts w:eastAsia="Times New Roman"/>
                <w:b/>
                <w:color w:val="000000"/>
                <w:sz w:val="18"/>
                <w:szCs w:val="18"/>
                <w:lang w:eastAsia="es-CL"/>
              </w:rPr>
              <w:t xml:space="preserve">Descripción Medio de Prueba: </w:t>
            </w:r>
            <w:r w:rsidRPr="00854E1C">
              <w:rPr>
                <w:rFonts w:eastAsia="Times New Roman"/>
                <w:color w:val="000000"/>
                <w:sz w:val="18"/>
                <w:szCs w:val="18"/>
                <w:lang w:eastAsia="es-CL"/>
              </w:rPr>
              <w:t>La</w:t>
            </w:r>
            <w:r>
              <w:rPr>
                <w:rFonts w:eastAsia="Times New Roman"/>
                <w:color w:val="000000"/>
                <w:sz w:val="18"/>
                <w:szCs w:val="18"/>
                <w:lang w:eastAsia="es-CL"/>
              </w:rPr>
              <w:t>s</w:t>
            </w:r>
            <w:r w:rsidRPr="00854E1C">
              <w:rPr>
                <w:rFonts w:eastAsia="Times New Roman"/>
                <w:color w:val="000000"/>
                <w:sz w:val="18"/>
                <w:szCs w:val="18"/>
                <w:lang w:eastAsia="es-CL"/>
              </w:rPr>
              <w:t xml:space="preserve"> fotografía 3</w:t>
            </w:r>
            <w:r>
              <w:rPr>
                <w:rFonts w:eastAsia="Times New Roman"/>
                <w:color w:val="000000"/>
                <w:sz w:val="18"/>
                <w:szCs w:val="18"/>
                <w:lang w:eastAsia="es-CL"/>
              </w:rPr>
              <w:t xml:space="preserve"> y 4</w:t>
            </w:r>
            <w:r w:rsidRPr="00854E1C">
              <w:rPr>
                <w:rFonts w:eastAsia="Times New Roman"/>
                <w:color w:val="000000"/>
                <w:sz w:val="18"/>
                <w:szCs w:val="18"/>
                <w:lang w:eastAsia="es-CL"/>
              </w:rPr>
              <w:t>, da</w:t>
            </w:r>
            <w:r>
              <w:rPr>
                <w:rFonts w:eastAsia="Times New Roman"/>
                <w:color w:val="000000"/>
                <w:sz w:val="18"/>
                <w:szCs w:val="18"/>
                <w:lang w:eastAsia="es-CL"/>
              </w:rPr>
              <w:t>n</w:t>
            </w:r>
            <w:r w:rsidRPr="00854E1C">
              <w:rPr>
                <w:rFonts w:eastAsia="Times New Roman"/>
                <w:color w:val="000000"/>
                <w:sz w:val="18"/>
                <w:szCs w:val="18"/>
                <w:lang w:eastAsia="es-CL"/>
              </w:rPr>
              <w:t xml:space="preserve"> cuenta de una vista general de la terraza de cultivo </w:t>
            </w:r>
            <w:r>
              <w:rPr>
                <w:rFonts w:eastAsia="Times New Roman"/>
                <w:color w:val="000000"/>
                <w:sz w:val="18"/>
                <w:szCs w:val="18"/>
                <w:lang w:eastAsia="es-CL"/>
              </w:rPr>
              <w:t xml:space="preserve">y sector de recría </w:t>
            </w:r>
            <w:r w:rsidRPr="00854E1C">
              <w:rPr>
                <w:rFonts w:eastAsia="Times New Roman"/>
                <w:color w:val="000000"/>
                <w:sz w:val="18"/>
                <w:szCs w:val="18"/>
                <w:lang w:eastAsia="es-CL"/>
              </w:rPr>
              <w:t xml:space="preserve">y la disposición de estanques de concreto </w:t>
            </w:r>
            <w:proofErr w:type="spellStart"/>
            <w:r w:rsidRPr="00854E1C">
              <w:rPr>
                <w:rFonts w:eastAsia="Times New Roman"/>
                <w:color w:val="000000"/>
                <w:sz w:val="18"/>
                <w:szCs w:val="18"/>
                <w:lang w:eastAsia="es-CL"/>
              </w:rPr>
              <w:t>raceways</w:t>
            </w:r>
            <w:proofErr w:type="spellEnd"/>
            <w:r w:rsidRPr="00854E1C">
              <w:rPr>
                <w:rFonts w:eastAsia="Times New Roman"/>
                <w:color w:val="000000"/>
                <w:sz w:val="18"/>
                <w:szCs w:val="18"/>
                <w:lang w:eastAsia="es-CL"/>
              </w:rPr>
              <w:t>.</w:t>
            </w:r>
          </w:p>
          <w:p w:rsidR="00781CD7" w:rsidRPr="00B80619" w:rsidRDefault="00781CD7" w:rsidP="007E70F5">
            <w:pPr>
              <w:rPr>
                <w:rFonts w:eastAsia="Times New Roman"/>
                <w:b/>
                <w:color w:val="000000"/>
                <w:sz w:val="18"/>
                <w:szCs w:val="18"/>
                <w:highlight w:val="yellow"/>
                <w:lang w:eastAsia="es-CL"/>
              </w:rPr>
            </w:pPr>
          </w:p>
        </w:tc>
      </w:tr>
    </w:tbl>
    <w:p w:rsidR="00854E1C" w:rsidRDefault="00854E1C"/>
    <w:p w:rsidR="00854E1C" w:rsidRDefault="00854E1C">
      <w:pPr>
        <w:jc w:val="left"/>
      </w:pPr>
      <w:r>
        <w:br w:type="page"/>
      </w:r>
    </w:p>
    <w:tbl>
      <w:tblPr>
        <w:tblStyle w:val="Tablaconcuadrcula"/>
        <w:tblW w:w="13987" w:type="dxa"/>
        <w:tblLook w:val="04A0" w:firstRow="1" w:lastRow="0" w:firstColumn="1" w:lastColumn="0" w:noHBand="0" w:noVBand="1"/>
      </w:tblPr>
      <w:tblGrid>
        <w:gridCol w:w="4028"/>
        <w:gridCol w:w="9959"/>
      </w:tblGrid>
      <w:tr w:rsidR="003A5E99" w:rsidRPr="008E0B7A" w:rsidTr="002200E2">
        <w:trPr>
          <w:trHeight w:val="142"/>
        </w:trPr>
        <w:tc>
          <w:tcPr>
            <w:tcW w:w="1440" w:type="pct"/>
          </w:tcPr>
          <w:p w:rsidR="003A5E99" w:rsidRPr="008E0B7A" w:rsidRDefault="003A5E99" w:rsidP="00C401C6">
            <w:pPr>
              <w:rPr>
                <w:highlight w:val="yellow"/>
              </w:rPr>
            </w:pPr>
            <w:r w:rsidRPr="002F4B67">
              <w:rPr>
                <w:rFonts w:eastAsia="Times New Roman"/>
                <w:b/>
                <w:bCs/>
                <w:color w:val="000000"/>
                <w:lang w:eastAsia="es-CL"/>
              </w:rPr>
              <w:lastRenderedPageBreak/>
              <w:t>Número de hecho constatado</w:t>
            </w:r>
            <w:r w:rsidRPr="002F4B67">
              <w:rPr>
                <w:rFonts w:eastAsia="Times New Roman"/>
                <w:color w:val="000000"/>
                <w:lang w:eastAsia="es-CL"/>
              </w:rPr>
              <w:t xml:space="preserve">: </w:t>
            </w:r>
            <w:r w:rsidRPr="003A5E99">
              <w:t>2</w:t>
            </w:r>
          </w:p>
        </w:tc>
        <w:tc>
          <w:tcPr>
            <w:tcW w:w="3560" w:type="pct"/>
          </w:tcPr>
          <w:p w:rsidR="003A5E99" w:rsidRPr="008E0B7A" w:rsidRDefault="003A5E99" w:rsidP="004C2327">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53637F">
              <w:rPr>
                <w:rFonts w:eastAsia="Times New Roman"/>
                <w:color w:val="000000"/>
                <w:lang w:eastAsia="es-CL"/>
              </w:rPr>
              <w:t>2</w:t>
            </w:r>
            <w:r w:rsidR="0014775B">
              <w:rPr>
                <w:rFonts w:eastAsia="Times New Roman"/>
                <w:color w:val="000000"/>
                <w:lang w:eastAsia="es-CL"/>
              </w:rPr>
              <w:t xml:space="preserve"> y 6</w:t>
            </w:r>
          </w:p>
        </w:tc>
      </w:tr>
      <w:tr w:rsidR="003A5E99" w:rsidRPr="008E0B7A" w:rsidTr="002200E2">
        <w:trPr>
          <w:trHeight w:val="319"/>
        </w:trPr>
        <w:tc>
          <w:tcPr>
            <w:tcW w:w="5000" w:type="pct"/>
            <w:gridSpan w:val="2"/>
            <w:tcBorders>
              <w:bottom w:val="single" w:sz="4" w:space="0" w:color="auto"/>
            </w:tcBorders>
          </w:tcPr>
          <w:p w:rsidR="003A5E99" w:rsidRPr="00406F7D" w:rsidRDefault="003A5E99" w:rsidP="00C401C6">
            <w:pPr>
              <w:rPr>
                <w:color w:val="FF0000"/>
              </w:rPr>
            </w:pPr>
            <w:r w:rsidRPr="00406F7D">
              <w:rPr>
                <w:b/>
              </w:rPr>
              <w:t>Exigencia (s):</w:t>
            </w:r>
          </w:p>
          <w:p w:rsidR="003A5E99" w:rsidRPr="00555588" w:rsidRDefault="0053637F" w:rsidP="00C401C6">
            <w:pPr>
              <w:rPr>
                <w:b/>
              </w:rPr>
            </w:pPr>
            <w:r>
              <w:rPr>
                <w:b/>
              </w:rPr>
              <w:t>Considerando 3.9</w:t>
            </w:r>
            <w:r w:rsidR="003A5E99" w:rsidRPr="00555588">
              <w:rPr>
                <w:b/>
              </w:rPr>
              <w:t xml:space="preserve">, RCA </w:t>
            </w:r>
            <w:r>
              <w:rPr>
                <w:b/>
              </w:rPr>
              <w:t>49/1999</w:t>
            </w:r>
            <w:r w:rsidR="003A5E99" w:rsidRPr="00555588">
              <w:rPr>
                <w:b/>
              </w:rPr>
              <w:t>.</w:t>
            </w:r>
          </w:p>
          <w:p w:rsidR="00555588" w:rsidRPr="009771FC" w:rsidRDefault="0053637F" w:rsidP="00C401C6">
            <w:pPr>
              <w:rPr>
                <w:i/>
              </w:rPr>
            </w:pPr>
            <w:r w:rsidRPr="009771FC">
              <w:rPr>
                <w:i/>
              </w:rPr>
              <w:t>Que el ciclo del proyecto tiene una duración de 8 meses, ingresándose alevines todos los meses, de forma de mantener una cosecha en forma continua.</w:t>
            </w:r>
          </w:p>
          <w:p w:rsidR="009771FC" w:rsidRPr="009771FC" w:rsidRDefault="009771FC" w:rsidP="009771FC">
            <w:pPr>
              <w:rPr>
                <w:b/>
                <w:i/>
              </w:rPr>
            </w:pPr>
          </w:p>
          <w:p w:rsidR="009771FC" w:rsidRPr="00893DDA" w:rsidRDefault="00F26217" w:rsidP="009771FC">
            <w:pPr>
              <w:rPr>
                <w:b/>
              </w:rPr>
            </w:pPr>
            <w:r>
              <w:rPr>
                <w:b/>
              </w:rPr>
              <w:t>Considerando</w:t>
            </w:r>
            <w:r w:rsidR="009771FC">
              <w:rPr>
                <w:b/>
              </w:rPr>
              <w:t xml:space="preserve"> 3.2</w:t>
            </w:r>
            <w:r w:rsidR="009771FC" w:rsidRPr="00893DDA">
              <w:rPr>
                <w:b/>
              </w:rPr>
              <w:t>, RCA 154/2001</w:t>
            </w:r>
            <w:r w:rsidR="009771FC">
              <w:rPr>
                <w:b/>
              </w:rPr>
              <w:t>.</w:t>
            </w:r>
          </w:p>
          <w:p w:rsidR="009771FC" w:rsidRDefault="009771FC" w:rsidP="009771FC">
            <w:pPr>
              <w:rPr>
                <w:i/>
              </w:rPr>
            </w:pPr>
            <w:r w:rsidRPr="00AB5562">
              <w:rPr>
                <w:i/>
              </w:rPr>
              <w:t>El proyecto consistirá en la ampliación de la piscicultura “Piscícola Entre Ríos”, calificada ambientalmente a través de la Resolución Exenta Nº 49/99 del 18 de febrero de 1999 de la Comisión Regional del Medio Ambiente de la Décima Región de Los Lagos. La ampliación contemplaría la construcción de 22 nuevas piscinas con su respectivo sistema de tratamiento de efluentes, de manera de alcanzar una producción máxima de 160 Toneladas por año.</w:t>
            </w:r>
          </w:p>
          <w:p w:rsidR="009771FC" w:rsidRDefault="009771FC" w:rsidP="009771FC">
            <w:pPr>
              <w:rPr>
                <w:i/>
              </w:rPr>
            </w:pPr>
          </w:p>
          <w:p w:rsidR="009771FC" w:rsidRPr="00AB5562" w:rsidRDefault="00F26217" w:rsidP="009771FC">
            <w:pPr>
              <w:rPr>
                <w:i/>
              </w:rPr>
            </w:pPr>
            <w:r>
              <w:rPr>
                <w:b/>
              </w:rPr>
              <w:t>Considerando</w:t>
            </w:r>
            <w:r w:rsidR="009771FC">
              <w:rPr>
                <w:b/>
              </w:rPr>
              <w:t xml:space="preserve"> 3.1, RCA 69/</w:t>
            </w:r>
            <w:r w:rsidR="009771FC" w:rsidRPr="00893DDA">
              <w:rPr>
                <w:b/>
              </w:rPr>
              <w:t>20</w:t>
            </w:r>
            <w:r w:rsidR="009771FC">
              <w:rPr>
                <w:b/>
              </w:rPr>
              <w:t>10.</w:t>
            </w:r>
          </w:p>
          <w:p w:rsidR="005A3BC8" w:rsidRDefault="009771FC" w:rsidP="004C2327">
            <w:pPr>
              <w:rPr>
                <w:i/>
              </w:rPr>
            </w:pPr>
            <w:r w:rsidRPr="009771FC">
              <w:rPr>
                <w:i/>
              </w:rPr>
              <w:t>Con la ejecución del proyecto, la producción másica anual será de 432 ton/año.</w:t>
            </w:r>
          </w:p>
          <w:p w:rsidR="008B0949" w:rsidRDefault="008B0949" w:rsidP="004C2327">
            <w:pPr>
              <w:rPr>
                <w:i/>
              </w:rPr>
            </w:pPr>
          </w:p>
          <w:p w:rsidR="008B0949" w:rsidRPr="00AB5562" w:rsidRDefault="00F26217" w:rsidP="008B0949">
            <w:pPr>
              <w:rPr>
                <w:i/>
              </w:rPr>
            </w:pPr>
            <w:r>
              <w:rPr>
                <w:b/>
              </w:rPr>
              <w:t>Considerando</w:t>
            </w:r>
            <w:r w:rsidR="008B0949">
              <w:rPr>
                <w:b/>
              </w:rPr>
              <w:t xml:space="preserve"> 4.1, RCA 19/</w:t>
            </w:r>
            <w:r w:rsidR="008B0949" w:rsidRPr="00893DDA">
              <w:rPr>
                <w:b/>
              </w:rPr>
              <w:t>20</w:t>
            </w:r>
            <w:r w:rsidR="008B0949">
              <w:rPr>
                <w:b/>
              </w:rPr>
              <w:t>15.</w:t>
            </w:r>
          </w:p>
          <w:p w:rsidR="008B0949" w:rsidRDefault="008B0949" w:rsidP="004C2327">
            <w:pPr>
              <w:rPr>
                <w:i/>
              </w:rPr>
            </w:pPr>
            <w:r>
              <w:rPr>
                <w:i/>
              </w:rPr>
              <w:t xml:space="preserve">Objetivo General: El proyecto consiste en el aumento del volumen de producción de 432 toneladas a un total de 720 toneladas anuales, de una piscicultura dedicada exclusivamente a la incubación, </w:t>
            </w:r>
            <w:proofErr w:type="spellStart"/>
            <w:r>
              <w:rPr>
                <w:i/>
              </w:rPr>
              <w:t>alevinaje</w:t>
            </w:r>
            <w:proofErr w:type="spellEnd"/>
            <w:r>
              <w:rPr>
                <w:i/>
              </w:rPr>
              <w:t>, crianza y engorda de salmónidos en tierra.</w:t>
            </w:r>
          </w:p>
          <w:p w:rsidR="008B0949" w:rsidRPr="009771FC" w:rsidRDefault="008B0949" w:rsidP="004C2327">
            <w:pPr>
              <w:rPr>
                <w:i/>
                <w:highlight w:val="yellow"/>
              </w:rPr>
            </w:pPr>
          </w:p>
        </w:tc>
      </w:tr>
      <w:tr w:rsidR="003A5E99" w:rsidRPr="008E0B7A" w:rsidTr="002200E2">
        <w:trPr>
          <w:trHeight w:val="142"/>
        </w:trPr>
        <w:tc>
          <w:tcPr>
            <w:tcW w:w="5000" w:type="pct"/>
            <w:gridSpan w:val="2"/>
            <w:tcBorders>
              <w:bottom w:val="single" w:sz="4" w:space="0" w:color="auto"/>
            </w:tcBorders>
          </w:tcPr>
          <w:p w:rsidR="003A5E99" w:rsidRPr="00D30F20" w:rsidRDefault="003A5E99" w:rsidP="00C401C6">
            <w:pPr>
              <w:rPr>
                <w:rFonts w:eastAsia="Times New Roman"/>
                <w:b/>
                <w:bCs/>
                <w:color w:val="000000"/>
                <w:lang w:eastAsia="es-CL"/>
              </w:rPr>
            </w:pPr>
            <w:r w:rsidRPr="00D30F20">
              <w:rPr>
                <w:rFonts w:eastAsia="Times New Roman"/>
                <w:b/>
                <w:bCs/>
                <w:color w:val="000000"/>
                <w:lang w:eastAsia="es-CL"/>
              </w:rPr>
              <w:t>Documentación entregada:</w:t>
            </w:r>
          </w:p>
          <w:p w:rsidR="00555588" w:rsidRDefault="00555588" w:rsidP="00555588">
            <w:pPr>
              <w:rPr>
                <w:rFonts w:eastAsia="Times New Roman"/>
                <w:bCs/>
                <w:color w:val="000000"/>
                <w:lang w:eastAsia="es-CL"/>
              </w:rPr>
            </w:pPr>
          </w:p>
          <w:p w:rsidR="003A5E99" w:rsidRDefault="00C67F30" w:rsidP="00555588">
            <w:pPr>
              <w:rPr>
                <w:rFonts w:eastAsia="Times New Roman"/>
                <w:bCs/>
                <w:color w:val="000000"/>
                <w:lang w:eastAsia="es-CL"/>
              </w:rPr>
            </w:pPr>
            <w:r w:rsidRPr="00C67F30">
              <w:rPr>
                <w:rFonts w:eastAsia="Times New Roman"/>
                <w:bCs/>
                <w:color w:val="000000"/>
                <w:lang w:eastAsia="es-CL"/>
              </w:rPr>
              <w:t xml:space="preserve">En la Estación 6, denominada “Oficina”, se solicitó </w:t>
            </w:r>
            <w:r w:rsidR="003073D0" w:rsidRPr="00C67F30">
              <w:rPr>
                <w:rFonts w:eastAsia="Times New Roman"/>
                <w:bCs/>
                <w:color w:val="000000"/>
                <w:lang w:eastAsia="es-CL"/>
              </w:rPr>
              <w:t xml:space="preserve">a representantes de la empresa </w:t>
            </w:r>
            <w:r w:rsidRPr="00C67F30">
              <w:rPr>
                <w:rFonts w:eastAsia="Times New Roman"/>
                <w:bCs/>
                <w:color w:val="000000"/>
                <w:lang w:eastAsia="es-CL"/>
              </w:rPr>
              <w:t xml:space="preserve">información de producción </w:t>
            </w:r>
            <w:r w:rsidR="003073D0">
              <w:rPr>
                <w:rFonts w:eastAsia="Times New Roman"/>
                <w:bCs/>
                <w:color w:val="000000"/>
                <w:lang w:eastAsia="es-CL"/>
              </w:rPr>
              <w:t>año 2014</w:t>
            </w:r>
            <w:r w:rsidRPr="00C67F30">
              <w:rPr>
                <w:rFonts w:eastAsia="Times New Roman"/>
                <w:bCs/>
                <w:color w:val="000000"/>
                <w:lang w:eastAsia="es-CL"/>
              </w:rPr>
              <w:t>.</w:t>
            </w:r>
            <w:r w:rsidR="00555588">
              <w:rPr>
                <w:rFonts w:eastAsia="Times New Roman"/>
                <w:bCs/>
                <w:color w:val="000000"/>
                <w:lang w:eastAsia="es-CL"/>
              </w:rPr>
              <w:t xml:space="preserve"> Dentro de los datos entregados, se tuvo </w:t>
            </w:r>
            <w:r w:rsidR="003073D0">
              <w:rPr>
                <w:rFonts w:eastAsia="Times New Roman"/>
                <w:bCs/>
                <w:color w:val="000000"/>
                <w:lang w:eastAsia="es-CL"/>
              </w:rPr>
              <w:t xml:space="preserve">también </w:t>
            </w:r>
            <w:r w:rsidR="00555588">
              <w:rPr>
                <w:rFonts w:eastAsia="Times New Roman"/>
                <w:bCs/>
                <w:color w:val="000000"/>
                <w:lang w:eastAsia="es-CL"/>
              </w:rPr>
              <w:t>a la vista informe de producción de la piscicultura c</w:t>
            </w:r>
            <w:r w:rsidR="003073D0">
              <w:rPr>
                <w:rFonts w:eastAsia="Times New Roman"/>
                <w:bCs/>
                <w:color w:val="000000"/>
                <w:lang w:eastAsia="es-CL"/>
              </w:rPr>
              <w:t xml:space="preserve">orrespondiente a enero, febrero, </w:t>
            </w:r>
            <w:r w:rsidR="00555588">
              <w:rPr>
                <w:rFonts w:eastAsia="Times New Roman"/>
                <w:bCs/>
                <w:color w:val="000000"/>
                <w:lang w:eastAsia="es-CL"/>
              </w:rPr>
              <w:t>marzo</w:t>
            </w:r>
            <w:r w:rsidR="003073D0">
              <w:rPr>
                <w:rFonts w:eastAsia="Times New Roman"/>
                <w:bCs/>
                <w:color w:val="000000"/>
                <w:lang w:eastAsia="es-CL"/>
              </w:rPr>
              <w:t xml:space="preserve"> y abril de 2015</w:t>
            </w:r>
            <w:r w:rsidR="00555588">
              <w:rPr>
                <w:rFonts w:eastAsia="Times New Roman"/>
                <w:bCs/>
                <w:color w:val="000000"/>
                <w:lang w:eastAsia="es-CL"/>
              </w:rPr>
              <w:t>.</w:t>
            </w:r>
            <w:r w:rsidR="003073D0">
              <w:rPr>
                <w:rFonts w:eastAsia="Times New Roman"/>
                <w:bCs/>
                <w:color w:val="000000"/>
                <w:lang w:eastAsia="es-CL"/>
              </w:rPr>
              <w:t xml:space="preserve"> (</w:t>
            </w:r>
            <w:r w:rsidR="0079210E">
              <w:rPr>
                <w:rFonts w:eastAsia="Times New Roman"/>
                <w:bCs/>
                <w:color w:val="000000"/>
                <w:lang w:eastAsia="es-CL"/>
              </w:rPr>
              <w:t>ANEXO</w:t>
            </w:r>
            <w:r w:rsidR="003073D0">
              <w:rPr>
                <w:rFonts w:eastAsia="Times New Roman"/>
                <w:bCs/>
                <w:color w:val="000000"/>
                <w:lang w:eastAsia="es-CL"/>
              </w:rPr>
              <w:t xml:space="preserve"> 1).</w:t>
            </w:r>
          </w:p>
          <w:p w:rsidR="005A3BC8" w:rsidRPr="00C67F30" w:rsidRDefault="005A3BC8" w:rsidP="00555588">
            <w:pPr>
              <w:rPr>
                <w:rFonts w:eastAsia="Times New Roman"/>
                <w:bCs/>
                <w:color w:val="000000"/>
                <w:lang w:eastAsia="es-CL"/>
              </w:rPr>
            </w:pPr>
          </w:p>
        </w:tc>
      </w:tr>
      <w:tr w:rsidR="003A5E99" w:rsidRPr="0025129B" w:rsidTr="002200E2">
        <w:trPr>
          <w:trHeight w:val="77"/>
        </w:trPr>
        <w:tc>
          <w:tcPr>
            <w:tcW w:w="5000" w:type="pct"/>
            <w:gridSpan w:val="2"/>
          </w:tcPr>
          <w:p w:rsidR="003A5E99" w:rsidRPr="00A228F3" w:rsidRDefault="003A5E99" w:rsidP="00C401C6">
            <w:pPr>
              <w:rPr>
                <w:rFonts w:ascii="Calibri" w:eastAsia="Times New Roman" w:hAnsi="Calibri"/>
                <w:color w:val="000000"/>
                <w:lang w:eastAsia="es-CL"/>
              </w:rPr>
            </w:pPr>
            <w:r w:rsidRPr="00F76962">
              <w:rPr>
                <w:b/>
              </w:rPr>
              <w:t>Hecho(s) constatado(s) durante la fiscalización:</w:t>
            </w:r>
          </w:p>
          <w:p w:rsidR="00555588" w:rsidRDefault="00555588" w:rsidP="00211679">
            <w:pPr>
              <w:jc w:val="left"/>
              <w:rPr>
                <w:rFonts w:ascii="Calibri" w:eastAsia="Times New Roman" w:hAnsi="Calibri"/>
                <w:color w:val="000000"/>
                <w:lang w:eastAsia="es-CL"/>
              </w:rPr>
            </w:pPr>
          </w:p>
          <w:p w:rsidR="0079210E" w:rsidRPr="00CD21BB" w:rsidRDefault="0079210E" w:rsidP="00CD21BB">
            <w:pPr>
              <w:pStyle w:val="Prrafodelista"/>
              <w:numPr>
                <w:ilvl w:val="0"/>
                <w:numId w:val="10"/>
              </w:numPr>
              <w:rPr>
                <w:rFonts w:ascii="Calibri" w:eastAsia="Times New Roman" w:hAnsi="Calibri"/>
                <w:color w:val="000000"/>
                <w:lang w:eastAsia="es-CL"/>
              </w:rPr>
            </w:pPr>
            <w:r w:rsidRPr="00CD21BB">
              <w:rPr>
                <w:rFonts w:ascii="Calibri" w:eastAsia="Times New Roman" w:hAnsi="Calibri"/>
                <w:color w:val="000000"/>
                <w:lang w:eastAsia="es-CL"/>
              </w:rPr>
              <w:t>Respecto de la producción del centro de cultivo, desde el computador de control del centro de cultivo, se obtuvo la información de producción del año 2014, la que correspondió a 621.376 kg., de truchas cosechadas y despachadas a la planta de proceso. La biomasa en existencia al 31 de diciembre de 2014 fue de 183.463 kg., correspondiente a 2.668.861 ejemplares.</w:t>
            </w:r>
          </w:p>
          <w:p w:rsidR="0079210E" w:rsidRPr="0079210E" w:rsidRDefault="0079210E" w:rsidP="0079210E">
            <w:pPr>
              <w:rPr>
                <w:rFonts w:ascii="Calibri" w:eastAsia="Times New Roman" w:hAnsi="Calibri"/>
                <w:color w:val="000000"/>
                <w:lang w:eastAsia="es-CL"/>
              </w:rPr>
            </w:pPr>
          </w:p>
          <w:p w:rsidR="00E77AB2" w:rsidRPr="00CD21BB" w:rsidRDefault="0079210E" w:rsidP="00CD21BB">
            <w:pPr>
              <w:pStyle w:val="Prrafodelista"/>
              <w:numPr>
                <w:ilvl w:val="0"/>
                <w:numId w:val="10"/>
              </w:numPr>
              <w:rPr>
                <w:rFonts w:ascii="Calibri" w:eastAsia="Times New Roman" w:hAnsi="Calibri"/>
                <w:color w:val="000000"/>
                <w:lang w:eastAsia="es-CL"/>
              </w:rPr>
            </w:pPr>
            <w:r w:rsidRPr="00CD21BB">
              <w:rPr>
                <w:rFonts w:ascii="Calibri" w:eastAsia="Times New Roman" w:hAnsi="Calibri"/>
                <w:color w:val="000000"/>
                <w:lang w:eastAsia="es-CL"/>
              </w:rPr>
              <w:t>A su vez, a lo que va del año 2015, las cosechas corresponden a 198.678 kg., de truchas (se adjunta informe de producción año 2015). Al momento de la inspección el centro se encuentra con una biomasa en cultivo de 200.909 k., correspondiente a 2.798.100 unidades, con una mortalidad de 146.857 unidades equivalentes a 5.056 k</w:t>
            </w:r>
            <w:r w:rsidR="002F3889" w:rsidRPr="00CD21BB">
              <w:rPr>
                <w:rFonts w:ascii="Calibri" w:eastAsia="Times New Roman" w:hAnsi="Calibri"/>
                <w:color w:val="000000"/>
                <w:lang w:eastAsia="es-CL"/>
              </w:rPr>
              <w:t>.</w:t>
            </w:r>
          </w:p>
          <w:p w:rsidR="00380550" w:rsidRDefault="00380550" w:rsidP="002F3889">
            <w:pPr>
              <w:rPr>
                <w:rFonts w:ascii="Calibri" w:eastAsia="Times New Roman" w:hAnsi="Calibri"/>
                <w:color w:val="000000"/>
                <w:lang w:eastAsia="es-CL"/>
              </w:rPr>
            </w:pPr>
          </w:p>
          <w:p w:rsidR="002F3889" w:rsidRPr="00CD21BB" w:rsidRDefault="00380550" w:rsidP="00CD21BB">
            <w:pPr>
              <w:pStyle w:val="Prrafodelista"/>
              <w:numPr>
                <w:ilvl w:val="0"/>
                <w:numId w:val="10"/>
              </w:numPr>
              <w:rPr>
                <w:rFonts w:ascii="Calibri" w:eastAsia="Times New Roman" w:hAnsi="Calibri"/>
                <w:color w:val="000000"/>
                <w:lang w:eastAsia="es-CL"/>
              </w:rPr>
            </w:pPr>
            <w:r w:rsidRPr="00CD21BB">
              <w:rPr>
                <w:rFonts w:ascii="Calibri" w:eastAsia="Times New Roman" w:hAnsi="Calibri"/>
                <w:color w:val="000000"/>
                <w:lang w:eastAsia="es-CL"/>
              </w:rPr>
              <w:t xml:space="preserve">Los datos antes </w:t>
            </w:r>
            <w:r w:rsidR="00F26217" w:rsidRPr="00CD21BB">
              <w:rPr>
                <w:rFonts w:ascii="Calibri" w:eastAsia="Times New Roman" w:hAnsi="Calibri"/>
                <w:color w:val="000000"/>
                <w:lang w:eastAsia="es-CL"/>
              </w:rPr>
              <w:t>descritos</w:t>
            </w:r>
            <w:r w:rsidRPr="00CD21BB">
              <w:rPr>
                <w:rFonts w:ascii="Calibri" w:eastAsia="Times New Roman" w:hAnsi="Calibri"/>
                <w:color w:val="000000"/>
                <w:lang w:eastAsia="es-CL"/>
              </w:rPr>
              <w:t>, son parte de los antecedentes incorporados en el ANEXO 1.</w:t>
            </w:r>
          </w:p>
        </w:tc>
      </w:tr>
      <w:tr w:rsidR="003A5E99" w:rsidRPr="0025129B" w:rsidTr="002200E2">
        <w:trPr>
          <w:trHeight w:val="77"/>
        </w:trPr>
        <w:tc>
          <w:tcPr>
            <w:tcW w:w="5000" w:type="pct"/>
            <w:gridSpan w:val="2"/>
          </w:tcPr>
          <w:p w:rsidR="003A5E99" w:rsidRDefault="003A5E99" w:rsidP="00C401C6">
            <w:pPr>
              <w:jc w:val="left"/>
              <w:rPr>
                <w:b/>
              </w:rPr>
            </w:pPr>
            <w:r w:rsidRPr="00F76962">
              <w:rPr>
                <w:b/>
              </w:rPr>
              <w:t>Examen de Información:</w:t>
            </w:r>
          </w:p>
          <w:p w:rsidR="00897083" w:rsidRDefault="00897083" w:rsidP="00C401C6">
            <w:pPr>
              <w:jc w:val="left"/>
              <w:rPr>
                <w:b/>
              </w:rPr>
            </w:pPr>
          </w:p>
          <w:p w:rsidR="00F001F2" w:rsidRDefault="0079210E" w:rsidP="00E31D2B">
            <w:r>
              <w:t>L</w:t>
            </w:r>
            <w:r w:rsidR="00555588">
              <w:t xml:space="preserve">a </w:t>
            </w:r>
            <w:r w:rsidR="00E31D2B">
              <w:t xml:space="preserve">información proporcionada por </w:t>
            </w:r>
            <w:r w:rsidR="00555588">
              <w:t>el propio titular</w:t>
            </w:r>
            <w:r>
              <w:t xml:space="preserve"> (</w:t>
            </w:r>
            <w:r w:rsidRPr="0079210E">
              <w:rPr>
                <w:rFonts w:ascii="Calibri" w:eastAsia="Times New Roman" w:hAnsi="Calibri"/>
                <w:color w:val="000000"/>
                <w:lang w:eastAsia="es-CL"/>
              </w:rPr>
              <w:t>621.376</w:t>
            </w:r>
            <w:r>
              <w:rPr>
                <w:rFonts w:ascii="Calibri" w:eastAsia="Times New Roman" w:hAnsi="Calibri"/>
                <w:color w:val="000000"/>
                <w:lang w:eastAsia="es-CL"/>
              </w:rPr>
              <w:t xml:space="preserve"> k.)</w:t>
            </w:r>
            <w:r w:rsidR="00555588">
              <w:t xml:space="preserve">, da cuenta </w:t>
            </w:r>
            <w:r w:rsidR="00E31D2B">
              <w:t xml:space="preserve">que la producción anual </w:t>
            </w:r>
            <w:r>
              <w:t>del centro para el año 2014, sobrepasa las 432 ton/año, autorizadas mediante RCA 69/2010</w:t>
            </w:r>
            <w:r w:rsidR="00B84D97">
              <w:t>, en un 43 %</w:t>
            </w:r>
            <w:r>
              <w:t xml:space="preserve">. Si bien, actualmente la instalación cuenta con RCA 19/2015, que aumenta la producción a 720 ton/año, la evidencia apunta a la </w:t>
            </w:r>
            <w:r w:rsidR="007E70F5">
              <w:t xml:space="preserve">sobre </w:t>
            </w:r>
            <w:r>
              <w:t>producci</w:t>
            </w:r>
            <w:r w:rsidR="00B84D97">
              <w:t xml:space="preserve">ón </w:t>
            </w:r>
            <w:r w:rsidR="007E70F5">
              <w:t xml:space="preserve">para el </w:t>
            </w:r>
            <w:r w:rsidR="00B84D97">
              <w:t>año 2014, periodo que evidentemente no coincide con la última modificación del proyecto técnico.</w:t>
            </w:r>
          </w:p>
          <w:p w:rsidR="00E31D2B" w:rsidRPr="00F76962" w:rsidRDefault="00E31D2B" w:rsidP="00132A6C">
            <w:pPr>
              <w:rPr>
                <w:b/>
              </w:rPr>
            </w:pPr>
          </w:p>
        </w:tc>
      </w:tr>
    </w:tbl>
    <w:p w:rsidR="003A5E99" w:rsidRDefault="003A5E99" w:rsidP="003A5E99"/>
    <w:p w:rsidR="002518DA" w:rsidRPr="00CB0850" w:rsidRDefault="002518DA" w:rsidP="002518DA">
      <w:pPr>
        <w:pStyle w:val="Ttulo2"/>
      </w:pPr>
      <w:bookmarkStart w:id="120" w:name="_Toc439953893"/>
      <w:r w:rsidRPr="00CB0850">
        <w:t>Caudal, número y ubicación de puntos de descargas autorizadas.</w:t>
      </w:r>
      <w:bookmarkEnd w:id="120"/>
    </w:p>
    <w:p w:rsidR="002518DA" w:rsidRDefault="002518DA" w:rsidP="002518DA"/>
    <w:tbl>
      <w:tblPr>
        <w:tblStyle w:val="Tablaconcuadrcula"/>
        <w:tblW w:w="5072" w:type="pct"/>
        <w:tblLook w:val="04A0" w:firstRow="1" w:lastRow="0" w:firstColumn="1" w:lastColumn="0" w:noHBand="0" w:noVBand="1"/>
      </w:tblPr>
      <w:tblGrid>
        <w:gridCol w:w="4028"/>
        <w:gridCol w:w="9959"/>
      </w:tblGrid>
      <w:tr w:rsidR="002518DA" w:rsidRPr="008E0B7A" w:rsidTr="00E3238E">
        <w:trPr>
          <w:trHeight w:val="142"/>
        </w:trPr>
        <w:tc>
          <w:tcPr>
            <w:tcW w:w="1440" w:type="pct"/>
          </w:tcPr>
          <w:p w:rsidR="002518DA" w:rsidRPr="008E0B7A" w:rsidRDefault="002518DA"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25726C">
              <w:t>3</w:t>
            </w:r>
          </w:p>
        </w:tc>
        <w:tc>
          <w:tcPr>
            <w:tcW w:w="3560" w:type="pct"/>
          </w:tcPr>
          <w:p w:rsidR="002518DA" w:rsidRPr="008E0B7A" w:rsidRDefault="002518DA" w:rsidP="005C14F0">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4C2327">
              <w:rPr>
                <w:rFonts w:eastAsia="Times New Roman"/>
                <w:color w:val="000000"/>
                <w:lang w:eastAsia="es-CL"/>
              </w:rPr>
              <w:t>1</w:t>
            </w:r>
          </w:p>
        </w:tc>
      </w:tr>
      <w:tr w:rsidR="002518DA" w:rsidRPr="008E0B7A" w:rsidTr="00E3238E">
        <w:trPr>
          <w:trHeight w:val="319"/>
        </w:trPr>
        <w:tc>
          <w:tcPr>
            <w:tcW w:w="5000" w:type="pct"/>
            <w:gridSpan w:val="2"/>
            <w:tcBorders>
              <w:bottom w:val="single" w:sz="4" w:space="0" w:color="auto"/>
            </w:tcBorders>
          </w:tcPr>
          <w:p w:rsidR="002518DA" w:rsidRDefault="002518DA" w:rsidP="00C401C6">
            <w:pPr>
              <w:rPr>
                <w:b/>
              </w:rPr>
            </w:pPr>
            <w:r w:rsidRPr="00406F7D">
              <w:rPr>
                <w:b/>
              </w:rPr>
              <w:t>Exigencia (s):</w:t>
            </w:r>
          </w:p>
          <w:p w:rsidR="006E6AB8" w:rsidRPr="00406F7D" w:rsidRDefault="006E6AB8" w:rsidP="00C401C6">
            <w:pPr>
              <w:rPr>
                <w:color w:val="FF0000"/>
              </w:rPr>
            </w:pPr>
          </w:p>
          <w:p w:rsidR="005E5692" w:rsidRDefault="005E5692" w:rsidP="005E5692">
            <w:pPr>
              <w:rPr>
                <w:b/>
              </w:rPr>
            </w:pPr>
            <w:r w:rsidRPr="00E3238E">
              <w:rPr>
                <w:b/>
              </w:rPr>
              <w:t>Considerando 3.4</w:t>
            </w:r>
            <w:r w:rsidR="00CF0290">
              <w:rPr>
                <w:b/>
              </w:rPr>
              <w:t>.2, RCA 154/2001</w:t>
            </w:r>
            <w:r w:rsidR="00CB0850" w:rsidRPr="00E3238E">
              <w:rPr>
                <w:b/>
              </w:rPr>
              <w:t>.</w:t>
            </w:r>
          </w:p>
          <w:p w:rsidR="006E6AB8" w:rsidRDefault="006E6AB8" w:rsidP="005E5692">
            <w:pPr>
              <w:rPr>
                <w:b/>
              </w:rPr>
            </w:pPr>
          </w:p>
          <w:p w:rsidR="005C14F0" w:rsidRPr="00CF0290" w:rsidRDefault="00CF0290" w:rsidP="005E5692">
            <w:pPr>
              <w:rPr>
                <w:i/>
              </w:rPr>
            </w:pPr>
            <w:r w:rsidRPr="00CF0290">
              <w:rPr>
                <w:i/>
              </w:rPr>
              <w:t xml:space="preserve">Captación y distribución de agua: Se construiría un canal aductor que captaría las aguas del río </w:t>
            </w:r>
            <w:proofErr w:type="spellStart"/>
            <w:r w:rsidRPr="00CF0290">
              <w:rPr>
                <w:i/>
              </w:rPr>
              <w:t>Fuy</w:t>
            </w:r>
            <w:proofErr w:type="spellEnd"/>
            <w:r w:rsidRPr="00CF0290">
              <w:rPr>
                <w:i/>
              </w:rPr>
              <w:t xml:space="preserve"> y las conduciría a la piscicultura, por lo que la piscicultura contaría con dos fuentes de abastecimiento de agua: el estero </w:t>
            </w:r>
            <w:proofErr w:type="spellStart"/>
            <w:r w:rsidRPr="00CF0290">
              <w:rPr>
                <w:i/>
              </w:rPr>
              <w:t>Llallalca</w:t>
            </w:r>
            <w:proofErr w:type="spellEnd"/>
            <w:r w:rsidRPr="00CF0290">
              <w:rPr>
                <w:i/>
              </w:rPr>
              <w:t xml:space="preserve"> del que sólo se extraerían 360 l/s y el río </w:t>
            </w:r>
            <w:proofErr w:type="spellStart"/>
            <w:r w:rsidRPr="00CF0290">
              <w:rPr>
                <w:i/>
              </w:rPr>
              <w:t>Fuy</w:t>
            </w:r>
            <w:proofErr w:type="spellEnd"/>
            <w:r w:rsidRPr="00CF0290">
              <w:rPr>
                <w:i/>
              </w:rPr>
              <w:t xml:space="preserve">, del cual podrían extraerse hasta 860 l/s, de manera de abastecer todas las instalaciones de la piscicultura. No se descargaría en el estero </w:t>
            </w:r>
            <w:proofErr w:type="spellStart"/>
            <w:r w:rsidRPr="00CF0290">
              <w:rPr>
                <w:i/>
              </w:rPr>
              <w:t>Llallalca</w:t>
            </w:r>
            <w:proofErr w:type="spellEnd"/>
            <w:r w:rsidRPr="00CF0290">
              <w:rPr>
                <w:i/>
              </w:rPr>
              <w:t xml:space="preserve"> más agua de la que se extrae del mismo.</w:t>
            </w:r>
          </w:p>
          <w:p w:rsidR="00F90E91" w:rsidRPr="005E5692" w:rsidRDefault="00F90E91" w:rsidP="004C2327"/>
        </w:tc>
      </w:tr>
      <w:tr w:rsidR="002518DA" w:rsidRPr="0025129B" w:rsidTr="00E3238E">
        <w:trPr>
          <w:trHeight w:val="77"/>
        </w:trPr>
        <w:tc>
          <w:tcPr>
            <w:tcW w:w="5000" w:type="pct"/>
            <w:gridSpan w:val="2"/>
          </w:tcPr>
          <w:p w:rsidR="002518DA" w:rsidRDefault="002518DA" w:rsidP="00C401C6">
            <w:pPr>
              <w:rPr>
                <w:b/>
              </w:rPr>
            </w:pPr>
            <w:r w:rsidRPr="00F76962">
              <w:rPr>
                <w:b/>
              </w:rPr>
              <w:t>Hecho(s) constatado(s) durante la fiscalización:</w:t>
            </w:r>
          </w:p>
          <w:p w:rsidR="00E3238E" w:rsidRDefault="00E3238E" w:rsidP="00C401C6">
            <w:pPr>
              <w:rPr>
                <w:rFonts w:ascii="Calibri" w:eastAsia="Times New Roman" w:hAnsi="Calibri"/>
                <w:color w:val="000000"/>
                <w:lang w:eastAsia="es-CL"/>
              </w:rPr>
            </w:pPr>
          </w:p>
          <w:p w:rsidR="00BA6687" w:rsidRDefault="00B9150B" w:rsidP="00BA6687">
            <w:pPr>
              <w:rPr>
                <w:rFonts w:ascii="Calibri" w:eastAsia="Times New Roman" w:hAnsi="Calibri"/>
                <w:color w:val="000000"/>
                <w:lang w:eastAsia="es-CL"/>
              </w:rPr>
            </w:pPr>
            <w:r>
              <w:rPr>
                <w:rFonts w:ascii="Calibri" w:eastAsia="Times New Roman" w:hAnsi="Calibri"/>
                <w:color w:val="000000"/>
                <w:lang w:eastAsia="es-CL"/>
              </w:rPr>
              <w:t xml:space="preserve">El Acta de Inspección sólo entrega antecedentes respecto de </w:t>
            </w:r>
            <w:r w:rsidR="003134D8">
              <w:rPr>
                <w:rFonts w:ascii="Calibri" w:eastAsia="Times New Roman" w:hAnsi="Calibri"/>
                <w:color w:val="000000"/>
                <w:lang w:eastAsia="es-CL"/>
              </w:rPr>
              <w:t>l</w:t>
            </w:r>
            <w:r w:rsidR="00BA6687" w:rsidRPr="00BA6687">
              <w:rPr>
                <w:rFonts w:ascii="Calibri" w:eastAsia="Times New Roman" w:hAnsi="Calibri"/>
                <w:color w:val="000000"/>
                <w:lang w:eastAsia="es-CL"/>
              </w:rPr>
              <w:t xml:space="preserve">a ubicación de las bocatomas y restituciones del centro </w:t>
            </w:r>
            <w:r>
              <w:rPr>
                <w:rFonts w:ascii="Calibri" w:eastAsia="Times New Roman" w:hAnsi="Calibri"/>
                <w:color w:val="000000"/>
                <w:lang w:eastAsia="es-CL"/>
              </w:rPr>
              <w:t xml:space="preserve">y </w:t>
            </w:r>
            <w:r w:rsidR="003134D8">
              <w:rPr>
                <w:rFonts w:ascii="Calibri" w:eastAsia="Times New Roman" w:hAnsi="Calibri"/>
                <w:color w:val="000000"/>
                <w:lang w:eastAsia="es-CL"/>
              </w:rPr>
              <w:t>son</w:t>
            </w:r>
            <w:r w:rsidR="00BA6687" w:rsidRPr="00BA6687">
              <w:rPr>
                <w:rFonts w:ascii="Calibri" w:eastAsia="Times New Roman" w:hAnsi="Calibri"/>
                <w:color w:val="000000"/>
                <w:lang w:eastAsia="es-CL"/>
              </w:rPr>
              <w:t xml:space="preserve"> la</w:t>
            </w:r>
            <w:r w:rsidR="003134D8">
              <w:rPr>
                <w:rFonts w:ascii="Calibri" w:eastAsia="Times New Roman" w:hAnsi="Calibri"/>
                <w:color w:val="000000"/>
                <w:lang w:eastAsia="es-CL"/>
              </w:rPr>
              <w:t>s</w:t>
            </w:r>
            <w:r w:rsidR="00BA6687" w:rsidRPr="00BA6687">
              <w:rPr>
                <w:rFonts w:ascii="Calibri" w:eastAsia="Times New Roman" w:hAnsi="Calibri"/>
                <w:color w:val="000000"/>
                <w:lang w:eastAsia="es-CL"/>
              </w:rPr>
              <w:t xml:space="preserve"> siguiente</w:t>
            </w:r>
            <w:r w:rsidR="003134D8">
              <w:rPr>
                <w:rFonts w:ascii="Calibri" w:eastAsia="Times New Roman" w:hAnsi="Calibri"/>
                <w:color w:val="000000"/>
                <w:lang w:eastAsia="es-CL"/>
              </w:rPr>
              <w:t>s</w:t>
            </w:r>
            <w:r w:rsidR="00BA6687" w:rsidRPr="00BA6687">
              <w:rPr>
                <w:rFonts w:ascii="Calibri" w:eastAsia="Times New Roman" w:hAnsi="Calibri"/>
                <w:color w:val="000000"/>
                <w:lang w:eastAsia="es-CL"/>
              </w:rPr>
              <w:t xml:space="preserve"> (</w:t>
            </w:r>
            <w:proofErr w:type="spellStart"/>
            <w:r w:rsidR="003134D8">
              <w:rPr>
                <w:rFonts w:ascii="Calibri" w:eastAsia="Times New Roman" w:hAnsi="Calibri"/>
                <w:color w:val="000000"/>
                <w:lang w:eastAsia="es-CL"/>
              </w:rPr>
              <w:t>Datum</w:t>
            </w:r>
            <w:proofErr w:type="spellEnd"/>
            <w:r w:rsidR="003134D8">
              <w:rPr>
                <w:rFonts w:ascii="Calibri" w:eastAsia="Times New Roman" w:hAnsi="Calibri"/>
                <w:color w:val="000000"/>
                <w:lang w:eastAsia="es-CL"/>
              </w:rPr>
              <w:t xml:space="preserve"> </w:t>
            </w:r>
            <w:r w:rsidR="00BA6687" w:rsidRPr="00BA6687">
              <w:rPr>
                <w:rFonts w:ascii="Calibri" w:eastAsia="Times New Roman" w:hAnsi="Calibri"/>
                <w:color w:val="000000"/>
                <w:lang w:eastAsia="es-CL"/>
              </w:rPr>
              <w:t>WGS 84</w:t>
            </w:r>
            <w:r w:rsidR="003134D8">
              <w:rPr>
                <w:rFonts w:ascii="Calibri" w:eastAsia="Times New Roman" w:hAnsi="Calibri"/>
                <w:color w:val="000000"/>
                <w:lang w:eastAsia="es-CL"/>
              </w:rPr>
              <w:t>, Huso 19</w:t>
            </w:r>
            <w:r w:rsidR="00BA6687" w:rsidRPr="00BA6687">
              <w:rPr>
                <w:rFonts w:ascii="Calibri" w:eastAsia="Times New Roman" w:hAnsi="Calibri"/>
                <w:color w:val="000000"/>
                <w:lang w:eastAsia="es-CL"/>
              </w:rPr>
              <w:t>):</w:t>
            </w:r>
          </w:p>
          <w:p w:rsidR="009F5979" w:rsidRPr="00BA6687" w:rsidRDefault="009F5979" w:rsidP="00BA6687">
            <w:pPr>
              <w:rPr>
                <w:rFonts w:ascii="Calibri" w:eastAsia="Times New Roman" w:hAnsi="Calibri"/>
                <w:color w:val="000000"/>
                <w:lang w:eastAsia="es-CL"/>
              </w:rPr>
            </w:pPr>
          </w:p>
          <w:p w:rsidR="00BA6687" w:rsidRPr="009F5979" w:rsidRDefault="00BA6687" w:rsidP="009F5979">
            <w:pPr>
              <w:pStyle w:val="Prrafodelista"/>
              <w:numPr>
                <w:ilvl w:val="0"/>
                <w:numId w:val="8"/>
              </w:numPr>
              <w:rPr>
                <w:rFonts w:ascii="Calibri" w:eastAsia="Times New Roman" w:hAnsi="Calibri"/>
                <w:color w:val="000000"/>
                <w:lang w:eastAsia="es-CL"/>
              </w:rPr>
            </w:pPr>
            <w:r w:rsidRPr="009F5979">
              <w:rPr>
                <w:rFonts w:ascii="Calibri" w:eastAsia="Times New Roman" w:hAnsi="Calibri"/>
                <w:color w:val="000000"/>
                <w:lang w:eastAsia="es-CL"/>
              </w:rPr>
              <w:t xml:space="preserve">Bocatoma 1, Estero </w:t>
            </w:r>
            <w:proofErr w:type="spellStart"/>
            <w:r w:rsidRPr="009F5979">
              <w:rPr>
                <w:rFonts w:ascii="Calibri" w:eastAsia="Times New Roman" w:hAnsi="Calibri"/>
                <w:color w:val="000000"/>
                <w:lang w:eastAsia="es-CL"/>
              </w:rPr>
              <w:t>Llallalca</w:t>
            </w:r>
            <w:proofErr w:type="spellEnd"/>
            <w:r w:rsidRPr="009F5979">
              <w:rPr>
                <w:rFonts w:ascii="Calibri" w:eastAsia="Times New Roman" w:hAnsi="Calibri"/>
                <w:color w:val="000000"/>
                <w:lang w:eastAsia="es-CL"/>
              </w:rPr>
              <w:t>: E 244698, N 5587003.</w:t>
            </w:r>
          </w:p>
          <w:p w:rsidR="00BA6687" w:rsidRPr="009F5979" w:rsidRDefault="00BA6687" w:rsidP="009F5979">
            <w:pPr>
              <w:pStyle w:val="Prrafodelista"/>
              <w:numPr>
                <w:ilvl w:val="0"/>
                <w:numId w:val="8"/>
              </w:numPr>
              <w:rPr>
                <w:rFonts w:ascii="Calibri" w:eastAsia="Times New Roman" w:hAnsi="Calibri"/>
                <w:color w:val="000000"/>
                <w:lang w:eastAsia="es-CL"/>
              </w:rPr>
            </w:pPr>
            <w:r w:rsidRPr="009F5979">
              <w:rPr>
                <w:rFonts w:ascii="Calibri" w:eastAsia="Times New Roman" w:hAnsi="Calibri"/>
                <w:color w:val="000000"/>
                <w:lang w:eastAsia="es-CL"/>
              </w:rPr>
              <w:t xml:space="preserve">Bocatoma 2, Río </w:t>
            </w:r>
            <w:proofErr w:type="spellStart"/>
            <w:r w:rsidRPr="009F5979">
              <w:rPr>
                <w:rFonts w:ascii="Calibri" w:eastAsia="Times New Roman" w:hAnsi="Calibri"/>
                <w:color w:val="000000"/>
                <w:lang w:eastAsia="es-CL"/>
              </w:rPr>
              <w:t>Fuy</w:t>
            </w:r>
            <w:proofErr w:type="spellEnd"/>
            <w:r w:rsidRPr="009F5979">
              <w:rPr>
                <w:rFonts w:ascii="Calibri" w:eastAsia="Times New Roman" w:hAnsi="Calibri"/>
                <w:color w:val="000000"/>
                <w:lang w:eastAsia="es-CL"/>
              </w:rPr>
              <w:t>: N 5586795</w:t>
            </w:r>
            <w:r w:rsidR="003134D8" w:rsidRPr="009F5979">
              <w:rPr>
                <w:rFonts w:ascii="Calibri" w:eastAsia="Times New Roman" w:hAnsi="Calibri"/>
                <w:color w:val="000000"/>
                <w:lang w:eastAsia="es-CL"/>
              </w:rPr>
              <w:t>; E 244766</w:t>
            </w:r>
            <w:r w:rsidRPr="009F5979">
              <w:rPr>
                <w:rFonts w:ascii="Calibri" w:eastAsia="Times New Roman" w:hAnsi="Calibri"/>
                <w:color w:val="000000"/>
                <w:lang w:eastAsia="es-CL"/>
              </w:rPr>
              <w:t>.</w:t>
            </w:r>
          </w:p>
          <w:p w:rsidR="00BA6687" w:rsidRPr="009F5979" w:rsidRDefault="00BA6687" w:rsidP="009F5979">
            <w:pPr>
              <w:pStyle w:val="Prrafodelista"/>
              <w:numPr>
                <w:ilvl w:val="0"/>
                <w:numId w:val="8"/>
              </w:numPr>
              <w:rPr>
                <w:rFonts w:ascii="Calibri" w:eastAsia="Times New Roman" w:hAnsi="Calibri"/>
                <w:color w:val="000000"/>
                <w:lang w:eastAsia="es-CL"/>
              </w:rPr>
            </w:pPr>
            <w:r w:rsidRPr="009F5979">
              <w:rPr>
                <w:rFonts w:ascii="Calibri" w:eastAsia="Times New Roman" w:hAnsi="Calibri"/>
                <w:color w:val="000000"/>
                <w:lang w:eastAsia="es-CL"/>
              </w:rPr>
              <w:t>Restitución 1 (Patio 1):</w:t>
            </w:r>
            <w:r w:rsidR="003134D8" w:rsidRPr="009F5979">
              <w:rPr>
                <w:rFonts w:ascii="Calibri" w:eastAsia="Times New Roman" w:hAnsi="Calibri"/>
                <w:color w:val="000000"/>
                <w:lang w:eastAsia="es-CL"/>
              </w:rPr>
              <w:t xml:space="preserve"> </w:t>
            </w:r>
            <w:r w:rsidRPr="009F5979">
              <w:rPr>
                <w:rFonts w:ascii="Calibri" w:eastAsia="Times New Roman" w:hAnsi="Calibri"/>
                <w:color w:val="000000"/>
                <w:lang w:eastAsia="es-CL"/>
              </w:rPr>
              <w:t>N 5586904</w:t>
            </w:r>
            <w:r w:rsidR="003134D8" w:rsidRPr="009F5979">
              <w:rPr>
                <w:rFonts w:ascii="Calibri" w:eastAsia="Times New Roman" w:hAnsi="Calibri"/>
                <w:color w:val="000000"/>
                <w:lang w:eastAsia="es-CL"/>
              </w:rPr>
              <w:t>; E 244671</w:t>
            </w:r>
            <w:r w:rsidRPr="009F5979">
              <w:rPr>
                <w:rFonts w:ascii="Calibri" w:eastAsia="Times New Roman" w:hAnsi="Calibri"/>
                <w:color w:val="000000"/>
                <w:lang w:eastAsia="es-CL"/>
              </w:rPr>
              <w:t>.</w:t>
            </w:r>
          </w:p>
          <w:p w:rsidR="00BA6687" w:rsidRPr="009F5979" w:rsidRDefault="00BA6687" w:rsidP="009F5979">
            <w:pPr>
              <w:pStyle w:val="Prrafodelista"/>
              <w:numPr>
                <w:ilvl w:val="0"/>
                <w:numId w:val="8"/>
              </w:numPr>
              <w:rPr>
                <w:rFonts w:ascii="Calibri" w:eastAsia="Times New Roman" w:hAnsi="Calibri"/>
                <w:color w:val="000000"/>
                <w:lang w:eastAsia="es-CL"/>
              </w:rPr>
            </w:pPr>
            <w:r w:rsidRPr="009F5979">
              <w:rPr>
                <w:rFonts w:ascii="Calibri" w:eastAsia="Times New Roman" w:hAnsi="Calibri"/>
                <w:color w:val="000000"/>
                <w:lang w:eastAsia="es-CL"/>
              </w:rPr>
              <w:t>Restitución 2 (Patio 2): N 5587080</w:t>
            </w:r>
            <w:r w:rsidR="003134D8" w:rsidRPr="009F5979">
              <w:rPr>
                <w:rFonts w:ascii="Calibri" w:eastAsia="Times New Roman" w:hAnsi="Calibri"/>
                <w:color w:val="000000"/>
                <w:lang w:eastAsia="es-CL"/>
              </w:rPr>
              <w:t>; E 244609</w:t>
            </w:r>
            <w:r w:rsidRPr="009F5979">
              <w:rPr>
                <w:rFonts w:ascii="Calibri" w:eastAsia="Times New Roman" w:hAnsi="Calibri"/>
                <w:color w:val="000000"/>
                <w:lang w:eastAsia="es-CL"/>
              </w:rPr>
              <w:t>.</w:t>
            </w:r>
          </w:p>
          <w:p w:rsidR="00E3238E" w:rsidRPr="0001223E" w:rsidRDefault="00E3238E" w:rsidP="004C2327">
            <w:pPr>
              <w:pStyle w:val="Prrafodelista"/>
              <w:ind w:left="284"/>
              <w:rPr>
                <w:rFonts w:ascii="Calibri" w:eastAsia="Times New Roman" w:hAnsi="Calibri"/>
                <w:color w:val="000000"/>
                <w:lang w:eastAsia="es-CL"/>
              </w:rPr>
            </w:pPr>
          </w:p>
        </w:tc>
      </w:tr>
    </w:tbl>
    <w:p w:rsidR="00D201C1" w:rsidRDefault="00D201C1" w:rsidP="002518DA"/>
    <w:p w:rsidR="00BA6687" w:rsidRDefault="00D201C1">
      <w:pPr>
        <w:jc w:val="left"/>
      </w:pPr>
      <w:r>
        <w:br w:type="page"/>
      </w:r>
    </w:p>
    <w:tbl>
      <w:tblPr>
        <w:tblW w:w="13420" w:type="dxa"/>
        <w:jc w:val="center"/>
        <w:tblCellMar>
          <w:left w:w="70" w:type="dxa"/>
          <w:right w:w="70" w:type="dxa"/>
        </w:tblCellMar>
        <w:tblLook w:val="04A0" w:firstRow="1" w:lastRow="0" w:firstColumn="1" w:lastColumn="0" w:noHBand="0" w:noVBand="1"/>
      </w:tblPr>
      <w:tblGrid>
        <w:gridCol w:w="3038"/>
        <w:gridCol w:w="4115"/>
        <w:gridCol w:w="6267"/>
      </w:tblGrid>
      <w:tr w:rsidR="00BA6687" w:rsidRPr="00776746" w:rsidTr="007E70F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776746" w:rsidRDefault="00BA6687" w:rsidP="007E70F5">
            <w:pPr>
              <w:jc w:val="center"/>
              <w:rPr>
                <w:rFonts w:ascii="Calibri" w:eastAsia="Times New Roman" w:hAnsi="Calibri"/>
                <w:b/>
                <w:bCs/>
                <w:color w:val="000000"/>
                <w:sz w:val="20"/>
                <w:szCs w:val="20"/>
                <w:lang w:eastAsia="es-CL"/>
              </w:rPr>
            </w:pPr>
            <w:r w:rsidRPr="00776746">
              <w:rPr>
                <w:rFonts w:ascii="Calibri" w:eastAsia="Times New Roman" w:hAnsi="Calibri"/>
                <w:b/>
                <w:bCs/>
                <w:color w:val="000000"/>
                <w:sz w:val="20"/>
                <w:szCs w:val="20"/>
                <w:lang w:eastAsia="es-CL"/>
              </w:rPr>
              <w:lastRenderedPageBreak/>
              <w:t>Registros</w:t>
            </w:r>
          </w:p>
        </w:tc>
      </w:tr>
      <w:tr w:rsidR="00BA6687" w:rsidRPr="00776746" w:rsidTr="007E70F5">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A6687" w:rsidRDefault="00BA6687" w:rsidP="007E70F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A6687" w:rsidRDefault="00BA6687" w:rsidP="007E70F5">
            <w:pPr>
              <w:jc w:val="center"/>
              <w:rPr>
                <w:rFonts w:ascii="Calibri" w:eastAsia="Times New Roman" w:hAnsi="Calibri"/>
                <w:color w:val="000000"/>
                <w:sz w:val="20"/>
                <w:szCs w:val="20"/>
                <w:lang w:eastAsia="es-CL"/>
              </w:rPr>
            </w:pPr>
            <w:r>
              <w:rPr>
                <w:noProof/>
                <w:lang w:eastAsia="es-CL"/>
              </w:rPr>
              <w:drawing>
                <wp:inline distT="0" distB="0" distL="0" distR="0" wp14:anchorId="2AEC8E3E" wp14:editId="2F01AA5B">
                  <wp:extent cx="5090858" cy="45004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090490" cy="4500112"/>
                          </a:xfrm>
                          <a:prstGeom prst="rect">
                            <a:avLst/>
                          </a:prstGeom>
                        </pic:spPr>
                      </pic:pic>
                    </a:graphicData>
                  </a:graphic>
                </wp:inline>
              </w:drawing>
            </w:r>
          </w:p>
          <w:p w:rsidR="003C2E1C" w:rsidRPr="000B655A" w:rsidRDefault="003C2E1C" w:rsidP="007E70F5">
            <w:pPr>
              <w:jc w:val="center"/>
              <w:rPr>
                <w:rFonts w:ascii="Calibri" w:eastAsia="Times New Roman" w:hAnsi="Calibri"/>
                <w:color w:val="000000"/>
                <w:sz w:val="20"/>
                <w:szCs w:val="20"/>
                <w:lang w:eastAsia="es-CL"/>
              </w:rPr>
            </w:pPr>
          </w:p>
        </w:tc>
      </w:tr>
      <w:tr w:rsidR="00BA6687" w:rsidRPr="00776746" w:rsidTr="007E70F5">
        <w:trPr>
          <w:trHeight w:val="300"/>
          <w:jc w:val="center"/>
        </w:trPr>
        <w:tc>
          <w:tcPr>
            <w:tcW w:w="1132" w:type="pct"/>
            <w:tcBorders>
              <w:top w:val="single" w:sz="4" w:space="0" w:color="auto"/>
              <w:left w:val="single" w:sz="4" w:space="0" w:color="auto"/>
              <w:bottom w:val="single" w:sz="4" w:space="0" w:color="auto"/>
              <w:right w:val="nil"/>
            </w:tcBorders>
            <w:shd w:val="clear" w:color="auto" w:fill="auto"/>
            <w:noWrap/>
            <w:vAlign w:val="center"/>
            <w:hideMark/>
          </w:tcPr>
          <w:p w:rsidR="00BA6687" w:rsidRPr="00776746" w:rsidRDefault="00BA6687" w:rsidP="003C2E1C">
            <w:pPr>
              <w:pStyle w:val="Epgrafe"/>
              <w:rPr>
                <w:rFonts w:eastAsia="Times New Roman"/>
                <w:color w:val="000000"/>
                <w:lang w:eastAsia="es-CL"/>
              </w:rPr>
            </w:pPr>
            <w:bookmarkStart w:id="121" w:name="_Toc439945186"/>
            <w:bookmarkStart w:id="122" w:name="_Toc439953894"/>
            <w:r w:rsidRPr="00776746">
              <w:t>F</w:t>
            </w:r>
            <w:r w:rsidR="003C2E1C">
              <w:t>igura 3</w:t>
            </w:r>
            <w:r w:rsidRPr="00776746">
              <w:t>.</w:t>
            </w:r>
            <w:bookmarkEnd w:id="121"/>
            <w:bookmarkEnd w:id="122"/>
          </w:p>
        </w:tc>
        <w:tc>
          <w:tcPr>
            <w:tcW w:w="38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3C2E1C" w:rsidRDefault="003C2E1C" w:rsidP="003C2E1C">
            <w:pPr>
              <w:rPr>
                <w:b/>
                <w:sz w:val="18"/>
                <w:szCs w:val="18"/>
              </w:rPr>
            </w:pPr>
            <w:r w:rsidRPr="003C2E1C">
              <w:rPr>
                <w:b/>
                <w:sz w:val="18"/>
                <w:szCs w:val="18"/>
              </w:rPr>
              <w:t xml:space="preserve">(Fuente: Elaboración propia en base a imagen Google </w:t>
            </w:r>
            <w:proofErr w:type="spellStart"/>
            <w:r w:rsidRPr="003C2E1C">
              <w:rPr>
                <w:b/>
                <w:sz w:val="18"/>
                <w:szCs w:val="18"/>
              </w:rPr>
              <w:t>Earth</w:t>
            </w:r>
            <w:proofErr w:type="spellEnd"/>
            <w:r w:rsidRPr="003C2E1C">
              <w:rPr>
                <w:b/>
                <w:sz w:val="18"/>
                <w:szCs w:val="18"/>
              </w:rPr>
              <w:t>).</w:t>
            </w:r>
          </w:p>
        </w:tc>
      </w:tr>
      <w:tr w:rsidR="00BA6687" w:rsidRPr="00776746" w:rsidTr="007E70F5">
        <w:trPr>
          <w:trHeight w:val="300"/>
          <w:jc w:val="center"/>
        </w:trPr>
        <w:tc>
          <w:tcPr>
            <w:tcW w:w="11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87" w:rsidRPr="00776746" w:rsidRDefault="00BA6687" w:rsidP="007E70F5">
            <w:pPr>
              <w:jc w:val="left"/>
              <w:rPr>
                <w:rFonts w:eastAsia="Times New Roman"/>
                <w:b/>
                <w:color w:val="000000"/>
                <w:sz w:val="18"/>
                <w:szCs w:val="18"/>
                <w:lang w:eastAsia="es-CL"/>
              </w:rPr>
            </w:pPr>
            <w:r w:rsidRPr="00776746">
              <w:rPr>
                <w:rFonts w:eastAsia="Times New Roman"/>
                <w:b/>
                <w:color w:val="000000"/>
                <w:sz w:val="18"/>
                <w:szCs w:val="18"/>
                <w:lang w:eastAsia="es-CL"/>
              </w:rPr>
              <w:t>Coordenada</w:t>
            </w:r>
            <w:r w:rsidR="003C2E1C">
              <w:rPr>
                <w:rFonts w:eastAsia="Times New Roman"/>
                <w:b/>
                <w:color w:val="000000"/>
                <w:sz w:val="18"/>
                <w:szCs w:val="18"/>
                <w:lang w:eastAsia="es-CL"/>
              </w:rPr>
              <w:t>s: Referencia B1</w:t>
            </w:r>
          </w:p>
        </w:tc>
        <w:tc>
          <w:tcPr>
            <w:tcW w:w="1533" w:type="pct"/>
            <w:tcBorders>
              <w:top w:val="single" w:sz="4" w:space="0" w:color="auto"/>
              <w:left w:val="nil"/>
              <w:bottom w:val="single" w:sz="4" w:space="0" w:color="auto"/>
              <w:right w:val="single" w:sz="4" w:space="0" w:color="000000"/>
            </w:tcBorders>
            <w:shd w:val="clear" w:color="auto" w:fill="auto"/>
            <w:noWrap/>
            <w:vAlign w:val="center"/>
            <w:hideMark/>
          </w:tcPr>
          <w:p w:rsidR="00BA6687" w:rsidRPr="008C39E0" w:rsidRDefault="00BA6687" w:rsidP="003C2E1C">
            <w:pPr>
              <w:rPr>
                <w:rFonts w:ascii="Calibri" w:eastAsia="Times New Roman" w:hAnsi="Calibri"/>
                <w:b/>
                <w:color w:val="000000"/>
                <w:sz w:val="18"/>
                <w:szCs w:val="18"/>
                <w:lang w:eastAsia="es-CL"/>
              </w:rPr>
            </w:pPr>
            <w:r w:rsidRPr="008C39E0">
              <w:rPr>
                <w:rFonts w:eastAsia="Times New Roman"/>
                <w:b/>
                <w:color w:val="000000"/>
                <w:sz w:val="18"/>
                <w:szCs w:val="18"/>
                <w:lang w:eastAsia="es-CL"/>
              </w:rPr>
              <w:t>Coordenada Norte:</w:t>
            </w:r>
            <w:r w:rsidR="003C2E1C">
              <w:rPr>
                <w:rFonts w:eastAsia="Times New Roman"/>
                <w:b/>
                <w:color w:val="000000"/>
                <w:sz w:val="18"/>
                <w:szCs w:val="18"/>
                <w:lang w:eastAsia="es-CL"/>
              </w:rPr>
              <w:t xml:space="preserve"> </w:t>
            </w:r>
            <w:r w:rsidR="003C2E1C" w:rsidRPr="003C2E1C">
              <w:rPr>
                <w:rFonts w:ascii="Calibri" w:eastAsia="Times New Roman" w:hAnsi="Calibri"/>
                <w:color w:val="000000"/>
                <w:sz w:val="18"/>
                <w:szCs w:val="18"/>
                <w:lang w:eastAsia="es-CL"/>
              </w:rPr>
              <w:t>5587003</w:t>
            </w:r>
          </w:p>
        </w:tc>
        <w:tc>
          <w:tcPr>
            <w:tcW w:w="2335" w:type="pct"/>
            <w:tcBorders>
              <w:top w:val="single" w:sz="4" w:space="0" w:color="auto"/>
              <w:left w:val="nil"/>
              <w:bottom w:val="single" w:sz="4" w:space="0" w:color="auto"/>
              <w:right w:val="single" w:sz="4" w:space="0" w:color="000000"/>
            </w:tcBorders>
            <w:shd w:val="clear" w:color="auto" w:fill="auto"/>
            <w:noWrap/>
            <w:vAlign w:val="center"/>
            <w:hideMark/>
          </w:tcPr>
          <w:p w:rsidR="00BA6687" w:rsidRPr="003C2E1C" w:rsidRDefault="00BA6687" w:rsidP="007E70F5">
            <w:pPr>
              <w:jc w:val="left"/>
              <w:rPr>
                <w:rFonts w:eastAsia="Times New Roman"/>
                <w:color w:val="000000"/>
                <w:sz w:val="18"/>
                <w:szCs w:val="18"/>
                <w:lang w:eastAsia="es-CL"/>
              </w:rPr>
            </w:pPr>
            <w:r w:rsidRPr="008C39E0">
              <w:rPr>
                <w:rFonts w:eastAsia="Times New Roman"/>
                <w:b/>
                <w:color w:val="000000"/>
                <w:sz w:val="18"/>
                <w:szCs w:val="18"/>
                <w:lang w:eastAsia="es-CL"/>
              </w:rPr>
              <w:t>Coordenada Este:</w:t>
            </w:r>
            <w:r w:rsidRPr="008C39E0">
              <w:rPr>
                <w:rFonts w:eastAsia="Times New Roman"/>
                <w:color w:val="000000"/>
                <w:sz w:val="18"/>
                <w:szCs w:val="18"/>
                <w:lang w:eastAsia="es-CL"/>
              </w:rPr>
              <w:t xml:space="preserve"> </w:t>
            </w:r>
            <w:r w:rsidR="003C2E1C" w:rsidRPr="003C2E1C">
              <w:rPr>
                <w:rFonts w:ascii="Calibri" w:eastAsia="Times New Roman" w:hAnsi="Calibri"/>
                <w:color w:val="000000"/>
                <w:sz w:val="18"/>
                <w:szCs w:val="18"/>
                <w:lang w:eastAsia="es-CL"/>
              </w:rPr>
              <w:t>244698</w:t>
            </w:r>
          </w:p>
        </w:tc>
      </w:tr>
      <w:tr w:rsidR="00BA6687" w:rsidRPr="00776746" w:rsidTr="007E70F5">
        <w:trPr>
          <w:trHeight w:val="936"/>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A6687" w:rsidRPr="000B41CB" w:rsidRDefault="00BA6687" w:rsidP="007E70F5">
            <w:pPr>
              <w:rPr>
                <w:rFonts w:ascii="Calibri" w:eastAsia="Times New Roman" w:hAnsi="Calibri"/>
                <w:color w:val="000000"/>
                <w:sz w:val="18"/>
                <w:szCs w:val="18"/>
                <w:highlight w:val="yellow"/>
                <w:lang w:eastAsia="es-CL"/>
              </w:rPr>
            </w:pPr>
            <w:r w:rsidRPr="004540AE">
              <w:rPr>
                <w:rFonts w:ascii="Calibri" w:eastAsia="Times New Roman" w:hAnsi="Calibri"/>
                <w:b/>
                <w:color w:val="000000"/>
                <w:sz w:val="18"/>
                <w:szCs w:val="18"/>
                <w:lang w:eastAsia="es-CL"/>
              </w:rPr>
              <w:t>Descripción Medio de Prueba</w:t>
            </w:r>
            <w:r w:rsidRPr="00E05A8C">
              <w:rPr>
                <w:rFonts w:ascii="Calibri" w:eastAsia="Times New Roman" w:hAnsi="Calibri"/>
                <w:color w:val="000000"/>
                <w:sz w:val="18"/>
                <w:szCs w:val="18"/>
                <w:lang w:eastAsia="es-CL"/>
              </w:rPr>
              <w:t xml:space="preserve">: </w:t>
            </w:r>
            <w:r w:rsidR="003C2E1C">
              <w:rPr>
                <w:rFonts w:ascii="Calibri" w:eastAsia="Times New Roman" w:hAnsi="Calibri"/>
                <w:color w:val="000000"/>
                <w:sz w:val="18"/>
                <w:szCs w:val="18"/>
                <w:lang w:eastAsia="es-CL"/>
              </w:rPr>
              <w:t xml:space="preserve">La Figura 3, describe la ubicación de las bocatomas en el estero </w:t>
            </w:r>
            <w:proofErr w:type="spellStart"/>
            <w:r w:rsidR="003C2E1C">
              <w:rPr>
                <w:rFonts w:ascii="Calibri" w:eastAsia="Times New Roman" w:hAnsi="Calibri"/>
                <w:color w:val="000000"/>
                <w:sz w:val="18"/>
                <w:szCs w:val="18"/>
                <w:lang w:eastAsia="es-CL"/>
              </w:rPr>
              <w:t>Llallalca</w:t>
            </w:r>
            <w:proofErr w:type="spellEnd"/>
            <w:r w:rsidR="003C2E1C">
              <w:rPr>
                <w:rFonts w:ascii="Calibri" w:eastAsia="Times New Roman" w:hAnsi="Calibri"/>
                <w:color w:val="000000"/>
                <w:sz w:val="18"/>
                <w:szCs w:val="18"/>
                <w:lang w:eastAsia="es-CL"/>
              </w:rPr>
              <w:t xml:space="preserve"> y río </w:t>
            </w:r>
            <w:proofErr w:type="spellStart"/>
            <w:r w:rsidR="003C2E1C">
              <w:rPr>
                <w:rFonts w:ascii="Calibri" w:eastAsia="Times New Roman" w:hAnsi="Calibri"/>
                <w:color w:val="000000"/>
                <w:sz w:val="18"/>
                <w:szCs w:val="18"/>
                <w:lang w:eastAsia="es-CL"/>
              </w:rPr>
              <w:t>Fuy</w:t>
            </w:r>
            <w:proofErr w:type="spellEnd"/>
            <w:r w:rsidR="003C2E1C">
              <w:rPr>
                <w:rFonts w:ascii="Calibri" w:eastAsia="Times New Roman" w:hAnsi="Calibri"/>
                <w:color w:val="000000"/>
                <w:sz w:val="18"/>
                <w:szCs w:val="18"/>
                <w:lang w:eastAsia="es-CL"/>
              </w:rPr>
              <w:t>, y las restituciones correspondientes a los patios de cultivo 1 y 2.</w:t>
            </w:r>
          </w:p>
        </w:tc>
      </w:tr>
    </w:tbl>
    <w:p w:rsidR="002518DA" w:rsidRDefault="00AF10B2" w:rsidP="002518DA">
      <w:pPr>
        <w:pStyle w:val="Ttulo2"/>
      </w:pPr>
      <w:bookmarkStart w:id="123" w:name="_Toc439953895"/>
      <w:r w:rsidRPr="003D2A7F">
        <w:lastRenderedPageBreak/>
        <w:t>Sistema de tratamiento de residuos líquidos</w:t>
      </w:r>
      <w:r>
        <w:t>.</w:t>
      </w:r>
      <w:bookmarkEnd w:id="123"/>
    </w:p>
    <w:p w:rsidR="002518DA" w:rsidRDefault="002518DA" w:rsidP="002518DA"/>
    <w:tbl>
      <w:tblPr>
        <w:tblStyle w:val="Tablaconcuadrcula"/>
        <w:tblW w:w="5072" w:type="pct"/>
        <w:tblLook w:val="04A0" w:firstRow="1" w:lastRow="0" w:firstColumn="1" w:lastColumn="0" w:noHBand="0" w:noVBand="1"/>
      </w:tblPr>
      <w:tblGrid>
        <w:gridCol w:w="4028"/>
        <w:gridCol w:w="9959"/>
      </w:tblGrid>
      <w:tr w:rsidR="002518DA" w:rsidRPr="008E0B7A" w:rsidTr="00F61A67">
        <w:trPr>
          <w:trHeight w:val="142"/>
        </w:trPr>
        <w:tc>
          <w:tcPr>
            <w:tcW w:w="1440" w:type="pct"/>
          </w:tcPr>
          <w:p w:rsidR="002518DA" w:rsidRPr="00AF10B2" w:rsidRDefault="002518DA"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AF10B2">
              <w:t>4</w:t>
            </w:r>
          </w:p>
        </w:tc>
        <w:tc>
          <w:tcPr>
            <w:tcW w:w="3560" w:type="pct"/>
          </w:tcPr>
          <w:p w:rsidR="002518DA" w:rsidRPr="008E0B7A" w:rsidRDefault="002518DA" w:rsidP="004C2327">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14775B">
              <w:rPr>
                <w:rFonts w:eastAsia="Times New Roman"/>
                <w:color w:val="000000"/>
                <w:lang w:eastAsia="es-CL"/>
              </w:rPr>
              <w:t>3 y 6</w:t>
            </w:r>
          </w:p>
        </w:tc>
      </w:tr>
      <w:tr w:rsidR="002518DA" w:rsidRPr="008E0B7A" w:rsidTr="00F61A67">
        <w:trPr>
          <w:trHeight w:val="319"/>
        </w:trPr>
        <w:tc>
          <w:tcPr>
            <w:tcW w:w="5000" w:type="pct"/>
            <w:gridSpan w:val="2"/>
            <w:tcBorders>
              <w:bottom w:val="single" w:sz="4" w:space="0" w:color="auto"/>
            </w:tcBorders>
          </w:tcPr>
          <w:p w:rsidR="002518DA" w:rsidRDefault="002518DA" w:rsidP="00C401C6">
            <w:pPr>
              <w:rPr>
                <w:b/>
              </w:rPr>
            </w:pPr>
            <w:r w:rsidRPr="00406F7D">
              <w:rPr>
                <w:b/>
              </w:rPr>
              <w:t>Exigencia (s):</w:t>
            </w:r>
          </w:p>
          <w:p w:rsidR="006E6AB8" w:rsidRPr="00406F7D" w:rsidRDefault="006E6AB8" w:rsidP="00C401C6">
            <w:pPr>
              <w:rPr>
                <w:color w:val="FF0000"/>
              </w:rPr>
            </w:pPr>
          </w:p>
          <w:p w:rsidR="003A5A5B" w:rsidRDefault="0025726C" w:rsidP="00C401C6">
            <w:pPr>
              <w:rPr>
                <w:b/>
              </w:rPr>
            </w:pPr>
            <w:r w:rsidRPr="003A5A5B">
              <w:rPr>
                <w:b/>
              </w:rPr>
              <w:t>Considerando 3.</w:t>
            </w:r>
            <w:r w:rsidR="00132A6C">
              <w:rPr>
                <w:b/>
              </w:rPr>
              <w:t>11, RCA 49/1999</w:t>
            </w:r>
            <w:r w:rsidRPr="003A5A5B">
              <w:rPr>
                <w:b/>
              </w:rPr>
              <w:t>.</w:t>
            </w:r>
          </w:p>
          <w:p w:rsidR="00132A6C" w:rsidRPr="00132A6C" w:rsidRDefault="00132A6C" w:rsidP="00132A6C">
            <w:pPr>
              <w:rPr>
                <w:i/>
              </w:rPr>
            </w:pPr>
            <w:r w:rsidRPr="00132A6C">
              <w:rPr>
                <w:i/>
              </w:rPr>
              <w:t xml:space="preserve">Que el proponente en </w:t>
            </w:r>
            <w:proofErr w:type="spellStart"/>
            <w:r w:rsidRPr="00132A6C">
              <w:rPr>
                <w:i/>
              </w:rPr>
              <w:t>Addendum</w:t>
            </w:r>
            <w:proofErr w:type="spellEnd"/>
            <w:r w:rsidRPr="00132A6C">
              <w:rPr>
                <w:i/>
              </w:rPr>
              <w:t xml:space="preserve"> Nº 1 indica que implementará un sedimentador de placas de alta </w:t>
            </w:r>
            <w:r w:rsidR="00F26217" w:rsidRPr="00132A6C">
              <w:rPr>
                <w:i/>
              </w:rPr>
              <w:t>velocidad</w:t>
            </w:r>
            <w:r w:rsidRPr="00132A6C">
              <w:rPr>
                <w:i/>
              </w:rPr>
              <w:t xml:space="preserve"> o alta tasa. El sedimentador dispondría de bandejas inclinadas espaciadas incrementando así el área de asentamiento de partículas. La piscina de paredes de hormigón tendría las siguientes dimensiones 7,2 m de ancho y 17,45 m de largo, y 3 metros de profundidad, dispondría de 501 placas inclinadas en 50°, de 2,4 m x 1,2 m dispuestas con la dimensión largo 2,4 m en el eje horizontal con una separación entre placas de 5 cm, dando un área total para el asentamiento de 1.443 m</w:t>
            </w:r>
            <w:r w:rsidRPr="00CF0290">
              <w:rPr>
                <w:i/>
                <w:vertAlign w:val="superscript"/>
              </w:rPr>
              <w:t>2</w:t>
            </w:r>
            <w:r w:rsidRPr="00132A6C">
              <w:rPr>
                <w:i/>
              </w:rPr>
              <w:t>.</w:t>
            </w:r>
          </w:p>
          <w:p w:rsidR="00132A6C" w:rsidRPr="00132A6C" w:rsidRDefault="00132A6C" w:rsidP="00132A6C">
            <w:pPr>
              <w:rPr>
                <w:i/>
              </w:rPr>
            </w:pPr>
            <w:r w:rsidRPr="00132A6C">
              <w:rPr>
                <w:i/>
              </w:rPr>
              <w:t>La piscina tendrá un sistema de evacuación de lodos en el fondo a 1 m debajo de las placas como asimismo un sistema de canaletas en la superficie por sobre las placas 1m para la evacuación del agua tratada.</w:t>
            </w:r>
          </w:p>
          <w:p w:rsidR="00132A6C" w:rsidRPr="00132A6C" w:rsidRDefault="00132A6C" w:rsidP="00132A6C">
            <w:pPr>
              <w:rPr>
                <w:i/>
              </w:rPr>
            </w:pPr>
            <w:r w:rsidRPr="00132A6C">
              <w:rPr>
                <w:i/>
              </w:rPr>
              <w:t>Así el sistema de decantación tendrá las siguientes características:</w:t>
            </w:r>
          </w:p>
          <w:p w:rsidR="00132A6C" w:rsidRPr="00132A6C" w:rsidRDefault="00132A6C" w:rsidP="00132A6C">
            <w:pPr>
              <w:rPr>
                <w:i/>
              </w:rPr>
            </w:pPr>
            <w:r w:rsidRPr="00132A6C">
              <w:rPr>
                <w:i/>
              </w:rPr>
              <w:t>Flujo del efluente: 0,36 m</w:t>
            </w:r>
            <w:r w:rsidRPr="00CF0290">
              <w:rPr>
                <w:i/>
                <w:vertAlign w:val="superscript"/>
              </w:rPr>
              <w:t>3</w:t>
            </w:r>
            <w:r w:rsidRPr="00132A6C">
              <w:rPr>
                <w:i/>
              </w:rPr>
              <w:t>/s</w:t>
            </w:r>
          </w:p>
          <w:p w:rsidR="00132A6C" w:rsidRPr="00132A6C" w:rsidRDefault="00F26217" w:rsidP="00132A6C">
            <w:pPr>
              <w:rPr>
                <w:i/>
              </w:rPr>
            </w:pPr>
            <w:r w:rsidRPr="00132A6C">
              <w:rPr>
                <w:i/>
              </w:rPr>
              <w:t>Área</w:t>
            </w:r>
            <w:r w:rsidR="00132A6C" w:rsidRPr="00132A6C">
              <w:rPr>
                <w:i/>
              </w:rPr>
              <w:t xml:space="preserve"> del sedimentador: </w:t>
            </w:r>
            <w:r w:rsidRPr="00132A6C">
              <w:rPr>
                <w:i/>
              </w:rPr>
              <w:t>Área</w:t>
            </w:r>
            <w:r w:rsidR="00132A6C" w:rsidRPr="00132A6C">
              <w:rPr>
                <w:i/>
              </w:rPr>
              <w:t xml:space="preserve"> de asentamiento 1.433 m</w:t>
            </w:r>
            <w:r w:rsidR="00132A6C" w:rsidRPr="00CF0290">
              <w:rPr>
                <w:i/>
                <w:vertAlign w:val="superscript"/>
              </w:rPr>
              <w:t>2</w:t>
            </w:r>
          </w:p>
          <w:p w:rsidR="00A90641" w:rsidRDefault="00132A6C" w:rsidP="00132A6C">
            <w:pPr>
              <w:rPr>
                <w:i/>
              </w:rPr>
            </w:pPr>
            <w:r w:rsidRPr="00132A6C">
              <w:rPr>
                <w:i/>
              </w:rPr>
              <w:t>Velocidad de decantación: 32 m/día</w:t>
            </w:r>
          </w:p>
          <w:p w:rsidR="00CF0290" w:rsidRDefault="00CF0290" w:rsidP="00132A6C">
            <w:pPr>
              <w:rPr>
                <w:i/>
              </w:rPr>
            </w:pPr>
          </w:p>
          <w:p w:rsidR="00CF0290" w:rsidRPr="00CF0290" w:rsidRDefault="00CF0290" w:rsidP="00132A6C">
            <w:pPr>
              <w:rPr>
                <w:b/>
              </w:rPr>
            </w:pPr>
            <w:r w:rsidRPr="00CF0290">
              <w:rPr>
                <w:b/>
              </w:rPr>
              <w:t>Considerando 3.3.4, RCA 154/2001.</w:t>
            </w:r>
          </w:p>
          <w:p w:rsidR="00CF0290" w:rsidRDefault="00CF0290" w:rsidP="00132A6C">
            <w:pPr>
              <w:rPr>
                <w:i/>
              </w:rPr>
            </w:pPr>
            <w:r w:rsidRPr="00CF0290">
              <w:rPr>
                <w:i/>
              </w:rPr>
              <w:t>Construcción de sistema de tratamiento de efluentes: se construirán dos decantadores; uno de tipo secundario que recibe el agua de limpieza de estanques y un sedimentador de alta tasa para el efluente de la piscicultura.</w:t>
            </w:r>
          </w:p>
          <w:p w:rsidR="00CF0290" w:rsidRDefault="00CF0290" w:rsidP="00132A6C">
            <w:pPr>
              <w:rPr>
                <w:i/>
              </w:rPr>
            </w:pPr>
          </w:p>
          <w:p w:rsidR="009771FC" w:rsidRPr="00CF0290" w:rsidRDefault="009771FC" w:rsidP="009771FC">
            <w:pPr>
              <w:rPr>
                <w:b/>
              </w:rPr>
            </w:pPr>
            <w:r w:rsidRPr="00CF0290">
              <w:rPr>
                <w:b/>
              </w:rPr>
              <w:t>Considerando 3.</w:t>
            </w:r>
            <w:r>
              <w:rPr>
                <w:b/>
              </w:rPr>
              <w:t>2.2</w:t>
            </w:r>
            <w:r w:rsidRPr="00CF0290">
              <w:rPr>
                <w:b/>
              </w:rPr>
              <w:t xml:space="preserve">, RCA </w:t>
            </w:r>
            <w:r>
              <w:rPr>
                <w:b/>
              </w:rPr>
              <w:t>69/2010</w:t>
            </w:r>
            <w:r w:rsidRPr="00CF0290">
              <w:rPr>
                <w:b/>
              </w:rPr>
              <w:t>.</w:t>
            </w:r>
          </w:p>
          <w:p w:rsidR="00CF0290" w:rsidRPr="00132A6C" w:rsidRDefault="009771FC" w:rsidP="00132A6C">
            <w:pPr>
              <w:rPr>
                <w:i/>
              </w:rPr>
            </w:pPr>
            <w:r>
              <w:rPr>
                <w:i/>
              </w:rPr>
              <w:t>Para el tratamiento de los residuos industriales líquidos (Riles) y sólidos (</w:t>
            </w:r>
            <w:proofErr w:type="spellStart"/>
            <w:r>
              <w:rPr>
                <w:i/>
              </w:rPr>
              <w:t>Rises</w:t>
            </w:r>
            <w:proofErr w:type="spellEnd"/>
            <w:r>
              <w:rPr>
                <w:i/>
              </w:rPr>
              <w:t xml:space="preserve">) generados en el proceso productivo, el Centro de Cultivo </w:t>
            </w:r>
            <w:proofErr w:type="spellStart"/>
            <w:r>
              <w:rPr>
                <w:i/>
              </w:rPr>
              <w:t>Llallalca</w:t>
            </w:r>
            <w:proofErr w:type="spellEnd"/>
            <w:r>
              <w:rPr>
                <w:i/>
              </w:rPr>
              <w:t xml:space="preserve"> cuenta con lagunas decantadores, decantadores de placa y pozos para secado de lodos.</w:t>
            </w:r>
          </w:p>
          <w:p w:rsidR="0001223E" w:rsidRPr="0025726C" w:rsidRDefault="0001223E" w:rsidP="004C2327">
            <w:pPr>
              <w:rPr>
                <w:highlight w:val="yellow"/>
              </w:rPr>
            </w:pPr>
          </w:p>
        </w:tc>
      </w:tr>
      <w:tr w:rsidR="002518DA" w:rsidRPr="0025129B" w:rsidTr="00F61A67">
        <w:trPr>
          <w:trHeight w:val="77"/>
        </w:trPr>
        <w:tc>
          <w:tcPr>
            <w:tcW w:w="5000" w:type="pct"/>
            <w:gridSpan w:val="2"/>
          </w:tcPr>
          <w:p w:rsidR="002518DA" w:rsidRPr="00A228F3" w:rsidRDefault="002518DA" w:rsidP="00C401C6">
            <w:pPr>
              <w:rPr>
                <w:rFonts w:ascii="Calibri" w:eastAsia="Times New Roman" w:hAnsi="Calibri"/>
                <w:color w:val="000000"/>
                <w:lang w:eastAsia="es-CL"/>
              </w:rPr>
            </w:pPr>
            <w:r w:rsidRPr="00F76962">
              <w:rPr>
                <w:b/>
              </w:rPr>
              <w:t>Hecho(s) constatado(s) durante la fiscalización:</w:t>
            </w:r>
          </w:p>
          <w:p w:rsidR="002518DA" w:rsidRDefault="002518DA" w:rsidP="00C401C6">
            <w:pPr>
              <w:jc w:val="left"/>
              <w:rPr>
                <w:rFonts w:ascii="Calibri" w:eastAsia="Times New Roman" w:hAnsi="Calibri"/>
                <w:color w:val="000000"/>
                <w:lang w:eastAsia="es-CL"/>
              </w:rPr>
            </w:pPr>
          </w:p>
          <w:p w:rsidR="003A2B9A" w:rsidRPr="00CD21BB" w:rsidRDefault="003A2B9A" w:rsidP="00CD21BB">
            <w:pPr>
              <w:pStyle w:val="Prrafodelista"/>
              <w:numPr>
                <w:ilvl w:val="0"/>
                <w:numId w:val="10"/>
              </w:numPr>
              <w:rPr>
                <w:rFonts w:ascii="Calibri" w:eastAsia="Times New Roman" w:hAnsi="Calibri"/>
                <w:color w:val="000000"/>
                <w:lang w:eastAsia="es-CL"/>
              </w:rPr>
            </w:pPr>
            <w:r w:rsidRPr="00CD21BB">
              <w:rPr>
                <w:rFonts w:ascii="Calibri" w:eastAsia="Times New Roman" w:hAnsi="Calibri"/>
                <w:color w:val="000000"/>
                <w:lang w:eastAsia="es-CL"/>
              </w:rPr>
              <w:t>Se constató que la instalación cuenta con un sistema de tratamiento para su efluente, el cual se compone de una laguna decantadora y un decantador de placas.</w:t>
            </w:r>
            <w:r w:rsidR="0014775B" w:rsidRPr="00CD21BB">
              <w:rPr>
                <w:rFonts w:ascii="Calibri" w:eastAsia="Times New Roman" w:hAnsi="Calibri"/>
                <w:color w:val="000000"/>
                <w:lang w:eastAsia="es-CL"/>
              </w:rPr>
              <w:t xml:space="preserve"> </w:t>
            </w:r>
            <w:r w:rsidRPr="00CD21BB">
              <w:rPr>
                <w:rFonts w:ascii="Calibri" w:eastAsia="Times New Roman" w:hAnsi="Calibri"/>
                <w:color w:val="000000"/>
                <w:lang w:eastAsia="es-CL"/>
              </w:rPr>
              <w:t>A un costado de la laguna decantadora se constató la presencia de desechos correspondientes a lonas que fueron reemplazadas de las placas del decantador.</w:t>
            </w:r>
          </w:p>
          <w:p w:rsidR="0014775B" w:rsidRDefault="0014775B" w:rsidP="0014775B">
            <w:pPr>
              <w:rPr>
                <w:rFonts w:ascii="Calibri" w:eastAsia="Times New Roman" w:hAnsi="Calibri"/>
                <w:color w:val="000000"/>
                <w:lang w:eastAsia="es-CL"/>
              </w:rPr>
            </w:pPr>
          </w:p>
          <w:p w:rsidR="00E23BA4" w:rsidRDefault="0014775B" w:rsidP="00CD21BB">
            <w:pPr>
              <w:pStyle w:val="Prrafodelista"/>
              <w:numPr>
                <w:ilvl w:val="0"/>
                <w:numId w:val="10"/>
              </w:numPr>
            </w:pPr>
            <w:r w:rsidRPr="00CD21BB">
              <w:rPr>
                <w:rFonts w:ascii="Calibri" w:eastAsia="Times New Roman" w:hAnsi="Calibri"/>
                <w:color w:val="000000"/>
                <w:lang w:eastAsia="es-CL"/>
              </w:rPr>
              <w:t>Por otra parte en la Estación 6, denominada “Oficina”, según el recorrido de la inspección, se revisó el registro de los análisis de aguas asociados a los parámetros comprometidos según RCA. Se verificó la existencia de la Resolución de Monitoreo de Autocontrol de  Riles de la SISS, así como un archivador con los resultados correspondientes de cada muestreo efectuado. En el centro no se disponía de información respecto del envío de los informes a la autoridad competente (SISS o SMA).</w:t>
            </w:r>
            <w:r w:rsidR="007F2AC8" w:rsidRPr="00CD21BB">
              <w:rPr>
                <w:rFonts w:ascii="Calibri" w:eastAsia="Times New Roman" w:hAnsi="Calibri"/>
                <w:color w:val="000000"/>
                <w:lang w:eastAsia="es-CL"/>
              </w:rPr>
              <w:t xml:space="preserve"> No obstante lo anterior, </w:t>
            </w:r>
            <w:r w:rsidR="00B9150B">
              <w:rPr>
                <w:rFonts w:ascii="Calibri" w:eastAsia="Times New Roman" w:hAnsi="Calibri"/>
                <w:color w:val="000000"/>
                <w:lang w:eastAsia="es-CL"/>
              </w:rPr>
              <w:t xml:space="preserve">consultado el sistema de seguimiento de la SMA, </w:t>
            </w:r>
            <w:r w:rsidR="007F2AC8" w:rsidRPr="003344B9">
              <w:t xml:space="preserve">el autocontrol mensual que se realiza al efluente para el cumplimiento del D.S. 90, </w:t>
            </w:r>
            <w:r w:rsidR="00B9150B">
              <w:t xml:space="preserve">es </w:t>
            </w:r>
            <w:r w:rsidR="007F2AC8" w:rsidRPr="003344B9">
              <w:t xml:space="preserve">parte del </w:t>
            </w:r>
            <w:r w:rsidR="007F6F17">
              <w:t xml:space="preserve">análisis </w:t>
            </w:r>
            <w:r w:rsidR="007F2AC8" w:rsidRPr="003344B9">
              <w:t xml:space="preserve">de Normas de Emisión </w:t>
            </w:r>
            <w:r w:rsidR="00B9150B">
              <w:t xml:space="preserve">y </w:t>
            </w:r>
            <w:r w:rsidR="007F6F17">
              <w:t xml:space="preserve">actualmente </w:t>
            </w:r>
            <w:r w:rsidR="00B9150B">
              <w:t xml:space="preserve">se encuentra contenido en </w:t>
            </w:r>
            <w:r w:rsidR="00E23BA4">
              <w:t xml:space="preserve">los expedientes descritos en la siguiente </w:t>
            </w:r>
            <w:r w:rsidR="005A0165">
              <w:t>t</w:t>
            </w:r>
            <w:r w:rsidR="00E23BA4">
              <w:t>abla:</w:t>
            </w:r>
          </w:p>
          <w:p w:rsidR="00E23BA4" w:rsidRPr="00E23BA4" w:rsidRDefault="00E23BA4" w:rsidP="005A0165">
            <w:pPr>
              <w:pStyle w:val="Prrafodelista"/>
            </w:pPr>
          </w:p>
          <w:p w:rsidR="0001223E" w:rsidRDefault="005A0165" w:rsidP="005A0165">
            <w:pPr>
              <w:jc w:val="center"/>
            </w:pPr>
            <w:r>
              <w:rPr>
                <w:noProof/>
                <w:lang w:eastAsia="es-CL"/>
              </w:rPr>
              <w:lastRenderedPageBreak/>
              <w:drawing>
                <wp:inline distT="0" distB="0" distL="0" distR="0" wp14:anchorId="6D367C96" wp14:editId="5E567802">
                  <wp:extent cx="5612130" cy="19977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1997710"/>
                          </a:xfrm>
                          <a:prstGeom prst="rect">
                            <a:avLst/>
                          </a:prstGeom>
                        </pic:spPr>
                      </pic:pic>
                    </a:graphicData>
                  </a:graphic>
                </wp:inline>
              </w:drawing>
            </w:r>
          </w:p>
          <w:p w:rsidR="005A0165" w:rsidRPr="005A0165" w:rsidRDefault="005A0165" w:rsidP="005A0165">
            <w:pPr>
              <w:jc w:val="center"/>
            </w:pPr>
            <w:r>
              <w:t>Tabla 1: Relación de expedientes NE, asociados a los reportes mensuales de autocontrol.</w:t>
            </w:r>
          </w:p>
          <w:p w:rsidR="006E6AB8" w:rsidRPr="005A5313" w:rsidRDefault="006E6AB8" w:rsidP="007F2AC8">
            <w:pPr>
              <w:rPr>
                <w:rFonts w:ascii="Calibri" w:eastAsia="Times New Roman" w:hAnsi="Calibri"/>
                <w:color w:val="000000"/>
                <w:lang w:eastAsia="es-CL"/>
              </w:rPr>
            </w:pPr>
          </w:p>
        </w:tc>
      </w:tr>
    </w:tbl>
    <w:p w:rsidR="00D2498F" w:rsidRDefault="00D2498F" w:rsidP="00DD08B2">
      <w:pPr>
        <w:jc w:val="center"/>
        <w:rPr>
          <w:rFonts w:ascii="Calibri" w:eastAsia="Times New Roman" w:hAnsi="Calibri"/>
          <w:b/>
          <w:bCs/>
          <w:color w:val="000000"/>
          <w:sz w:val="20"/>
          <w:szCs w:val="20"/>
          <w:lang w:eastAsia="es-CL"/>
        </w:rPr>
        <w:sectPr w:rsidR="00D2498F" w:rsidSect="00893B0B">
          <w:pgSz w:w="15840" w:h="12240" w:orient="landscape"/>
          <w:pgMar w:top="1134" w:right="1134" w:bottom="1134" w:left="1134" w:header="709" w:footer="709" w:gutter="0"/>
          <w:cols w:space="708"/>
          <w:docGrid w:linePitch="360"/>
        </w:sectPr>
      </w:pPr>
    </w:p>
    <w:tbl>
      <w:tblPr>
        <w:tblStyle w:val="Tablaconcuadrcula"/>
        <w:tblW w:w="13687" w:type="dxa"/>
        <w:jc w:val="center"/>
        <w:tblLook w:val="04A0" w:firstRow="1" w:lastRow="0" w:firstColumn="1" w:lastColumn="0" w:noHBand="0" w:noVBand="1"/>
      </w:tblPr>
      <w:tblGrid>
        <w:gridCol w:w="3146"/>
        <w:gridCol w:w="3701"/>
        <w:gridCol w:w="3134"/>
        <w:gridCol w:w="3706"/>
      </w:tblGrid>
      <w:tr w:rsidR="006E6AB8" w:rsidRPr="00FC72F6" w:rsidTr="007E70F5">
        <w:trPr>
          <w:trHeight w:val="313"/>
          <w:jc w:val="center"/>
        </w:trPr>
        <w:tc>
          <w:tcPr>
            <w:tcW w:w="5000" w:type="pct"/>
            <w:gridSpan w:val="4"/>
            <w:vAlign w:val="center"/>
          </w:tcPr>
          <w:p w:rsidR="006E6AB8" w:rsidRPr="00FC72F6" w:rsidRDefault="006E6AB8" w:rsidP="007E70F5">
            <w:pPr>
              <w:jc w:val="center"/>
              <w:rPr>
                <w:rFonts w:ascii="Calibri" w:eastAsia="Times New Roman" w:hAnsi="Calibri"/>
                <w:b/>
                <w:bCs/>
                <w:color w:val="000000"/>
                <w:lang w:eastAsia="es-CL"/>
              </w:rPr>
            </w:pPr>
            <w:r w:rsidRPr="00FC72F6">
              <w:rPr>
                <w:rFonts w:eastAsia="Times New Roman"/>
                <w:b/>
                <w:bCs/>
                <w:color w:val="000000"/>
                <w:lang w:eastAsia="es-CL"/>
              </w:rPr>
              <w:lastRenderedPageBreak/>
              <w:t>Registros</w:t>
            </w:r>
          </w:p>
        </w:tc>
      </w:tr>
      <w:tr w:rsidR="006E6AB8" w:rsidRPr="00FC72F6" w:rsidTr="007E70F5">
        <w:trPr>
          <w:trHeight w:val="3486"/>
          <w:jc w:val="center"/>
        </w:trPr>
        <w:tc>
          <w:tcPr>
            <w:tcW w:w="2501" w:type="pct"/>
            <w:gridSpan w:val="2"/>
            <w:vAlign w:val="center"/>
          </w:tcPr>
          <w:p w:rsidR="006E6AB8" w:rsidRDefault="006E6AB8" w:rsidP="007E70F5">
            <w:pPr>
              <w:jc w:val="center"/>
              <w:rPr>
                <w:rFonts w:ascii="Calibri" w:eastAsia="Times New Roman" w:hAnsi="Calibri"/>
                <w:b/>
                <w:bCs/>
                <w:color w:val="000000"/>
                <w:lang w:eastAsia="es-CL"/>
              </w:rPr>
            </w:pPr>
          </w:p>
          <w:p w:rsidR="006E6AB8" w:rsidRDefault="005B6848"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2D2011E" wp14:editId="53BDD1B3">
                  <wp:extent cx="3600000" cy="2703600"/>
                  <wp:effectExtent l="0" t="0" r="635" b="1905"/>
                  <wp:docPr id="19" name="Imagen 19" descr="C:\Users\mauricio.benitez\Desktop\Escritorio\PROGRAMA_SUBPROGRAMA_2015\2015\Piscicola Entre Ríos\Fotos\Piscicultura Entre Ríos\Fotos complementarias\DSC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Escritorio\PROGRAMA_SUBPROGRAMA_2015\2015\Piscicola Entre Ríos\Fotos\Piscicultura Entre Ríos\Fotos complementarias\DSC00285.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00000" cy="2703600"/>
                          </a:xfrm>
                          <a:prstGeom prst="rect">
                            <a:avLst/>
                          </a:prstGeom>
                          <a:noFill/>
                          <a:ln>
                            <a:noFill/>
                          </a:ln>
                        </pic:spPr>
                      </pic:pic>
                    </a:graphicData>
                  </a:graphic>
                </wp:inline>
              </w:drawing>
            </w:r>
          </w:p>
          <w:p w:rsidR="006E6AB8" w:rsidRPr="00FC72F6" w:rsidRDefault="006E6AB8" w:rsidP="007E70F5">
            <w:pPr>
              <w:jc w:val="center"/>
              <w:rPr>
                <w:rFonts w:ascii="Calibri" w:eastAsia="Times New Roman" w:hAnsi="Calibri"/>
                <w:b/>
                <w:bCs/>
                <w:color w:val="000000"/>
                <w:lang w:eastAsia="es-CL"/>
              </w:rPr>
            </w:pPr>
          </w:p>
        </w:tc>
        <w:tc>
          <w:tcPr>
            <w:tcW w:w="2499" w:type="pct"/>
            <w:gridSpan w:val="2"/>
            <w:vAlign w:val="center"/>
          </w:tcPr>
          <w:p w:rsidR="006E6AB8" w:rsidRPr="00FC72F6" w:rsidRDefault="005B6848"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C697508" wp14:editId="20BE9BF3">
                  <wp:extent cx="3600000" cy="2703600"/>
                  <wp:effectExtent l="0" t="0" r="635" b="1905"/>
                  <wp:docPr id="20" name="Imagen 20" descr="C:\Users\mauricio.benitez\Desktop\Escritorio\PROGRAMA_SUBPROGRAMA_2015\2015\Piscicola Entre Ríos\Fotos\Piscicultura Entre Ríos\Fotos complementarias\DSC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Escritorio\PROGRAMA_SUBPROGRAMA_2015\2015\Piscicola Entre Ríos\Fotos\Piscicultura Entre Ríos\Fotos complementarias\DSC00283.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00000" cy="2703600"/>
                          </a:xfrm>
                          <a:prstGeom prst="rect">
                            <a:avLst/>
                          </a:prstGeom>
                          <a:noFill/>
                          <a:ln>
                            <a:noFill/>
                          </a:ln>
                        </pic:spPr>
                      </pic:pic>
                    </a:graphicData>
                  </a:graphic>
                </wp:inline>
              </w:drawing>
            </w:r>
          </w:p>
        </w:tc>
      </w:tr>
      <w:tr w:rsidR="006E6AB8" w:rsidRPr="00FC72F6" w:rsidTr="007E70F5">
        <w:trPr>
          <w:trHeight w:val="275"/>
          <w:jc w:val="center"/>
        </w:trPr>
        <w:tc>
          <w:tcPr>
            <w:tcW w:w="1149" w:type="pct"/>
            <w:vAlign w:val="center"/>
          </w:tcPr>
          <w:p w:rsidR="006E6AB8" w:rsidRPr="00FC72F6" w:rsidRDefault="006E6AB8" w:rsidP="006E6AB8">
            <w:pPr>
              <w:pStyle w:val="Epgrafe"/>
              <w:rPr>
                <w:rFonts w:eastAsia="Times New Roman"/>
                <w:color w:val="000000"/>
                <w:szCs w:val="18"/>
                <w:lang w:eastAsia="es-CL"/>
              </w:rPr>
            </w:pPr>
            <w:r w:rsidRPr="00FC72F6">
              <w:t xml:space="preserve">Fotografía </w:t>
            </w:r>
            <w:r>
              <w:t>5</w:t>
            </w:r>
            <w:r w:rsidRPr="00FC72F6">
              <w:t>.</w:t>
            </w:r>
          </w:p>
        </w:tc>
        <w:tc>
          <w:tcPr>
            <w:tcW w:w="1352" w:type="pct"/>
            <w:vAlign w:val="center"/>
          </w:tcPr>
          <w:p w:rsidR="006E6AB8" w:rsidRPr="00FC72F6" w:rsidRDefault="006E6AB8"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26-05-2015</w:t>
            </w:r>
          </w:p>
        </w:tc>
        <w:tc>
          <w:tcPr>
            <w:tcW w:w="1145" w:type="pct"/>
            <w:vAlign w:val="center"/>
          </w:tcPr>
          <w:p w:rsidR="006E6AB8" w:rsidRPr="00FC72F6" w:rsidRDefault="006E6AB8" w:rsidP="007E70F5">
            <w:pPr>
              <w:pStyle w:val="Epgrafe"/>
              <w:rPr>
                <w:rFonts w:eastAsia="Times New Roman"/>
                <w:color w:val="000000"/>
                <w:szCs w:val="18"/>
                <w:lang w:eastAsia="es-CL"/>
              </w:rPr>
            </w:pPr>
            <w:r w:rsidRPr="00FC72F6">
              <w:t xml:space="preserve">Fotografía </w:t>
            </w:r>
            <w:r>
              <w:t>6</w:t>
            </w:r>
            <w:r w:rsidRPr="00FC72F6">
              <w:t>.</w:t>
            </w:r>
          </w:p>
        </w:tc>
        <w:tc>
          <w:tcPr>
            <w:tcW w:w="1354" w:type="pct"/>
            <w:vAlign w:val="center"/>
          </w:tcPr>
          <w:p w:rsidR="006E6AB8" w:rsidRPr="00FC72F6" w:rsidRDefault="006E6AB8"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26-05-2015</w:t>
            </w:r>
          </w:p>
        </w:tc>
      </w:tr>
      <w:tr w:rsidR="006E6AB8" w:rsidTr="007E70F5">
        <w:trPr>
          <w:trHeight w:val="501"/>
          <w:jc w:val="center"/>
        </w:trPr>
        <w:tc>
          <w:tcPr>
            <w:tcW w:w="2501" w:type="pct"/>
            <w:gridSpan w:val="2"/>
          </w:tcPr>
          <w:p w:rsidR="006E6AB8" w:rsidRDefault="006E6AB8" w:rsidP="007E70F5">
            <w:pPr>
              <w:rPr>
                <w:rFonts w:eastAsia="Times New Roman"/>
                <w:b/>
                <w:color w:val="000000"/>
                <w:sz w:val="18"/>
                <w:szCs w:val="18"/>
                <w:lang w:eastAsia="es-CL"/>
              </w:rPr>
            </w:pPr>
          </w:p>
          <w:p w:rsidR="006E6AB8" w:rsidRDefault="006E6AB8" w:rsidP="007E70F5">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Pr>
                <w:rFonts w:eastAsia="Times New Roman"/>
                <w:color w:val="000000"/>
                <w:sz w:val="18"/>
                <w:szCs w:val="18"/>
                <w:lang w:eastAsia="es-CL"/>
              </w:rPr>
              <w:t>5</w:t>
            </w:r>
            <w:r w:rsidRPr="00D731CD">
              <w:rPr>
                <w:rFonts w:eastAsia="Times New Roman"/>
                <w:color w:val="000000"/>
                <w:sz w:val="18"/>
                <w:szCs w:val="18"/>
                <w:lang w:eastAsia="es-CL"/>
              </w:rPr>
              <w:t xml:space="preserve"> muestra una vista de la</w:t>
            </w:r>
            <w:r>
              <w:rPr>
                <w:rFonts w:eastAsia="Times New Roman"/>
                <w:color w:val="000000"/>
                <w:sz w:val="18"/>
                <w:szCs w:val="18"/>
                <w:lang w:eastAsia="es-CL"/>
              </w:rPr>
              <w:t xml:space="preserve"> laguna decantadora, la cual forma parte del sistema de tratamiento de efluentes</w:t>
            </w:r>
            <w:r w:rsidRPr="00D731CD">
              <w:rPr>
                <w:rFonts w:eastAsia="Times New Roman"/>
                <w:color w:val="000000"/>
                <w:sz w:val="18"/>
                <w:szCs w:val="18"/>
                <w:lang w:eastAsia="es-CL"/>
              </w:rPr>
              <w:t>.</w:t>
            </w:r>
          </w:p>
          <w:p w:rsidR="006E6AB8" w:rsidRPr="00B80619" w:rsidRDefault="006E6AB8" w:rsidP="007E70F5">
            <w:pPr>
              <w:rPr>
                <w:rFonts w:eastAsia="Times New Roman"/>
                <w:b/>
                <w:color w:val="000000"/>
                <w:sz w:val="18"/>
                <w:szCs w:val="18"/>
                <w:highlight w:val="yellow"/>
                <w:lang w:eastAsia="es-CL"/>
              </w:rPr>
            </w:pPr>
          </w:p>
        </w:tc>
        <w:tc>
          <w:tcPr>
            <w:tcW w:w="2499" w:type="pct"/>
            <w:gridSpan w:val="2"/>
          </w:tcPr>
          <w:p w:rsidR="006E6AB8" w:rsidRDefault="006E6AB8" w:rsidP="007E70F5">
            <w:pPr>
              <w:rPr>
                <w:rFonts w:eastAsia="Times New Roman"/>
                <w:b/>
                <w:color w:val="000000"/>
                <w:sz w:val="18"/>
                <w:szCs w:val="18"/>
                <w:lang w:eastAsia="es-CL"/>
              </w:rPr>
            </w:pPr>
          </w:p>
          <w:p w:rsidR="006E6AB8" w:rsidRPr="00B80619" w:rsidRDefault="006E6AB8" w:rsidP="006E6AB8">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Pr>
                <w:rFonts w:eastAsia="Times New Roman"/>
                <w:color w:val="000000"/>
                <w:sz w:val="18"/>
                <w:szCs w:val="18"/>
                <w:lang w:eastAsia="es-CL"/>
              </w:rPr>
              <w:t>6</w:t>
            </w:r>
            <w:r w:rsidRPr="00D731CD">
              <w:rPr>
                <w:rFonts w:eastAsia="Times New Roman"/>
                <w:color w:val="000000"/>
                <w:sz w:val="18"/>
                <w:szCs w:val="18"/>
                <w:lang w:eastAsia="es-CL"/>
              </w:rPr>
              <w:t xml:space="preserve">, muestra </w:t>
            </w:r>
            <w:r>
              <w:rPr>
                <w:rFonts w:eastAsia="Times New Roman"/>
                <w:color w:val="000000"/>
                <w:sz w:val="18"/>
                <w:szCs w:val="18"/>
                <w:lang w:eastAsia="es-CL"/>
              </w:rPr>
              <w:t>el decantador de placas, el cual es parte del sistema de tratamiento de efluentes</w:t>
            </w:r>
            <w:r w:rsidR="005B6848">
              <w:rPr>
                <w:rFonts w:eastAsia="Times New Roman"/>
                <w:color w:val="000000"/>
                <w:sz w:val="18"/>
                <w:szCs w:val="18"/>
                <w:lang w:eastAsia="es-CL"/>
              </w:rPr>
              <w:t>, y que se ubica a continuación de la laguna decantadora</w:t>
            </w:r>
            <w:r w:rsidRPr="00D731CD">
              <w:rPr>
                <w:rFonts w:eastAsia="Times New Roman"/>
                <w:color w:val="000000"/>
                <w:sz w:val="18"/>
                <w:szCs w:val="18"/>
                <w:lang w:eastAsia="es-CL"/>
              </w:rPr>
              <w:t>.</w:t>
            </w:r>
          </w:p>
        </w:tc>
      </w:tr>
    </w:tbl>
    <w:p w:rsidR="00D2498F" w:rsidRDefault="00D2498F" w:rsidP="002518DA">
      <w:pPr>
        <w:sectPr w:rsidR="00D2498F" w:rsidSect="00893B0B">
          <w:pgSz w:w="15840" w:h="12240" w:orient="landscape"/>
          <w:pgMar w:top="1134" w:right="1134" w:bottom="1134" w:left="1134" w:header="709" w:footer="709" w:gutter="0"/>
          <w:cols w:space="708"/>
          <w:docGrid w:linePitch="360"/>
        </w:sectPr>
      </w:pPr>
    </w:p>
    <w:p w:rsidR="00CB0850" w:rsidRPr="00CB0850" w:rsidRDefault="0052045C" w:rsidP="0052045C">
      <w:pPr>
        <w:pStyle w:val="Ttulo2"/>
      </w:pPr>
      <w:bookmarkStart w:id="124" w:name="_Toc439953896"/>
      <w:r w:rsidRPr="0052045C">
        <w:lastRenderedPageBreak/>
        <w:t>Manejo de mortalidades y otros residuos</w:t>
      </w:r>
      <w:r w:rsidR="003D2A7F">
        <w:t>.</w:t>
      </w:r>
      <w:bookmarkEnd w:id="124"/>
    </w:p>
    <w:p w:rsidR="00CB0850" w:rsidRDefault="00CB0850" w:rsidP="00CB0850">
      <w:pPr>
        <w:pStyle w:val="Ttulo2"/>
        <w:numPr>
          <w:ilvl w:val="0"/>
          <w:numId w:val="0"/>
        </w:numPr>
        <w:rPr>
          <w:b w:val="0"/>
        </w:rPr>
      </w:pPr>
    </w:p>
    <w:tbl>
      <w:tblPr>
        <w:tblStyle w:val="Tablaconcuadrcula"/>
        <w:tblW w:w="5072" w:type="pct"/>
        <w:tblLook w:val="04A0" w:firstRow="1" w:lastRow="0" w:firstColumn="1" w:lastColumn="0" w:noHBand="0" w:noVBand="1"/>
      </w:tblPr>
      <w:tblGrid>
        <w:gridCol w:w="4028"/>
        <w:gridCol w:w="9959"/>
      </w:tblGrid>
      <w:tr w:rsidR="00CB0850" w:rsidRPr="008E0B7A" w:rsidTr="00DC4590">
        <w:trPr>
          <w:trHeight w:val="142"/>
        </w:trPr>
        <w:tc>
          <w:tcPr>
            <w:tcW w:w="1440" w:type="pct"/>
          </w:tcPr>
          <w:p w:rsidR="00CB0850" w:rsidRPr="008E0B7A" w:rsidRDefault="00CB0850"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59646E">
              <w:rPr>
                <w:rFonts w:eastAsia="Times New Roman"/>
                <w:color w:val="000000"/>
                <w:lang w:eastAsia="es-CL"/>
              </w:rPr>
              <w:t>5</w:t>
            </w:r>
          </w:p>
        </w:tc>
        <w:tc>
          <w:tcPr>
            <w:tcW w:w="3560" w:type="pct"/>
          </w:tcPr>
          <w:p w:rsidR="00CB0850" w:rsidRPr="008E0B7A" w:rsidRDefault="00CB0850" w:rsidP="004C2327">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BF2C5F">
              <w:rPr>
                <w:rFonts w:eastAsia="Times New Roman"/>
                <w:color w:val="000000"/>
                <w:lang w:eastAsia="es-CL"/>
              </w:rPr>
              <w:t>4</w:t>
            </w:r>
          </w:p>
        </w:tc>
      </w:tr>
      <w:tr w:rsidR="00CB0850" w:rsidRPr="008E0B7A" w:rsidTr="00DC4590">
        <w:trPr>
          <w:trHeight w:val="319"/>
        </w:trPr>
        <w:tc>
          <w:tcPr>
            <w:tcW w:w="5000" w:type="pct"/>
            <w:gridSpan w:val="2"/>
            <w:tcBorders>
              <w:bottom w:val="single" w:sz="4" w:space="0" w:color="auto"/>
            </w:tcBorders>
          </w:tcPr>
          <w:p w:rsidR="00CB0850" w:rsidRDefault="00CB0850" w:rsidP="00C401C6">
            <w:pPr>
              <w:rPr>
                <w:b/>
              </w:rPr>
            </w:pPr>
            <w:r w:rsidRPr="00406F7D">
              <w:rPr>
                <w:b/>
              </w:rPr>
              <w:t>Exigencia (s):</w:t>
            </w:r>
          </w:p>
          <w:p w:rsidR="00CB0850" w:rsidRDefault="00E97EE4" w:rsidP="00C401C6">
            <w:pPr>
              <w:rPr>
                <w:b/>
              </w:rPr>
            </w:pPr>
            <w:r w:rsidRPr="00E5554F">
              <w:rPr>
                <w:b/>
              </w:rPr>
              <w:t xml:space="preserve">Considerando 4.3, </w:t>
            </w:r>
            <w:r w:rsidR="005C14F0">
              <w:rPr>
                <w:b/>
              </w:rPr>
              <w:t>RCA 154</w:t>
            </w:r>
            <w:r w:rsidRPr="00E5554F">
              <w:rPr>
                <w:b/>
              </w:rPr>
              <w:t>/200</w:t>
            </w:r>
            <w:r w:rsidR="005C14F0">
              <w:rPr>
                <w:b/>
              </w:rPr>
              <w:t>1</w:t>
            </w:r>
            <w:r w:rsidRPr="00E5554F">
              <w:rPr>
                <w:b/>
              </w:rPr>
              <w:t>.</w:t>
            </w:r>
          </w:p>
          <w:p w:rsidR="005C14F0" w:rsidRPr="00EB533A" w:rsidRDefault="005C14F0" w:rsidP="005C14F0">
            <w:pPr>
              <w:rPr>
                <w:i/>
              </w:rPr>
            </w:pPr>
            <w:r w:rsidRPr="00EB533A">
              <w:rPr>
                <w:i/>
              </w:rPr>
              <w:t>Residuos sólidos: Se generarían residuos sólidos en la etapa de operación los que se detallan en la tabla que se presenta a continuación:</w:t>
            </w:r>
          </w:p>
          <w:p w:rsidR="005C14F0" w:rsidRDefault="005C14F0" w:rsidP="005C14F0">
            <w:r>
              <w:rPr>
                <w:noProof/>
                <w:lang w:eastAsia="es-CL"/>
              </w:rPr>
              <w:drawing>
                <wp:inline distT="0" distB="0" distL="0" distR="0" wp14:anchorId="1B80FD8A" wp14:editId="4AA7F4FB">
                  <wp:extent cx="2845612" cy="210668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846659" cy="2107455"/>
                          </a:xfrm>
                          <a:prstGeom prst="rect">
                            <a:avLst/>
                          </a:prstGeom>
                        </pic:spPr>
                      </pic:pic>
                    </a:graphicData>
                  </a:graphic>
                </wp:inline>
              </w:drawing>
            </w:r>
          </w:p>
          <w:p w:rsidR="00E5554F" w:rsidRPr="00EB533A" w:rsidRDefault="005C14F0" w:rsidP="005C14F0">
            <w:pPr>
              <w:rPr>
                <w:i/>
              </w:rPr>
            </w:pPr>
            <w:r w:rsidRPr="00EB533A">
              <w:rPr>
                <w:i/>
              </w:rPr>
              <w:t>Se mantendría un registro con los residuos sólidos producidos en el Centro y su disposición final, adecuadamente actualizado y con el correspondiente respaldo (facturas o guías de despacho, recepción en planta o plan de manejo según corresponda).</w:t>
            </w:r>
          </w:p>
          <w:p w:rsidR="00C61C9D" w:rsidRPr="004C2327" w:rsidRDefault="00C61C9D" w:rsidP="004C2327">
            <w:pPr>
              <w:rPr>
                <w:highlight w:val="yellow"/>
              </w:rPr>
            </w:pPr>
          </w:p>
        </w:tc>
      </w:tr>
      <w:tr w:rsidR="00CB0850" w:rsidRPr="008E0B7A" w:rsidTr="00DC4590">
        <w:trPr>
          <w:trHeight w:val="142"/>
        </w:trPr>
        <w:tc>
          <w:tcPr>
            <w:tcW w:w="5000" w:type="pct"/>
            <w:gridSpan w:val="2"/>
            <w:tcBorders>
              <w:bottom w:val="single" w:sz="4" w:space="0" w:color="auto"/>
            </w:tcBorders>
          </w:tcPr>
          <w:p w:rsidR="00CB0850" w:rsidRDefault="00CB0850" w:rsidP="00C401C6">
            <w:pPr>
              <w:rPr>
                <w:rFonts w:eastAsia="Times New Roman"/>
                <w:b/>
                <w:bCs/>
                <w:color w:val="000000"/>
                <w:lang w:eastAsia="es-CL"/>
              </w:rPr>
            </w:pPr>
            <w:r w:rsidRPr="00D30F20">
              <w:rPr>
                <w:rFonts w:eastAsia="Times New Roman"/>
                <w:b/>
                <w:bCs/>
                <w:color w:val="000000"/>
                <w:lang w:eastAsia="es-CL"/>
              </w:rPr>
              <w:t>Documentación entregada:</w:t>
            </w:r>
          </w:p>
          <w:p w:rsidR="00CB0850" w:rsidRPr="003B0E41" w:rsidRDefault="00F33ECE" w:rsidP="00C401C6">
            <w:pPr>
              <w:rPr>
                <w:rFonts w:eastAsia="Times New Roman"/>
                <w:bCs/>
                <w:color w:val="000000"/>
                <w:lang w:eastAsia="es-CL"/>
              </w:rPr>
            </w:pPr>
            <w:r w:rsidRPr="003B0E41">
              <w:rPr>
                <w:rFonts w:eastAsia="Times New Roman"/>
                <w:bCs/>
                <w:color w:val="000000"/>
                <w:lang w:eastAsia="es-CL"/>
              </w:rPr>
              <w:t>A</w:t>
            </w:r>
            <w:r w:rsidR="0001223E">
              <w:rPr>
                <w:rFonts w:eastAsia="Times New Roman"/>
                <w:bCs/>
                <w:color w:val="000000"/>
                <w:lang w:eastAsia="es-CL"/>
              </w:rPr>
              <w:t xml:space="preserve"> través del Acta de Inspección (</w:t>
            </w:r>
            <w:r w:rsidRPr="003B0E41">
              <w:rPr>
                <w:rFonts w:eastAsia="Times New Roman"/>
                <w:bCs/>
                <w:color w:val="000000"/>
                <w:lang w:eastAsia="es-CL"/>
              </w:rPr>
              <w:t>Punto 9</w:t>
            </w:r>
            <w:r w:rsidR="0001223E">
              <w:rPr>
                <w:rFonts w:eastAsia="Times New Roman"/>
                <w:bCs/>
                <w:color w:val="000000"/>
                <w:lang w:eastAsia="es-CL"/>
              </w:rPr>
              <w:t>)</w:t>
            </w:r>
            <w:r w:rsidRPr="003B0E41">
              <w:rPr>
                <w:rFonts w:eastAsia="Times New Roman"/>
                <w:bCs/>
                <w:color w:val="000000"/>
                <w:lang w:eastAsia="es-CL"/>
              </w:rPr>
              <w:t>, se requirió al Titular entregar la siguiente información:</w:t>
            </w:r>
          </w:p>
          <w:p w:rsidR="00DC5F1B" w:rsidRDefault="00DC5F1B" w:rsidP="00DC5F1B">
            <w:pPr>
              <w:pStyle w:val="Prrafodelista"/>
              <w:numPr>
                <w:ilvl w:val="0"/>
                <w:numId w:val="9"/>
              </w:numPr>
              <w:ind w:left="284" w:hanging="284"/>
              <w:rPr>
                <w:rFonts w:eastAsia="Times New Roman"/>
                <w:bCs/>
                <w:color w:val="000000"/>
                <w:lang w:eastAsia="es-CL"/>
              </w:rPr>
            </w:pPr>
            <w:r w:rsidRPr="00DC5F1B">
              <w:rPr>
                <w:rFonts w:eastAsia="Times New Roman"/>
                <w:bCs/>
                <w:color w:val="000000"/>
                <w:lang w:eastAsia="es-CL"/>
              </w:rPr>
              <w:t>Comprobante de disposición final autorizada de los desechos, correspondiente a basura que habría sido retirada por la Municipalidad desde el año 2013 a la fecha.</w:t>
            </w:r>
          </w:p>
          <w:p w:rsidR="0001223E" w:rsidRPr="00491B55" w:rsidRDefault="00491B55" w:rsidP="00DC5F1B">
            <w:pPr>
              <w:pStyle w:val="Prrafodelista"/>
              <w:numPr>
                <w:ilvl w:val="0"/>
                <w:numId w:val="9"/>
              </w:numPr>
              <w:ind w:left="284" w:hanging="284"/>
              <w:rPr>
                <w:rFonts w:eastAsia="Times New Roman"/>
                <w:bCs/>
                <w:color w:val="000000"/>
                <w:lang w:eastAsia="es-CL"/>
              </w:rPr>
            </w:pPr>
            <w:r w:rsidRPr="00491B55">
              <w:rPr>
                <w:rFonts w:eastAsia="Times New Roman"/>
                <w:bCs/>
                <w:color w:val="000000"/>
                <w:lang w:eastAsia="es-CL"/>
              </w:rPr>
              <w:t>Registro y documentos de despacho de bolsas vacías de alimento a sitios de disposición final autorizada y correspondiente a este centro de cultivo.</w:t>
            </w:r>
          </w:p>
          <w:p w:rsidR="000A01B4" w:rsidRDefault="000A01B4" w:rsidP="000A01B4">
            <w:pPr>
              <w:rPr>
                <w:rFonts w:eastAsia="Times New Roman"/>
                <w:bCs/>
                <w:color w:val="000000"/>
                <w:lang w:eastAsia="es-CL"/>
              </w:rPr>
            </w:pPr>
            <w:r w:rsidRPr="003B0E41">
              <w:rPr>
                <w:rFonts w:eastAsia="Times New Roman"/>
                <w:bCs/>
                <w:color w:val="000000"/>
                <w:lang w:eastAsia="es-CL"/>
              </w:rPr>
              <w:t>Mediante Carta S/N°, ingresada con fecha 0</w:t>
            </w:r>
            <w:r w:rsidR="00491B55">
              <w:rPr>
                <w:rFonts w:eastAsia="Times New Roman"/>
                <w:bCs/>
                <w:color w:val="000000"/>
                <w:lang w:eastAsia="es-CL"/>
              </w:rPr>
              <w:t>5</w:t>
            </w:r>
            <w:r w:rsidRPr="003B0E41">
              <w:rPr>
                <w:rFonts w:eastAsia="Times New Roman"/>
                <w:bCs/>
                <w:color w:val="000000"/>
                <w:lang w:eastAsia="es-CL"/>
              </w:rPr>
              <w:t xml:space="preserve"> de </w:t>
            </w:r>
            <w:r w:rsidR="00491B55">
              <w:rPr>
                <w:rFonts w:eastAsia="Times New Roman"/>
                <w:bCs/>
                <w:color w:val="000000"/>
                <w:lang w:eastAsia="es-CL"/>
              </w:rPr>
              <w:t xml:space="preserve">junio de 2015 </w:t>
            </w:r>
            <w:r w:rsidRPr="003B0E41">
              <w:rPr>
                <w:rFonts w:eastAsia="Times New Roman"/>
                <w:bCs/>
                <w:color w:val="000000"/>
                <w:lang w:eastAsia="es-CL"/>
              </w:rPr>
              <w:t xml:space="preserve">a la Oficina de Partes de la MZS, el titular </w:t>
            </w:r>
            <w:r w:rsidR="003B0E41" w:rsidRPr="003B0E41">
              <w:rPr>
                <w:rFonts w:eastAsia="Times New Roman"/>
                <w:bCs/>
                <w:color w:val="000000"/>
                <w:lang w:eastAsia="es-CL"/>
              </w:rPr>
              <w:t>entreg</w:t>
            </w:r>
            <w:r w:rsidR="00DC4590">
              <w:rPr>
                <w:rFonts w:eastAsia="Times New Roman"/>
                <w:bCs/>
                <w:color w:val="000000"/>
                <w:lang w:eastAsia="es-CL"/>
              </w:rPr>
              <w:t>ó</w:t>
            </w:r>
            <w:r w:rsidR="003B0E41" w:rsidRPr="003B0E41">
              <w:rPr>
                <w:rFonts w:eastAsia="Times New Roman"/>
                <w:bCs/>
                <w:color w:val="000000"/>
                <w:lang w:eastAsia="es-CL"/>
              </w:rPr>
              <w:t xml:space="preserve"> documentación en respuesta a lo solicitado en Acta de Inspección.</w:t>
            </w:r>
          </w:p>
          <w:p w:rsidR="003B0E41" w:rsidRPr="000A01B4" w:rsidRDefault="003B0E41" w:rsidP="000A01B4">
            <w:pPr>
              <w:rPr>
                <w:rFonts w:eastAsia="Times New Roman"/>
                <w:b/>
                <w:bCs/>
                <w:color w:val="000000"/>
                <w:lang w:eastAsia="es-CL"/>
              </w:rPr>
            </w:pPr>
          </w:p>
        </w:tc>
      </w:tr>
      <w:tr w:rsidR="00CB0850" w:rsidRPr="0025129B" w:rsidTr="00DC4590">
        <w:trPr>
          <w:trHeight w:val="77"/>
        </w:trPr>
        <w:tc>
          <w:tcPr>
            <w:tcW w:w="5000" w:type="pct"/>
            <w:gridSpan w:val="2"/>
          </w:tcPr>
          <w:p w:rsidR="00CB0850" w:rsidRDefault="00CB0850" w:rsidP="00C401C6">
            <w:pPr>
              <w:rPr>
                <w:b/>
              </w:rPr>
            </w:pPr>
            <w:r w:rsidRPr="00F76962">
              <w:rPr>
                <w:b/>
              </w:rPr>
              <w:t>Hecho(s) constatado(s) durante la fiscalización:</w:t>
            </w:r>
          </w:p>
          <w:p w:rsidR="003344B9" w:rsidRDefault="003344B9" w:rsidP="00491B55">
            <w:pPr>
              <w:rPr>
                <w:ins w:id="125" w:author="Eduardo Rodriguez Sepulveda" w:date="2016-01-07T16:44:00Z"/>
                <w:rFonts w:ascii="Calibri" w:eastAsia="Times New Roman" w:hAnsi="Calibri"/>
                <w:color w:val="000000"/>
                <w:lang w:eastAsia="es-CL"/>
              </w:rPr>
            </w:pPr>
          </w:p>
          <w:p w:rsidR="00491B55" w:rsidRPr="007F6F17" w:rsidRDefault="00491B55" w:rsidP="00CD21BB">
            <w:pPr>
              <w:pStyle w:val="Prrafodelista"/>
              <w:numPr>
                <w:ilvl w:val="0"/>
                <w:numId w:val="10"/>
              </w:numPr>
              <w:rPr>
                <w:rFonts w:ascii="Calibri" w:eastAsia="Times New Roman" w:hAnsi="Calibri"/>
                <w:color w:val="000000"/>
                <w:lang w:eastAsia="es-CL"/>
              </w:rPr>
            </w:pPr>
            <w:r w:rsidRPr="00CD21BB">
              <w:rPr>
                <w:rFonts w:ascii="Calibri" w:eastAsia="Times New Roman" w:hAnsi="Calibri"/>
                <w:color w:val="000000"/>
                <w:lang w:eastAsia="es-CL"/>
              </w:rPr>
              <w:t xml:space="preserve">Se constató el manejo y disposición de distintos residuos sólidos (bolsas de alimento para los peces, basura domiciliaria, envases químicos). De acuerdo a lo informado por el Jefe del Centro, Sr. Julio Soto Castillo, </w:t>
            </w:r>
            <w:r w:rsidR="00F26217" w:rsidRPr="00CD21BB">
              <w:rPr>
                <w:rFonts w:ascii="Calibri" w:eastAsia="Times New Roman" w:hAnsi="Calibri"/>
                <w:color w:val="000000"/>
                <w:lang w:eastAsia="es-CL"/>
              </w:rPr>
              <w:t>estos</w:t>
            </w:r>
            <w:r w:rsidRPr="00CD21BB">
              <w:rPr>
                <w:rFonts w:ascii="Calibri" w:eastAsia="Times New Roman" w:hAnsi="Calibri"/>
                <w:color w:val="000000"/>
                <w:lang w:eastAsia="es-CL"/>
              </w:rPr>
              <w:t xml:space="preserve"> desechos son trasladados al Centro de Cultivo </w:t>
            </w:r>
            <w:proofErr w:type="spellStart"/>
            <w:r w:rsidRPr="00CD21BB">
              <w:rPr>
                <w:rFonts w:ascii="Calibri" w:eastAsia="Times New Roman" w:hAnsi="Calibri"/>
                <w:color w:val="000000"/>
                <w:lang w:eastAsia="es-CL"/>
              </w:rPr>
              <w:t>Pullinque</w:t>
            </w:r>
            <w:proofErr w:type="spellEnd"/>
            <w:r w:rsidRPr="00CD21BB">
              <w:rPr>
                <w:rFonts w:ascii="Calibri" w:eastAsia="Times New Roman" w:hAnsi="Calibri"/>
                <w:color w:val="000000"/>
                <w:lang w:eastAsia="es-CL"/>
              </w:rPr>
              <w:t>, el cual los recolecta y los dispone para su retiro por parte de la Municipalidad de Panguipulli. Sin embargo, el último certificado de recepción de parte de la Municipalidad correspondía al año 2012, no existiendo documentación que dé cuenta de la disposición final autorizada de los desechos de los años 2013 a la fecha</w:t>
            </w:r>
            <w:r w:rsidRPr="007F6F17">
              <w:rPr>
                <w:rFonts w:ascii="Calibri" w:eastAsia="Times New Roman" w:hAnsi="Calibri"/>
                <w:color w:val="000000"/>
                <w:lang w:eastAsia="es-CL"/>
              </w:rPr>
              <w:t xml:space="preserve">. </w:t>
            </w:r>
          </w:p>
          <w:p w:rsidR="00491B55" w:rsidRPr="00491B55" w:rsidRDefault="00491B55" w:rsidP="00491B55">
            <w:pPr>
              <w:rPr>
                <w:rFonts w:ascii="Calibri" w:eastAsia="Times New Roman" w:hAnsi="Calibri"/>
                <w:color w:val="000000"/>
                <w:lang w:eastAsia="es-CL"/>
              </w:rPr>
            </w:pPr>
          </w:p>
          <w:p w:rsidR="00491B55" w:rsidRDefault="00491B55" w:rsidP="005B6848">
            <w:pPr>
              <w:rPr>
                <w:ins w:id="126" w:author="Mauricio Benitez Morales" w:date="2016-01-07T17:42:00Z"/>
                <w:rFonts w:ascii="Calibri" w:eastAsia="Times New Roman" w:hAnsi="Calibri"/>
                <w:color w:val="000000"/>
                <w:lang w:eastAsia="es-CL"/>
              </w:rPr>
            </w:pPr>
            <w:r w:rsidRPr="00491B55">
              <w:rPr>
                <w:rFonts w:ascii="Calibri" w:eastAsia="Times New Roman" w:hAnsi="Calibri"/>
                <w:color w:val="000000"/>
                <w:lang w:eastAsia="es-CL"/>
              </w:rPr>
              <w:t xml:space="preserve">En el centro no existe una bodega de almacenaje de materiales, por lo que están siendo acumulados sin un orden determinado cerca de la sala de </w:t>
            </w:r>
            <w:proofErr w:type="spellStart"/>
            <w:r w:rsidRPr="00491B55">
              <w:rPr>
                <w:rFonts w:ascii="Calibri" w:eastAsia="Times New Roman" w:hAnsi="Calibri"/>
                <w:color w:val="000000"/>
                <w:lang w:eastAsia="es-CL"/>
              </w:rPr>
              <w:t>alevinaje</w:t>
            </w:r>
            <w:proofErr w:type="spellEnd"/>
            <w:r w:rsidRPr="00491B55">
              <w:rPr>
                <w:rFonts w:ascii="Calibri" w:eastAsia="Times New Roman" w:hAnsi="Calibri"/>
                <w:color w:val="000000"/>
                <w:lang w:eastAsia="es-CL"/>
              </w:rPr>
              <w:t xml:space="preserve">. Había </w:t>
            </w:r>
            <w:r w:rsidRPr="00491B55">
              <w:rPr>
                <w:rFonts w:ascii="Calibri" w:eastAsia="Times New Roman" w:hAnsi="Calibri"/>
                <w:color w:val="000000"/>
                <w:lang w:eastAsia="es-CL"/>
              </w:rPr>
              <w:lastRenderedPageBreak/>
              <w:t>materiales como tubos plásticos, fierros, escombros y madera.</w:t>
            </w:r>
          </w:p>
          <w:p w:rsidR="007F6F17" w:rsidRPr="005A5313" w:rsidRDefault="007F6F17" w:rsidP="005B6848">
            <w:pPr>
              <w:rPr>
                <w:rFonts w:ascii="Calibri" w:eastAsia="Times New Roman" w:hAnsi="Calibri"/>
                <w:color w:val="000000"/>
                <w:lang w:eastAsia="es-CL"/>
              </w:rPr>
            </w:pPr>
          </w:p>
        </w:tc>
      </w:tr>
      <w:tr w:rsidR="00CB0850" w:rsidRPr="0025129B" w:rsidTr="00DC4590">
        <w:trPr>
          <w:trHeight w:val="77"/>
        </w:trPr>
        <w:tc>
          <w:tcPr>
            <w:tcW w:w="5000" w:type="pct"/>
            <w:gridSpan w:val="2"/>
          </w:tcPr>
          <w:p w:rsidR="00CB0850" w:rsidRDefault="00CB0850" w:rsidP="00C401C6">
            <w:pPr>
              <w:jc w:val="left"/>
              <w:rPr>
                <w:b/>
              </w:rPr>
            </w:pPr>
            <w:r w:rsidRPr="00F76962">
              <w:rPr>
                <w:b/>
              </w:rPr>
              <w:lastRenderedPageBreak/>
              <w:t>Examen de Información:</w:t>
            </w:r>
          </w:p>
          <w:p w:rsidR="00E5554F" w:rsidRDefault="00E5554F" w:rsidP="00C401C6">
            <w:pPr>
              <w:jc w:val="left"/>
              <w:rPr>
                <w:b/>
              </w:rPr>
            </w:pPr>
          </w:p>
          <w:p w:rsidR="00DC5F1B" w:rsidRPr="00DC5F1B" w:rsidRDefault="00491B55" w:rsidP="00DC5F1B">
            <w:r w:rsidRPr="00DC5F1B">
              <w:t xml:space="preserve">Revisados los antecedentes solicitados </w:t>
            </w:r>
            <w:r w:rsidR="00DC5F1B" w:rsidRPr="00DC5F1B">
              <w:t>mediante el Acta de Inspección</w:t>
            </w:r>
            <w:r w:rsidR="007F6F17">
              <w:t>,</w:t>
            </w:r>
            <w:r w:rsidR="00DC5F1B" w:rsidRPr="00DC5F1B">
              <w:t xml:space="preserve"> </w:t>
            </w:r>
            <w:r w:rsidRPr="00DC5F1B">
              <w:t xml:space="preserve">el Titular </w:t>
            </w:r>
            <w:r w:rsidR="007F6F17">
              <w:t xml:space="preserve">da cuenta de certificados de </w:t>
            </w:r>
            <w:r w:rsidR="00DC5F1B" w:rsidRPr="00DC5F1B">
              <w:t>la Municipalidad de Panguipulli,</w:t>
            </w:r>
            <w:r w:rsidR="007F6F17">
              <w:t xml:space="preserve"> mediante los cuales se informa que </w:t>
            </w:r>
            <w:r w:rsidR="00DC5F1B" w:rsidRPr="00DC5F1B">
              <w:t xml:space="preserve">efectivamente </w:t>
            </w:r>
            <w:r w:rsidR="007F6F17">
              <w:t xml:space="preserve">se </w:t>
            </w:r>
            <w:r w:rsidR="00DC5F1B" w:rsidRPr="00DC5F1B">
              <w:t>retira</w:t>
            </w:r>
            <w:r w:rsidR="007F6F17">
              <w:t>n</w:t>
            </w:r>
            <w:r w:rsidR="00DC5F1B" w:rsidRPr="00DC5F1B">
              <w:t xml:space="preserve"> residuos del centro de cultivo los días lunes, miércoles y viernes de cada semana</w:t>
            </w:r>
            <w:r w:rsidR="007F6F17">
              <w:t xml:space="preserve"> (ANEXO 3)</w:t>
            </w:r>
            <w:r w:rsidR="00DC5F1B" w:rsidRPr="00DC5F1B">
              <w:t xml:space="preserve">, los cuales son llevados a la Planta de Transferencia ubicada en el kilómetro 2 del camino Panguipulli – Lanco y posteriormente </w:t>
            </w:r>
            <w:r w:rsidR="005B6848">
              <w:t xml:space="preserve">son </w:t>
            </w:r>
            <w:r w:rsidR="00DC5F1B" w:rsidRPr="00DC5F1B">
              <w:t xml:space="preserve">trasladados al vertedero </w:t>
            </w:r>
            <w:proofErr w:type="spellStart"/>
            <w:r w:rsidR="00DC5F1B" w:rsidRPr="00DC5F1B">
              <w:t>Morrompulli</w:t>
            </w:r>
            <w:proofErr w:type="spellEnd"/>
            <w:r w:rsidR="00DC5F1B" w:rsidRPr="00DC5F1B">
              <w:t xml:space="preserve"> de la ciudad de Valdivia.</w:t>
            </w:r>
            <w:r w:rsidR="00DC5F1B">
              <w:t xml:space="preserve"> Los últimos certificados presentados corresponden a los meses de </w:t>
            </w:r>
            <w:r w:rsidR="0023764B">
              <w:t xml:space="preserve">marzo, </w:t>
            </w:r>
            <w:r w:rsidR="00DC5F1B">
              <w:t>abril</w:t>
            </w:r>
            <w:r w:rsidR="0023764B">
              <w:t xml:space="preserve"> y mayo de</w:t>
            </w:r>
            <w:r w:rsidR="005B6848">
              <w:t>l año</w:t>
            </w:r>
            <w:r w:rsidR="0023764B">
              <w:t xml:space="preserve"> 2015.</w:t>
            </w:r>
          </w:p>
          <w:p w:rsidR="00A10BCC" w:rsidRPr="00656434" w:rsidRDefault="00A10BCC" w:rsidP="004C2327"/>
        </w:tc>
      </w:tr>
    </w:tbl>
    <w:p w:rsidR="00BF2C5F" w:rsidRPr="00BF2C5F" w:rsidRDefault="00BF2C5F" w:rsidP="00BF2C5F"/>
    <w:tbl>
      <w:tblPr>
        <w:tblStyle w:val="Tablaconcuadrcula"/>
        <w:tblW w:w="5072" w:type="pct"/>
        <w:tblLook w:val="04A0" w:firstRow="1" w:lastRow="0" w:firstColumn="1" w:lastColumn="0" w:noHBand="0" w:noVBand="1"/>
      </w:tblPr>
      <w:tblGrid>
        <w:gridCol w:w="4028"/>
        <w:gridCol w:w="9959"/>
      </w:tblGrid>
      <w:tr w:rsidR="00EB533A" w:rsidRPr="008E0B7A" w:rsidTr="009771FC">
        <w:trPr>
          <w:trHeight w:val="142"/>
        </w:trPr>
        <w:tc>
          <w:tcPr>
            <w:tcW w:w="1440" w:type="pct"/>
          </w:tcPr>
          <w:p w:rsidR="00EB533A" w:rsidRPr="008E0B7A" w:rsidRDefault="00EB533A" w:rsidP="009771FC">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Pr>
                <w:rFonts w:eastAsia="Times New Roman"/>
                <w:color w:val="000000"/>
                <w:lang w:eastAsia="es-CL"/>
              </w:rPr>
              <w:t>6</w:t>
            </w:r>
          </w:p>
        </w:tc>
        <w:tc>
          <w:tcPr>
            <w:tcW w:w="3560" w:type="pct"/>
          </w:tcPr>
          <w:p w:rsidR="00EB533A" w:rsidRPr="008E0B7A" w:rsidRDefault="00EB533A" w:rsidP="009771FC">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BF2C5F">
              <w:rPr>
                <w:rFonts w:eastAsia="Times New Roman"/>
                <w:color w:val="000000"/>
                <w:lang w:eastAsia="es-CL"/>
              </w:rPr>
              <w:t>4</w:t>
            </w:r>
          </w:p>
        </w:tc>
      </w:tr>
      <w:tr w:rsidR="00EB533A" w:rsidRPr="008E0B7A" w:rsidTr="009771FC">
        <w:trPr>
          <w:trHeight w:val="319"/>
        </w:trPr>
        <w:tc>
          <w:tcPr>
            <w:tcW w:w="5000" w:type="pct"/>
            <w:gridSpan w:val="2"/>
            <w:tcBorders>
              <w:bottom w:val="single" w:sz="4" w:space="0" w:color="auto"/>
            </w:tcBorders>
          </w:tcPr>
          <w:p w:rsidR="00EB533A" w:rsidRPr="00406F7D" w:rsidRDefault="00EB533A" w:rsidP="009771FC">
            <w:pPr>
              <w:rPr>
                <w:color w:val="FF0000"/>
              </w:rPr>
            </w:pPr>
            <w:r w:rsidRPr="00406F7D">
              <w:rPr>
                <w:b/>
              </w:rPr>
              <w:t>Exigencia (s):</w:t>
            </w:r>
          </w:p>
          <w:p w:rsidR="0041154A" w:rsidRDefault="0041154A" w:rsidP="009771FC">
            <w:pPr>
              <w:rPr>
                <w:b/>
              </w:rPr>
            </w:pPr>
          </w:p>
          <w:p w:rsidR="00EB533A" w:rsidRDefault="00EB533A" w:rsidP="009771FC">
            <w:pPr>
              <w:rPr>
                <w:b/>
              </w:rPr>
            </w:pPr>
            <w:r w:rsidRPr="00E5554F">
              <w:rPr>
                <w:b/>
              </w:rPr>
              <w:t>Co</w:t>
            </w:r>
            <w:r w:rsidR="00C81381">
              <w:rPr>
                <w:b/>
              </w:rPr>
              <w:t>nsiderando 3.1</w:t>
            </w:r>
            <w:r w:rsidRPr="00E5554F">
              <w:rPr>
                <w:b/>
              </w:rPr>
              <w:t xml:space="preserve">, </w:t>
            </w:r>
            <w:r w:rsidR="00C81381">
              <w:rPr>
                <w:b/>
              </w:rPr>
              <w:t>RCA 46</w:t>
            </w:r>
            <w:r w:rsidRPr="00E5554F">
              <w:rPr>
                <w:b/>
              </w:rPr>
              <w:t>/20</w:t>
            </w:r>
            <w:r w:rsidR="00C81381">
              <w:rPr>
                <w:b/>
              </w:rPr>
              <w:t>13</w:t>
            </w:r>
            <w:r w:rsidRPr="00E5554F">
              <w:rPr>
                <w:b/>
              </w:rPr>
              <w:t>.</w:t>
            </w:r>
          </w:p>
          <w:p w:rsidR="00EB533A" w:rsidRPr="00C81381" w:rsidRDefault="00C81381" w:rsidP="00EB533A">
            <w:r w:rsidRPr="00C81381">
              <w:t xml:space="preserve">El proyecto consiste básicamente en la modificación del manejo de la mortalidad del Centro </w:t>
            </w:r>
            <w:proofErr w:type="spellStart"/>
            <w:r w:rsidRPr="00C81381">
              <w:t>Llallalca</w:t>
            </w:r>
            <w:proofErr w:type="spellEnd"/>
            <w:r w:rsidRPr="00C81381">
              <w:t>, a través de un sistema de ensilaje.</w:t>
            </w:r>
          </w:p>
          <w:p w:rsidR="00C81381" w:rsidRDefault="00C81381" w:rsidP="00EB533A">
            <w:pPr>
              <w:rPr>
                <w:i/>
                <w:highlight w:val="yellow"/>
              </w:rPr>
            </w:pPr>
          </w:p>
          <w:p w:rsidR="00AB3356" w:rsidRDefault="00AB3356" w:rsidP="00AB3356">
            <w:pPr>
              <w:rPr>
                <w:b/>
              </w:rPr>
            </w:pPr>
            <w:r w:rsidRPr="00E5554F">
              <w:rPr>
                <w:b/>
              </w:rPr>
              <w:t>Co</w:t>
            </w:r>
            <w:r>
              <w:rPr>
                <w:b/>
              </w:rPr>
              <w:t>nsiderando 3.6.1.2</w:t>
            </w:r>
            <w:r w:rsidRPr="00E5554F">
              <w:rPr>
                <w:b/>
              </w:rPr>
              <w:t>,</w:t>
            </w:r>
            <w:r>
              <w:rPr>
                <w:b/>
              </w:rPr>
              <w:t xml:space="preserve"> letra b),</w:t>
            </w:r>
            <w:r w:rsidRPr="00E5554F">
              <w:rPr>
                <w:b/>
              </w:rPr>
              <w:t xml:space="preserve"> </w:t>
            </w:r>
            <w:r>
              <w:rPr>
                <w:b/>
              </w:rPr>
              <w:t>RCA 46</w:t>
            </w:r>
            <w:r w:rsidRPr="00E5554F">
              <w:rPr>
                <w:b/>
              </w:rPr>
              <w:t>/20</w:t>
            </w:r>
            <w:r>
              <w:rPr>
                <w:b/>
              </w:rPr>
              <w:t>13</w:t>
            </w:r>
            <w:r w:rsidRPr="00E5554F">
              <w:rPr>
                <w:b/>
              </w:rPr>
              <w:t>.</w:t>
            </w:r>
          </w:p>
          <w:p w:rsidR="00AB3356" w:rsidRPr="00AB3356" w:rsidRDefault="00AB3356" w:rsidP="00EB533A">
            <w:pPr>
              <w:rPr>
                <w:i/>
              </w:rPr>
            </w:pPr>
            <w:r w:rsidRPr="00AB3356">
              <w:rPr>
                <w:i/>
              </w:rPr>
              <w:t>[…]</w:t>
            </w:r>
          </w:p>
          <w:p w:rsidR="00AB3356" w:rsidRPr="00AB3356" w:rsidRDefault="00AB3356" w:rsidP="00EB533A">
            <w:pPr>
              <w:rPr>
                <w:i/>
              </w:rPr>
            </w:pPr>
            <w:r w:rsidRPr="00AB3356">
              <w:rPr>
                <w:i/>
              </w:rPr>
              <w:t>Diariamente se agrega y tritura un nuevo contenido en el cuñete o barrica</w:t>
            </w:r>
            <w:r>
              <w:rPr>
                <w:i/>
              </w:rPr>
              <w:t>….</w:t>
            </w:r>
            <w:r w:rsidRPr="00AB3356">
              <w:rPr>
                <w:i/>
              </w:rPr>
              <w:t xml:space="preserve"> manteniendo controlado el valor de pH inferior a 4,0.</w:t>
            </w:r>
          </w:p>
          <w:p w:rsidR="00C81381" w:rsidRPr="004C2327" w:rsidRDefault="00C81381" w:rsidP="00EB533A">
            <w:pPr>
              <w:rPr>
                <w:highlight w:val="yellow"/>
              </w:rPr>
            </w:pPr>
          </w:p>
        </w:tc>
      </w:tr>
      <w:tr w:rsidR="00EB533A" w:rsidRPr="0025129B" w:rsidTr="009771FC">
        <w:trPr>
          <w:trHeight w:val="77"/>
        </w:trPr>
        <w:tc>
          <w:tcPr>
            <w:tcW w:w="5000" w:type="pct"/>
            <w:gridSpan w:val="2"/>
          </w:tcPr>
          <w:p w:rsidR="00EB533A" w:rsidRDefault="00EB533A" w:rsidP="009771FC">
            <w:pPr>
              <w:rPr>
                <w:b/>
              </w:rPr>
            </w:pPr>
            <w:r w:rsidRPr="00F76962">
              <w:rPr>
                <w:b/>
              </w:rPr>
              <w:t>Hecho(s) constatado(s) durante la fiscalización:</w:t>
            </w:r>
          </w:p>
          <w:p w:rsidR="00EB533A" w:rsidRPr="00A228F3" w:rsidRDefault="00EB533A" w:rsidP="009771FC">
            <w:pPr>
              <w:rPr>
                <w:rFonts w:ascii="Calibri" w:eastAsia="Times New Roman" w:hAnsi="Calibri"/>
                <w:color w:val="000000"/>
                <w:lang w:eastAsia="es-CL"/>
              </w:rPr>
            </w:pPr>
          </w:p>
          <w:p w:rsidR="00EB533A" w:rsidRDefault="00BF2C5F" w:rsidP="00261735">
            <w:pPr>
              <w:rPr>
                <w:rFonts w:ascii="Calibri" w:eastAsia="Times New Roman" w:hAnsi="Calibri"/>
                <w:color w:val="000000"/>
                <w:lang w:eastAsia="es-CL"/>
              </w:rPr>
            </w:pPr>
            <w:r w:rsidRPr="00BF2C5F">
              <w:rPr>
                <w:rFonts w:ascii="Calibri" w:eastAsia="Times New Roman" w:hAnsi="Calibri"/>
                <w:color w:val="000000"/>
                <w:lang w:eastAsia="es-CL"/>
              </w:rPr>
              <w:t xml:space="preserve">Se </w:t>
            </w:r>
            <w:r>
              <w:rPr>
                <w:rFonts w:ascii="Calibri" w:eastAsia="Times New Roman" w:hAnsi="Calibri"/>
                <w:color w:val="000000"/>
                <w:lang w:eastAsia="es-CL"/>
              </w:rPr>
              <w:t>verificó e inspeccionó la implementación d</w:t>
            </w:r>
            <w:r w:rsidRPr="00BF2C5F">
              <w:rPr>
                <w:rFonts w:ascii="Calibri" w:eastAsia="Times New Roman" w:hAnsi="Calibri"/>
                <w:color w:val="000000"/>
                <w:lang w:eastAsia="es-CL"/>
              </w:rPr>
              <w:t xml:space="preserve">el sistema de ensilaje donde se constató </w:t>
            </w:r>
            <w:r>
              <w:rPr>
                <w:rFonts w:ascii="Calibri" w:eastAsia="Times New Roman" w:hAnsi="Calibri"/>
                <w:color w:val="000000"/>
                <w:lang w:eastAsia="es-CL"/>
              </w:rPr>
              <w:t xml:space="preserve">el manejo de </w:t>
            </w:r>
            <w:r w:rsidRPr="00BF2C5F">
              <w:rPr>
                <w:rFonts w:ascii="Calibri" w:eastAsia="Times New Roman" w:hAnsi="Calibri"/>
                <w:color w:val="000000"/>
                <w:lang w:eastAsia="es-CL"/>
              </w:rPr>
              <w:t xml:space="preserve">la mortalidad y el </w:t>
            </w:r>
            <w:r w:rsidR="00261735">
              <w:rPr>
                <w:rFonts w:ascii="Calibri" w:eastAsia="Times New Roman" w:hAnsi="Calibri"/>
                <w:color w:val="000000"/>
                <w:lang w:eastAsia="es-CL"/>
              </w:rPr>
              <w:t xml:space="preserve">tratamiento con ácido fórmico </w:t>
            </w:r>
            <w:r>
              <w:rPr>
                <w:rFonts w:ascii="Calibri" w:eastAsia="Times New Roman" w:hAnsi="Calibri"/>
                <w:color w:val="000000"/>
                <w:lang w:eastAsia="es-CL"/>
              </w:rPr>
              <w:t xml:space="preserve">para ajustar el </w:t>
            </w:r>
            <w:r w:rsidRPr="00BF2C5F">
              <w:rPr>
                <w:rFonts w:ascii="Calibri" w:eastAsia="Times New Roman" w:hAnsi="Calibri"/>
                <w:color w:val="000000"/>
                <w:lang w:eastAsia="es-CL"/>
              </w:rPr>
              <w:t xml:space="preserve">pH, verificándose que </w:t>
            </w:r>
            <w:r w:rsidR="00261735">
              <w:rPr>
                <w:rFonts w:ascii="Calibri" w:eastAsia="Times New Roman" w:hAnsi="Calibri"/>
                <w:color w:val="000000"/>
                <w:lang w:eastAsia="es-CL"/>
              </w:rPr>
              <w:t>el producto ensilado se encontraba con un</w:t>
            </w:r>
            <w:r w:rsidRPr="00BF2C5F">
              <w:rPr>
                <w:rFonts w:ascii="Calibri" w:eastAsia="Times New Roman" w:hAnsi="Calibri"/>
                <w:color w:val="000000"/>
                <w:lang w:eastAsia="es-CL"/>
              </w:rPr>
              <w:t xml:space="preserve"> valor </w:t>
            </w:r>
            <w:r w:rsidR="00261735">
              <w:rPr>
                <w:rFonts w:ascii="Calibri" w:eastAsia="Times New Roman" w:hAnsi="Calibri"/>
                <w:color w:val="000000"/>
                <w:lang w:eastAsia="es-CL"/>
              </w:rPr>
              <w:t xml:space="preserve">de </w:t>
            </w:r>
            <w:r w:rsidRPr="00BF2C5F">
              <w:rPr>
                <w:rFonts w:ascii="Calibri" w:eastAsia="Times New Roman" w:hAnsi="Calibri"/>
                <w:color w:val="000000"/>
                <w:lang w:eastAsia="es-CL"/>
              </w:rPr>
              <w:t>3,7</w:t>
            </w:r>
            <w:r w:rsidR="00261735">
              <w:rPr>
                <w:rFonts w:ascii="Calibri" w:eastAsia="Times New Roman" w:hAnsi="Calibri"/>
                <w:color w:val="000000"/>
                <w:lang w:eastAsia="es-CL"/>
              </w:rPr>
              <w:t>; esto está de acuerdo a la normativa vigente.</w:t>
            </w:r>
          </w:p>
          <w:p w:rsidR="00701E2F" w:rsidRDefault="00701E2F" w:rsidP="00261735">
            <w:pPr>
              <w:rPr>
                <w:rFonts w:ascii="Calibri" w:eastAsia="Times New Roman" w:hAnsi="Calibri"/>
                <w:color w:val="000000"/>
                <w:lang w:eastAsia="es-CL"/>
              </w:rPr>
            </w:pPr>
          </w:p>
          <w:p w:rsidR="00701E2F" w:rsidRDefault="00701E2F" w:rsidP="00701E2F">
            <w:r>
              <w:rPr>
                <w:rFonts w:ascii="Calibri" w:eastAsia="Times New Roman" w:hAnsi="Calibri"/>
                <w:color w:val="000000"/>
                <w:lang w:eastAsia="es-CL"/>
              </w:rPr>
              <w:t>Asimismo, en la Estación 6, denominada “Oficina”, según el recorrido de la inspección, se revisó el r</w:t>
            </w:r>
            <w:r w:rsidRPr="0014775B">
              <w:rPr>
                <w:rFonts w:ascii="Calibri" w:eastAsia="Times New Roman" w:hAnsi="Calibri"/>
                <w:color w:val="000000"/>
                <w:lang w:eastAsia="es-CL"/>
              </w:rPr>
              <w:t>egistro</w:t>
            </w:r>
            <w:r>
              <w:rPr>
                <w:rFonts w:ascii="Calibri" w:eastAsia="Times New Roman" w:hAnsi="Calibri"/>
                <w:color w:val="000000"/>
                <w:lang w:eastAsia="es-CL"/>
              </w:rPr>
              <w:t xml:space="preserve"> </w:t>
            </w:r>
            <w:r w:rsidRPr="005D4011">
              <w:t>del retiro del ensilaje de mortalidad</w:t>
            </w:r>
            <w:r>
              <w:t>.</w:t>
            </w:r>
          </w:p>
          <w:p w:rsidR="005B6848" w:rsidRPr="005A5313" w:rsidRDefault="005B6848" w:rsidP="00701E2F">
            <w:pPr>
              <w:rPr>
                <w:rFonts w:ascii="Calibri" w:eastAsia="Times New Roman" w:hAnsi="Calibri"/>
                <w:color w:val="000000"/>
                <w:lang w:eastAsia="es-CL"/>
              </w:rPr>
            </w:pPr>
          </w:p>
        </w:tc>
      </w:tr>
    </w:tbl>
    <w:p w:rsidR="00EB533A" w:rsidRPr="00EB533A" w:rsidRDefault="00EB533A" w:rsidP="00EB533A"/>
    <w:p w:rsidR="0041154A" w:rsidRDefault="0041154A">
      <w:pPr>
        <w:jc w:val="left"/>
      </w:pPr>
      <w:r>
        <w:br w:type="page"/>
      </w:r>
    </w:p>
    <w:tbl>
      <w:tblPr>
        <w:tblW w:w="13678" w:type="dxa"/>
        <w:tblCellMar>
          <w:left w:w="70" w:type="dxa"/>
          <w:right w:w="70" w:type="dxa"/>
        </w:tblCellMar>
        <w:tblLook w:val="04A0" w:firstRow="1" w:lastRow="0" w:firstColumn="1" w:lastColumn="0" w:noHBand="0" w:noVBand="1"/>
      </w:tblPr>
      <w:tblGrid>
        <w:gridCol w:w="13678"/>
      </w:tblGrid>
      <w:tr w:rsidR="005B6848" w:rsidRPr="00FC72F6" w:rsidTr="0041154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hideMark/>
          </w:tcPr>
          <w:p w:rsidR="005B6848" w:rsidRPr="005B6848" w:rsidRDefault="005B6848" w:rsidP="007E70F5">
            <w:pPr>
              <w:jc w:val="center"/>
              <w:rPr>
                <w:rFonts w:ascii="Calibri" w:eastAsia="Times New Roman" w:hAnsi="Calibri"/>
                <w:b/>
                <w:bCs/>
                <w:color w:val="000000"/>
                <w:sz w:val="20"/>
                <w:szCs w:val="20"/>
                <w:lang w:eastAsia="es-CL"/>
              </w:rPr>
            </w:pPr>
            <w:r w:rsidRPr="005B6848">
              <w:rPr>
                <w:rFonts w:ascii="Calibri" w:eastAsia="Times New Roman" w:hAnsi="Calibri"/>
                <w:b/>
                <w:bCs/>
                <w:color w:val="000000"/>
                <w:sz w:val="20"/>
                <w:szCs w:val="20"/>
                <w:lang w:eastAsia="es-CL"/>
              </w:rPr>
              <w:lastRenderedPageBreak/>
              <w:t>Registros</w:t>
            </w:r>
          </w:p>
        </w:tc>
      </w:tr>
    </w:tbl>
    <w:tbl>
      <w:tblPr>
        <w:tblStyle w:val="Tablaconcuadrcula"/>
        <w:tblW w:w="13687" w:type="dxa"/>
        <w:jc w:val="center"/>
        <w:tblLook w:val="04A0" w:firstRow="1" w:lastRow="0" w:firstColumn="1" w:lastColumn="0" w:noHBand="0" w:noVBand="1"/>
      </w:tblPr>
      <w:tblGrid>
        <w:gridCol w:w="3146"/>
        <w:gridCol w:w="3701"/>
        <w:gridCol w:w="3134"/>
        <w:gridCol w:w="3706"/>
      </w:tblGrid>
      <w:tr w:rsidR="005B6848" w:rsidRPr="00FC72F6" w:rsidTr="007E70F5">
        <w:trPr>
          <w:trHeight w:val="3486"/>
          <w:jc w:val="center"/>
        </w:trPr>
        <w:tc>
          <w:tcPr>
            <w:tcW w:w="2501" w:type="pct"/>
            <w:gridSpan w:val="2"/>
            <w:vAlign w:val="center"/>
          </w:tcPr>
          <w:p w:rsidR="005B6848" w:rsidRDefault="005B6848" w:rsidP="007E70F5">
            <w:pPr>
              <w:jc w:val="center"/>
              <w:rPr>
                <w:rFonts w:ascii="Calibri" w:eastAsia="Times New Roman" w:hAnsi="Calibri"/>
                <w:b/>
                <w:bCs/>
                <w:color w:val="000000"/>
                <w:lang w:eastAsia="es-CL"/>
              </w:rPr>
            </w:pPr>
          </w:p>
          <w:p w:rsidR="005B6848" w:rsidRDefault="00D74DDA" w:rsidP="007E70F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75A3C77" wp14:editId="4FA155AF">
                  <wp:extent cx="3347499" cy="2514554"/>
                  <wp:effectExtent l="0" t="0" r="5715" b="635"/>
                  <wp:docPr id="24" name="Imagen 24" descr="C:\Users\mauricio.benitez\Desktop\Escritorio\PROGRAMA_SUBPROGRAMA_2015\2015\Piscicola Entre Ríos\Fotos\Piscicultura Entre Ríos\Fotos complementarias\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ricio.benitez\Desktop\Escritorio\PROGRAMA_SUBPROGRAMA_2015\2015\Piscicola Entre Ríos\Fotos\Piscicultura Entre Ríos\Fotos complementarias\DSC0031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60258" cy="2524138"/>
                          </a:xfrm>
                          <a:prstGeom prst="rect">
                            <a:avLst/>
                          </a:prstGeom>
                          <a:noFill/>
                          <a:ln>
                            <a:noFill/>
                          </a:ln>
                        </pic:spPr>
                      </pic:pic>
                    </a:graphicData>
                  </a:graphic>
                </wp:inline>
              </w:drawing>
            </w:r>
          </w:p>
          <w:p w:rsidR="00D74DDA" w:rsidRPr="00FC72F6" w:rsidRDefault="00D74DDA" w:rsidP="007E70F5">
            <w:pPr>
              <w:jc w:val="center"/>
              <w:rPr>
                <w:rFonts w:ascii="Calibri" w:eastAsia="Times New Roman" w:hAnsi="Calibri"/>
                <w:b/>
                <w:bCs/>
                <w:color w:val="000000"/>
                <w:lang w:eastAsia="es-CL"/>
              </w:rPr>
            </w:pPr>
          </w:p>
        </w:tc>
        <w:tc>
          <w:tcPr>
            <w:tcW w:w="2499" w:type="pct"/>
            <w:gridSpan w:val="2"/>
            <w:vAlign w:val="center"/>
          </w:tcPr>
          <w:p w:rsidR="005B6848" w:rsidRDefault="005B6848" w:rsidP="007E70F5">
            <w:pPr>
              <w:jc w:val="center"/>
              <w:rPr>
                <w:rFonts w:ascii="Calibri" w:eastAsia="Times New Roman" w:hAnsi="Calibri"/>
                <w:b/>
                <w:bCs/>
                <w:color w:val="000000"/>
                <w:lang w:eastAsia="es-CL"/>
              </w:rPr>
            </w:pPr>
          </w:p>
          <w:p w:rsidR="00D74DDA" w:rsidRDefault="00D74DDA" w:rsidP="007E70F5">
            <w:pPr>
              <w:jc w:val="center"/>
              <w:rPr>
                <w:rFonts w:ascii="Calibri" w:eastAsia="Times New Roman" w:hAnsi="Calibri"/>
                <w:b/>
                <w:bCs/>
                <w:color w:val="000000"/>
                <w:lang w:eastAsia="es-CL"/>
              </w:rPr>
            </w:pPr>
            <w:r>
              <w:rPr>
                <w:noProof/>
                <w:lang w:eastAsia="es-CL"/>
              </w:rPr>
              <w:drawing>
                <wp:inline distT="0" distB="0" distL="0" distR="0" wp14:anchorId="155DD03B" wp14:editId="7B60FC6D">
                  <wp:extent cx="3600000" cy="2545200"/>
                  <wp:effectExtent l="0" t="0" r="63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600000" cy="2545200"/>
                          </a:xfrm>
                          <a:prstGeom prst="rect">
                            <a:avLst/>
                          </a:prstGeom>
                        </pic:spPr>
                      </pic:pic>
                    </a:graphicData>
                  </a:graphic>
                </wp:inline>
              </w:drawing>
            </w:r>
          </w:p>
          <w:p w:rsidR="00D74DDA" w:rsidRPr="00FC72F6" w:rsidRDefault="00D74DDA" w:rsidP="007E70F5">
            <w:pPr>
              <w:jc w:val="center"/>
              <w:rPr>
                <w:rFonts w:ascii="Calibri" w:eastAsia="Times New Roman" w:hAnsi="Calibri"/>
                <w:b/>
                <w:bCs/>
                <w:color w:val="000000"/>
                <w:lang w:eastAsia="es-CL"/>
              </w:rPr>
            </w:pPr>
          </w:p>
        </w:tc>
      </w:tr>
      <w:tr w:rsidR="00D74DDA" w:rsidRPr="00FC72F6" w:rsidTr="007E70F5">
        <w:trPr>
          <w:trHeight w:val="275"/>
          <w:jc w:val="center"/>
        </w:trPr>
        <w:tc>
          <w:tcPr>
            <w:tcW w:w="1149" w:type="pct"/>
            <w:vAlign w:val="center"/>
          </w:tcPr>
          <w:p w:rsidR="005B6848" w:rsidRPr="00FC72F6" w:rsidRDefault="005B6848" w:rsidP="005B6848">
            <w:pPr>
              <w:pStyle w:val="Epgrafe"/>
              <w:rPr>
                <w:rFonts w:eastAsia="Times New Roman"/>
                <w:color w:val="000000"/>
                <w:szCs w:val="18"/>
                <w:lang w:eastAsia="es-CL"/>
              </w:rPr>
            </w:pPr>
            <w:r w:rsidRPr="00FC72F6">
              <w:t xml:space="preserve">Fotografía </w:t>
            </w:r>
            <w:r>
              <w:t>7</w:t>
            </w:r>
            <w:r w:rsidRPr="00FC72F6">
              <w:t>.</w:t>
            </w:r>
          </w:p>
        </w:tc>
        <w:tc>
          <w:tcPr>
            <w:tcW w:w="1352" w:type="pct"/>
            <w:vAlign w:val="center"/>
          </w:tcPr>
          <w:p w:rsidR="005B6848" w:rsidRPr="00FC72F6" w:rsidRDefault="005B6848"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26-05-2015</w:t>
            </w:r>
          </w:p>
        </w:tc>
        <w:tc>
          <w:tcPr>
            <w:tcW w:w="1145" w:type="pct"/>
            <w:vAlign w:val="center"/>
          </w:tcPr>
          <w:p w:rsidR="005B6848" w:rsidRPr="00FC72F6" w:rsidRDefault="005B6848" w:rsidP="007E70F5">
            <w:pPr>
              <w:pStyle w:val="Epgrafe"/>
              <w:rPr>
                <w:rFonts w:eastAsia="Times New Roman"/>
                <w:color w:val="000000"/>
                <w:szCs w:val="18"/>
                <w:lang w:eastAsia="es-CL"/>
              </w:rPr>
            </w:pPr>
            <w:r w:rsidRPr="00FC72F6">
              <w:t xml:space="preserve">Fotografía </w:t>
            </w:r>
            <w:r>
              <w:t>8</w:t>
            </w:r>
            <w:r w:rsidRPr="00FC72F6">
              <w:t>.</w:t>
            </w:r>
          </w:p>
        </w:tc>
        <w:tc>
          <w:tcPr>
            <w:tcW w:w="1354" w:type="pct"/>
            <w:vAlign w:val="center"/>
          </w:tcPr>
          <w:p w:rsidR="005B6848" w:rsidRPr="00FC72F6" w:rsidRDefault="005B6848" w:rsidP="007E70F5">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26-05-2015</w:t>
            </w:r>
          </w:p>
        </w:tc>
      </w:tr>
      <w:tr w:rsidR="005B6848" w:rsidTr="007E70F5">
        <w:trPr>
          <w:trHeight w:val="501"/>
          <w:jc w:val="center"/>
        </w:trPr>
        <w:tc>
          <w:tcPr>
            <w:tcW w:w="2501" w:type="pct"/>
            <w:gridSpan w:val="2"/>
          </w:tcPr>
          <w:p w:rsidR="005B6848" w:rsidRDefault="005B6848" w:rsidP="007E70F5">
            <w:pPr>
              <w:rPr>
                <w:rFonts w:eastAsia="Times New Roman"/>
                <w:b/>
                <w:color w:val="000000"/>
                <w:sz w:val="18"/>
                <w:szCs w:val="18"/>
                <w:lang w:eastAsia="es-CL"/>
              </w:rPr>
            </w:pPr>
          </w:p>
          <w:p w:rsidR="005B6848" w:rsidRDefault="005B6848" w:rsidP="007E70F5">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Pr>
                <w:rFonts w:eastAsia="Times New Roman"/>
                <w:color w:val="000000"/>
                <w:sz w:val="18"/>
                <w:szCs w:val="18"/>
                <w:lang w:eastAsia="es-CL"/>
              </w:rPr>
              <w:t>7</w:t>
            </w:r>
            <w:r w:rsidRPr="00D731CD">
              <w:rPr>
                <w:rFonts w:eastAsia="Times New Roman"/>
                <w:color w:val="000000"/>
                <w:sz w:val="18"/>
                <w:szCs w:val="18"/>
                <w:lang w:eastAsia="es-CL"/>
              </w:rPr>
              <w:t xml:space="preserve"> muestra </w:t>
            </w:r>
            <w:r w:rsidR="00A70D3F">
              <w:rPr>
                <w:rFonts w:eastAsia="Times New Roman"/>
                <w:color w:val="000000"/>
                <w:sz w:val="18"/>
                <w:szCs w:val="18"/>
                <w:lang w:eastAsia="es-CL"/>
              </w:rPr>
              <w:t>un bidón con producto ensilado.</w:t>
            </w:r>
          </w:p>
          <w:p w:rsidR="005B6848" w:rsidRPr="00B80619" w:rsidRDefault="005B6848" w:rsidP="007E70F5">
            <w:pPr>
              <w:rPr>
                <w:rFonts w:eastAsia="Times New Roman"/>
                <w:b/>
                <w:color w:val="000000"/>
                <w:sz w:val="18"/>
                <w:szCs w:val="18"/>
                <w:highlight w:val="yellow"/>
                <w:lang w:eastAsia="es-CL"/>
              </w:rPr>
            </w:pPr>
          </w:p>
        </w:tc>
        <w:tc>
          <w:tcPr>
            <w:tcW w:w="2499" w:type="pct"/>
            <w:gridSpan w:val="2"/>
          </w:tcPr>
          <w:p w:rsidR="005B6848" w:rsidRDefault="005B6848" w:rsidP="007E70F5">
            <w:pPr>
              <w:rPr>
                <w:rFonts w:eastAsia="Times New Roman"/>
                <w:b/>
                <w:color w:val="000000"/>
                <w:sz w:val="18"/>
                <w:szCs w:val="18"/>
                <w:lang w:eastAsia="es-CL"/>
              </w:rPr>
            </w:pPr>
          </w:p>
          <w:p w:rsidR="005B6848" w:rsidRDefault="005B6848" w:rsidP="0041154A">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Pr="00D731CD">
              <w:rPr>
                <w:rFonts w:eastAsia="Times New Roman"/>
                <w:color w:val="000000"/>
                <w:sz w:val="18"/>
                <w:szCs w:val="18"/>
                <w:lang w:eastAsia="es-CL"/>
              </w:rPr>
              <w:t xml:space="preserve">La fotografía </w:t>
            </w:r>
            <w:r>
              <w:rPr>
                <w:rFonts w:eastAsia="Times New Roman"/>
                <w:color w:val="000000"/>
                <w:sz w:val="18"/>
                <w:szCs w:val="18"/>
                <w:lang w:eastAsia="es-CL"/>
              </w:rPr>
              <w:t>8</w:t>
            </w:r>
            <w:r w:rsidRPr="00D731CD">
              <w:rPr>
                <w:rFonts w:eastAsia="Times New Roman"/>
                <w:color w:val="000000"/>
                <w:sz w:val="18"/>
                <w:szCs w:val="18"/>
                <w:lang w:eastAsia="es-CL"/>
              </w:rPr>
              <w:t xml:space="preserve">, muestra </w:t>
            </w:r>
            <w:r w:rsidR="00A70D3F">
              <w:rPr>
                <w:rFonts w:eastAsia="Times New Roman"/>
                <w:color w:val="000000"/>
                <w:sz w:val="18"/>
                <w:szCs w:val="18"/>
                <w:lang w:eastAsia="es-CL"/>
              </w:rPr>
              <w:t>la medición de pH realizada in situ al producto ensilado, resultando 3,7.</w:t>
            </w:r>
          </w:p>
          <w:p w:rsidR="00DC5741" w:rsidRPr="00B80619" w:rsidRDefault="00DC5741" w:rsidP="0041154A">
            <w:pPr>
              <w:rPr>
                <w:rFonts w:eastAsia="Times New Roman"/>
                <w:b/>
                <w:color w:val="000000"/>
                <w:sz w:val="18"/>
                <w:szCs w:val="18"/>
                <w:highlight w:val="yellow"/>
                <w:lang w:eastAsia="es-CL"/>
              </w:rPr>
            </w:pPr>
          </w:p>
        </w:tc>
      </w:tr>
    </w:tbl>
    <w:p w:rsidR="0041154A" w:rsidRDefault="0041154A"/>
    <w:p w:rsidR="0041154A" w:rsidRDefault="0041154A"/>
    <w:p w:rsidR="00A52131" w:rsidRDefault="00A52131" w:rsidP="00A52131">
      <w:pPr>
        <w:sectPr w:rsidR="00A52131" w:rsidSect="00893B0B">
          <w:pgSz w:w="15840" w:h="12240" w:orient="landscape"/>
          <w:pgMar w:top="1134" w:right="1134" w:bottom="1134" w:left="1134" w:header="709" w:footer="709" w:gutter="0"/>
          <w:cols w:space="708"/>
          <w:docGrid w:linePitch="360"/>
        </w:sectPr>
      </w:pPr>
    </w:p>
    <w:p w:rsidR="0052045C" w:rsidRDefault="0052045C" w:rsidP="0052045C">
      <w:pPr>
        <w:pStyle w:val="Ttulo2"/>
      </w:pPr>
      <w:bookmarkStart w:id="127" w:name="_Toc439953897"/>
      <w:r>
        <w:lastRenderedPageBreak/>
        <w:t>Manejo de lodos.</w:t>
      </w:r>
      <w:bookmarkEnd w:id="127"/>
    </w:p>
    <w:p w:rsidR="0052045C" w:rsidRDefault="0052045C" w:rsidP="0052045C">
      <w:pPr>
        <w:pStyle w:val="Ttulo2"/>
        <w:numPr>
          <w:ilvl w:val="0"/>
          <w:numId w:val="0"/>
        </w:numPr>
        <w:ind w:left="576"/>
      </w:pPr>
    </w:p>
    <w:tbl>
      <w:tblPr>
        <w:tblStyle w:val="Tablaconcuadrcula"/>
        <w:tblW w:w="5072" w:type="pct"/>
        <w:tblLook w:val="04A0" w:firstRow="1" w:lastRow="0" w:firstColumn="1" w:lastColumn="0" w:noHBand="0" w:noVBand="1"/>
      </w:tblPr>
      <w:tblGrid>
        <w:gridCol w:w="4028"/>
        <w:gridCol w:w="9959"/>
      </w:tblGrid>
      <w:tr w:rsidR="0052045C" w:rsidRPr="008E0B7A" w:rsidTr="00E734FD">
        <w:trPr>
          <w:trHeight w:val="142"/>
        </w:trPr>
        <w:tc>
          <w:tcPr>
            <w:tcW w:w="1440" w:type="pct"/>
          </w:tcPr>
          <w:p w:rsidR="0052045C" w:rsidRPr="008E0B7A" w:rsidRDefault="0052045C"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695A94">
              <w:t>7</w:t>
            </w:r>
          </w:p>
        </w:tc>
        <w:tc>
          <w:tcPr>
            <w:tcW w:w="3560" w:type="pct"/>
          </w:tcPr>
          <w:p w:rsidR="0052045C" w:rsidRPr="008E0B7A" w:rsidRDefault="0052045C" w:rsidP="004C2327">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Pr="00A048E6">
              <w:rPr>
                <w:rFonts w:eastAsia="Times New Roman"/>
                <w:color w:val="000000"/>
                <w:lang w:eastAsia="es-CL"/>
              </w:rPr>
              <w:t xml:space="preserve"> </w:t>
            </w:r>
            <w:r w:rsidR="00701E2F">
              <w:rPr>
                <w:rFonts w:eastAsia="Times New Roman"/>
                <w:color w:val="000000"/>
                <w:lang w:eastAsia="es-CL"/>
              </w:rPr>
              <w:t>3</w:t>
            </w:r>
          </w:p>
        </w:tc>
      </w:tr>
      <w:tr w:rsidR="0052045C" w:rsidRPr="008E0B7A" w:rsidTr="00E734FD">
        <w:trPr>
          <w:trHeight w:val="319"/>
        </w:trPr>
        <w:tc>
          <w:tcPr>
            <w:tcW w:w="5000" w:type="pct"/>
            <w:gridSpan w:val="2"/>
            <w:tcBorders>
              <w:bottom w:val="single" w:sz="4" w:space="0" w:color="auto"/>
            </w:tcBorders>
          </w:tcPr>
          <w:p w:rsidR="0052045C" w:rsidRDefault="0052045C" w:rsidP="00C401C6">
            <w:pPr>
              <w:rPr>
                <w:b/>
              </w:rPr>
            </w:pPr>
            <w:r w:rsidRPr="007C6E81">
              <w:rPr>
                <w:b/>
              </w:rPr>
              <w:t>Exigencia (s):</w:t>
            </w:r>
          </w:p>
          <w:p w:rsidR="00B64DC5" w:rsidRPr="007C6E81" w:rsidRDefault="00B64DC5" w:rsidP="00C401C6">
            <w:pPr>
              <w:rPr>
                <w:color w:val="FF0000"/>
              </w:rPr>
            </w:pPr>
          </w:p>
          <w:p w:rsidR="007C6E81" w:rsidRDefault="007C6E81" w:rsidP="007C6E81">
            <w:pPr>
              <w:rPr>
                <w:b/>
              </w:rPr>
            </w:pPr>
            <w:r w:rsidRPr="00E5554F">
              <w:rPr>
                <w:b/>
              </w:rPr>
              <w:t xml:space="preserve">Considerando </w:t>
            </w:r>
            <w:r w:rsidR="0098649E">
              <w:rPr>
                <w:b/>
              </w:rPr>
              <w:t>3.12, RCA 49/1999</w:t>
            </w:r>
            <w:r w:rsidRPr="00E5554F">
              <w:rPr>
                <w:b/>
              </w:rPr>
              <w:t>.</w:t>
            </w:r>
          </w:p>
          <w:p w:rsidR="0098649E" w:rsidRPr="0098649E" w:rsidRDefault="0098649E" w:rsidP="0098649E">
            <w:pPr>
              <w:rPr>
                <w:i/>
              </w:rPr>
            </w:pPr>
            <w:r w:rsidRPr="0098649E">
              <w:rPr>
                <w:i/>
              </w:rPr>
              <w:t>Que con respecto a los LODOS</w:t>
            </w:r>
          </w:p>
          <w:p w:rsidR="0098649E" w:rsidRPr="0098649E" w:rsidRDefault="0098649E" w:rsidP="0098649E">
            <w:pPr>
              <w:rPr>
                <w:i/>
              </w:rPr>
            </w:pPr>
            <w:r w:rsidRPr="0098649E">
              <w:rPr>
                <w:i/>
              </w:rPr>
              <w:t>Los lodos son generados en los tres  tipos de decantadores:</w:t>
            </w:r>
          </w:p>
          <w:p w:rsidR="0098649E" w:rsidRPr="0098649E" w:rsidRDefault="009771FC" w:rsidP="0098649E">
            <w:pPr>
              <w:rPr>
                <w:i/>
              </w:rPr>
            </w:pPr>
            <w:r>
              <w:rPr>
                <w:i/>
              </w:rPr>
              <w:t>a) P</w:t>
            </w:r>
            <w:r w:rsidR="0098649E" w:rsidRPr="0098649E">
              <w:rPr>
                <w:i/>
              </w:rPr>
              <w:t>rimario, “</w:t>
            </w:r>
            <w:r w:rsidR="00F26217" w:rsidRPr="0098649E">
              <w:rPr>
                <w:i/>
              </w:rPr>
              <w:t>área</w:t>
            </w:r>
            <w:r w:rsidR="0098649E" w:rsidRPr="0098649E">
              <w:rPr>
                <w:i/>
              </w:rPr>
              <w:t xml:space="preserve"> muerta” sector final de piscinas</w:t>
            </w:r>
          </w:p>
          <w:p w:rsidR="0098649E" w:rsidRPr="0098649E" w:rsidRDefault="0098649E" w:rsidP="0098649E">
            <w:pPr>
              <w:rPr>
                <w:i/>
              </w:rPr>
            </w:pPr>
            <w:r w:rsidRPr="0098649E">
              <w:rPr>
                <w:i/>
              </w:rPr>
              <w:t>b)</w:t>
            </w:r>
            <w:r w:rsidR="009771FC">
              <w:rPr>
                <w:i/>
              </w:rPr>
              <w:t xml:space="preserve"> </w:t>
            </w:r>
            <w:r w:rsidRPr="0098649E">
              <w:rPr>
                <w:i/>
              </w:rPr>
              <w:t>Pozo decantador de lodos</w:t>
            </w:r>
            <w:r w:rsidR="009771FC">
              <w:rPr>
                <w:i/>
              </w:rPr>
              <w:t>,</w:t>
            </w:r>
            <w:r w:rsidRPr="0098649E">
              <w:rPr>
                <w:i/>
              </w:rPr>
              <w:t xml:space="preserve"> y </w:t>
            </w:r>
          </w:p>
          <w:p w:rsidR="0098649E" w:rsidRPr="0098649E" w:rsidRDefault="0098649E" w:rsidP="0098649E">
            <w:pPr>
              <w:rPr>
                <w:i/>
              </w:rPr>
            </w:pPr>
            <w:r w:rsidRPr="0098649E">
              <w:rPr>
                <w:i/>
              </w:rPr>
              <w:t>c)</w:t>
            </w:r>
            <w:r w:rsidR="009771FC">
              <w:rPr>
                <w:i/>
              </w:rPr>
              <w:t xml:space="preserve"> </w:t>
            </w:r>
            <w:r w:rsidRPr="0098649E">
              <w:rPr>
                <w:i/>
              </w:rPr>
              <w:t>Tranque decantador de las aguas efluentes.</w:t>
            </w:r>
          </w:p>
          <w:p w:rsidR="0098649E" w:rsidRPr="0098649E" w:rsidRDefault="0098649E" w:rsidP="0098649E">
            <w:pPr>
              <w:rPr>
                <w:i/>
              </w:rPr>
            </w:pPr>
            <w:r w:rsidRPr="0098649E">
              <w:rPr>
                <w:i/>
              </w:rPr>
              <w:t>En el primer caso, se aspiran con bomba centrifuga cada dos días los restos de excremento y alimento que se depositan en esta área que está libre de truchas y por tanto de turbulencias, el líquido aspirado será conducido por tubería hacia el Pozo Decantador de Lodos.</w:t>
            </w:r>
          </w:p>
          <w:p w:rsidR="0098649E" w:rsidRPr="0098649E" w:rsidRDefault="0098649E" w:rsidP="0098649E">
            <w:pPr>
              <w:rPr>
                <w:i/>
              </w:rPr>
            </w:pPr>
            <w:r w:rsidRPr="0098649E">
              <w:rPr>
                <w:i/>
              </w:rPr>
              <w:t>El pozo decantador de Lodos o decantador secundario será limpiado en forma manual, extrayendo el lodo y depositándolo sobre un  carro de arrastre para ser llevado y usado como fertilizante orgánico. Para este fin se construirá un Pozo de estabilización de lodos en el mismo predio, donde permanecerá durante un periodo de tres meses antes de ser usado como abono orgánico.</w:t>
            </w:r>
          </w:p>
          <w:p w:rsidR="0098649E" w:rsidRPr="0098649E" w:rsidRDefault="0098649E" w:rsidP="0098649E">
            <w:pPr>
              <w:rPr>
                <w:i/>
              </w:rPr>
            </w:pPr>
            <w:r w:rsidRPr="0098649E">
              <w:rPr>
                <w:i/>
              </w:rPr>
              <w:t>Que la frecuencia de limpieza será quincenal dejando siempre un pozo operativo mientras se hace la extracción del vecino</w:t>
            </w:r>
            <w:r w:rsidR="00CD21BB">
              <w:rPr>
                <w:i/>
              </w:rPr>
              <w:t>.</w:t>
            </w:r>
          </w:p>
          <w:p w:rsidR="00DF2197" w:rsidRDefault="0098649E" w:rsidP="0098649E">
            <w:pPr>
              <w:rPr>
                <w:i/>
              </w:rPr>
            </w:pPr>
            <w:r w:rsidRPr="0098649E">
              <w:rPr>
                <w:i/>
              </w:rPr>
              <w:t xml:space="preserve">Que el tranque decantador o decantador terciario, el cual recibe tanto la descarga continua del rebalse de las Piscinas de cultivo como el sobrenadante del decantador secundario, será limpiado una vez al año, mediante el uso de retroexcavadora. Los lodos que se extraigan de este serán llevados mediante camiones tolva debidamente acondicionados para evitar </w:t>
            </w:r>
            <w:r w:rsidR="00F26217" w:rsidRPr="0098649E">
              <w:rPr>
                <w:i/>
              </w:rPr>
              <w:t>filtraciones,</w:t>
            </w:r>
            <w:r w:rsidRPr="0098649E">
              <w:rPr>
                <w:i/>
              </w:rPr>
              <w:t xml:space="preserve"> hacia el pozo de estabilización.</w:t>
            </w:r>
          </w:p>
          <w:p w:rsidR="009771FC" w:rsidRDefault="009771FC" w:rsidP="009771FC">
            <w:pPr>
              <w:rPr>
                <w:i/>
              </w:rPr>
            </w:pPr>
          </w:p>
          <w:p w:rsidR="009771FC" w:rsidRPr="00CF0290" w:rsidRDefault="009771FC" w:rsidP="009771FC">
            <w:pPr>
              <w:rPr>
                <w:b/>
              </w:rPr>
            </w:pPr>
            <w:r w:rsidRPr="00CF0290">
              <w:rPr>
                <w:b/>
              </w:rPr>
              <w:t>Considerando 3.</w:t>
            </w:r>
            <w:r>
              <w:rPr>
                <w:b/>
              </w:rPr>
              <w:t>2.2</w:t>
            </w:r>
            <w:r w:rsidRPr="00CF0290">
              <w:rPr>
                <w:b/>
              </w:rPr>
              <w:t xml:space="preserve">, RCA </w:t>
            </w:r>
            <w:r>
              <w:rPr>
                <w:b/>
              </w:rPr>
              <w:t>69/2010</w:t>
            </w:r>
            <w:r w:rsidRPr="00CF0290">
              <w:rPr>
                <w:b/>
              </w:rPr>
              <w:t>.</w:t>
            </w:r>
          </w:p>
          <w:p w:rsidR="009771FC" w:rsidRPr="00132A6C" w:rsidRDefault="009771FC" w:rsidP="009771FC">
            <w:pPr>
              <w:rPr>
                <w:i/>
              </w:rPr>
            </w:pPr>
            <w:r>
              <w:rPr>
                <w:i/>
              </w:rPr>
              <w:t>Para el tratamiento de los residuos industriales líquidos (Riles) y sólidos (</w:t>
            </w:r>
            <w:proofErr w:type="spellStart"/>
            <w:r>
              <w:rPr>
                <w:i/>
              </w:rPr>
              <w:t>Rises</w:t>
            </w:r>
            <w:proofErr w:type="spellEnd"/>
            <w:r>
              <w:rPr>
                <w:i/>
              </w:rPr>
              <w:t xml:space="preserve">) generados en el proceso productivo, el Centro de Cultivo </w:t>
            </w:r>
            <w:proofErr w:type="spellStart"/>
            <w:r>
              <w:rPr>
                <w:i/>
              </w:rPr>
              <w:t>Llallalca</w:t>
            </w:r>
            <w:proofErr w:type="spellEnd"/>
            <w:r>
              <w:rPr>
                <w:i/>
              </w:rPr>
              <w:t xml:space="preserve"> cuenta con lagunas decantadores, decantadores de placa y pozos para secado de lodos.</w:t>
            </w:r>
          </w:p>
          <w:p w:rsidR="009771FC" w:rsidRPr="007C6E81" w:rsidRDefault="009771FC" w:rsidP="0098649E"/>
        </w:tc>
      </w:tr>
      <w:tr w:rsidR="0052045C" w:rsidRPr="0025129B" w:rsidTr="00E734FD">
        <w:trPr>
          <w:trHeight w:val="77"/>
        </w:trPr>
        <w:tc>
          <w:tcPr>
            <w:tcW w:w="5000" w:type="pct"/>
            <w:gridSpan w:val="2"/>
          </w:tcPr>
          <w:p w:rsidR="00701E2F" w:rsidRDefault="00701E2F" w:rsidP="00701E2F">
            <w:pPr>
              <w:rPr>
                <w:b/>
              </w:rPr>
            </w:pPr>
            <w:r w:rsidRPr="00F76962">
              <w:rPr>
                <w:b/>
              </w:rPr>
              <w:t>Hecho(s) constatado(s) durante la fiscalización:</w:t>
            </w:r>
          </w:p>
          <w:p w:rsidR="00701E2F" w:rsidRDefault="00701E2F" w:rsidP="00C401C6">
            <w:pPr>
              <w:jc w:val="left"/>
              <w:rPr>
                <w:b/>
              </w:rPr>
            </w:pPr>
          </w:p>
          <w:p w:rsidR="003344B9" w:rsidRDefault="000E30E1" w:rsidP="00CD21BB">
            <w:pPr>
              <w:pStyle w:val="Prrafodelista"/>
              <w:numPr>
                <w:ilvl w:val="0"/>
                <w:numId w:val="10"/>
              </w:numPr>
            </w:pPr>
            <w:r w:rsidRPr="003344B9">
              <w:t xml:space="preserve">El centro cuenta con un foso de acumulación y deshidratado de lodos que consiste en un foso con paredes de concreto, sin techo, donde van a parar todos los lodos producidos, los cuales son recolectados desde las piscinas de cultivo </w:t>
            </w:r>
            <w:r w:rsidRPr="008B7C2B">
              <w:t>en un camión por medio de un sistema de bombeo</w:t>
            </w:r>
            <w:r w:rsidRPr="003344B9">
              <w:t xml:space="preserve">. </w:t>
            </w:r>
            <w:r w:rsidR="00F26217" w:rsidRPr="003344B9">
              <w:t xml:space="preserve">Después de vaciar el lodo al foso, se le aplica una capa de cal y aserrín. </w:t>
            </w:r>
            <w:r w:rsidRPr="003344B9">
              <w:t>De acuerdo a lo informado por el Jefe de Centro, Sr. Julio Soto, también se acumulan en este foso, los lodos de las lagunas de decantación y de los decantadores de placas.</w:t>
            </w:r>
          </w:p>
          <w:p w:rsidR="00476420" w:rsidRDefault="00476420" w:rsidP="00476420">
            <w:pPr>
              <w:pStyle w:val="Prrafodelista"/>
            </w:pPr>
          </w:p>
          <w:p w:rsidR="00BC682F" w:rsidRDefault="000E30E1" w:rsidP="000E30E1">
            <w:pPr>
              <w:rPr>
                <w:b/>
              </w:rPr>
            </w:pPr>
            <w:r>
              <w:t>En la revisión de antecedentes realizada en la Oficina (Estación 6), se pudo verificar que el último retiro de lodos para mejoramiento de suelos, corresponde al d</w:t>
            </w:r>
            <w:r w:rsidR="00B64DC5">
              <w:t>ía 21 de marzo de 2015 (ANEXO 3).</w:t>
            </w:r>
          </w:p>
          <w:p w:rsidR="002F68A3" w:rsidRPr="008E0710" w:rsidRDefault="002F68A3" w:rsidP="004C2327"/>
        </w:tc>
      </w:tr>
      <w:bookmarkEnd w:id="111"/>
      <w:bookmarkEnd w:id="112"/>
      <w:bookmarkEnd w:id="113"/>
      <w:bookmarkEnd w:id="114"/>
      <w:bookmarkEnd w:id="115"/>
      <w:bookmarkEnd w:id="116"/>
      <w:bookmarkEnd w:id="117"/>
      <w:bookmarkEnd w:id="118"/>
    </w:tbl>
    <w:p w:rsidR="00116F5F" w:rsidRDefault="00116F5F" w:rsidP="00DA1967">
      <w:pPr>
        <w:jc w:val="center"/>
        <w:rPr>
          <w:rFonts w:cstheme="minorHAnsi"/>
          <w:b/>
          <w:szCs w:val="24"/>
        </w:rPr>
        <w:sectPr w:rsidR="00116F5F" w:rsidSect="00893B0B">
          <w:pgSz w:w="15840" w:h="12240" w:orient="landscape"/>
          <w:pgMar w:top="1134" w:right="1134" w:bottom="1134" w:left="1134" w:header="709" w:footer="709" w:gutter="0"/>
          <w:cols w:space="708"/>
          <w:docGrid w:linePitch="360"/>
        </w:sectPr>
      </w:pPr>
    </w:p>
    <w:tbl>
      <w:tblPr>
        <w:tblStyle w:val="Tablaconcuadrcula"/>
        <w:tblW w:w="13687" w:type="dxa"/>
        <w:jc w:val="center"/>
        <w:tblLook w:val="04A0" w:firstRow="1" w:lastRow="0" w:firstColumn="1" w:lastColumn="0" w:noHBand="0" w:noVBand="1"/>
      </w:tblPr>
      <w:tblGrid>
        <w:gridCol w:w="6846"/>
        <w:gridCol w:w="6841"/>
      </w:tblGrid>
      <w:tr w:rsidR="00B80619" w:rsidRPr="00FC72F6" w:rsidTr="00DA1967">
        <w:trPr>
          <w:trHeight w:val="313"/>
          <w:jc w:val="center"/>
        </w:trPr>
        <w:tc>
          <w:tcPr>
            <w:tcW w:w="5000" w:type="pct"/>
            <w:gridSpan w:val="2"/>
            <w:vAlign w:val="center"/>
          </w:tcPr>
          <w:p w:rsidR="00B80619" w:rsidRPr="00FC72F6" w:rsidRDefault="005A5313" w:rsidP="00DA1967">
            <w:pPr>
              <w:jc w:val="center"/>
              <w:rPr>
                <w:rFonts w:ascii="Calibri" w:eastAsia="Times New Roman" w:hAnsi="Calibri"/>
                <w:b/>
                <w:bCs/>
                <w:color w:val="000000"/>
                <w:lang w:eastAsia="es-CL"/>
              </w:rPr>
            </w:pPr>
            <w:r>
              <w:rPr>
                <w:rFonts w:cstheme="minorHAnsi"/>
                <w:b/>
                <w:szCs w:val="24"/>
              </w:rPr>
              <w:lastRenderedPageBreak/>
              <w:br w:type="page"/>
            </w:r>
            <w:r w:rsidR="00B80619" w:rsidRPr="00FC72F6">
              <w:rPr>
                <w:rFonts w:eastAsia="Times New Roman"/>
                <w:b/>
                <w:bCs/>
                <w:color w:val="000000"/>
                <w:lang w:eastAsia="es-CL"/>
              </w:rPr>
              <w:t>Registros</w:t>
            </w:r>
          </w:p>
        </w:tc>
      </w:tr>
      <w:tr w:rsidR="00B80619" w:rsidRPr="00FC72F6" w:rsidTr="00DA1967">
        <w:trPr>
          <w:trHeight w:val="3486"/>
          <w:jc w:val="center"/>
        </w:trPr>
        <w:tc>
          <w:tcPr>
            <w:tcW w:w="2501" w:type="pct"/>
            <w:vAlign w:val="center"/>
          </w:tcPr>
          <w:p w:rsidR="00DF2197" w:rsidRDefault="00DF2197" w:rsidP="00DA1967">
            <w:pPr>
              <w:jc w:val="center"/>
              <w:rPr>
                <w:rFonts w:ascii="Calibri" w:eastAsia="Times New Roman" w:hAnsi="Calibri"/>
                <w:b/>
                <w:bCs/>
                <w:noProof/>
                <w:color w:val="000000"/>
                <w:lang w:eastAsia="es-CL"/>
              </w:rPr>
            </w:pPr>
          </w:p>
          <w:p w:rsidR="009B4305" w:rsidRDefault="009B4305" w:rsidP="00DA1967">
            <w:pPr>
              <w:jc w:val="center"/>
              <w:rPr>
                <w:rFonts w:ascii="Calibri" w:eastAsia="Times New Roman" w:hAnsi="Calibri"/>
                <w:b/>
                <w:bCs/>
                <w:noProof/>
                <w:color w:val="000000"/>
                <w:lang w:eastAsia="es-CL"/>
              </w:rPr>
            </w:pPr>
          </w:p>
          <w:p w:rsidR="009B4305" w:rsidRDefault="009B4305" w:rsidP="00DA1967">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7FBBD33" wp14:editId="00162609">
                  <wp:extent cx="3600000" cy="2880000"/>
                  <wp:effectExtent l="0" t="0" r="635" b="0"/>
                  <wp:docPr id="27" name="Imagen 27" descr="C:\Users\mauricio.benitez\Desktop\Escritorio\PROGRAMA_SUBPROGRAMA_2015\2015\Piscicola Entre Ríos\Fotos\Piscicultura Entre Ríos\Fotos adjuntas\foso de lo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mauricio.benitez\Desktop\Escritorio\PROGRAMA_SUBPROGRAMA_2015\2015\Piscicola Entre Ríos\Fotos\Piscicultura Entre Ríos\Fotos adjuntas\foso de lodo.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00000" cy="2880000"/>
                          </a:xfrm>
                          <a:prstGeom prst="rect">
                            <a:avLst/>
                          </a:prstGeom>
                          <a:noFill/>
                          <a:ln>
                            <a:noFill/>
                          </a:ln>
                        </pic:spPr>
                      </pic:pic>
                    </a:graphicData>
                  </a:graphic>
                </wp:inline>
              </w:drawing>
            </w:r>
          </w:p>
          <w:p w:rsidR="00B80619" w:rsidRDefault="00B80619" w:rsidP="00DF2197">
            <w:pPr>
              <w:jc w:val="center"/>
              <w:rPr>
                <w:rFonts w:ascii="Calibri" w:eastAsia="Times New Roman" w:hAnsi="Calibri"/>
                <w:b/>
                <w:bCs/>
                <w:color w:val="000000"/>
                <w:lang w:eastAsia="es-CL"/>
              </w:rPr>
            </w:pPr>
          </w:p>
          <w:p w:rsidR="00DF2197" w:rsidRPr="00FC72F6" w:rsidRDefault="00DF2197" w:rsidP="00DF2197">
            <w:pPr>
              <w:jc w:val="center"/>
              <w:rPr>
                <w:rFonts w:ascii="Calibri" w:eastAsia="Times New Roman" w:hAnsi="Calibri"/>
                <w:b/>
                <w:bCs/>
                <w:color w:val="000000"/>
                <w:lang w:eastAsia="es-CL"/>
              </w:rPr>
            </w:pPr>
          </w:p>
        </w:tc>
        <w:tc>
          <w:tcPr>
            <w:tcW w:w="2499" w:type="pct"/>
            <w:vAlign w:val="center"/>
          </w:tcPr>
          <w:p w:rsidR="009B4305" w:rsidRPr="00FC72F6" w:rsidRDefault="009B4305" w:rsidP="00DA1967">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CD03553" wp14:editId="6CBDD62C">
                  <wp:extent cx="3600000" cy="2880000"/>
                  <wp:effectExtent l="0" t="0" r="635" b="0"/>
                  <wp:docPr id="28" name="Imagen 28" descr="C:\Users\mauricio.benitez\Desktop\Escritorio\PROGRAMA_SUBPROGRAMA_2015\2015\Piscicola Entre Ríos\Fotos\Piscicultura Entre Ríos\Fotos adjuntas\foso de lod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mauricio.benitez\Desktop\Escritorio\PROGRAMA_SUBPROGRAMA_2015\2015\Piscicola Entre Ríos\Fotos\Piscicultura Entre Ríos\Fotos adjuntas\foso de lodos.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00000" cy="2880000"/>
                          </a:xfrm>
                          <a:prstGeom prst="rect">
                            <a:avLst/>
                          </a:prstGeom>
                          <a:noFill/>
                          <a:ln>
                            <a:noFill/>
                          </a:ln>
                        </pic:spPr>
                      </pic:pic>
                    </a:graphicData>
                  </a:graphic>
                </wp:inline>
              </w:drawing>
            </w:r>
          </w:p>
        </w:tc>
      </w:tr>
      <w:tr w:rsidR="00B64DC5" w:rsidRPr="00FC72F6" w:rsidTr="00B64DC5">
        <w:trPr>
          <w:trHeight w:val="275"/>
          <w:jc w:val="center"/>
        </w:trPr>
        <w:tc>
          <w:tcPr>
            <w:tcW w:w="2501" w:type="pct"/>
            <w:vAlign w:val="center"/>
          </w:tcPr>
          <w:p w:rsidR="00B64DC5" w:rsidRPr="00B64DC5" w:rsidRDefault="00B64DC5" w:rsidP="009F09DA">
            <w:pPr>
              <w:jc w:val="left"/>
              <w:rPr>
                <w:rFonts w:eastAsia="Times New Roman"/>
                <w:b/>
                <w:color w:val="000000"/>
                <w:sz w:val="18"/>
                <w:szCs w:val="18"/>
                <w:lang w:eastAsia="es-CL"/>
              </w:rPr>
            </w:pPr>
            <w:r w:rsidRPr="00B64DC5">
              <w:rPr>
                <w:b/>
                <w:sz w:val="18"/>
                <w:szCs w:val="18"/>
              </w:rPr>
              <w:t>Fotografía 9 y 10.</w:t>
            </w:r>
          </w:p>
        </w:tc>
        <w:tc>
          <w:tcPr>
            <w:tcW w:w="2499" w:type="pct"/>
            <w:vAlign w:val="center"/>
          </w:tcPr>
          <w:p w:rsidR="00B64DC5" w:rsidRPr="00B64DC5" w:rsidRDefault="00B64DC5" w:rsidP="009F09DA">
            <w:pPr>
              <w:jc w:val="left"/>
              <w:rPr>
                <w:rFonts w:eastAsia="Times New Roman"/>
                <w:b/>
                <w:color w:val="000000"/>
                <w:sz w:val="18"/>
                <w:szCs w:val="18"/>
                <w:lang w:eastAsia="es-CL"/>
              </w:rPr>
            </w:pPr>
            <w:r w:rsidRPr="00B64DC5">
              <w:rPr>
                <w:rFonts w:eastAsia="Times New Roman"/>
                <w:b/>
                <w:color w:val="000000"/>
                <w:sz w:val="18"/>
                <w:szCs w:val="18"/>
                <w:lang w:eastAsia="es-CL"/>
              </w:rPr>
              <w:t>Fecha:</w:t>
            </w:r>
            <w:r>
              <w:rPr>
                <w:rFonts w:eastAsia="Times New Roman"/>
                <w:b/>
                <w:color w:val="000000"/>
                <w:sz w:val="18"/>
                <w:szCs w:val="18"/>
                <w:lang w:eastAsia="es-CL"/>
              </w:rPr>
              <w:t xml:space="preserve"> </w:t>
            </w:r>
            <w:r w:rsidRPr="00B64DC5">
              <w:rPr>
                <w:rFonts w:eastAsia="Times New Roman"/>
                <w:color w:val="000000"/>
                <w:sz w:val="18"/>
                <w:szCs w:val="18"/>
                <w:lang w:eastAsia="es-CL"/>
              </w:rPr>
              <w:t>26-05-2015</w:t>
            </w:r>
          </w:p>
        </w:tc>
      </w:tr>
      <w:tr w:rsidR="00B64DC5" w:rsidTr="00B64DC5">
        <w:trPr>
          <w:trHeight w:val="501"/>
          <w:jc w:val="center"/>
        </w:trPr>
        <w:tc>
          <w:tcPr>
            <w:tcW w:w="5000" w:type="pct"/>
            <w:gridSpan w:val="2"/>
          </w:tcPr>
          <w:p w:rsidR="001D0DD6" w:rsidRDefault="001D0DD6" w:rsidP="00CC7D60">
            <w:pPr>
              <w:rPr>
                <w:rFonts w:eastAsia="Times New Roman"/>
                <w:b/>
                <w:color w:val="000000"/>
                <w:sz w:val="18"/>
                <w:szCs w:val="18"/>
                <w:lang w:eastAsia="es-CL"/>
              </w:rPr>
            </w:pPr>
          </w:p>
          <w:p w:rsidR="00B64DC5" w:rsidRDefault="00B64DC5" w:rsidP="00CC7D60">
            <w:r w:rsidRPr="002A3B0E">
              <w:rPr>
                <w:rFonts w:eastAsia="Times New Roman"/>
                <w:b/>
                <w:color w:val="000000"/>
                <w:sz w:val="18"/>
                <w:szCs w:val="18"/>
                <w:lang w:eastAsia="es-CL"/>
              </w:rPr>
              <w:t xml:space="preserve">Descripción Medio de Prueba: </w:t>
            </w:r>
            <w:r>
              <w:rPr>
                <w:rFonts w:eastAsia="Times New Roman"/>
                <w:b/>
                <w:color w:val="000000"/>
                <w:sz w:val="18"/>
                <w:szCs w:val="18"/>
                <w:lang w:eastAsia="es-CL"/>
              </w:rPr>
              <w:t xml:space="preserve">Las fotografías 9 y 10, describen la implementación del </w:t>
            </w:r>
            <w:r w:rsidRPr="000E30E1">
              <w:t>foso de acumulación y deshidratado de lodos</w:t>
            </w:r>
            <w:r>
              <w:t xml:space="preserve">, el cual cuenta con paredes de concreto, y es el lugar donde se </w:t>
            </w:r>
            <w:proofErr w:type="spellStart"/>
            <w:r>
              <w:t>recepcionan</w:t>
            </w:r>
            <w:proofErr w:type="spellEnd"/>
            <w:r>
              <w:t xml:space="preserve"> </w:t>
            </w:r>
            <w:r w:rsidR="00CC7D60">
              <w:t xml:space="preserve">todos </w:t>
            </w:r>
            <w:r>
              <w:t xml:space="preserve">los lodos </w:t>
            </w:r>
            <w:r w:rsidR="00CC7D60">
              <w:t>provenientes del centro, es decir, cultivo, lagunas decantadoras y decantadores de placas.</w:t>
            </w:r>
          </w:p>
          <w:p w:rsidR="001D0DD6" w:rsidRPr="00B80619" w:rsidRDefault="001D0DD6" w:rsidP="00CC7D60">
            <w:pPr>
              <w:rPr>
                <w:rFonts w:eastAsia="Times New Roman"/>
                <w:b/>
                <w:color w:val="000000"/>
                <w:sz w:val="18"/>
                <w:szCs w:val="18"/>
                <w:highlight w:val="yellow"/>
                <w:lang w:eastAsia="es-CL"/>
              </w:rPr>
            </w:pPr>
          </w:p>
        </w:tc>
      </w:tr>
    </w:tbl>
    <w:p w:rsidR="00116F5F" w:rsidRDefault="00116F5F">
      <w:pPr>
        <w:jc w:val="left"/>
        <w:rPr>
          <w:rFonts w:cstheme="minorHAnsi"/>
          <w:b/>
          <w:szCs w:val="24"/>
        </w:rPr>
        <w:sectPr w:rsidR="00116F5F" w:rsidSect="00893B0B">
          <w:pgSz w:w="15840" w:h="12240" w:orient="landscape"/>
          <w:pgMar w:top="1134" w:right="1134" w:bottom="1134" w:left="1134" w:header="709" w:footer="709" w:gutter="0"/>
          <w:cols w:space="708"/>
          <w:docGrid w:linePitch="360"/>
        </w:sectPr>
      </w:pPr>
    </w:p>
    <w:p w:rsidR="007015BE" w:rsidRPr="00E5416B" w:rsidRDefault="007015BE" w:rsidP="00C958D0">
      <w:pPr>
        <w:pStyle w:val="Ttulo1"/>
      </w:pPr>
      <w:bookmarkStart w:id="128" w:name="_Toc352840404"/>
      <w:bookmarkStart w:id="129" w:name="_Toc352841464"/>
      <w:bookmarkStart w:id="130" w:name="_Toc439953898"/>
      <w:r w:rsidRPr="00E5416B">
        <w:lastRenderedPageBreak/>
        <w:t>CONCLUSIONES.</w:t>
      </w:r>
      <w:bookmarkEnd w:id="128"/>
      <w:bookmarkEnd w:id="129"/>
      <w:bookmarkEnd w:id="130"/>
    </w:p>
    <w:p w:rsidR="00CE010E" w:rsidRPr="00E5416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sidRPr="00E5416B">
        <w:rPr>
          <w:rFonts w:cstheme="minorHAnsi"/>
          <w:sz w:val="20"/>
          <w:szCs w:val="20"/>
        </w:rPr>
        <w:t>De los resultados de las activi</w:t>
      </w:r>
      <w:r w:rsidR="00D72734" w:rsidRPr="00E5416B">
        <w:rPr>
          <w:rFonts w:cstheme="minorHAnsi"/>
          <w:sz w:val="20"/>
          <w:szCs w:val="20"/>
        </w:rPr>
        <w:t>dades de fiscalización, asociada</w:t>
      </w:r>
      <w:r w:rsidRPr="00E5416B">
        <w:rPr>
          <w:rFonts w:cstheme="minorHAnsi"/>
          <w:sz w:val="20"/>
          <w:szCs w:val="20"/>
        </w:rPr>
        <w:t>s</w:t>
      </w:r>
      <w:r w:rsidR="00D72734" w:rsidRPr="00E5416B">
        <w:rPr>
          <w:rFonts w:cstheme="minorHAnsi"/>
          <w:sz w:val="20"/>
          <w:szCs w:val="20"/>
        </w:rPr>
        <w:t xml:space="preserve"> a</w:t>
      </w:r>
      <w:r w:rsidRPr="00E5416B">
        <w:rPr>
          <w:rFonts w:cstheme="minorHAnsi"/>
          <w:sz w:val="20"/>
          <w:szCs w:val="20"/>
        </w:rPr>
        <w:t xml:space="preserve"> los Instrumentos de Gestión Ambiental indicados en el punto 3, se puede indicar que la</w:t>
      </w:r>
      <w:r w:rsidR="00C06EEF">
        <w:rPr>
          <w:rFonts w:cstheme="minorHAnsi"/>
          <w:sz w:val="20"/>
          <w:szCs w:val="20"/>
        </w:rPr>
        <w:t xml:space="preserve"> principal</w:t>
      </w:r>
      <w:r w:rsidRPr="00E5416B">
        <w:rPr>
          <w:rFonts w:cstheme="minorHAnsi"/>
          <w:sz w:val="20"/>
          <w:szCs w:val="20"/>
        </w:rPr>
        <w:t xml:space="preserve"> N</w:t>
      </w:r>
      <w:r w:rsidR="00746CAE" w:rsidRPr="00E5416B">
        <w:rPr>
          <w:rFonts w:cstheme="minorHAnsi"/>
          <w:sz w:val="20"/>
          <w:szCs w:val="20"/>
        </w:rPr>
        <w:t>o</w:t>
      </w:r>
      <w:r w:rsidRPr="00E5416B">
        <w:rPr>
          <w:rFonts w:cstheme="minorHAnsi"/>
          <w:sz w:val="20"/>
          <w:szCs w:val="20"/>
        </w:rPr>
        <w:t xml:space="preserve"> Conformidades </w:t>
      </w:r>
      <w:r w:rsidR="00DE7039" w:rsidRPr="00E5416B">
        <w:rPr>
          <w:rFonts w:cstheme="minorHAnsi"/>
          <w:sz w:val="20"/>
          <w:szCs w:val="20"/>
        </w:rPr>
        <w:t>detectada</w:t>
      </w:r>
      <w:r w:rsidRPr="000A176A">
        <w:rPr>
          <w:rFonts w:cstheme="minorHAnsi"/>
          <w:sz w:val="20"/>
          <w:szCs w:val="20"/>
        </w:rPr>
        <w:t xml:space="preserve"> </w:t>
      </w:r>
      <w:r w:rsidR="00C06EEF">
        <w:rPr>
          <w:rFonts w:cstheme="minorHAnsi"/>
          <w:sz w:val="20"/>
          <w:szCs w:val="20"/>
        </w:rPr>
        <w:t>sería</w:t>
      </w:r>
      <w:r w:rsidR="00E80114">
        <w:rPr>
          <w:rFonts w:cstheme="minorHAnsi"/>
          <w:sz w:val="20"/>
          <w:szCs w:val="20"/>
        </w:rPr>
        <w:t>:</w:t>
      </w:r>
    </w:p>
    <w:p w:rsidR="001267A7" w:rsidRPr="0025129B" w:rsidRDefault="001267A7" w:rsidP="00F36F7C">
      <w:pPr>
        <w:rPr>
          <w:rFonts w:cstheme="minorHAnsi"/>
        </w:rPr>
      </w:pPr>
    </w:p>
    <w:tbl>
      <w:tblPr>
        <w:tblStyle w:val="Tablaconcuadrcula"/>
        <w:tblW w:w="5232" w:type="pct"/>
        <w:jc w:val="center"/>
        <w:tblLayout w:type="fixed"/>
        <w:tblLook w:val="04A0" w:firstRow="1" w:lastRow="0" w:firstColumn="1" w:lastColumn="0" w:noHBand="0" w:noVBand="1"/>
      </w:tblPr>
      <w:tblGrid>
        <w:gridCol w:w="1618"/>
        <w:gridCol w:w="2303"/>
        <w:gridCol w:w="5050"/>
        <w:gridCol w:w="5457"/>
      </w:tblGrid>
      <w:tr w:rsidR="004F39F0" w:rsidRPr="00D03ED6" w:rsidTr="00551CBD">
        <w:trPr>
          <w:trHeight w:val="395"/>
          <w:tblHeader/>
          <w:jc w:val="center"/>
        </w:trPr>
        <w:tc>
          <w:tcPr>
            <w:tcW w:w="561" w:type="pct"/>
            <w:shd w:val="clear" w:color="auto" w:fill="D9D9D9" w:themeFill="background1" w:themeFillShade="D9"/>
            <w:vAlign w:val="center"/>
          </w:tcPr>
          <w:p w:rsidR="008D6661" w:rsidRPr="00057EFD" w:rsidRDefault="00F64DF2" w:rsidP="008D6661">
            <w:pPr>
              <w:jc w:val="center"/>
              <w:rPr>
                <w:rFonts w:cstheme="minorHAnsi"/>
                <w:b/>
              </w:rPr>
            </w:pPr>
            <w:r w:rsidRPr="00057EFD">
              <w:rPr>
                <w:rFonts w:cstheme="minorHAnsi"/>
                <w:b/>
              </w:rPr>
              <w:t>N° Hecho c</w:t>
            </w:r>
            <w:r w:rsidR="008D6661" w:rsidRPr="00057EFD">
              <w:rPr>
                <w:rFonts w:cstheme="minorHAnsi"/>
                <w:b/>
              </w:rPr>
              <w:t>onstatado</w:t>
            </w:r>
          </w:p>
        </w:tc>
        <w:tc>
          <w:tcPr>
            <w:tcW w:w="798" w:type="pct"/>
            <w:shd w:val="clear" w:color="auto" w:fill="D9D9D9" w:themeFill="background1" w:themeFillShade="D9"/>
            <w:vAlign w:val="center"/>
          </w:tcPr>
          <w:p w:rsidR="008D6661" w:rsidRPr="00057EFD" w:rsidRDefault="00F64DF2" w:rsidP="008D6661">
            <w:pPr>
              <w:jc w:val="center"/>
              <w:rPr>
                <w:rFonts w:cstheme="minorHAnsi"/>
                <w:b/>
                <w:color w:val="A6A6A6" w:themeColor="background1" w:themeShade="A6"/>
              </w:rPr>
            </w:pPr>
            <w:r w:rsidRPr="00057EFD">
              <w:rPr>
                <w:rFonts w:cstheme="minorHAnsi"/>
                <w:b/>
              </w:rPr>
              <w:t>Materia específica objeto de la fiscalización a</w:t>
            </w:r>
            <w:r w:rsidR="00746CAE" w:rsidRPr="00057EFD">
              <w:rPr>
                <w:rFonts w:cstheme="minorHAnsi"/>
                <w:b/>
              </w:rPr>
              <w:t>mbiental</w:t>
            </w:r>
          </w:p>
        </w:tc>
        <w:tc>
          <w:tcPr>
            <w:tcW w:w="1750" w:type="pct"/>
            <w:shd w:val="clear" w:color="auto" w:fill="D9D9D9" w:themeFill="background1" w:themeFillShade="D9"/>
            <w:vAlign w:val="center"/>
          </w:tcPr>
          <w:p w:rsidR="008D6661" w:rsidRPr="00057EFD" w:rsidRDefault="00F64DF2" w:rsidP="008D6661">
            <w:pPr>
              <w:jc w:val="center"/>
              <w:rPr>
                <w:rFonts w:cstheme="minorHAnsi"/>
                <w:b/>
              </w:rPr>
            </w:pPr>
            <w:r w:rsidRPr="00057EFD">
              <w:rPr>
                <w:rFonts w:cstheme="minorHAnsi"/>
                <w:b/>
              </w:rPr>
              <w:t>Exigencia a</w:t>
            </w:r>
            <w:r w:rsidR="008D6661" w:rsidRPr="00057EFD">
              <w:rPr>
                <w:rFonts w:cstheme="minorHAnsi"/>
                <w:b/>
              </w:rPr>
              <w:t>sociada</w:t>
            </w:r>
          </w:p>
        </w:tc>
        <w:tc>
          <w:tcPr>
            <w:tcW w:w="1891" w:type="pct"/>
            <w:shd w:val="clear" w:color="auto" w:fill="D9D9D9" w:themeFill="background1" w:themeFillShade="D9"/>
            <w:vAlign w:val="center"/>
          </w:tcPr>
          <w:p w:rsidR="008D6661" w:rsidRPr="00057EFD" w:rsidRDefault="00F64DF2" w:rsidP="008D6661">
            <w:pPr>
              <w:jc w:val="center"/>
              <w:rPr>
                <w:rFonts w:cstheme="minorHAnsi"/>
                <w:b/>
              </w:rPr>
            </w:pPr>
            <w:r w:rsidRPr="00057EFD">
              <w:rPr>
                <w:rFonts w:cstheme="minorHAnsi"/>
                <w:b/>
                <w:szCs w:val="22"/>
              </w:rPr>
              <w:t>No c</w:t>
            </w:r>
            <w:r w:rsidR="008D6661" w:rsidRPr="00057EFD">
              <w:rPr>
                <w:rFonts w:cstheme="minorHAnsi"/>
                <w:b/>
                <w:szCs w:val="22"/>
              </w:rPr>
              <w:t>onformidad</w:t>
            </w:r>
          </w:p>
        </w:tc>
      </w:tr>
      <w:tr w:rsidR="003D1C98" w:rsidRPr="00D03ED6" w:rsidTr="00551CBD">
        <w:trPr>
          <w:jc w:val="center"/>
        </w:trPr>
        <w:tc>
          <w:tcPr>
            <w:tcW w:w="561" w:type="pct"/>
            <w:vAlign w:val="center"/>
          </w:tcPr>
          <w:p w:rsidR="003D1C98" w:rsidRPr="00057EFD" w:rsidRDefault="00E80114" w:rsidP="00057EFD">
            <w:pPr>
              <w:widowControl w:val="0"/>
              <w:overflowPunct w:val="0"/>
              <w:autoSpaceDE w:val="0"/>
              <w:autoSpaceDN w:val="0"/>
              <w:adjustRightInd w:val="0"/>
              <w:jc w:val="center"/>
              <w:rPr>
                <w:rFonts w:cstheme="minorHAnsi"/>
                <w:iCs/>
              </w:rPr>
            </w:pPr>
            <w:r>
              <w:rPr>
                <w:rFonts w:cstheme="minorHAnsi"/>
                <w:iCs/>
              </w:rPr>
              <w:t>2</w:t>
            </w:r>
          </w:p>
        </w:tc>
        <w:tc>
          <w:tcPr>
            <w:tcW w:w="798" w:type="pct"/>
            <w:vAlign w:val="center"/>
          </w:tcPr>
          <w:p w:rsidR="003D1C98" w:rsidRPr="00057EFD" w:rsidRDefault="00E80114" w:rsidP="00684683">
            <w:pPr>
              <w:pStyle w:val="Ttulo2"/>
              <w:numPr>
                <w:ilvl w:val="0"/>
                <w:numId w:val="0"/>
              </w:numPr>
              <w:jc w:val="both"/>
              <w:outlineLvl w:val="1"/>
              <w:rPr>
                <w:b w:val="0"/>
                <w:sz w:val="20"/>
              </w:rPr>
            </w:pPr>
            <w:bookmarkStart w:id="131" w:name="_Toc439953899"/>
            <w:r w:rsidRPr="00E80114">
              <w:rPr>
                <w:b w:val="0"/>
                <w:sz w:val="20"/>
              </w:rPr>
              <w:t>Proyecto Técnico de Acuicultura</w:t>
            </w:r>
            <w:r w:rsidR="00446F02">
              <w:rPr>
                <w:b w:val="0"/>
                <w:sz w:val="20"/>
              </w:rPr>
              <w:t>.</w:t>
            </w:r>
            <w:bookmarkEnd w:id="131"/>
          </w:p>
        </w:tc>
        <w:tc>
          <w:tcPr>
            <w:tcW w:w="1750" w:type="pct"/>
            <w:vAlign w:val="center"/>
          </w:tcPr>
          <w:p w:rsidR="00B84D97" w:rsidRPr="00B84D97" w:rsidRDefault="00F26217" w:rsidP="00B84D97">
            <w:pPr>
              <w:rPr>
                <w:b/>
              </w:rPr>
            </w:pPr>
            <w:r w:rsidRPr="00B84D97">
              <w:rPr>
                <w:b/>
              </w:rPr>
              <w:t>Considerando</w:t>
            </w:r>
            <w:r w:rsidR="00B84D97" w:rsidRPr="00B84D97">
              <w:rPr>
                <w:b/>
              </w:rPr>
              <w:t xml:space="preserve"> 3.1, RCA </w:t>
            </w:r>
            <w:r w:rsidR="00B84D97">
              <w:rPr>
                <w:b/>
              </w:rPr>
              <w:t>69/2010</w:t>
            </w:r>
          </w:p>
          <w:p w:rsidR="003D1C98" w:rsidRPr="00057EFD" w:rsidRDefault="00B84D97" w:rsidP="00B84D97">
            <w:r>
              <w:t>Con la ejecución del proyecto, la producción másica anual será de 432 ton/año.</w:t>
            </w:r>
          </w:p>
        </w:tc>
        <w:tc>
          <w:tcPr>
            <w:tcW w:w="1891" w:type="pct"/>
            <w:vAlign w:val="center"/>
          </w:tcPr>
          <w:p w:rsidR="0086433B" w:rsidRPr="007C2EBC" w:rsidRDefault="00B84D97" w:rsidP="00CE2ADB">
            <w:pPr>
              <w:widowControl w:val="0"/>
              <w:overflowPunct w:val="0"/>
              <w:autoSpaceDE w:val="0"/>
              <w:autoSpaceDN w:val="0"/>
              <w:adjustRightInd w:val="0"/>
              <w:rPr>
                <w:rFonts w:cstheme="minorHAnsi"/>
                <w:lang w:eastAsia="es-ES"/>
              </w:rPr>
            </w:pPr>
            <w:r>
              <w:t>La producción anual del ce</w:t>
            </w:r>
            <w:r w:rsidR="00C06EEF">
              <w:t>ntro para el año 2014, sobrepasó</w:t>
            </w:r>
            <w:r>
              <w:t xml:space="preserve"> las 432 ton/año, autorizadas mediante RCA 69/2010, en un 43 %</w:t>
            </w:r>
            <w:r w:rsidR="00C06EEF">
              <w:t>, llegando a producir 621,3 toneladas.</w:t>
            </w:r>
          </w:p>
        </w:tc>
      </w:tr>
      <w:tr w:rsidR="00476420" w:rsidRPr="00D03ED6" w:rsidTr="00551CBD">
        <w:trPr>
          <w:jc w:val="center"/>
        </w:trPr>
        <w:tc>
          <w:tcPr>
            <w:tcW w:w="561" w:type="pct"/>
            <w:vAlign w:val="center"/>
          </w:tcPr>
          <w:p w:rsidR="00476420" w:rsidRDefault="00476420" w:rsidP="00057EFD">
            <w:pPr>
              <w:widowControl w:val="0"/>
              <w:overflowPunct w:val="0"/>
              <w:autoSpaceDE w:val="0"/>
              <w:autoSpaceDN w:val="0"/>
              <w:adjustRightInd w:val="0"/>
              <w:jc w:val="center"/>
              <w:rPr>
                <w:rFonts w:cstheme="minorHAnsi"/>
                <w:iCs/>
              </w:rPr>
            </w:pPr>
            <w:r>
              <w:rPr>
                <w:rFonts w:cstheme="minorHAnsi"/>
                <w:iCs/>
              </w:rPr>
              <w:t>7</w:t>
            </w:r>
          </w:p>
        </w:tc>
        <w:tc>
          <w:tcPr>
            <w:tcW w:w="798" w:type="pct"/>
            <w:vAlign w:val="center"/>
          </w:tcPr>
          <w:p w:rsidR="00476420" w:rsidRPr="00E80114" w:rsidRDefault="00476420" w:rsidP="00684683">
            <w:pPr>
              <w:pStyle w:val="Ttulo2"/>
              <w:numPr>
                <w:ilvl w:val="0"/>
                <w:numId w:val="0"/>
              </w:numPr>
              <w:jc w:val="both"/>
              <w:outlineLvl w:val="1"/>
              <w:rPr>
                <w:b w:val="0"/>
                <w:sz w:val="20"/>
              </w:rPr>
            </w:pPr>
            <w:bookmarkStart w:id="132" w:name="_Toc439953900"/>
            <w:r>
              <w:rPr>
                <w:b w:val="0"/>
                <w:sz w:val="20"/>
              </w:rPr>
              <w:t>Manejo de Lodos.</w:t>
            </w:r>
            <w:bookmarkEnd w:id="132"/>
          </w:p>
        </w:tc>
        <w:tc>
          <w:tcPr>
            <w:tcW w:w="1750" w:type="pct"/>
            <w:vAlign w:val="center"/>
          </w:tcPr>
          <w:p w:rsidR="00476420" w:rsidRDefault="00476420" w:rsidP="00B84D97">
            <w:pPr>
              <w:rPr>
                <w:b/>
              </w:rPr>
            </w:pPr>
            <w:r>
              <w:rPr>
                <w:b/>
              </w:rPr>
              <w:t>Considerando 3.12, RCA 49/1999</w:t>
            </w:r>
          </w:p>
          <w:p w:rsidR="00476420" w:rsidRPr="00476420" w:rsidRDefault="00476420" w:rsidP="00B84D97">
            <w:pPr>
              <w:rPr>
                <w:b/>
              </w:rPr>
            </w:pPr>
            <w:r w:rsidRPr="00476420">
              <w:t>Que la frecuencia de limpieza será quincenal dejando siempre un pozo operativo mientras se hace la extracción del vecino.</w:t>
            </w:r>
          </w:p>
        </w:tc>
        <w:tc>
          <w:tcPr>
            <w:tcW w:w="1891" w:type="pct"/>
            <w:vAlign w:val="center"/>
          </w:tcPr>
          <w:p w:rsidR="00476420" w:rsidRDefault="00476420" w:rsidP="00476420">
            <w:pPr>
              <w:widowControl w:val="0"/>
              <w:overflowPunct w:val="0"/>
              <w:autoSpaceDE w:val="0"/>
              <w:autoSpaceDN w:val="0"/>
              <w:adjustRightInd w:val="0"/>
            </w:pPr>
            <w:r>
              <w:t xml:space="preserve">No se ha dado cumplimiento a la frecuencia quincenal de retiro de lodos. </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893B0B">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3" w:name="_Toc352840407"/>
      <w:bookmarkStart w:id="134" w:name="_Toc352841467"/>
      <w:bookmarkStart w:id="135" w:name="_Toc353998137"/>
      <w:bookmarkStart w:id="136" w:name="_Toc353998211"/>
      <w:bookmarkStart w:id="137" w:name="_Toc382383563"/>
      <w:bookmarkStart w:id="138" w:name="_Toc382472384"/>
      <w:bookmarkStart w:id="139" w:name="_Toc390184291"/>
      <w:bookmarkStart w:id="140" w:name="_Toc439953901"/>
      <w:r w:rsidRPr="007E37F2">
        <w:lastRenderedPageBreak/>
        <w:t>DOCUMENTACIÓN SOLICITADA Y ENTREGADA.</w:t>
      </w:r>
      <w:bookmarkEnd w:id="133"/>
      <w:bookmarkEnd w:id="134"/>
      <w:bookmarkEnd w:id="135"/>
      <w:bookmarkEnd w:id="136"/>
      <w:bookmarkEnd w:id="137"/>
      <w:bookmarkEnd w:id="138"/>
      <w:bookmarkEnd w:id="139"/>
      <w:bookmarkEnd w:id="140"/>
    </w:p>
    <w:p w:rsidR="003C0E2F" w:rsidRPr="0025129B" w:rsidRDefault="003C0E2F" w:rsidP="00CE505A"/>
    <w:tbl>
      <w:tblPr>
        <w:tblStyle w:val="Tablaconcuadrcula"/>
        <w:tblW w:w="4387" w:type="pct"/>
        <w:tblLook w:val="04A0" w:firstRow="1" w:lastRow="0" w:firstColumn="1" w:lastColumn="0" w:noHBand="0" w:noVBand="1"/>
      </w:tblPr>
      <w:tblGrid>
        <w:gridCol w:w="423"/>
        <w:gridCol w:w="5337"/>
        <w:gridCol w:w="1697"/>
        <w:gridCol w:w="1482"/>
      </w:tblGrid>
      <w:tr w:rsidR="0058213E" w:rsidRPr="00FD00A7" w:rsidTr="0058213E">
        <w:trPr>
          <w:trHeight w:val="395"/>
        </w:trPr>
        <w:tc>
          <w:tcPr>
            <w:tcW w:w="237" w:type="pct"/>
            <w:shd w:val="clear" w:color="auto" w:fill="D9D9D9" w:themeFill="background1" w:themeFillShade="D9"/>
            <w:vAlign w:val="center"/>
          </w:tcPr>
          <w:p w:rsidR="0058213E" w:rsidRPr="00D040E3" w:rsidRDefault="0058213E" w:rsidP="00D2315A">
            <w:pPr>
              <w:jc w:val="center"/>
              <w:rPr>
                <w:rFonts w:cstheme="minorHAnsi"/>
                <w:b/>
                <w:color w:val="A6A6A6" w:themeColor="background1" w:themeShade="A6"/>
              </w:rPr>
            </w:pPr>
            <w:r w:rsidRPr="00D040E3">
              <w:rPr>
                <w:rFonts w:cstheme="minorHAnsi"/>
                <w:b/>
              </w:rPr>
              <w:t>N°</w:t>
            </w:r>
          </w:p>
        </w:tc>
        <w:tc>
          <w:tcPr>
            <w:tcW w:w="2985" w:type="pct"/>
            <w:shd w:val="clear" w:color="auto" w:fill="D9D9D9" w:themeFill="background1" w:themeFillShade="D9"/>
            <w:vAlign w:val="center"/>
          </w:tcPr>
          <w:p w:rsidR="0058213E" w:rsidRPr="00D040E3" w:rsidRDefault="0058213E" w:rsidP="00D2315A">
            <w:pPr>
              <w:jc w:val="center"/>
              <w:rPr>
                <w:rFonts w:cstheme="minorHAnsi"/>
                <w:b/>
              </w:rPr>
            </w:pPr>
            <w:r w:rsidRPr="00D040E3">
              <w:rPr>
                <w:rFonts w:cstheme="minorHAnsi"/>
                <w:b/>
              </w:rPr>
              <w:t>Documento solicitado</w:t>
            </w:r>
          </w:p>
        </w:tc>
        <w:tc>
          <w:tcPr>
            <w:tcW w:w="949" w:type="pct"/>
            <w:shd w:val="clear" w:color="auto" w:fill="D9D9D9" w:themeFill="background1" w:themeFillShade="D9"/>
            <w:vAlign w:val="center"/>
          </w:tcPr>
          <w:p w:rsidR="0058213E" w:rsidRPr="00D040E3" w:rsidRDefault="0058213E" w:rsidP="00D2315A">
            <w:pPr>
              <w:jc w:val="center"/>
              <w:rPr>
                <w:rFonts w:cstheme="minorHAnsi"/>
                <w:b/>
              </w:rPr>
            </w:pPr>
            <w:r w:rsidRPr="00D040E3">
              <w:rPr>
                <w:rFonts w:cstheme="minorHAnsi"/>
                <w:b/>
              </w:rPr>
              <w:t>Plazo de entrega</w:t>
            </w:r>
          </w:p>
        </w:tc>
        <w:tc>
          <w:tcPr>
            <w:tcW w:w="829" w:type="pct"/>
            <w:shd w:val="clear" w:color="auto" w:fill="D9D9D9" w:themeFill="background1" w:themeFillShade="D9"/>
            <w:vAlign w:val="center"/>
          </w:tcPr>
          <w:p w:rsidR="0058213E" w:rsidRPr="00D040E3" w:rsidRDefault="0058213E" w:rsidP="00D2315A">
            <w:pPr>
              <w:jc w:val="center"/>
              <w:rPr>
                <w:rFonts w:cstheme="minorHAnsi"/>
                <w:b/>
              </w:rPr>
            </w:pPr>
            <w:r w:rsidRPr="00D040E3">
              <w:rPr>
                <w:rFonts w:cstheme="minorHAnsi"/>
                <w:b/>
              </w:rPr>
              <w:t>Fecha entrega</w:t>
            </w:r>
          </w:p>
        </w:tc>
      </w:tr>
      <w:tr w:rsidR="0058213E" w:rsidRPr="00FD00A7" w:rsidTr="0058213E">
        <w:tc>
          <w:tcPr>
            <w:tcW w:w="237" w:type="pct"/>
          </w:tcPr>
          <w:p w:rsidR="0058213E" w:rsidRDefault="0058213E" w:rsidP="00061261">
            <w:pPr>
              <w:widowControl w:val="0"/>
              <w:overflowPunct w:val="0"/>
              <w:autoSpaceDE w:val="0"/>
              <w:autoSpaceDN w:val="0"/>
              <w:adjustRightInd w:val="0"/>
              <w:spacing w:after="120" w:line="285" w:lineRule="auto"/>
              <w:jc w:val="center"/>
              <w:rPr>
                <w:rFonts w:cstheme="minorHAnsi"/>
                <w:iCs/>
              </w:rPr>
            </w:pPr>
          </w:p>
          <w:p w:rsidR="0058213E" w:rsidRPr="00D040E3" w:rsidRDefault="0058213E" w:rsidP="00061261">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985" w:type="pct"/>
          </w:tcPr>
          <w:p w:rsidR="0058213E" w:rsidRDefault="0058213E" w:rsidP="007356B6">
            <w:pPr>
              <w:widowControl w:val="0"/>
              <w:overflowPunct w:val="0"/>
              <w:autoSpaceDE w:val="0"/>
              <w:autoSpaceDN w:val="0"/>
              <w:adjustRightInd w:val="0"/>
              <w:rPr>
                <w:rFonts w:eastAsia="Times New Roman" w:cs="Century Gothic"/>
                <w:iCs/>
                <w:kern w:val="28"/>
                <w:lang w:eastAsia="es-CL"/>
              </w:rPr>
            </w:pPr>
          </w:p>
          <w:p w:rsidR="0058213E" w:rsidRDefault="0058213E" w:rsidP="007356B6">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Comprobante de disposición final autorizada</w:t>
            </w:r>
            <w:r w:rsidR="00C930D2">
              <w:rPr>
                <w:rFonts w:eastAsia="Times New Roman" w:cs="Century Gothic"/>
                <w:iCs/>
                <w:kern w:val="28"/>
                <w:lang w:eastAsia="es-CL"/>
              </w:rPr>
              <w:t xml:space="preserve"> de los desechos, correspondiente a basura que habría sido retirada por la Municipalidad desde el año 2013 a la fecha.</w:t>
            </w:r>
          </w:p>
          <w:p w:rsidR="0058213E" w:rsidRDefault="0058213E" w:rsidP="007356B6">
            <w:pPr>
              <w:widowControl w:val="0"/>
              <w:overflowPunct w:val="0"/>
              <w:autoSpaceDE w:val="0"/>
              <w:autoSpaceDN w:val="0"/>
              <w:adjustRightInd w:val="0"/>
              <w:rPr>
                <w:rFonts w:eastAsia="Times New Roman" w:cs="Century Gothic"/>
                <w:iCs/>
                <w:kern w:val="28"/>
                <w:lang w:eastAsia="es-CL"/>
              </w:rPr>
            </w:pPr>
          </w:p>
          <w:p w:rsidR="0058213E" w:rsidRPr="007D7A8B" w:rsidRDefault="0058213E" w:rsidP="007356B6">
            <w:pPr>
              <w:widowControl w:val="0"/>
              <w:overflowPunct w:val="0"/>
              <w:autoSpaceDE w:val="0"/>
              <w:autoSpaceDN w:val="0"/>
              <w:adjustRightInd w:val="0"/>
              <w:rPr>
                <w:rFonts w:eastAsia="Times New Roman" w:cs="Century Gothic"/>
                <w:iCs/>
                <w:kern w:val="28"/>
                <w:lang w:eastAsia="es-CL"/>
              </w:rPr>
            </w:pPr>
          </w:p>
        </w:tc>
        <w:tc>
          <w:tcPr>
            <w:tcW w:w="949" w:type="pct"/>
            <w:vMerge w:val="restart"/>
          </w:tcPr>
          <w:p w:rsidR="0058213E" w:rsidRDefault="0058213E" w:rsidP="00061261">
            <w:pPr>
              <w:jc w:val="center"/>
              <w:rPr>
                <w:rFonts w:cstheme="minorHAnsi"/>
              </w:rPr>
            </w:pPr>
          </w:p>
          <w:p w:rsidR="0058213E" w:rsidRDefault="0058213E" w:rsidP="00061261">
            <w:pPr>
              <w:jc w:val="center"/>
              <w:rPr>
                <w:rFonts w:cstheme="minorHAnsi"/>
              </w:rPr>
            </w:pPr>
          </w:p>
          <w:p w:rsidR="0058213E" w:rsidRDefault="0058213E" w:rsidP="00061261">
            <w:pPr>
              <w:jc w:val="center"/>
              <w:rPr>
                <w:rFonts w:cstheme="minorHAnsi"/>
              </w:rPr>
            </w:pPr>
          </w:p>
          <w:p w:rsidR="0058213E" w:rsidRDefault="0058213E" w:rsidP="00061261">
            <w:pPr>
              <w:jc w:val="center"/>
              <w:rPr>
                <w:rFonts w:cstheme="minorHAnsi"/>
              </w:rPr>
            </w:pPr>
          </w:p>
          <w:p w:rsidR="0058213E" w:rsidRDefault="0058213E" w:rsidP="00061261">
            <w:pPr>
              <w:jc w:val="center"/>
              <w:rPr>
                <w:rFonts w:cstheme="minorHAnsi"/>
              </w:rPr>
            </w:pPr>
          </w:p>
          <w:p w:rsidR="0058213E" w:rsidRDefault="00CD3A24" w:rsidP="00061261">
            <w:pPr>
              <w:jc w:val="center"/>
              <w:rPr>
                <w:rFonts w:cstheme="minorHAnsi"/>
              </w:rPr>
            </w:pPr>
            <w:r>
              <w:rPr>
                <w:rFonts w:cstheme="minorHAnsi"/>
              </w:rPr>
              <w:t>04-06-2015</w:t>
            </w:r>
          </w:p>
          <w:p w:rsidR="0058213E" w:rsidRPr="00014192" w:rsidRDefault="0058213E" w:rsidP="00061261">
            <w:pPr>
              <w:jc w:val="center"/>
              <w:rPr>
                <w:rFonts w:cstheme="minorHAnsi"/>
              </w:rPr>
            </w:pPr>
          </w:p>
        </w:tc>
        <w:tc>
          <w:tcPr>
            <w:tcW w:w="829" w:type="pct"/>
            <w:vMerge w:val="restart"/>
          </w:tcPr>
          <w:p w:rsidR="0058213E" w:rsidRDefault="0058213E" w:rsidP="00061261">
            <w:pPr>
              <w:jc w:val="center"/>
            </w:pPr>
          </w:p>
          <w:p w:rsidR="0058213E" w:rsidRDefault="0058213E" w:rsidP="00061261">
            <w:pPr>
              <w:jc w:val="center"/>
            </w:pPr>
          </w:p>
          <w:p w:rsidR="0058213E" w:rsidRDefault="0058213E" w:rsidP="00061261">
            <w:pPr>
              <w:jc w:val="center"/>
            </w:pPr>
          </w:p>
          <w:p w:rsidR="0058213E" w:rsidRDefault="0058213E" w:rsidP="00061261">
            <w:pPr>
              <w:jc w:val="center"/>
            </w:pPr>
          </w:p>
          <w:p w:rsidR="0058213E" w:rsidRDefault="0058213E" w:rsidP="00061261">
            <w:pPr>
              <w:jc w:val="center"/>
            </w:pPr>
          </w:p>
          <w:p w:rsidR="0058213E" w:rsidRDefault="00CD3A24" w:rsidP="00061261">
            <w:pPr>
              <w:jc w:val="center"/>
            </w:pPr>
            <w:r>
              <w:t>05-06-2015</w:t>
            </w:r>
          </w:p>
          <w:p w:rsidR="0058213E" w:rsidRDefault="0058213E" w:rsidP="00061261">
            <w:pPr>
              <w:jc w:val="center"/>
            </w:pPr>
          </w:p>
        </w:tc>
      </w:tr>
      <w:tr w:rsidR="0058213E" w:rsidRPr="003E421C" w:rsidTr="0058213E">
        <w:tc>
          <w:tcPr>
            <w:tcW w:w="237" w:type="pct"/>
          </w:tcPr>
          <w:p w:rsidR="0058213E" w:rsidRDefault="0058213E" w:rsidP="00061261">
            <w:pPr>
              <w:widowControl w:val="0"/>
              <w:overflowPunct w:val="0"/>
              <w:autoSpaceDE w:val="0"/>
              <w:autoSpaceDN w:val="0"/>
              <w:adjustRightInd w:val="0"/>
              <w:spacing w:after="120" w:line="285" w:lineRule="auto"/>
              <w:jc w:val="center"/>
              <w:rPr>
                <w:rFonts w:cstheme="minorHAnsi"/>
                <w:iCs/>
              </w:rPr>
            </w:pPr>
          </w:p>
          <w:p w:rsidR="0058213E" w:rsidRDefault="0058213E" w:rsidP="00061261">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985" w:type="pct"/>
          </w:tcPr>
          <w:p w:rsidR="0058213E" w:rsidRDefault="0058213E" w:rsidP="007356B6">
            <w:pPr>
              <w:rPr>
                <w:rFonts w:eastAsia="Times New Roman" w:cs="Century Gothic"/>
                <w:iCs/>
                <w:kern w:val="28"/>
                <w:lang w:eastAsia="es-CL"/>
              </w:rPr>
            </w:pPr>
          </w:p>
          <w:p w:rsidR="0058213E" w:rsidRDefault="00CD3A24" w:rsidP="007356B6">
            <w:pPr>
              <w:rPr>
                <w:rFonts w:eastAsia="Times New Roman" w:cs="Century Gothic"/>
                <w:iCs/>
                <w:kern w:val="28"/>
                <w:lang w:eastAsia="es-CL"/>
              </w:rPr>
            </w:pPr>
            <w:r>
              <w:rPr>
                <w:rFonts w:eastAsia="Times New Roman" w:cs="Century Gothic"/>
                <w:iCs/>
                <w:kern w:val="28"/>
                <w:lang w:eastAsia="es-CL"/>
              </w:rPr>
              <w:t>Registro y documentos de despacho de bolsas vacías de alimento a sitios de disposición final autorizada y correspondiente a este centro de cultivo.</w:t>
            </w:r>
          </w:p>
          <w:p w:rsidR="0058213E" w:rsidRPr="00FA6466" w:rsidRDefault="0058213E" w:rsidP="007356B6">
            <w:pPr>
              <w:rPr>
                <w:rFonts w:eastAsia="Times New Roman" w:cs="Century Gothic"/>
                <w:iCs/>
                <w:kern w:val="28"/>
                <w:lang w:eastAsia="es-CL"/>
              </w:rPr>
            </w:pPr>
          </w:p>
        </w:tc>
        <w:tc>
          <w:tcPr>
            <w:tcW w:w="949" w:type="pct"/>
            <w:vMerge/>
          </w:tcPr>
          <w:p w:rsidR="0058213E" w:rsidRPr="00014192" w:rsidRDefault="0058213E" w:rsidP="00061261">
            <w:pPr>
              <w:jc w:val="center"/>
              <w:rPr>
                <w:rFonts w:cstheme="minorHAnsi"/>
              </w:rPr>
            </w:pPr>
          </w:p>
        </w:tc>
        <w:tc>
          <w:tcPr>
            <w:tcW w:w="829" w:type="pct"/>
            <w:vMerge/>
          </w:tcPr>
          <w:p w:rsidR="0058213E" w:rsidRDefault="0058213E" w:rsidP="00061261">
            <w:pPr>
              <w:jc w:val="center"/>
            </w:pP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79210E" w:rsidP="005B38F1">
      <w:pPr>
        <w:pStyle w:val="Ttulo1"/>
      </w:pPr>
      <w:bookmarkStart w:id="141" w:name="_Toc352840405"/>
      <w:bookmarkStart w:id="142" w:name="_Toc352841465"/>
      <w:bookmarkStart w:id="143" w:name="_Toc439953902"/>
      <w:r>
        <w:lastRenderedPageBreak/>
        <w:t>ANEXO</w:t>
      </w:r>
      <w:r w:rsidR="005B38F1" w:rsidRPr="0025129B">
        <w:t>S.</w:t>
      </w:r>
      <w:bookmarkEnd w:id="141"/>
      <w:bookmarkEnd w:id="142"/>
      <w:bookmarkEnd w:id="143"/>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rsidTr="003C6A3F">
        <w:trPr>
          <w:trHeight w:val="286"/>
          <w:jc w:val="center"/>
        </w:trPr>
        <w:tc>
          <w:tcPr>
            <w:tcW w:w="749"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 xml:space="preserve">N° </w:t>
            </w:r>
            <w:r w:rsidR="0079210E">
              <w:rPr>
                <w:rFonts w:cstheme="minorHAnsi"/>
                <w:b/>
              </w:rPr>
              <w:t>ANEXO</w:t>
            </w:r>
          </w:p>
        </w:tc>
        <w:tc>
          <w:tcPr>
            <w:tcW w:w="4251"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 xml:space="preserve">Nombre </w:t>
            </w:r>
            <w:r w:rsidR="0079210E">
              <w:rPr>
                <w:rFonts w:cstheme="minorHAnsi"/>
                <w:b/>
              </w:rPr>
              <w:t>ANEXO</w:t>
            </w:r>
          </w:p>
        </w:tc>
      </w:tr>
      <w:tr w:rsidR="008D52CA" w:rsidRPr="0025129B" w:rsidTr="003C6A3F">
        <w:trPr>
          <w:trHeight w:val="286"/>
          <w:jc w:val="center"/>
        </w:trPr>
        <w:tc>
          <w:tcPr>
            <w:tcW w:w="749" w:type="pct"/>
            <w:vAlign w:val="center"/>
          </w:tcPr>
          <w:p w:rsidR="008D52CA" w:rsidRPr="00E207F3" w:rsidRDefault="008D52CA" w:rsidP="00995411">
            <w:pPr>
              <w:jc w:val="center"/>
              <w:rPr>
                <w:rFonts w:cstheme="minorHAnsi"/>
              </w:rPr>
            </w:pPr>
            <w:r w:rsidRPr="00E207F3">
              <w:rPr>
                <w:rFonts w:cstheme="minorHAnsi"/>
              </w:rPr>
              <w:t>1</w:t>
            </w:r>
          </w:p>
        </w:tc>
        <w:tc>
          <w:tcPr>
            <w:tcW w:w="4251" w:type="pct"/>
            <w:vAlign w:val="center"/>
          </w:tcPr>
          <w:p w:rsidR="008D52CA" w:rsidRPr="00E207F3" w:rsidRDefault="008D52CA" w:rsidP="00CD3A24">
            <w:pPr>
              <w:rPr>
                <w:rFonts w:cstheme="minorHAnsi"/>
              </w:rPr>
            </w:pPr>
            <w:r w:rsidRPr="00E207F3">
              <w:rPr>
                <w:rFonts w:cstheme="minorHAnsi"/>
              </w:rPr>
              <w:t>Acta de Inspección Ambiental</w:t>
            </w:r>
            <w:r w:rsidR="004D4053">
              <w:rPr>
                <w:rFonts w:cstheme="minorHAnsi"/>
              </w:rPr>
              <w:t xml:space="preserve"> de fecha </w:t>
            </w:r>
            <w:r w:rsidR="00CD3A24">
              <w:rPr>
                <w:rFonts w:cstheme="minorHAnsi"/>
              </w:rPr>
              <w:t>26</w:t>
            </w:r>
            <w:r w:rsidR="004D4053">
              <w:rPr>
                <w:rFonts w:cstheme="minorHAnsi"/>
              </w:rPr>
              <w:t>/0</w:t>
            </w:r>
            <w:r w:rsidR="00CD3A24">
              <w:rPr>
                <w:rFonts w:cstheme="minorHAnsi"/>
              </w:rPr>
              <w:t>5</w:t>
            </w:r>
            <w:r w:rsidR="004D4053">
              <w:rPr>
                <w:rFonts w:cstheme="minorHAnsi"/>
              </w:rPr>
              <w:t>/1</w:t>
            </w:r>
            <w:r w:rsidR="00793292">
              <w:rPr>
                <w:rFonts w:cstheme="minorHAnsi"/>
              </w:rPr>
              <w:t>5</w:t>
            </w:r>
            <w:r w:rsidR="00166C21">
              <w:rPr>
                <w:rFonts w:cstheme="minorHAnsi"/>
              </w:rPr>
              <w:t>.</w:t>
            </w:r>
          </w:p>
        </w:tc>
      </w:tr>
      <w:tr w:rsidR="004F3DCF" w:rsidRPr="0025129B" w:rsidTr="003C6A3F">
        <w:trPr>
          <w:trHeight w:val="286"/>
          <w:jc w:val="center"/>
        </w:trPr>
        <w:tc>
          <w:tcPr>
            <w:tcW w:w="749" w:type="pct"/>
            <w:vAlign w:val="center"/>
          </w:tcPr>
          <w:p w:rsidR="004F3DCF" w:rsidRPr="00467B2C" w:rsidRDefault="004F3DCF" w:rsidP="00995411">
            <w:pPr>
              <w:jc w:val="center"/>
              <w:rPr>
                <w:rFonts w:cstheme="minorHAnsi"/>
              </w:rPr>
            </w:pPr>
            <w:r w:rsidRPr="00467B2C">
              <w:rPr>
                <w:rFonts w:cstheme="minorHAnsi"/>
              </w:rPr>
              <w:t>2</w:t>
            </w:r>
          </w:p>
        </w:tc>
        <w:tc>
          <w:tcPr>
            <w:tcW w:w="4251" w:type="pct"/>
            <w:vAlign w:val="center"/>
          </w:tcPr>
          <w:p w:rsidR="004F3DCF" w:rsidRPr="00467B2C" w:rsidRDefault="007356B6" w:rsidP="00CD3A24">
            <w:pPr>
              <w:rPr>
                <w:rFonts w:cstheme="minorHAnsi"/>
              </w:rPr>
            </w:pPr>
            <w:r>
              <w:rPr>
                <w:rFonts w:cstheme="minorHAnsi"/>
              </w:rPr>
              <w:t>R</w:t>
            </w:r>
            <w:r w:rsidR="00CD3A24">
              <w:rPr>
                <w:rFonts w:cstheme="minorHAnsi"/>
              </w:rPr>
              <w:t>esoluciones de Calificación Ambiental.</w:t>
            </w:r>
          </w:p>
        </w:tc>
      </w:tr>
      <w:tr w:rsidR="004D4053" w:rsidRPr="0025129B" w:rsidTr="003C6A3F">
        <w:trPr>
          <w:trHeight w:val="286"/>
          <w:jc w:val="center"/>
        </w:trPr>
        <w:tc>
          <w:tcPr>
            <w:tcW w:w="749" w:type="pct"/>
            <w:vAlign w:val="center"/>
          </w:tcPr>
          <w:p w:rsidR="004D4053" w:rsidRPr="00467B2C" w:rsidRDefault="004F3DCF" w:rsidP="004F3DCF">
            <w:pPr>
              <w:jc w:val="center"/>
              <w:rPr>
                <w:rFonts w:cstheme="minorHAnsi"/>
              </w:rPr>
            </w:pPr>
            <w:r w:rsidRPr="00467B2C">
              <w:rPr>
                <w:rFonts w:cstheme="minorHAnsi"/>
              </w:rPr>
              <w:t>3</w:t>
            </w:r>
          </w:p>
        </w:tc>
        <w:tc>
          <w:tcPr>
            <w:tcW w:w="4251" w:type="pct"/>
            <w:vAlign w:val="center"/>
          </w:tcPr>
          <w:p w:rsidR="004D4053" w:rsidRPr="00467B2C" w:rsidRDefault="00B62AB7" w:rsidP="00793292">
            <w:pPr>
              <w:rPr>
                <w:rFonts w:cstheme="minorHAnsi"/>
              </w:rPr>
            </w:pPr>
            <w:r w:rsidRPr="00467B2C">
              <w:rPr>
                <w:rFonts w:cstheme="minorHAnsi"/>
              </w:rPr>
              <w:t>Documentos remitidos por el titular.</w:t>
            </w:r>
          </w:p>
        </w:tc>
      </w:tr>
    </w:tbl>
    <w:p w:rsidR="005B38F1" w:rsidRPr="005B38F1" w:rsidRDefault="005B38F1" w:rsidP="005B38F1"/>
    <w:sectPr w:rsidR="005B38F1" w:rsidRPr="005B38F1" w:rsidSect="0058213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BB1" w:rsidRDefault="00AD4BB1" w:rsidP="00870FF2">
      <w:r>
        <w:separator/>
      </w:r>
    </w:p>
    <w:p w:rsidR="00AD4BB1" w:rsidRDefault="00AD4BB1" w:rsidP="00870FF2"/>
    <w:p w:rsidR="00AD4BB1" w:rsidRDefault="00AD4BB1"/>
  </w:endnote>
  <w:endnote w:type="continuationSeparator" w:id="0">
    <w:p w:rsidR="00AD4BB1" w:rsidRDefault="00AD4BB1" w:rsidP="00870FF2">
      <w:r>
        <w:continuationSeparator/>
      </w:r>
    </w:p>
    <w:p w:rsidR="00AD4BB1" w:rsidRDefault="00AD4BB1" w:rsidP="00870FF2"/>
    <w:p w:rsidR="00AD4BB1" w:rsidRDefault="00AD4BB1"/>
  </w:endnote>
  <w:endnote w:type="continuationNotice" w:id="1">
    <w:p w:rsidR="00AD4BB1" w:rsidRDefault="00AD4BB1"/>
    <w:p w:rsidR="00AD4BB1" w:rsidRDefault="00AD4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807A04" w:rsidRDefault="00807A04">
        <w:pPr>
          <w:pStyle w:val="Piedepgina"/>
          <w:jc w:val="right"/>
        </w:pPr>
        <w:r w:rsidRPr="004E5529">
          <w:fldChar w:fldCharType="begin"/>
        </w:r>
        <w:r w:rsidRPr="004E5529">
          <w:instrText>PAGE   \* MERGEFORMAT</w:instrText>
        </w:r>
        <w:r w:rsidRPr="004E5529">
          <w:fldChar w:fldCharType="separate"/>
        </w:r>
        <w:r w:rsidR="00050871" w:rsidRPr="00050871">
          <w:rPr>
            <w:noProof/>
            <w:lang w:val="es-ES"/>
          </w:rPr>
          <w:t>2</w:t>
        </w:r>
        <w:r w:rsidRPr="004E5529">
          <w:fldChar w:fldCharType="end"/>
        </w:r>
      </w:p>
    </w:sdtContent>
  </w:sdt>
  <w:p w:rsidR="00807A04" w:rsidRPr="00411E4F" w:rsidRDefault="00807A0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07A04" w:rsidRPr="00411E4F" w:rsidRDefault="00807A0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07A04" w:rsidRDefault="00807A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A04" w:rsidRDefault="00807A04" w:rsidP="00870FF2">
    <w:pPr>
      <w:pStyle w:val="Piedepgina"/>
    </w:pPr>
  </w:p>
  <w:p w:rsidR="00807A04" w:rsidRDefault="00807A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BB1" w:rsidRDefault="00AD4BB1" w:rsidP="00870FF2">
      <w:r>
        <w:separator/>
      </w:r>
    </w:p>
    <w:p w:rsidR="00AD4BB1" w:rsidRDefault="00AD4BB1" w:rsidP="00870FF2"/>
    <w:p w:rsidR="00AD4BB1" w:rsidRDefault="00AD4BB1"/>
  </w:footnote>
  <w:footnote w:type="continuationSeparator" w:id="0">
    <w:p w:rsidR="00AD4BB1" w:rsidRDefault="00AD4BB1" w:rsidP="00870FF2">
      <w:r>
        <w:continuationSeparator/>
      </w:r>
    </w:p>
    <w:p w:rsidR="00AD4BB1" w:rsidRDefault="00AD4BB1" w:rsidP="00870FF2"/>
    <w:p w:rsidR="00AD4BB1" w:rsidRDefault="00AD4BB1"/>
  </w:footnote>
  <w:footnote w:type="continuationNotice" w:id="1">
    <w:p w:rsidR="00AD4BB1" w:rsidRDefault="00AD4BB1"/>
    <w:p w:rsidR="00AD4BB1" w:rsidRDefault="00AD4B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A04" w:rsidRDefault="00807A04" w:rsidP="00870FF2">
    <w:pPr>
      <w:pStyle w:val="Encabezado"/>
    </w:pPr>
    <w:r>
      <w:rPr>
        <w:noProof/>
        <w:lang w:eastAsia="es-CL"/>
      </w:rPr>
      <w:drawing>
        <wp:anchor distT="0" distB="0" distL="114300" distR="114300" simplePos="0" relativeHeight="251659264" behindDoc="0" locked="0" layoutInCell="1" allowOverlap="1" wp14:anchorId="2F925B70" wp14:editId="1CCAB533">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F2E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399368E8"/>
    <w:multiLevelType w:val="hybridMultilevel"/>
    <w:tmpl w:val="A2BED3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1B91182"/>
    <w:multiLevelType w:val="hybridMultilevel"/>
    <w:tmpl w:val="4900F1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4F052F81"/>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F075F59"/>
    <w:multiLevelType w:val="hybridMultilevel"/>
    <w:tmpl w:val="A3267B8C"/>
    <w:lvl w:ilvl="0" w:tplc="512C8C0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1E42CD4"/>
    <w:multiLevelType w:val="hybridMultilevel"/>
    <w:tmpl w:val="F6EC6D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5AD5EA9"/>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DC96D27"/>
    <w:multiLevelType w:val="hybridMultilevel"/>
    <w:tmpl w:val="B7DE4478"/>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6"/>
  </w:num>
  <w:num w:numId="6">
    <w:abstractNumId w:val="0"/>
  </w:num>
  <w:num w:numId="7">
    <w:abstractNumId w:val="8"/>
  </w:num>
  <w:num w:numId="8">
    <w:abstractNumId w:val="1"/>
  </w:num>
  <w:num w:numId="9">
    <w:abstractNumId w:val="7"/>
  </w:num>
  <w:num w:numId="10">
    <w:abstractNumId w:val="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20F"/>
    <w:rsid w:val="00000320"/>
    <w:rsid w:val="00000425"/>
    <w:rsid w:val="00000548"/>
    <w:rsid w:val="00000CA5"/>
    <w:rsid w:val="00000D69"/>
    <w:rsid w:val="00000F3A"/>
    <w:rsid w:val="000010B0"/>
    <w:rsid w:val="000010C5"/>
    <w:rsid w:val="00001372"/>
    <w:rsid w:val="000014DF"/>
    <w:rsid w:val="000014E8"/>
    <w:rsid w:val="0000153B"/>
    <w:rsid w:val="000015CA"/>
    <w:rsid w:val="0000161A"/>
    <w:rsid w:val="000016E1"/>
    <w:rsid w:val="000017E1"/>
    <w:rsid w:val="00001B07"/>
    <w:rsid w:val="00001B55"/>
    <w:rsid w:val="00001E7C"/>
    <w:rsid w:val="00001ED1"/>
    <w:rsid w:val="00002A64"/>
    <w:rsid w:val="00003034"/>
    <w:rsid w:val="00003A7B"/>
    <w:rsid w:val="000040A9"/>
    <w:rsid w:val="000043E3"/>
    <w:rsid w:val="0000464A"/>
    <w:rsid w:val="00004C82"/>
    <w:rsid w:val="00004CCC"/>
    <w:rsid w:val="00004D1D"/>
    <w:rsid w:val="00004DA9"/>
    <w:rsid w:val="00004E74"/>
    <w:rsid w:val="0000504B"/>
    <w:rsid w:val="000050B6"/>
    <w:rsid w:val="000052BF"/>
    <w:rsid w:val="000056D7"/>
    <w:rsid w:val="00005860"/>
    <w:rsid w:val="00005D73"/>
    <w:rsid w:val="00005DEB"/>
    <w:rsid w:val="0000601E"/>
    <w:rsid w:val="000063B5"/>
    <w:rsid w:val="0000654E"/>
    <w:rsid w:val="000065D1"/>
    <w:rsid w:val="0000671C"/>
    <w:rsid w:val="0000671E"/>
    <w:rsid w:val="00006D69"/>
    <w:rsid w:val="00006F6C"/>
    <w:rsid w:val="00006FE0"/>
    <w:rsid w:val="000070A0"/>
    <w:rsid w:val="0000754B"/>
    <w:rsid w:val="00007746"/>
    <w:rsid w:val="00007F36"/>
    <w:rsid w:val="000104E1"/>
    <w:rsid w:val="000108B9"/>
    <w:rsid w:val="00010951"/>
    <w:rsid w:val="00010D31"/>
    <w:rsid w:val="00010DB4"/>
    <w:rsid w:val="00010DDA"/>
    <w:rsid w:val="000111CD"/>
    <w:rsid w:val="00011B43"/>
    <w:rsid w:val="00011F90"/>
    <w:rsid w:val="0001200E"/>
    <w:rsid w:val="0001205C"/>
    <w:rsid w:val="00012236"/>
    <w:rsid w:val="0001223E"/>
    <w:rsid w:val="0001223F"/>
    <w:rsid w:val="00012AA2"/>
    <w:rsid w:val="00012DB1"/>
    <w:rsid w:val="00012EFD"/>
    <w:rsid w:val="00013272"/>
    <w:rsid w:val="00013D6D"/>
    <w:rsid w:val="00013EEA"/>
    <w:rsid w:val="00014192"/>
    <w:rsid w:val="00014356"/>
    <w:rsid w:val="0001438B"/>
    <w:rsid w:val="000143C8"/>
    <w:rsid w:val="00014670"/>
    <w:rsid w:val="0001479A"/>
    <w:rsid w:val="000148C3"/>
    <w:rsid w:val="00014B16"/>
    <w:rsid w:val="00014DC8"/>
    <w:rsid w:val="00014E5B"/>
    <w:rsid w:val="0001513F"/>
    <w:rsid w:val="00015199"/>
    <w:rsid w:val="000151C7"/>
    <w:rsid w:val="000154D9"/>
    <w:rsid w:val="000157CC"/>
    <w:rsid w:val="00015902"/>
    <w:rsid w:val="00015A3C"/>
    <w:rsid w:val="00015ABE"/>
    <w:rsid w:val="00015C01"/>
    <w:rsid w:val="00015CC0"/>
    <w:rsid w:val="00016271"/>
    <w:rsid w:val="000165D1"/>
    <w:rsid w:val="00016784"/>
    <w:rsid w:val="0001686E"/>
    <w:rsid w:val="00016950"/>
    <w:rsid w:val="00016DC0"/>
    <w:rsid w:val="00016E9D"/>
    <w:rsid w:val="00017147"/>
    <w:rsid w:val="000175B7"/>
    <w:rsid w:val="0001781A"/>
    <w:rsid w:val="00017941"/>
    <w:rsid w:val="000179CE"/>
    <w:rsid w:val="00017A36"/>
    <w:rsid w:val="00017A88"/>
    <w:rsid w:val="00017DDF"/>
    <w:rsid w:val="0002008E"/>
    <w:rsid w:val="00020146"/>
    <w:rsid w:val="0002019C"/>
    <w:rsid w:val="000201D0"/>
    <w:rsid w:val="000201ED"/>
    <w:rsid w:val="00020768"/>
    <w:rsid w:val="000208DE"/>
    <w:rsid w:val="000209B6"/>
    <w:rsid w:val="00020A17"/>
    <w:rsid w:val="000218C1"/>
    <w:rsid w:val="00021B10"/>
    <w:rsid w:val="00021C8F"/>
    <w:rsid w:val="00021E0C"/>
    <w:rsid w:val="00022416"/>
    <w:rsid w:val="00022422"/>
    <w:rsid w:val="0002252B"/>
    <w:rsid w:val="00022592"/>
    <w:rsid w:val="00022B23"/>
    <w:rsid w:val="00022D91"/>
    <w:rsid w:val="00022FE5"/>
    <w:rsid w:val="000230CC"/>
    <w:rsid w:val="00023180"/>
    <w:rsid w:val="00023A06"/>
    <w:rsid w:val="000240A2"/>
    <w:rsid w:val="0002465B"/>
    <w:rsid w:val="000246AB"/>
    <w:rsid w:val="00024A72"/>
    <w:rsid w:val="00024ECF"/>
    <w:rsid w:val="0002535A"/>
    <w:rsid w:val="0002543D"/>
    <w:rsid w:val="000254B9"/>
    <w:rsid w:val="00025585"/>
    <w:rsid w:val="00025980"/>
    <w:rsid w:val="00025A13"/>
    <w:rsid w:val="00025B2E"/>
    <w:rsid w:val="00025CB5"/>
    <w:rsid w:val="00025D19"/>
    <w:rsid w:val="00025ED4"/>
    <w:rsid w:val="000261BD"/>
    <w:rsid w:val="000263BF"/>
    <w:rsid w:val="00026878"/>
    <w:rsid w:val="00026898"/>
    <w:rsid w:val="00026918"/>
    <w:rsid w:val="00026B72"/>
    <w:rsid w:val="00026B76"/>
    <w:rsid w:val="000270E6"/>
    <w:rsid w:val="0002710B"/>
    <w:rsid w:val="00027420"/>
    <w:rsid w:val="00027589"/>
    <w:rsid w:val="000277E9"/>
    <w:rsid w:val="000278FF"/>
    <w:rsid w:val="00027A16"/>
    <w:rsid w:val="00027F78"/>
    <w:rsid w:val="00030321"/>
    <w:rsid w:val="0003037F"/>
    <w:rsid w:val="00030601"/>
    <w:rsid w:val="0003074D"/>
    <w:rsid w:val="00030BD7"/>
    <w:rsid w:val="00030F91"/>
    <w:rsid w:val="00030FFA"/>
    <w:rsid w:val="000313C8"/>
    <w:rsid w:val="000314CF"/>
    <w:rsid w:val="0003172B"/>
    <w:rsid w:val="00031965"/>
    <w:rsid w:val="00031B61"/>
    <w:rsid w:val="00031CDC"/>
    <w:rsid w:val="00031D01"/>
    <w:rsid w:val="00032205"/>
    <w:rsid w:val="00032314"/>
    <w:rsid w:val="00032339"/>
    <w:rsid w:val="000326A5"/>
    <w:rsid w:val="00032892"/>
    <w:rsid w:val="00032BC7"/>
    <w:rsid w:val="00032CEC"/>
    <w:rsid w:val="00032D4D"/>
    <w:rsid w:val="00032DB0"/>
    <w:rsid w:val="00033231"/>
    <w:rsid w:val="00033551"/>
    <w:rsid w:val="00033A67"/>
    <w:rsid w:val="00033AAF"/>
    <w:rsid w:val="0003404E"/>
    <w:rsid w:val="0003408B"/>
    <w:rsid w:val="0003414C"/>
    <w:rsid w:val="000343BA"/>
    <w:rsid w:val="00034CE9"/>
    <w:rsid w:val="00035186"/>
    <w:rsid w:val="00035493"/>
    <w:rsid w:val="00035709"/>
    <w:rsid w:val="0003599B"/>
    <w:rsid w:val="00035E71"/>
    <w:rsid w:val="00035EA2"/>
    <w:rsid w:val="000361AC"/>
    <w:rsid w:val="000361F7"/>
    <w:rsid w:val="00036314"/>
    <w:rsid w:val="00036389"/>
    <w:rsid w:val="0003653C"/>
    <w:rsid w:val="00036A4F"/>
    <w:rsid w:val="00036D37"/>
    <w:rsid w:val="00036EE7"/>
    <w:rsid w:val="0003733D"/>
    <w:rsid w:val="00037534"/>
    <w:rsid w:val="000378D0"/>
    <w:rsid w:val="0003791D"/>
    <w:rsid w:val="00037AE7"/>
    <w:rsid w:val="00037D08"/>
    <w:rsid w:val="00037E04"/>
    <w:rsid w:val="00037F70"/>
    <w:rsid w:val="000403A0"/>
    <w:rsid w:val="00040688"/>
    <w:rsid w:val="000406A4"/>
    <w:rsid w:val="00040703"/>
    <w:rsid w:val="000408F2"/>
    <w:rsid w:val="0004093F"/>
    <w:rsid w:val="000409E1"/>
    <w:rsid w:val="00040D06"/>
    <w:rsid w:val="00040E31"/>
    <w:rsid w:val="00040F4E"/>
    <w:rsid w:val="0004116B"/>
    <w:rsid w:val="000412FD"/>
    <w:rsid w:val="0004135F"/>
    <w:rsid w:val="000413FE"/>
    <w:rsid w:val="0004177B"/>
    <w:rsid w:val="000419D4"/>
    <w:rsid w:val="00041C3F"/>
    <w:rsid w:val="00041DAB"/>
    <w:rsid w:val="00041FA4"/>
    <w:rsid w:val="0004228B"/>
    <w:rsid w:val="00042930"/>
    <w:rsid w:val="000429C9"/>
    <w:rsid w:val="00042CA6"/>
    <w:rsid w:val="0004315A"/>
    <w:rsid w:val="000431BF"/>
    <w:rsid w:val="000432FB"/>
    <w:rsid w:val="00043318"/>
    <w:rsid w:val="0004340C"/>
    <w:rsid w:val="00043B71"/>
    <w:rsid w:val="00043E3C"/>
    <w:rsid w:val="00043FAD"/>
    <w:rsid w:val="000441B4"/>
    <w:rsid w:val="00044A42"/>
    <w:rsid w:val="00044B58"/>
    <w:rsid w:val="00044BB2"/>
    <w:rsid w:val="00044ED6"/>
    <w:rsid w:val="00045265"/>
    <w:rsid w:val="0004529A"/>
    <w:rsid w:val="00045549"/>
    <w:rsid w:val="00045A30"/>
    <w:rsid w:val="00045DA2"/>
    <w:rsid w:val="00045E0B"/>
    <w:rsid w:val="00045F92"/>
    <w:rsid w:val="00046243"/>
    <w:rsid w:val="000463A5"/>
    <w:rsid w:val="00046FA1"/>
    <w:rsid w:val="00047135"/>
    <w:rsid w:val="00047201"/>
    <w:rsid w:val="0004720D"/>
    <w:rsid w:val="000472C7"/>
    <w:rsid w:val="000476BB"/>
    <w:rsid w:val="0004795B"/>
    <w:rsid w:val="00047D2A"/>
    <w:rsid w:val="000500DD"/>
    <w:rsid w:val="0005056B"/>
    <w:rsid w:val="00050583"/>
    <w:rsid w:val="00050871"/>
    <w:rsid w:val="000509AC"/>
    <w:rsid w:val="000509E6"/>
    <w:rsid w:val="00050D4E"/>
    <w:rsid w:val="00050EB1"/>
    <w:rsid w:val="00050FA9"/>
    <w:rsid w:val="00051893"/>
    <w:rsid w:val="00051923"/>
    <w:rsid w:val="000519D0"/>
    <w:rsid w:val="00051A23"/>
    <w:rsid w:val="00051C01"/>
    <w:rsid w:val="00051F7A"/>
    <w:rsid w:val="0005236A"/>
    <w:rsid w:val="000528A1"/>
    <w:rsid w:val="00052944"/>
    <w:rsid w:val="00052A65"/>
    <w:rsid w:val="00052B0A"/>
    <w:rsid w:val="00052E88"/>
    <w:rsid w:val="000532FE"/>
    <w:rsid w:val="0005336D"/>
    <w:rsid w:val="000534A8"/>
    <w:rsid w:val="000537FF"/>
    <w:rsid w:val="00053988"/>
    <w:rsid w:val="00053B98"/>
    <w:rsid w:val="00053E4F"/>
    <w:rsid w:val="00053FAE"/>
    <w:rsid w:val="0005403F"/>
    <w:rsid w:val="00054079"/>
    <w:rsid w:val="000540FC"/>
    <w:rsid w:val="0005429F"/>
    <w:rsid w:val="000542ED"/>
    <w:rsid w:val="000545BB"/>
    <w:rsid w:val="00054673"/>
    <w:rsid w:val="000546D6"/>
    <w:rsid w:val="000547BF"/>
    <w:rsid w:val="00054874"/>
    <w:rsid w:val="00054E08"/>
    <w:rsid w:val="00054F6E"/>
    <w:rsid w:val="00055C03"/>
    <w:rsid w:val="00055CA3"/>
    <w:rsid w:val="00055E3E"/>
    <w:rsid w:val="00055E6D"/>
    <w:rsid w:val="000563EB"/>
    <w:rsid w:val="000564EA"/>
    <w:rsid w:val="00056D41"/>
    <w:rsid w:val="00056D80"/>
    <w:rsid w:val="000570D6"/>
    <w:rsid w:val="000571B4"/>
    <w:rsid w:val="000572D4"/>
    <w:rsid w:val="000572EE"/>
    <w:rsid w:val="00057509"/>
    <w:rsid w:val="0005752A"/>
    <w:rsid w:val="00057587"/>
    <w:rsid w:val="0005796B"/>
    <w:rsid w:val="00057D0A"/>
    <w:rsid w:val="00057D77"/>
    <w:rsid w:val="00057EFD"/>
    <w:rsid w:val="00060011"/>
    <w:rsid w:val="0006037A"/>
    <w:rsid w:val="000603D5"/>
    <w:rsid w:val="00060600"/>
    <w:rsid w:val="000608B1"/>
    <w:rsid w:val="000609AD"/>
    <w:rsid w:val="00060BD9"/>
    <w:rsid w:val="00060CEE"/>
    <w:rsid w:val="00060F7D"/>
    <w:rsid w:val="00061261"/>
    <w:rsid w:val="000613BF"/>
    <w:rsid w:val="0006144F"/>
    <w:rsid w:val="000618F8"/>
    <w:rsid w:val="00061D9D"/>
    <w:rsid w:val="000624CE"/>
    <w:rsid w:val="0006259B"/>
    <w:rsid w:val="000628B2"/>
    <w:rsid w:val="000628E6"/>
    <w:rsid w:val="00062D43"/>
    <w:rsid w:val="00063996"/>
    <w:rsid w:val="00063CF6"/>
    <w:rsid w:val="00063E9D"/>
    <w:rsid w:val="000643D4"/>
    <w:rsid w:val="000644EA"/>
    <w:rsid w:val="0006473F"/>
    <w:rsid w:val="00064752"/>
    <w:rsid w:val="00064909"/>
    <w:rsid w:val="00064B76"/>
    <w:rsid w:val="00064F9C"/>
    <w:rsid w:val="000654B4"/>
    <w:rsid w:val="0006599F"/>
    <w:rsid w:val="00065CBB"/>
    <w:rsid w:val="00066188"/>
    <w:rsid w:val="00066265"/>
    <w:rsid w:val="0006644A"/>
    <w:rsid w:val="00066452"/>
    <w:rsid w:val="000666AB"/>
    <w:rsid w:val="000666F7"/>
    <w:rsid w:val="00066788"/>
    <w:rsid w:val="000667E1"/>
    <w:rsid w:val="00066A10"/>
    <w:rsid w:val="00066E7A"/>
    <w:rsid w:val="000670B6"/>
    <w:rsid w:val="00067155"/>
    <w:rsid w:val="00067426"/>
    <w:rsid w:val="00067613"/>
    <w:rsid w:val="00067715"/>
    <w:rsid w:val="0007007F"/>
    <w:rsid w:val="00070E59"/>
    <w:rsid w:val="00070FFF"/>
    <w:rsid w:val="00071004"/>
    <w:rsid w:val="0007139D"/>
    <w:rsid w:val="000713EC"/>
    <w:rsid w:val="000717B3"/>
    <w:rsid w:val="00071A94"/>
    <w:rsid w:val="00071ABB"/>
    <w:rsid w:val="00071B22"/>
    <w:rsid w:val="00071E20"/>
    <w:rsid w:val="00071F37"/>
    <w:rsid w:val="000720AA"/>
    <w:rsid w:val="0007229B"/>
    <w:rsid w:val="000724B5"/>
    <w:rsid w:val="00072693"/>
    <w:rsid w:val="00072737"/>
    <w:rsid w:val="000728A8"/>
    <w:rsid w:val="0007297A"/>
    <w:rsid w:val="00072A88"/>
    <w:rsid w:val="000730EC"/>
    <w:rsid w:val="000734DC"/>
    <w:rsid w:val="00073571"/>
    <w:rsid w:val="00073AFF"/>
    <w:rsid w:val="00073C1A"/>
    <w:rsid w:val="00073D5E"/>
    <w:rsid w:val="00073D8C"/>
    <w:rsid w:val="00074097"/>
    <w:rsid w:val="000740B0"/>
    <w:rsid w:val="00074343"/>
    <w:rsid w:val="00074394"/>
    <w:rsid w:val="00074524"/>
    <w:rsid w:val="000745F3"/>
    <w:rsid w:val="0007466F"/>
    <w:rsid w:val="000747CE"/>
    <w:rsid w:val="000747F0"/>
    <w:rsid w:val="00074B0D"/>
    <w:rsid w:val="00074B20"/>
    <w:rsid w:val="00074B21"/>
    <w:rsid w:val="00074B8E"/>
    <w:rsid w:val="00075328"/>
    <w:rsid w:val="0007563F"/>
    <w:rsid w:val="00075A70"/>
    <w:rsid w:val="00075F17"/>
    <w:rsid w:val="000761E8"/>
    <w:rsid w:val="000761F1"/>
    <w:rsid w:val="0007666C"/>
    <w:rsid w:val="000766E6"/>
    <w:rsid w:val="0007764B"/>
    <w:rsid w:val="00077AAF"/>
    <w:rsid w:val="00077B08"/>
    <w:rsid w:val="0008071B"/>
    <w:rsid w:val="00080DD5"/>
    <w:rsid w:val="00080F7A"/>
    <w:rsid w:val="000813B8"/>
    <w:rsid w:val="00081490"/>
    <w:rsid w:val="00081603"/>
    <w:rsid w:val="00081861"/>
    <w:rsid w:val="00082230"/>
    <w:rsid w:val="0008249D"/>
    <w:rsid w:val="00082928"/>
    <w:rsid w:val="000829A3"/>
    <w:rsid w:val="00082C6F"/>
    <w:rsid w:val="00083084"/>
    <w:rsid w:val="000830DD"/>
    <w:rsid w:val="000833B5"/>
    <w:rsid w:val="000833E1"/>
    <w:rsid w:val="000833E4"/>
    <w:rsid w:val="00083474"/>
    <w:rsid w:val="000835D0"/>
    <w:rsid w:val="0008366D"/>
    <w:rsid w:val="000838B6"/>
    <w:rsid w:val="00083916"/>
    <w:rsid w:val="00083A21"/>
    <w:rsid w:val="00083B1F"/>
    <w:rsid w:val="00083B96"/>
    <w:rsid w:val="0008414D"/>
    <w:rsid w:val="0008422E"/>
    <w:rsid w:val="0008427A"/>
    <w:rsid w:val="00084320"/>
    <w:rsid w:val="0008432E"/>
    <w:rsid w:val="0008439D"/>
    <w:rsid w:val="00084A36"/>
    <w:rsid w:val="00084D51"/>
    <w:rsid w:val="00085629"/>
    <w:rsid w:val="00085C85"/>
    <w:rsid w:val="00085CB7"/>
    <w:rsid w:val="00085E7F"/>
    <w:rsid w:val="00085F85"/>
    <w:rsid w:val="00085F9D"/>
    <w:rsid w:val="00087118"/>
    <w:rsid w:val="00087258"/>
    <w:rsid w:val="00087A1E"/>
    <w:rsid w:val="00087B02"/>
    <w:rsid w:val="00087BE9"/>
    <w:rsid w:val="00090FB0"/>
    <w:rsid w:val="000910FD"/>
    <w:rsid w:val="0009113B"/>
    <w:rsid w:val="00091159"/>
    <w:rsid w:val="000912C6"/>
    <w:rsid w:val="000914A4"/>
    <w:rsid w:val="00091C81"/>
    <w:rsid w:val="00091D16"/>
    <w:rsid w:val="00091E33"/>
    <w:rsid w:val="00092128"/>
    <w:rsid w:val="00092733"/>
    <w:rsid w:val="000927D0"/>
    <w:rsid w:val="000928DC"/>
    <w:rsid w:val="00092CAC"/>
    <w:rsid w:val="00092FAB"/>
    <w:rsid w:val="0009302D"/>
    <w:rsid w:val="0009318A"/>
    <w:rsid w:val="000932E2"/>
    <w:rsid w:val="00093700"/>
    <w:rsid w:val="00093ED4"/>
    <w:rsid w:val="0009432C"/>
    <w:rsid w:val="00094482"/>
    <w:rsid w:val="000948FB"/>
    <w:rsid w:val="00094BB6"/>
    <w:rsid w:val="00094C98"/>
    <w:rsid w:val="00094D83"/>
    <w:rsid w:val="00094E56"/>
    <w:rsid w:val="00094ED1"/>
    <w:rsid w:val="00095365"/>
    <w:rsid w:val="00095398"/>
    <w:rsid w:val="00095496"/>
    <w:rsid w:val="0009569A"/>
    <w:rsid w:val="000959D8"/>
    <w:rsid w:val="00095A4A"/>
    <w:rsid w:val="00096213"/>
    <w:rsid w:val="00096366"/>
    <w:rsid w:val="00096587"/>
    <w:rsid w:val="00096C0F"/>
    <w:rsid w:val="00096CC4"/>
    <w:rsid w:val="000973B8"/>
    <w:rsid w:val="00097597"/>
    <w:rsid w:val="00097681"/>
    <w:rsid w:val="00097DB8"/>
    <w:rsid w:val="00097EBB"/>
    <w:rsid w:val="000A004C"/>
    <w:rsid w:val="000A01B4"/>
    <w:rsid w:val="000A027D"/>
    <w:rsid w:val="000A0A40"/>
    <w:rsid w:val="000A0CB1"/>
    <w:rsid w:val="000A0D70"/>
    <w:rsid w:val="000A0F13"/>
    <w:rsid w:val="000A1296"/>
    <w:rsid w:val="000A13F6"/>
    <w:rsid w:val="000A1644"/>
    <w:rsid w:val="000A16A1"/>
    <w:rsid w:val="000A176A"/>
    <w:rsid w:val="000A19DA"/>
    <w:rsid w:val="000A1AB7"/>
    <w:rsid w:val="000A1E64"/>
    <w:rsid w:val="000A216C"/>
    <w:rsid w:val="000A2654"/>
    <w:rsid w:val="000A2940"/>
    <w:rsid w:val="000A2A41"/>
    <w:rsid w:val="000A2BA0"/>
    <w:rsid w:val="000A3133"/>
    <w:rsid w:val="000A321B"/>
    <w:rsid w:val="000A3227"/>
    <w:rsid w:val="000A3260"/>
    <w:rsid w:val="000A3793"/>
    <w:rsid w:val="000A3834"/>
    <w:rsid w:val="000A38C4"/>
    <w:rsid w:val="000A3922"/>
    <w:rsid w:val="000A3B06"/>
    <w:rsid w:val="000A3D17"/>
    <w:rsid w:val="000A40D8"/>
    <w:rsid w:val="000A41E4"/>
    <w:rsid w:val="000A452E"/>
    <w:rsid w:val="000A46D4"/>
    <w:rsid w:val="000A48D7"/>
    <w:rsid w:val="000A4915"/>
    <w:rsid w:val="000A49CE"/>
    <w:rsid w:val="000A4D15"/>
    <w:rsid w:val="000A4DC0"/>
    <w:rsid w:val="000A4FDE"/>
    <w:rsid w:val="000A5385"/>
    <w:rsid w:val="000A542E"/>
    <w:rsid w:val="000A54F8"/>
    <w:rsid w:val="000A61BD"/>
    <w:rsid w:val="000A61C7"/>
    <w:rsid w:val="000A6543"/>
    <w:rsid w:val="000A6981"/>
    <w:rsid w:val="000A6BEE"/>
    <w:rsid w:val="000A6C11"/>
    <w:rsid w:val="000A6D56"/>
    <w:rsid w:val="000A6D9E"/>
    <w:rsid w:val="000A6F42"/>
    <w:rsid w:val="000A72BA"/>
    <w:rsid w:val="000A7307"/>
    <w:rsid w:val="000A7B04"/>
    <w:rsid w:val="000A7B10"/>
    <w:rsid w:val="000A7EA3"/>
    <w:rsid w:val="000B0073"/>
    <w:rsid w:val="000B0164"/>
    <w:rsid w:val="000B036E"/>
    <w:rsid w:val="000B066F"/>
    <w:rsid w:val="000B0683"/>
    <w:rsid w:val="000B0A12"/>
    <w:rsid w:val="000B0D29"/>
    <w:rsid w:val="000B1041"/>
    <w:rsid w:val="000B10AA"/>
    <w:rsid w:val="000B12C1"/>
    <w:rsid w:val="000B1439"/>
    <w:rsid w:val="000B1471"/>
    <w:rsid w:val="000B15EB"/>
    <w:rsid w:val="000B1668"/>
    <w:rsid w:val="000B1DC5"/>
    <w:rsid w:val="000B1FB1"/>
    <w:rsid w:val="000B2184"/>
    <w:rsid w:val="000B27B0"/>
    <w:rsid w:val="000B2C19"/>
    <w:rsid w:val="000B2C2D"/>
    <w:rsid w:val="000B2C99"/>
    <w:rsid w:val="000B30B5"/>
    <w:rsid w:val="000B32AE"/>
    <w:rsid w:val="000B3391"/>
    <w:rsid w:val="000B34B2"/>
    <w:rsid w:val="000B3BEB"/>
    <w:rsid w:val="000B3DE6"/>
    <w:rsid w:val="000B3F17"/>
    <w:rsid w:val="000B4183"/>
    <w:rsid w:val="000B41A3"/>
    <w:rsid w:val="000B41CB"/>
    <w:rsid w:val="000B42D3"/>
    <w:rsid w:val="000B4852"/>
    <w:rsid w:val="000B4A30"/>
    <w:rsid w:val="000B4F86"/>
    <w:rsid w:val="000B5555"/>
    <w:rsid w:val="000B5850"/>
    <w:rsid w:val="000B5C2E"/>
    <w:rsid w:val="000B5FEC"/>
    <w:rsid w:val="000B6100"/>
    <w:rsid w:val="000B6332"/>
    <w:rsid w:val="000B639C"/>
    <w:rsid w:val="000B655A"/>
    <w:rsid w:val="000B6651"/>
    <w:rsid w:val="000B66FF"/>
    <w:rsid w:val="000B6CA6"/>
    <w:rsid w:val="000B7063"/>
    <w:rsid w:val="000B75F9"/>
    <w:rsid w:val="000B7635"/>
    <w:rsid w:val="000B76EF"/>
    <w:rsid w:val="000B795B"/>
    <w:rsid w:val="000B7C4A"/>
    <w:rsid w:val="000B7E83"/>
    <w:rsid w:val="000B7EF3"/>
    <w:rsid w:val="000B7F06"/>
    <w:rsid w:val="000C0369"/>
    <w:rsid w:val="000C052E"/>
    <w:rsid w:val="000C0716"/>
    <w:rsid w:val="000C07FD"/>
    <w:rsid w:val="000C08A1"/>
    <w:rsid w:val="000C0BFB"/>
    <w:rsid w:val="000C0D38"/>
    <w:rsid w:val="000C128D"/>
    <w:rsid w:val="000C1352"/>
    <w:rsid w:val="000C13E1"/>
    <w:rsid w:val="000C1661"/>
    <w:rsid w:val="000C167B"/>
    <w:rsid w:val="000C1A1C"/>
    <w:rsid w:val="000C1CFA"/>
    <w:rsid w:val="000C1E09"/>
    <w:rsid w:val="000C1EA6"/>
    <w:rsid w:val="000C1ED8"/>
    <w:rsid w:val="000C2280"/>
    <w:rsid w:val="000C229F"/>
    <w:rsid w:val="000C2348"/>
    <w:rsid w:val="000C2811"/>
    <w:rsid w:val="000C2A05"/>
    <w:rsid w:val="000C3135"/>
    <w:rsid w:val="000C384E"/>
    <w:rsid w:val="000C3961"/>
    <w:rsid w:val="000C4370"/>
    <w:rsid w:val="000C471F"/>
    <w:rsid w:val="000C4888"/>
    <w:rsid w:val="000C4A67"/>
    <w:rsid w:val="000C4A68"/>
    <w:rsid w:val="000C4C2C"/>
    <w:rsid w:val="000C4F21"/>
    <w:rsid w:val="000C5064"/>
    <w:rsid w:val="000C54E1"/>
    <w:rsid w:val="000C54FA"/>
    <w:rsid w:val="000C575A"/>
    <w:rsid w:val="000C626A"/>
    <w:rsid w:val="000C63A4"/>
    <w:rsid w:val="000C65A3"/>
    <w:rsid w:val="000C65B6"/>
    <w:rsid w:val="000C6847"/>
    <w:rsid w:val="000C6B79"/>
    <w:rsid w:val="000C6BB3"/>
    <w:rsid w:val="000C6C2E"/>
    <w:rsid w:val="000C6D31"/>
    <w:rsid w:val="000C74BD"/>
    <w:rsid w:val="000C754C"/>
    <w:rsid w:val="000C76C0"/>
    <w:rsid w:val="000C7906"/>
    <w:rsid w:val="000C7942"/>
    <w:rsid w:val="000C7C4A"/>
    <w:rsid w:val="000D03DA"/>
    <w:rsid w:val="000D0500"/>
    <w:rsid w:val="000D079E"/>
    <w:rsid w:val="000D0992"/>
    <w:rsid w:val="000D0E20"/>
    <w:rsid w:val="000D12CC"/>
    <w:rsid w:val="000D13B5"/>
    <w:rsid w:val="000D1892"/>
    <w:rsid w:val="000D19B5"/>
    <w:rsid w:val="000D1A40"/>
    <w:rsid w:val="000D1CFD"/>
    <w:rsid w:val="000D2485"/>
    <w:rsid w:val="000D259C"/>
    <w:rsid w:val="000D26D5"/>
    <w:rsid w:val="000D2A4B"/>
    <w:rsid w:val="000D2DDB"/>
    <w:rsid w:val="000D2F63"/>
    <w:rsid w:val="000D311E"/>
    <w:rsid w:val="000D332F"/>
    <w:rsid w:val="000D368E"/>
    <w:rsid w:val="000D3B4C"/>
    <w:rsid w:val="000D3D2A"/>
    <w:rsid w:val="000D414F"/>
    <w:rsid w:val="000D4297"/>
    <w:rsid w:val="000D48A0"/>
    <w:rsid w:val="000D49A4"/>
    <w:rsid w:val="000D4E4E"/>
    <w:rsid w:val="000D50BD"/>
    <w:rsid w:val="000D5446"/>
    <w:rsid w:val="000D585B"/>
    <w:rsid w:val="000D5DA4"/>
    <w:rsid w:val="000D607C"/>
    <w:rsid w:val="000D6468"/>
    <w:rsid w:val="000D6BF2"/>
    <w:rsid w:val="000D6E1E"/>
    <w:rsid w:val="000D6F8D"/>
    <w:rsid w:val="000D6FC4"/>
    <w:rsid w:val="000D703E"/>
    <w:rsid w:val="000D7047"/>
    <w:rsid w:val="000D711D"/>
    <w:rsid w:val="000D73CE"/>
    <w:rsid w:val="000D7453"/>
    <w:rsid w:val="000D75AC"/>
    <w:rsid w:val="000D7C9C"/>
    <w:rsid w:val="000D7F61"/>
    <w:rsid w:val="000E0232"/>
    <w:rsid w:val="000E086E"/>
    <w:rsid w:val="000E0ADA"/>
    <w:rsid w:val="000E0AF3"/>
    <w:rsid w:val="000E0B34"/>
    <w:rsid w:val="000E0BB2"/>
    <w:rsid w:val="000E0D83"/>
    <w:rsid w:val="000E0E90"/>
    <w:rsid w:val="000E1B36"/>
    <w:rsid w:val="000E1CC5"/>
    <w:rsid w:val="000E21FB"/>
    <w:rsid w:val="000E257A"/>
    <w:rsid w:val="000E2650"/>
    <w:rsid w:val="000E284F"/>
    <w:rsid w:val="000E28AC"/>
    <w:rsid w:val="000E2B65"/>
    <w:rsid w:val="000E2BFA"/>
    <w:rsid w:val="000E30E1"/>
    <w:rsid w:val="000E3193"/>
    <w:rsid w:val="000E3425"/>
    <w:rsid w:val="000E34FC"/>
    <w:rsid w:val="000E3F02"/>
    <w:rsid w:val="000E444D"/>
    <w:rsid w:val="000E4500"/>
    <w:rsid w:val="000E46D3"/>
    <w:rsid w:val="000E4B39"/>
    <w:rsid w:val="000E539B"/>
    <w:rsid w:val="000E5424"/>
    <w:rsid w:val="000E553C"/>
    <w:rsid w:val="000E5869"/>
    <w:rsid w:val="000E58CE"/>
    <w:rsid w:val="000E5960"/>
    <w:rsid w:val="000E5ECC"/>
    <w:rsid w:val="000E5F92"/>
    <w:rsid w:val="000E6410"/>
    <w:rsid w:val="000E6419"/>
    <w:rsid w:val="000E69D7"/>
    <w:rsid w:val="000E6E60"/>
    <w:rsid w:val="000E72E4"/>
    <w:rsid w:val="000E732A"/>
    <w:rsid w:val="000E7F11"/>
    <w:rsid w:val="000E7F5E"/>
    <w:rsid w:val="000E7F69"/>
    <w:rsid w:val="000F0389"/>
    <w:rsid w:val="000F04B7"/>
    <w:rsid w:val="000F093C"/>
    <w:rsid w:val="000F0F33"/>
    <w:rsid w:val="000F1887"/>
    <w:rsid w:val="000F18A1"/>
    <w:rsid w:val="000F1A50"/>
    <w:rsid w:val="000F1BB0"/>
    <w:rsid w:val="000F1D08"/>
    <w:rsid w:val="000F1E8D"/>
    <w:rsid w:val="000F22B6"/>
    <w:rsid w:val="000F22CF"/>
    <w:rsid w:val="000F23BD"/>
    <w:rsid w:val="000F2852"/>
    <w:rsid w:val="000F286F"/>
    <w:rsid w:val="000F2993"/>
    <w:rsid w:val="000F29D7"/>
    <w:rsid w:val="000F2BFE"/>
    <w:rsid w:val="000F2C3B"/>
    <w:rsid w:val="000F2E77"/>
    <w:rsid w:val="000F319E"/>
    <w:rsid w:val="000F3603"/>
    <w:rsid w:val="000F3C26"/>
    <w:rsid w:val="000F4779"/>
    <w:rsid w:val="000F48E0"/>
    <w:rsid w:val="000F5035"/>
    <w:rsid w:val="000F512C"/>
    <w:rsid w:val="000F57A1"/>
    <w:rsid w:val="000F57B5"/>
    <w:rsid w:val="000F59DD"/>
    <w:rsid w:val="000F633B"/>
    <w:rsid w:val="000F672C"/>
    <w:rsid w:val="000F6906"/>
    <w:rsid w:val="000F6996"/>
    <w:rsid w:val="000F6B45"/>
    <w:rsid w:val="000F6C45"/>
    <w:rsid w:val="000F6D69"/>
    <w:rsid w:val="000F6EBF"/>
    <w:rsid w:val="000F70E9"/>
    <w:rsid w:val="000F7221"/>
    <w:rsid w:val="000F74A9"/>
    <w:rsid w:val="000F74EA"/>
    <w:rsid w:val="000F75A2"/>
    <w:rsid w:val="000F7666"/>
    <w:rsid w:val="000F7834"/>
    <w:rsid w:val="000F7853"/>
    <w:rsid w:val="000F7BB4"/>
    <w:rsid w:val="000F7BEE"/>
    <w:rsid w:val="000F7CAB"/>
    <w:rsid w:val="0010004F"/>
    <w:rsid w:val="0010042D"/>
    <w:rsid w:val="0010059B"/>
    <w:rsid w:val="00100A80"/>
    <w:rsid w:val="00100AA4"/>
    <w:rsid w:val="00100D97"/>
    <w:rsid w:val="00101423"/>
    <w:rsid w:val="00101474"/>
    <w:rsid w:val="00101547"/>
    <w:rsid w:val="00101E3C"/>
    <w:rsid w:val="001020C1"/>
    <w:rsid w:val="00102319"/>
    <w:rsid w:val="001024F4"/>
    <w:rsid w:val="00102784"/>
    <w:rsid w:val="001027C8"/>
    <w:rsid w:val="00102912"/>
    <w:rsid w:val="00102C04"/>
    <w:rsid w:val="00102C5F"/>
    <w:rsid w:val="00102E7D"/>
    <w:rsid w:val="001031FC"/>
    <w:rsid w:val="00103205"/>
    <w:rsid w:val="00103297"/>
    <w:rsid w:val="0010359D"/>
    <w:rsid w:val="001036B9"/>
    <w:rsid w:val="00103B5C"/>
    <w:rsid w:val="00103BA2"/>
    <w:rsid w:val="00103C5B"/>
    <w:rsid w:val="00103C8C"/>
    <w:rsid w:val="00103D26"/>
    <w:rsid w:val="00103D31"/>
    <w:rsid w:val="001046C2"/>
    <w:rsid w:val="00104BB6"/>
    <w:rsid w:val="00104DA2"/>
    <w:rsid w:val="00104ECE"/>
    <w:rsid w:val="0010502C"/>
    <w:rsid w:val="001051A0"/>
    <w:rsid w:val="0010523E"/>
    <w:rsid w:val="00105331"/>
    <w:rsid w:val="001056F7"/>
    <w:rsid w:val="001057BA"/>
    <w:rsid w:val="00105B1D"/>
    <w:rsid w:val="00106003"/>
    <w:rsid w:val="001060D0"/>
    <w:rsid w:val="001060EC"/>
    <w:rsid w:val="0010633A"/>
    <w:rsid w:val="00106359"/>
    <w:rsid w:val="001064A4"/>
    <w:rsid w:val="0010657A"/>
    <w:rsid w:val="0010664A"/>
    <w:rsid w:val="001066B9"/>
    <w:rsid w:val="00106B78"/>
    <w:rsid w:val="00106C8A"/>
    <w:rsid w:val="00106E74"/>
    <w:rsid w:val="00106EC8"/>
    <w:rsid w:val="00106F43"/>
    <w:rsid w:val="0010707C"/>
    <w:rsid w:val="00107826"/>
    <w:rsid w:val="001078C3"/>
    <w:rsid w:val="00107974"/>
    <w:rsid w:val="00107AB3"/>
    <w:rsid w:val="00107F65"/>
    <w:rsid w:val="00110402"/>
    <w:rsid w:val="001104F3"/>
    <w:rsid w:val="001105A9"/>
    <w:rsid w:val="00110688"/>
    <w:rsid w:val="00110855"/>
    <w:rsid w:val="001108D0"/>
    <w:rsid w:val="00110947"/>
    <w:rsid w:val="00110FA3"/>
    <w:rsid w:val="00110FAD"/>
    <w:rsid w:val="00111013"/>
    <w:rsid w:val="00111085"/>
    <w:rsid w:val="0011126A"/>
    <w:rsid w:val="00111339"/>
    <w:rsid w:val="001116BE"/>
    <w:rsid w:val="00111D93"/>
    <w:rsid w:val="0011210B"/>
    <w:rsid w:val="001121D2"/>
    <w:rsid w:val="00112399"/>
    <w:rsid w:val="00112809"/>
    <w:rsid w:val="0011281D"/>
    <w:rsid w:val="00112F5A"/>
    <w:rsid w:val="00112FB0"/>
    <w:rsid w:val="00113617"/>
    <w:rsid w:val="0011363E"/>
    <w:rsid w:val="001138B9"/>
    <w:rsid w:val="00113AD7"/>
    <w:rsid w:val="00113F6C"/>
    <w:rsid w:val="00113F73"/>
    <w:rsid w:val="00114479"/>
    <w:rsid w:val="00114732"/>
    <w:rsid w:val="00114819"/>
    <w:rsid w:val="00114CDD"/>
    <w:rsid w:val="00114E8B"/>
    <w:rsid w:val="00114F6F"/>
    <w:rsid w:val="001157D9"/>
    <w:rsid w:val="00115CA5"/>
    <w:rsid w:val="00115ECC"/>
    <w:rsid w:val="0011611F"/>
    <w:rsid w:val="00116362"/>
    <w:rsid w:val="00116F5F"/>
    <w:rsid w:val="001173C8"/>
    <w:rsid w:val="0011755A"/>
    <w:rsid w:val="001177EC"/>
    <w:rsid w:val="00117A97"/>
    <w:rsid w:val="00117CCF"/>
    <w:rsid w:val="001203A4"/>
    <w:rsid w:val="001203D6"/>
    <w:rsid w:val="0012049B"/>
    <w:rsid w:val="00120559"/>
    <w:rsid w:val="001209E3"/>
    <w:rsid w:val="00120CF2"/>
    <w:rsid w:val="00120E9D"/>
    <w:rsid w:val="00121078"/>
    <w:rsid w:val="001213FE"/>
    <w:rsid w:val="001215BE"/>
    <w:rsid w:val="00121604"/>
    <w:rsid w:val="00121CBD"/>
    <w:rsid w:val="001224E5"/>
    <w:rsid w:val="001227C0"/>
    <w:rsid w:val="00122C15"/>
    <w:rsid w:val="0012318E"/>
    <w:rsid w:val="0012329D"/>
    <w:rsid w:val="00123478"/>
    <w:rsid w:val="001238F3"/>
    <w:rsid w:val="0012428E"/>
    <w:rsid w:val="00124481"/>
    <w:rsid w:val="0012449B"/>
    <w:rsid w:val="001246A0"/>
    <w:rsid w:val="00124899"/>
    <w:rsid w:val="00124E81"/>
    <w:rsid w:val="00125133"/>
    <w:rsid w:val="00125200"/>
    <w:rsid w:val="001257EC"/>
    <w:rsid w:val="00125827"/>
    <w:rsid w:val="001258E8"/>
    <w:rsid w:val="00125952"/>
    <w:rsid w:val="00125A1D"/>
    <w:rsid w:val="00125AB7"/>
    <w:rsid w:val="00125EBB"/>
    <w:rsid w:val="00126002"/>
    <w:rsid w:val="001262E8"/>
    <w:rsid w:val="0012647C"/>
    <w:rsid w:val="001267A7"/>
    <w:rsid w:val="0012689C"/>
    <w:rsid w:val="001269D3"/>
    <w:rsid w:val="001271F2"/>
    <w:rsid w:val="0012720C"/>
    <w:rsid w:val="0012727A"/>
    <w:rsid w:val="001274BD"/>
    <w:rsid w:val="00127654"/>
    <w:rsid w:val="001277E4"/>
    <w:rsid w:val="00127992"/>
    <w:rsid w:val="00127EE4"/>
    <w:rsid w:val="00130107"/>
    <w:rsid w:val="0013017C"/>
    <w:rsid w:val="0013042A"/>
    <w:rsid w:val="001308C7"/>
    <w:rsid w:val="00130976"/>
    <w:rsid w:val="00130BBA"/>
    <w:rsid w:val="001312AB"/>
    <w:rsid w:val="001314DB"/>
    <w:rsid w:val="00131A80"/>
    <w:rsid w:val="00131BE3"/>
    <w:rsid w:val="001322FD"/>
    <w:rsid w:val="00132A6C"/>
    <w:rsid w:val="00132DE9"/>
    <w:rsid w:val="00132F71"/>
    <w:rsid w:val="001331FC"/>
    <w:rsid w:val="00133399"/>
    <w:rsid w:val="00133F13"/>
    <w:rsid w:val="0013411C"/>
    <w:rsid w:val="0013418A"/>
    <w:rsid w:val="00134266"/>
    <w:rsid w:val="00134336"/>
    <w:rsid w:val="00134757"/>
    <w:rsid w:val="001349C2"/>
    <w:rsid w:val="00135415"/>
    <w:rsid w:val="001357E8"/>
    <w:rsid w:val="001358D4"/>
    <w:rsid w:val="0013592F"/>
    <w:rsid w:val="00135D85"/>
    <w:rsid w:val="00135E6F"/>
    <w:rsid w:val="00135F6A"/>
    <w:rsid w:val="00136035"/>
    <w:rsid w:val="001361BA"/>
    <w:rsid w:val="00136697"/>
    <w:rsid w:val="0013673D"/>
    <w:rsid w:val="001367F2"/>
    <w:rsid w:val="00136975"/>
    <w:rsid w:val="00136991"/>
    <w:rsid w:val="001369AA"/>
    <w:rsid w:val="00137131"/>
    <w:rsid w:val="0013718E"/>
    <w:rsid w:val="001372E1"/>
    <w:rsid w:val="00137586"/>
    <w:rsid w:val="00137606"/>
    <w:rsid w:val="001379E1"/>
    <w:rsid w:val="00137D6E"/>
    <w:rsid w:val="00137F53"/>
    <w:rsid w:val="00140146"/>
    <w:rsid w:val="00140182"/>
    <w:rsid w:val="00140395"/>
    <w:rsid w:val="00140589"/>
    <w:rsid w:val="001405F0"/>
    <w:rsid w:val="001407E6"/>
    <w:rsid w:val="00140ABD"/>
    <w:rsid w:val="00140D14"/>
    <w:rsid w:val="00140E0D"/>
    <w:rsid w:val="00140E3A"/>
    <w:rsid w:val="00141036"/>
    <w:rsid w:val="00141365"/>
    <w:rsid w:val="00141756"/>
    <w:rsid w:val="00141774"/>
    <w:rsid w:val="001417A0"/>
    <w:rsid w:val="00141E52"/>
    <w:rsid w:val="00142015"/>
    <w:rsid w:val="001420EA"/>
    <w:rsid w:val="00142515"/>
    <w:rsid w:val="00142626"/>
    <w:rsid w:val="001427F8"/>
    <w:rsid w:val="00142947"/>
    <w:rsid w:val="00142B22"/>
    <w:rsid w:val="00142B33"/>
    <w:rsid w:val="00142BAD"/>
    <w:rsid w:val="00142C52"/>
    <w:rsid w:val="00142EED"/>
    <w:rsid w:val="001430CD"/>
    <w:rsid w:val="001431C1"/>
    <w:rsid w:val="001433A2"/>
    <w:rsid w:val="00143D0E"/>
    <w:rsid w:val="00143D2D"/>
    <w:rsid w:val="00143EFB"/>
    <w:rsid w:val="00144554"/>
    <w:rsid w:val="00144793"/>
    <w:rsid w:val="00144E5A"/>
    <w:rsid w:val="0014544C"/>
    <w:rsid w:val="00145948"/>
    <w:rsid w:val="00145B36"/>
    <w:rsid w:val="00145CEB"/>
    <w:rsid w:val="001462E0"/>
    <w:rsid w:val="001462ED"/>
    <w:rsid w:val="001465A3"/>
    <w:rsid w:val="001465F4"/>
    <w:rsid w:val="0014660E"/>
    <w:rsid w:val="001469EF"/>
    <w:rsid w:val="00146BB8"/>
    <w:rsid w:val="00147252"/>
    <w:rsid w:val="0014735F"/>
    <w:rsid w:val="00147643"/>
    <w:rsid w:val="0014775B"/>
    <w:rsid w:val="00147921"/>
    <w:rsid w:val="001479F0"/>
    <w:rsid w:val="00147D1C"/>
    <w:rsid w:val="0015012C"/>
    <w:rsid w:val="001502FD"/>
    <w:rsid w:val="00150825"/>
    <w:rsid w:val="00150A8E"/>
    <w:rsid w:val="001514AF"/>
    <w:rsid w:val="001516D4"/>
    <w:rsid w:val="00151B73"/>
    <w:rsid w:val="001521D9"/>
    <w:rsid w:val="00152562"/>
    <w:rsid w:val="00152606"/>
    <w:rsid w:val="00152866"/>
    <w:rsid w:val="001528A4"/>
    <w:rsid w:val="00152908"/>
    <w:rsid w:val="00152BEC"/>
    <w:rsid w:val="00153326"/>
    <w:rsid w:val="00153338"/>
    <w:rsid w:val="00153445"/>
    <w:rsid w:val="0015386E"/>
    <w:rsid w:val="00153F7B"/>
    <w:rsid w:val="00154130"/>
    <w:rsid w:val="00154452"/>
    <w:rsid w:val="00154606"/>
    <w:rsid w:val="00154730"/>
    <w:rsid w:val="0015478F"/>
    <w:rsid w:val="001547B2"/>
    <w:rsid w:val="00154906"/>
    <w:rsid w:val="00154DEB"/>
    <w:rsid w:val="00155172"/>
    <w:rsid w:val="001553CF"/>
    <w:rsid w:val="00155B5D"/>
    <w:rsid w:val="00155E1C"/>
    <w:rsid w:val="00155ECF"/>
    <w:rsid w:val="0015698E"/>
    <w:rsid w:val="001569E8"/>
    <w:rsid w:val="00156DD6"/>
    <w:rsid w:val="0015744F"/>
    <w:rsid w:val="0015767B"/>
    <w:rsid w:val="001576A6"/>
    <w:rsid w:val="00157C15"/>
    <w:rsid w:val="00157FB2"/>
    <w:rsid w:val="001600A8"/>
    <w:rsid w:val="001600DE"/>
    <w:rsid w:val="001601E6"/>
    <w:rsid w:val="0016080E"/>
    <w:rsid w:val="00160848"/>
    <w:rsid w:val="00160BD2"/>
    <w:rsid w:val="00160E1E"/>
    <w:rsid w:val="0016103C"/>
    <w:rsid w:val="0016114B"/>
    <w:rsid w:val="0016123D"/>
    <w:rsid w:val="0016128E"/>
    <w:rsid w:val="001612E8"/>
    <w:rsid w:val="00161406"/>
    <w:rsid w:val="001619D7"/>
    <w:rsid w:val="00161A44"/>
    <w:rsid w:val="00161AE2"/>
    <w:rsid w:val="00161BD2"/>
    <w:rsid w:val="00161F36"/>
    <w:rsid w:val="0016210C"/>
    <w:rsid w:val="0016238F"/>
    <w:rsid w:val="0016278E"/>
    <w:rsid w:val="001627C6"/>
    <w:rsid w:val="00162A1F"/>
    <w:rsid w:val="00162A3E"/>
    <w:rsid w:val="00162AC3"/>
    <w:rsid w:val="00162B8F"/>
    <w:rsid w:val="00162E42"/>
    <w:rsid w:val="00162EC7"/>
    <w:rsid w:val="001630E3"/>
    <w:rsid w:val="00163128"/>
    <w:rsid w:val="00163678"/>
    <w:rsid w:val="00163C2B"/>
    <w:rsid w:val="00163F0A"/>
    <w:rsid w:val="00163F3F"/>
    <w:rsid w:val="001642C3"/>
    <w:rsid w:val="001643B2"/>
    <w:rsid w:val="00164745"/>
    <w:rsid w:val="00164AD0"/>
    <w:rsid w:val="00164D90"/>
    <w:rsid w:val="00164EE4"/>
    <w:rsid w:val="0016529A"/>
    <w:rsid w:val="001652F2"/>
    <w:rsid w:val="001656D2"/>
    <w:rsid w:val="00166246"/>
    <w:rsid w:val="00166713"/>
    <w:rsid w:val="0016681A"/>
    <w:rsid w:val="00166C21"/>
    <w:rsid w:val="00166FC5"/>
    <w:rsid w:val="00167133"/>
    <w:rsid w:val="001672BB"/>
    <w:rsid w:val="0016743E"/>
    <w:rsid w:val="0016766E"/>
    <w:rsid w:val="001677E4"/>
    <w:rsid w:val="00167811"/>
    <w:rsid w:val="00167879"/>
    <w:rsid w:val="001678BF"/>
    <w:rsid w:val="001678E7"/>
    <w:rsid w:val="00167E77"/>
    <w:rsid w:val="001704D3"/>
    <w:rsid w:val="0017071E"/>
    <w:rsid w:val="00170726"/>
    <w:rsid w:val="0017074E"/>
    <w:rsid w:val="0017083F"/>
    <w:rsid w:val="00170FB4"/>
    <w:rsid w:val="00171030"/>
    <w:rsid w:val="001710A7"/>
    <w:rsid w:val="0017134A"/>
    <w:rsid w:val="001713CA"/>
    <w:rsid w:val="001718F2"/>
    <w:rsid w:val="00171C41"/>
    <w:rsid w:val="00171D98"/>
    <w:rsid w:val="00171E6F"/>
    <w:rsid w:val="00171ECE"/>
    <w:rsid w:val="00171EEA"/>
    <w:rsid w:val="001721D3"/>
    <w:rsid w:val="00172324"/>
    <w:rsid w:val="001723E0"/>
    <w:rsid w:val="001725DE"/>
    <w:rsid w:val="00172631"/>
    <w:rsid w:val="001727B0"/>
    <w:rsid w:val="001727CD"/>
    <w:rsid w:val="0017295D"/>
    <w:rsid w:val="00172A1E"/>
    <w:rsid w:val="00172D11"/>
    <w:rsid w:val="00172DE5"/>
    <w:rsid w:val="00172EB1"/>
    <w:rsid w:val="0017324B"/>
    <w:rsid w:val="00173317"/>
    <w:rsid w:val="00173820"/>
    <w:rsid w:val="001738AE"/>
    <w:rsid w:val="001738C0"/>
    <w:rsid w:val="00173995"/>
    <w:rsid w:val="00173A68"/>
    <w:rsid w:val="00173FB0"/>
    <w:rsid w:val="00174112"/>
    <w:rsid w:val="001745DB"/>
    <w:rsid w:val="001749EF"/>
    <w:rsid w:val="00174C3E"/>
    <w:rsid w:val="00174E27"/>
    <w:rsid w:val="00175174"/>
    <w:rsid w:val="0017587A"/>
    <w:rsid w:val="00175895"/>
    <w:rsid w:val="0017601C"/>
    <w:rsid w:val="001760A0"/>
    <w:rsid w:val="001762A9"/>
    <w:rsid w:val="0017648F"/>
    <w:rsid w:val="00176B5C"/>
    <w:rsid w:val="00176D11"/>
    <w:rsid w:val="00176DB4"/>
    <w:rsid w:val="00177022"/>
    <w:rsid w:val="00177607"/>
    <w:rsid w:val="00177626"/>
    <w:rsid w:val="0017777B"/>
    <w:rsid w:val="001779AA"/>
    <w:rsid w:val="00180229"/>
    <w:rsid w:val="0018023D"/>
    <w:rsid w:val="001806E7"/>
    <w:rsid w:val="00180740"/>
    <w:rsid w:val="0018085E"/>
    <w:rsid w:val="00180B5F"/>
    <w:rsid w:val="00180D39"/>
    <w:rsid w:val="00180E96"/>
    <w:rsid w:val="0018124F"/>
    <w:rsid w:val="00181253"/>
    <w:rsid w:val="001813A2"/>
    <w:rsid w:val="00181518"/>
    <w:rsid w:val="001815E7"/>
    <w:rsid w:val="001815F5"/>
    <w:rsid w:val="00181698"/>
    <w:rsid w:val="00181700"/>
    <w:rsid w:val="001817BA"/>
    <w:rsid w:val="00181808"/>
    <w:rsid w:val="00181B12"/>
    <w:rsid w:val="00181D3E"/>
    <w:rsid w:val="00182981"/>
    <w:rsid w:val="00182B20"/>
    <w:rsid w:val="00182C66"/>
    <w:rsid w:val="00182EE6"/>
    <w:rsid w:val="0018319D"/>
    <w:rsid w:val="00183202"/>
    <w:rsid w:val="00183298"/>
    <w:rsid w:val="0018345F"/>
    <w:rsid w:val="00183860"/>
    <w:rsid w:val="00183BB1"/>
    <w:rsid w:val="00183CC5"/>
    <w:rsid w:val="00183DE7"/>
    <w:rsid w:val="00183EC9"/>
    <w:rsid w:val="00184755"/>
    <w:rsid w:val="0018496A"/>
    <w:rsid w:val="00184B28"/>
    <w:rsid w:val="00184E1B"/>
    <w:rsid w:val="0018501E"/>
    <w:rsid w:val="001850B3"/>
    <w:rsid w:val="0018511F"/>
    <w:rsid w:val="00185B5C"/>
    <w:rsid w:val="00185BAE"/>
    <w:rsid w:val="00185CA4"/>
    <w:rsid w:val="0018613D"/>
    <w:rsid w:val="001862BE"/>
    <w:rsid w:val="00186447"/>
    <w:rsid w:val="00186760"/>
    <w:rsid w:val="001867C4"/>
    <w:rsid w:val="00186BC9"/>
    <w:rsid w:val="00187286"/>
    <w:rsid w:val="00187425"/>
    <w:rsid w:val="00187578"/>
    <w:rsid w:val="001879F6"/>
    <w:rsid w:val="00187B60"/>
    <w:rsid w:val="00187D86"/>
    <w:rsid w:val="00187FBC"/>
    <w:rsid w:val="00187FD6"/>
    <w:rsid w:val="0019037C"/>
    <w:rsid w:val="001903D9"/>
    <w:rsid w:val="001904BC"/>
    <w:rsid w:val="001905F9"/>
    <w:rsid w:val="00190AE8"/>
    <w:rsid w:val="00190C4B"/>
    <w:rsid w:val="00190E75"/>
    <w:rsid w:val="00190E95"/>
    <w:rsid w:val="00191060"/>
    <w:rsid w:val="001913B4"/>
    <w:rsid w:val="00191445"/>
    <w:rsid w:val="00191BC7"/>
    <w:rsid w:val="00191E95"/>
    <w:rsid w:val="00192121"/>
    <w:rsid w:val="0019243A"/>
    <w:rsid w:val="001927E2"/>
    <w:rsid w:val="00192923"/>
    <w:rsid w:val="00193143"/>
    <w:rsid w:val="00193576"/>
    <w:rsid w:val="00193926"/>
    <w:rsid w:val="001941E2"/>
    <w:rsid w:val="001943CC"/>
    <w:rsid w:val="0019441D"/>
    <w:rsid w:val="00194663"/>
    <w:rsid w:val="001946BB"/>
    <w:rsid w:val="00194901"/>
    <w:rsid w:val="00194A97"/>
    <w:rsid w:val="00194AA0"/>
    <w:rsid w:val="00194D93"/>
    <w:rsid w:val="00194DA5"/>
    <w:rsid w:val="00194E25"/>
    <w:rsid w:val="00194EC6"/>
    <w:rsid w:val="00194EF3"/>
    <w:rsid w:val="00194F3E"/>
    <w:rsid w:val="00194F98"/>
    <w:rsid w:val="001951F8"/>
    <w:rsid w:val="00195342"/>
    <w:rsid w:val="001955C8"/>
    <w:rsid w:val="00195700"/>
    <w:rsid w:val="001958DF"/>
    <w:rsid w:val="00195AA1"/>
    <w:rsid w:val="00195B1A"/>
    <w:rsid w:val="001961A7"/>
    <w:rsid w:val="001961D0"/>
    <w:rsid w:val="001966A1"/>
    <w:rsid w:val="0019673D"/>
    <w:rsid w:val="001967A4"/>
    <w:rsid w:val="001967CF"/>
    <w:rsid w:val="00196865"/>
    <w:rsid w:val="00196DD8"/>
    <w:rsid w:val="00197322"/>
    <w:rsid w:val="00197A7D"/>
    <w:rsid w:val="00197BDD"/>
    <w:rsid w:val="001A0155"/>
    <w:rsid w:val="001A0428"/>
    <w:rsid w:val="001A0872"/>
    <w:rsid w:val="001A0913"/>
    <w:rsid w:val="001A0A34"/>
    <w:rsid w:val="001A0A7C"/>
    <w:rsid w:val="001A0CD6"/>
    <w:rsid w:val="001A0EF6"/>
    <w:rsid w:val="001A12A5"/>
    <w:rsid w:val="001A1339"/>
    <w:rsid w:val="001A13BC"/>
    <w:rsid w:val="001A145E"/>
    <w:rsid w:val="001A181D"/>
    <w:rsid w:val="001A187C"/>
    <w:rsid w:val="001A1B82"/>
    <w:rsid w:val="001A1CD5"/>
    <w:rsid w:val="001A1E8F"/>
    <w:rsid w:val="001A20BA"/>
    <w:rsid w:val="001A2370"/>
    <w:rsid w:val="001A2510"/>
    <w:rsid w:val="001A255D"/>
    <w:rsid w:val="001A2A49"/>
    <w:rsid w:val="001A2FBE"/>
    <w:rsid w:val="001A30A8"/>
    <w:rsid w:val="001A32C4"/>
    <w:rsid w:val="001A3483"/>
    <w:rsid w:val="001A35AA"/>
    <w:rsid w:val="001A3AA6"/>
    <w:rsid w:val="001A4615"/>
    <w:rsid w:val="001A47BC"/>
    <w:rsid w:val="001A4B3D"/>
    <w:rsid w:val="001A4FA7"/>
    <w:rsid w:val="001A5027"/>
    <w:rsid w:val="001A5164"/>
    <w:rsid w:val="001A5245"/>
    <w:rsid w:val="001A5246"/>
    <w:rsid w:val="001A52A3"/>
    <w:rsid w:val="001A558A"/>
    <w:rsid w:val="001A5676"/>
    <w:rsid w:val="001A58D0"/>
    <w:rsid w:val="001A5A27"/>
    <w:rsid w:val="001A5B1B"/>
    <w:rsid w:val="001A6035"/>
    <w:rsid w:val="001A64E3"/>
    <w:rsid w:val="001A66DE"/>
    <w:rsid w:val="001A68BE"/>
    <w:rsid w:val="001A68CB"/>
    <w:rsid w:val="001A6D01"/>
    <w:rsid w:val="001A741E"/>
    <w:rsid w:val="001A7443"/>
    <w:rsid w:val="001A7740"/>
    <w:rsid w:val="001A7774"/>
    <w:rsid w:val="001A790E"/>
    <w:rsid w:val="001A7DA2"/>
    <w:rsid w:val="001B0753"/>
    <w:rsid w:val="001B1108"/>
    <w:rsid w:val="001B12E1"/>
    <w:rsid w:val="001B1356"/>
    <w:rsid w:val="001B148A"/>
    <w:rsid w:val="001B149D"/>
    <w:rsid w:val="001B168E"/>
    <w:rsid w:val="001B18D3"/>
    <w:rsid w:val="001B20A4"/>
    <w:rsid w:val="001B2220"/>
    <w:rsid w:val="001B25FF"/>
    <w:rsid w:val="001B2855"/>
    <w:rsid w:val="001B2A74"/>
    <w:rsid w:val="001B2C5E"/>
    <w:rsid w:val="001B2EA4"/>
    <w:rsid w:val="001B2F41"/>
    <w:rsid w:val="001B3552"/>
    <w:rsid w:val="001B35C5"/>
    <w:rsid w:val="001B3647"/>
    <w:rsid w:val="001B372E"/>
    <w:rsid w:val="001B3929"/>
    <w:rsid w:val="001B3CCA"/>
    <w:rsid w:val="001B3D23"/>
    <w:rsid w:val="001B3E84"/>
    <w:rsid w:val="001B40C7"/>
    <w:rsid w:val="001B4581"/>
    <w:rsid w:val="001B4642"/>
    <w:rsid w:val="001B4F39"/>
    <w:rsid w:val="001B50CF"/>
    <w:rsid w:val="001B5335"/>
    <w:rsid w:val="001B547A"/>
    <w:rsid w:val="001B5547"/>
    <w:rsid w:val="001B559A"/>
    <w:rsid w:val="001B5718"/>
    <w:rsid w:val="001B5791"/>
    <w:rsid w:val="001B58D1"/>
    <w:rsid w:val="001B5E27"/>
    <w:rsid w:val="001B61B4"/>
    <w:rsid w:val="001B6204"/>
    <w:rsid w:val="001B6494"/>
    <w:rsid w:val="001B68F3"/>
    <w:rsid w:val="001B6EFE"/>
    <w:rsid w:val="001B6F8E"/>
    <w:rsid w:val="001B72A2"/>
    <w:rsid w:val="001B73DB"/>
    <w:rsid w:val="001B79D8"/>
    <w:rsid w:val="001B7B91"/>
    <w:rsid w:val="001B7DF9"/>
    <w:rsid w:val="001C0020"/>
    <w:rsid w:val="001C014C"/>
    <w:rsid w:val="001C030E"/>
    <w:rsid w:val="001C07B1"/>
    <w:rsid w:val="001C0959"/>
    <w:rsid w:val="001C0C19"/>
    <w:rsid w:val="001C0CE3"/>
    <w:rsid w:val="001C1072"/>
    <w:rsid w:val="001C146F"/>
    <w:rsid w:val="001C154A"/>
    <w:rsid w:val="001C159C"/>
    <w:rsid w:val="001C19AB"/>
    <w:rsid w:val="001C1BAC"/>
    <w:rsid w:val="001C21EB"/>
    <w:rsid w:val="001C249A"/>
    <w:rsid w:val="001C2CE5"/>
    <w:rsid w:val="001C3AF7"/>
    <w:rsid w:val="001C3BBA"/>
    <w:rsid w:val="001C3E85"/>
    <w:rsid w:val="001C4159"/>
    <w:rsid w:val="001C416B"/>
    <w:rsid w:val="001C441E"/>
    <w:rsid w:val="001C450E"/>
    <w:rsid w:val="001C47D8"/>
    <w:rsid w:val="001C4A65"/>
    <w:rsid w:val="001C5406"/>
    <w:rsid w:val="001C5459"/>
    <w:rsid w:val="001C55A8"/>
    <w:rsid w:val="001C5AA6"/>
    <w:rsid w:val="001C5F2D"/>
    <w:rsid w:val="001C5F78"/>
    <w:rsid w:val="001C607F"/>
    <w:rsid w:val="001C60B6"/>
    <w:rsid w:val="001C62D4"/>
    <w:rsid w:val="001C6669"/>
    <w:rsid w:val="001C678C"/>
    <w:rsid w:val="001C69A1"/>
    <w:rsid w:val="001C6B8F"/>
    <w:rsid w:val="001C6BF2"/>
    <w:rsid w:val="001C6DF0"/>
    <w:rsid w:val="001C6EEC"/>
    <w:rsid w:val="001C7169"/>
    <w:rsid w:val="001C717F"/>
    <w:rsid w:val="001C734B"/>
    <w:rsid w:val="001C737D"/>
    <w:rsid w:val="001C73A6"/>
    <w:rsid w:val="001C73D4"/>
    <w:rsid w:val="001C75B7"/>
    <w:rsid w:val="001C79AE"/>
    <w:rsid w:val="001C7ADB"/>
    <w:rsid w:val="001C7F04"/>
    <w:rsid w:val="001D06C3"/>
    <w:rsid w:val="001D0DD6"/>
    <w:rsid w:val="001D0E57"/>
    <w:rsid w:val="001D10C2"/>
    <w:rsid w:val="001D167C"/>
    <w:rsid w:val="001D17DF"/>
    <w:rsid w:val="001D18B0"/>
    <w:rsid w:val="001D1A08"/>
    <w:rsid w:val="001D1AE6"/>
    <w:rsid w:val="001D1C40"/>
    <w:rsid w:val="001D1E00"/>
    <w:rsid w:val="001D2240"/>
    <w:rsid w:val="001D24D6"/>
    <w:rsid w:val="001D2754"/>
    <w:rsid w:val="001D2A00"/>
    <w:rsid w:val="001D2AA6"/>
    <w:rsid w:val="001D3055"/>
    <w:rsid w:val="001D3554"/>
    <w:rsid w:val="001D4382"/>
    <w:rsid w:val="001D449D"/>
    <w:rsid w:val="001D4892"/>
    <w:rsid w:val="001D4A19"/>
    <w:rsid w:val="001D4E06"/>
    <w:rsid w:val="001D4E85"/>
    <w:rsid w:val="001D54ED"/>
    <w:rsid w:val="001D5ED2"/>
    <w:rsid w:val="001D615A"/>
    <w:rsid w:val="001D628F"/>
    <w:rsid w:val="001D62BA"/>
    <w:rsid w:val="001D641C"/>
    <w:rsid w:val="001D671B"/>
    <w:rsid w:val="001D6838"/>
    <w:rsid w:val="001D6B4B"/>
    <w:rsid w:val="001D6BEC"/>
    <w:rsid w:val="001D6CE7"/>
    <w:rsid w:val="001D7091"/>
    <w:rsid w:val="001D70CE"/>
    <w:rsid w:val="001D7105"/>
    <w:rsid w:val="001D72CC"/>
    <w:rsid w:val="001D7357"/>
    <w:rsid w:val="001D747D"/>
    <w:rsid w:val="001D778B"/>
    <w:rsid w:val="001D7980"/>
    <w:rsid w:val="001D7BF0"/>
    <w:rsid w:val="001D7DC5"/>
    <w:rsid w:val="001D7FD7"/>
    <w:rsid w:val="001E00E4"/>
    <w:rsid w:val="001E00F2"/>
    <w:rsid w:val="001E0264"/>
    <w:rsid w:val="001E0298"/>
    <w:rsid w:val="001E034C"/>
    <w:rsid w:val="001E0516"/>
    <w:rsid w:val="001E0933"/>
    <w:rsid w:val="001E0E0F"/>
    <w:rsid w:val="001E1314"/>
    <w:rsid w:val="001E1431"/>
    <w:rsid w:val="001E1515"/>
    <w:rsid w:val="001E156B"/>
    <w:rsid w:val="001E1A4D"/>
    <w:rsid w:val="001E1ED8"/>
    <w:rsid w:val="001E2073"/>
    <w:rsid w:val="001E2362"/>
    <w:rsid w:val="001E2628"/>
    <w:rsid w:val="001E296D"/>
    <w:rsid w:val="001E2AB3"/>
    <w:rsid w:val="001E2AD6"/>
    <w:rsid w:val="001E2C97"/>
    <w:rsid w:val="001E2E03"/>
    <w:rsid w:val="001E319A"/>
    <w:rsid w:val="001E32F2"/>
    <w:rsid w:val="001E39A7"/>
    <w:rsid w:val="001E3E66"/>
    <w:rsid w:val="001E3F78"/>
    <w:rsid w:val="001E4005"/>
    <w:rsid w:val="001E4090"/>
    <w:rsid w:val="001E42ED"/>
    <w:rsid w:val="001E42F5"/>
    <w:rsid w:val="001E4527"/>
    <w:rsid w:val="001E47B2"/>
    <w:rsid w:val="001E4946"/>
    <w:rsid w:val="001E4A35"/>
    <w:rsid w:val="001E4A6D"/>
    <w:rsid w:val="001E4ECC"/>
    <w:rsid w:val="001E593F"/>
    <w:rsid w:val="001E5BF3"/>
    <w:rsid w:val="001E5C5C"/>
    <w:rsid w:val="001E5D3F"/>
    <w:rsid w:val="001E65A0"/>
    <w:rsid w:val="001E6904"/>
    <w:rsid w:val="001E6A00"/>
    <w:rsid w:val="001E6A30"/>
    <w:rsid w:val="001E6ADD"/>
    <w:rsid w:val="001E6CC6"/>
    <w:rsid w:val="001E6DD9"/>
    <w:rsid w:val="001E70BF"/>
    <w:rsid w:val="001E71AE"/>
    <w:rsid w:val="001E775F"/>
    <w:rsid w:val="001E78F3"/>
    <w:rsid w:val="001E7B60"/>
    <w:rsid w:val="001E7DC5"/>
    <w:rsid w:val="001E7DF5"/>
    <w:rsid w:val="001E7F89"/>
    <w:rsid w:val="001E7F95"/>
    <w:rsid w:val="001F0257"/>
    <w:rsid w:val="001F03D0"/>
    <w:rsid w:val="001F0769"/>
    <w:rsid w:val="001F082F"/>
    <w:rsid w:val="001F0DA6"/>
    <w:rsid w:val="001F0F0A"/>
    <w:rsid w:val="001F1255"/>
    <w:rsid w:val="001F13F3"/>
    <w:rsid w:val="001F141C"/>
    <w:rsid w:val="001F188F"/>
    <w:rsid w:val="001F19D3"/>
    <w:rsid w:val="001F1AFA"/>
    <w:rsid w:val="001F1CEE"/>
    <w:rsid w:val="001F1EF3"/>
    <w:rsid w:val="001F2440"/>
    <w:rsid w:val="001F2527"/>
    <w:rsid w:val="001F255D"/>
    <w:rsid w:val="001F25D1"/>
    <w:rsid w:val="001F29C4"/>
    <w:rsid w:val="001F2C82"/>
    <w:rsid w:val="001F2D03"/>
    <w:rsid w:val="001F2D69"/>
    <w:rsid w:val="001F2D81"/>
    <w:rsid w:val="001F30D1"/>
    <w:rsid w:val="001F316E"/>
    <w:rsid w:val="001F3214"/>
    <w:rsid w:val="001F390A"/>
    <w:rsid w:val="001F3FBF"/>
    <w:rsid w:val="001F43D9"/>
    <w:rsid w:val="001F4B82"/>
    <w:rsid w:val="001F4C6D"/>
    <w:rsid w:val="001F4F51"/>
    <w:rsid w:val="001F5007"/>
    <w:rsid w:val="001F5098"/>
    <w:rsid w:val="001F510B"/>
    <w:rsid w:val="001F5976"/>
    <w:rsid w:val="001F5C4D"/>
    <w:rsid w:val="001F5C83"/>
    <w:rsid w:val="001F5DE5"/>
    <w:rsid w:val="001F61FF"/>
    <w:rsid w:val="001F6200"/>
    <w:rsid w:val="001F6392"/>
    <w:rsid w:val="001F643A"/>
    <w:rsid w:val="001F66C6"/>
    <w:rsid w:val="001F6813"/>
    <w:rsid w:val="001F693A"/>
    <w:rsid w:val="001F6D57"/>
    <w:rsid w:val="001F6D7E"/>
    <w:rsid w:val="001F6DF9"/>
    <w:rsid w:val="001F6E87"/>
    <w:rsid w:val="001F6F6B"/>
    <w:rsid w:val="001F70F6"/>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1F"/>
    <w:rsid w:val="002024AD"/>
    <w:rsid w:val="002024CD"/>
    <w:rsid w:val="002026B4"/>
    <w:rsid w:val="0020297B"/>
    <w:rsid w:val="00202A97"/>
    <w:rsid w:val="00202C10"/>
    <w:rsid w:val="00203074"/>
    <w:rsid w:val="002031BC"/>
    <w:rsid w:val="00203904"/>
    <w:rsid w:val="00203999"/>
    <w:rsid w:val="00203DE2"/>
    <w:rsid w:val="002041E0"/>
    <w:rsid w:val="002044E3"/>
    <w:rsid w:val="00204532"/>
    <w:rsid w:val="002046ED"/>
    <w:rsid w:val="00204888"/>
    <w:rsid w:val="00204B3F"/>
    <w:rsid w:val="00204F4A"/>
    <w:rsid w:val="0020509E"/>
    <w:rsid w:val="002059B8"/>
    <w:rsid w:val="00205B54"/>
    <w:rsid w:val="00205F3E"/>
    <w:rsid w:val="00205F9C"/>
    <w:rsid w:val="00206810"/>
    <w:rsid w:val="002068BB"/>
    <w:rsid w:val="00207188"/>
    <w:rsid w:val="00207323"/>
    <w:rsid w:val="0020745E"/>
    <w:rsid w:val="002075BD"/>
    <w:rsid w:val="00207879"/>
    <w:rsid w:val="00207AA8"/>
    <w:rsid w:val="00207D85"/>
    <w:rsid w:val="00207DFC"/>
    <w:rsid w:val="00210106"/>
    <w:rsid w:val="002101DD"/>
    <w:rsid w:val="002106C2"/>
    <w:rsid w:val="002109A0"/>
    <w:rsid w:val="00210DC6"/>
    <w:rsid w:val="00211110"/>
    <w:rsid w:val="00211207"/>
    <w:rsid w:val="002115FA"/>
    <w:rsid w:val="00211679"/>
    <w:rsid w:val="002119B5"/>
    <w:rsid w:val="00211E82"/>
    <w:rsid w:val="002120E8"/>
    <w:rsid w:val="002126BB"/>
    <w:rsid w:val="00212A44"/>
    <w:rsid w:val="00212CD8"/>
    <w:rsid w:val="00212DCB"/>
    <w:rsid w:val="00212F6D"/>
    <w:rsid w:val="00213075"/>
    <w:rsid w:val="00213247"/>
    <w:rsid w:val="00213626"/>
    <w:rsid w:val="00213AA0"/>
    <w:rsid w:val="00213B89"/>
    <w:rsid w:val="00213E3A"/>
    <w:rsid w:val="00213F31"/>
    <w:rsid w:val="00213FCD"/>
    <w:rsid w:val="00213FEE"/>
    <w:rsid w:val="002140E3"/>
    <w:rsid w:val="0021427B"/>
    <w:rsid w:val="002142CA"/>
    <w:rsid w:val="0021455A"/>
    <w:rsid w:val="0021459A"/>
    <w:rsid w:val="002146C0"/>
    <w:rsid w:val="002150F1"/>
    <w:rsid w:val="002154D6"/>
    <w:rsid w:val="002157A0"/>
    <w:rsid w:val="00215AFD"/>
    <w:rsid w:val="00215F51"/>
    <w:rsid w:val="0021640B"/>
    <w:rsid w:val="002164F6"/>
    <w:rsid w:val="00216680"/>
    <w:rsid w:val="00216B8B"/>
    <w:rsid w:val="00216BAE"/>
    <w:rsid w:val="00216C9B"/>
    <w:rsid w:val="00216F4B"/>
    <w:rsid w:val="0021709E"/>
    <w:rsid w:val="00217977"/>
    <w:rsid w:val="002200D6"/>
    <w:rsid w:val="002200E2"/>
    <w:rsid w:val="00220239"/>
    <w:rsid w:val="0022027A"/>
    <w:rsid w:val="0022036A"/>
    <w:rsid w:val="0022039C"/>
    <w:rsid w:val="002204D0"/>
    <w:rsid w:val="002205ED"/>
    <w:rsid w:val="00220810"/>
    <w:rsid w:val="0022099E"/>
    <w:rsid w:val="0022148F"/>
    <w:rsid w:val="002215AB"/>
    <w:rsid w:val="00221D95"/>
    <w:rsid w:val="00222145"/>
    <w:rsid w:val="00222186"/>
    <w:rsid w:val="002229BC"/>
    <w:rsid w:val="00222A33"/>
    <w:rsid w:val="00222AE4"/>
    <w:rsid w:val="00222B3E"/>
    <w:rsid w:val="0022331C"/>
    <w:rsid w:val="00223350"/>
    <w:rsid w:val="00223711"/>
    <w:rsid w:val="00223807"/>
    <w:rsid w:val="00223897"/>
    <w:rsid w:val="00223908"/>
    <w:rsid w:val="002239B3"/>
    <w:rsid w:val="00223D5D"/>
    <w:rsid w:val="00223F5B"/>
    <w:rsid w:val="002242FC"/>
    <w:rsid w:val="00224479"/>
    <w:rsid w:val="00224527"/>
    <w:rsid w:val="00224760"/>
    <w:rsid w:val="00224FEB"/>
    <w:rsid w:val="00225126"/>
    <w:rsid w:val="00225251"/>
    <w:rsid w:val="00225338"/>
    <w:rsid w:val="00225375"/>
    <w:rsid w:val="002255ED"/>
    <w:rsid w:val="0022587E"/>
    <w:rsid w:val="00225E60"/>
    <w:rsid w:val="0022607C"/>
    <w:rsid w:val="00226308"/>
    <w:rsid w:val="00226773"/>
    <w:rsid w:val="00226CE2"/>
    <w:rsid w:val="00226D79"/>
    <w:rsid w:val="00226F24"/>
    <w:rsid w:val="00227103"/>
    <w:rsid w:val="002272B2"/>
    <w:rsid w:val="002273C4"/>
    <w:rsid w:val="00227623"/>
    <w:rsid w:val="00227631"/>
    <w:rsid w:val="002276C6"/>
    <w:rsid w:val="00227781"/>
    <w:rsid w:val="00227C18"/>
    <w:rsid w:val="002300FA"/>
    <w:rsid w:val="00230197"/>
    <w:rsid w:val="00230321"/>
    <w:rsid w:val="00230483"/>
    <w:rsid w:val="00230753"/>
    <w:rsid w:val="00230DAD"/>
    <w:rsid w:val="00230F15"/>
    <w:rsid w:val="00231073"/>
    <w:rsid w:val="002310E8"/>
    <w:rsid w:val="00231280"/>
    <w:rsid w:val="002312CB"/>
    <w:rsid w:val="0023138B"/>
    <w:rsid w:val="00231629"/>
    <w:rsid w:val="00231679"/>
    <w:rsid w:val="00231D7F"/>
    <w:rsid w:val="00231DB6"/>
    <w:rsid w:val="00231E8D"/>
    <w:rsid w:val="00231EAB"/>
    <w:rsid w:val="00232492"/>
    <w:rsid w:val="00232607"/>
    <w:rsid w:val="0023288E"/>
    <w:rsid w:val="00232CD0"/>
    <w:rsid w:val="00232CEB"/>
    <w:rsid w:val="00232E90"/>
    <w:rsid w:val="002330CC"/>
    <w:rsid w:val="0023321F"/>
    <w:rsid w:val="0023322A"/>
    <w:rsid w:val="00233386"/>
    <w:rsid w:val="0023350E"/>
    <w:rsid w:val="002335A3"/>
    <w:rsid w:val="002336B8"/>
    <w:rsid w:val="002338BD"/>
    <w:rsid w:val="00233945"/>
    <w:rsid w:val="0023398C"/>
    <w:rsid w:val="00233AE1"/>
    <w:rsid w:val="00233B2C"/>
    <w:rsid w:val="00233BAA"/>
    <w:rsid w:val="00233BAE"/>
    <w:rsid w:val="00233C38"/>
    <w:rsid w:val="00234370"/>
    <w:rsid w:val="00234434"/>
    <w:rsid w:val="002344D6"/>
    <w:rsid w:val="002345F6"/>
    <w:rsid w:val="002348A0"/>
    <w:rsid w:val="00234A03"/>
    <w:rsid w:val="00234AA0"/>
    <w:rsid w:val="00234C75"/>
    <w:rsid w:val="00234E7A"/>
    <w:rsid w:val="00234EFE"/>
    <w:rsid w:val="00234F0F"/>
    <w:rsid w:val="0023501C"/>
    <w:rsid w:val="00235364"/>
    <w:rsid w:val="0023561A"/>
    <w:rsid w:val="002358ED"/>
    <w:rsid w:val="002358FA"/>
    <w:rsid w:val="00235947"/>
    <w:rsid w:val="00235D4C"/>
    <w:rsid w:val="00235DC7"/>
    <w:rsid w:val="00235E6C"/>
    <w:rsid w:val="00235F23"/>
    <w:rsid w:val="0023602F"/>
    <w:rsid w:val="00236583"/>
    <w:rsid w:val="002366C7"/>
    <w:rsid w:val="002366E9"/>
    <w:rsid w:val="00236834"/>
    <w:rsid w:val="00236896"/>
    <w:rsid w:val="00236B2C"/>
    <w:rsid w:val="00236BCE"/>
    <w:rsid w:val="00236C83"/>
    <w:rsid w:val="00236F2F"/>
    <w:rsid w:val="00236FF6"/>
    <w:rsid w:val="0023764B"/>
    <w:rsid w:val="00237AD4"/>
    <w:rsid w:val="00237CA6"/>
    <w:rsid w:val="00240050"/>
    <w:rsid w:val="00240231"/>
    <w:rsid w:val="002403C0"/>
    <w:rsid w:val="00240460"/>
    <w:rsid w:val="00240FE6"/>
    <w:rsid w:val="0024106B"/>
    <w:rsid w:val="002410CC"/>
    <w:rsid w:val="002416E3"/>
    <w:rsid w:val="00241750"/>
    <w:rsid w:val="002417A1"/>
    <w:rsid w:val="00241AF3"/>
    <w:rsid w:val="0024236A"/>
    <w:rsid w:val="00242502"/>
    <w:rsid w:val="002426E6"/>
    <w:rsid w:val="00242A20"/>
    <w:rsid w:val="0024310D"/>
    <w:rsid w:val="0024327D"/>
    <w:rsid w:val="00243328"/>
    <w:rsid w:val="00243448"/>
    <w:rsid w:val="002437CC"/>
    <w:rsid w:val="002438ED"/>
    <w:rsid w:val="00243E38"/>
    <w:rsid w:val="00243E89"/>
    <w:rsid w:val="0024411E"/>
    <w:rsid w:val="00244436"/>
    <w:rsid w:val="002446E2"/>
    <w:rsid w:val="002449F3"/>
    <w:rsid w:val="00244AF0"/>
    <w:rsid w:val="00244B8C"/>
    <w:rsid w:val="002451D8"/>
    <w:rsid w:val="00245622"/>
    <w:rsid w:val="002456F2"/>
    <w:rsid w:val="00245881"/>
    <w:rsid w:val="002458C0"/>
    <w:rsid w:val="00245BAE"/>
    <w:rsid w:val="00245C77"/>
    <w:rsid w:val="00245E04"/>
    <w:rsid w:val="00245E72"/>
    <w:rsid w:val="0024620A"/>
    <w:rsid w:val="0024634E"/>
    <w:rsid w:val="002464C2"/>
    <w:rsid w:val="00246968"/>
    <w:rsid w:val="00246EBB"/>
    <w:rsid w:val="00247082"/>
    <w:rsid w:val="00247085"/>
    <w:rsid w:val="0024720C"/>
    <w:rsid w:val="00247557"/>
    <w:rsid w:val="002476FF"/>
    <w:rsid w:val="002479AD"/>
    <w:rsid w:val="00250440"/>
    <w:rsid w:val="00250878"/>
    <w:rsid w:val="002508D1"/>
    <w:rsid w:val="00250CA3"/>
    <w:rsid w:val="00250DC3"/>
    <w:rsid w:val="00250E02"/>
    <w:rsid w:val="00250E09"/>
    <w:rsid w:val="00250F03"/>
    <w:rsid w:val="002511A8"/>
    <w:rsid w:val="002511A9"/>
    <w:rsid w:val="0025129B"/>
    <w:rsid w:val="002513B2"/>
    <w:rsid w:val="00251838"/>
    <w:rsid w:val="002518DA"/>
    <w:rsid w:val="00251AA0"/>
    <w:rsid w:val="00251D55"/>
    <w:rsid w:val="00251E35"/>
    <w:rsid w:val="00251E9C"/>
    <w:rsid w:val="00252113"/>
    <w:rsid w:val="002521F9"/>
    <w:rsid w:val="002524D2"/>
    <w:rsid w:val="002525A4"/>
    <w:rsid w:val="00252986"/>
    <w:rsid w:val="00252A13"/>
    <w:rsid w:val="00252F79"/>
    <w:rsid w:val="00252F97"/>
    <w:rsid w:val="002531AD"/>
    <w:rsid w:val="002536D9"/>
    <w:rsid w:val="002538E7"/>
    <w:rsid w:val="002539D4"/>
    <w:rsid w:val="00253CB3"/>
    <w:rsid w:val="00254132"/>
    <w:rsid w:val="002545B7"/>
    <w:rsid w:val="00254610"/>
    <w:rsid w:val="002547A9"/>
    <w:rsid w:val="00255423"/>
    <w:rsid w:val="002555A4"/>
    <w:rsid w:val="00255615"/>
    <w:rsid w:val="00255BCB"/>
    <w:rsid w:val="00255C86"/>
    <w:rsid w:val="00255D3F"/>
    <w:rsid w:val="00256101"/>
    <w:rsid w:val="0025629B"/>
    <w:rsid w:val="0025664F"/>
    <w:rsid w:val="0025679A"/>
    <w:rsid w:val="00256AB8"/>
    <w:rsid w:val="00256CEC"/>
    <w:rsid w:val="00256D3E"/>
    <w:rsid w:val="00256F14"/>
    <w:rsid w:val="00257108"/>
    <w:rsid w:val="0025726C"/>
    <w:rsid w:val="002572CF"/>
    <w:rsid w:val="00257735"/>
    <w:rsid w:val="00257755"/>
    <w:rsid w:val="00257A2D"/>
    <w:rsid w:val="00257C6F"/>
    <w:rsid w:val="00257EDA"/>
    <w:rsid w:val="00257F12"/>
    <w:rsid w:val="00257FDA"/>
    <w:rsid w:val="0026014E"/>
    <w:rsid w:val="00260848"/>
    <w:rsid w:val="00260F3B"/>
    <w:rsid w:val="002610B0"/>
    <w:rsid w:val="00261188"/>
    <w:rsid w:val="0026149E"/>
    <w:rsid w:val="00261635"/>
    <w:rsid w:val="00261735"/>
    <w:rsid w:val="00261EC8"/>
    <w:rsid w:val="002620EB"/>
    <w:rsid w:val="00262345"/>
    <w:rsid w:val="002624D1"/>
    <w:rsid w:val="00262550"/>
    <w:rsid w:val="0026265A"/>
    <w:rsid w:val="002626C4"/>
    <w:rsid w:val="00262705"/>
    <w:rsid w:val="002628E3"/>
    <w:rsid w:val="00262C10"/>
    <w:rsid w:val="00262F83"/>
    <w:rsid w:val="00262FCF"/>
    <w:rsid w:val="0026305E"/>
    <w:rsid w:val="00263409"/>
    <w:rsid w:val="0026381B"/>
    <w:rsid w:val="00263984"/>
    <w:rsid w:val="00263B1D"/>
    <w:rsid w:val="0026486D"/>
    <w:rsid w:val="002648FB"/>
    <w:rsid w:val="00264FA3"/>
    <w:rsid w:val="00265340"/>
    <w:rsid w:val="002655A5"/>
    <w:rsid w:val="00265926"/>
    <w:rsid w:val="00265D34"/>
    <w:rsid w:val="00265D9F"/>
    <w:rsid w:val="00266171"/>
    <w:rsid w:val="00266376"/>
    <w:rsid w:val="002663EA"/>
    <w:rsid w:val="002667BF"/>
    <w:rsid w:val="00266923"/>
    <w:rsid w:val="00266938"/>
    <w:rsid w:val="00266FC8"/>
    <w:rsid w:val="00267333"/>
    <w:rsid w:val="00267366"/>
    <w:rsid w:val="002673D4"/>
    <w:rsid w:val="00267A1E"/>
    <w:rsid w:val="002700A3"/>
    <w:rsid w:val="00270321"/>
    <w:rsid w:val="0027034D"/>
    <w:rsid w:val="002706FF"/>
    <w:rsid w:val="0027073B"/>
    <w:rsid w:val="00270940"/>
    <w:rsid w:val="002713AA"/>
    <w:rsid w:val="00271601"/>
    <w:rsid w:val="0027172B"/>
    <w:rsid w:val="00271939"/>
    <w:rsid w:val="00271ECC"/>
    <w:rsid w:val="00272050"/>
    <w:rsid w:val="00272069"/>
    <w:rsid w:val="00272185"/>
    <w:rsid w:val="0027269E"/>
    <w:rsid w:val="00272AF7"/>
    <w:rsid w:val="00272D54"/>
    <w:rsid w:val="00272DA9"/>
    <w:rsid w:val="002731C5"/>
    <w:rsid w:val="00273AC1"/>
    <w:rsid w:val="00273C0E"/>
    <w:rsid w:val="00273D75"/>
    <w:rsid w:val="00273D9D"/>
    <w:rsid w:val="00273FC0"/>
    <w:rsid w:val="00274084"/>
    <w:rsid w:val="00274331"/>
    <w:rsid w:val="002744BF"/>
    <w:rsid w:val="00274CB9"/>
    <w:rsid w:val="0027520E"/>
    <w:rsid w:val="00275382"/>
    <w:rsid w:val="002754B3"/>
    <w:rsid w:val="002754D0"/>
    <w:rsid w:val="0027558D"/>
    <w:rsid w:val="002755CE"/>
    <w:rsid w:val="00275782"/>
    <w:rsid w:val="002759AC"/>
    <w:rsid w:val="002759D3"/>
    <w:rsid w:val="00276197"/>
    <w:rsid w:val="002765E9"/>
    <w:rsid w:val="00276829"/>
    <w:rsid w:val="002769FD"/>
    <w:rsid w:val="00276A77"/>
    <w:rsid w:val="00276BDC"/>
    <w:rsid w:val="00276C4E"/>
    <w:rsid w:val="00276F45"/>
    <w:rsid w:val="00276F67"/>
    <w:rsid w:val="00277045"/>
    <w:rsid w:val="002770D6"/>
    <w:rsid w:val="0027714C"/>
    <w:rsid w:val="00277250"/>
    <w:rsid w:val="0027742A"/>
    <w:rsid w:val="002776D1"/>
    <w:rsid w:val="00277861"/>
    <w:rsid w:val="0027791E"/>
    <w:rsid w:val="00277CAC"/>
    <w:rsid w:val="00280011"/>
    <w:rsid w:val="002800BF"/>
    <w:rsid w:val="002805CF"/>
    <w:rsid w:val="00280DC2"/>
    <w:rsid w:val="00281395"/>
    <w:rsid w:val="002813EE"/>
    <w:rsid w:val="002814C1"/>
    <w:rsid w:val="00281550"/>
    <w:rsid w:val="00281CC6"/>
    <w:rsid w:val="00281D20"/>
    <w:rsid w:val="0028256B"/>
    <w:rsid w:val="002825B7"/>
    <w:rsid w:val="002825DC"/>
    <w:rsid w:val="00282614"/>
    <w:rsid w:val="0028265E"/>
    <w:rsid w:val="00282BCD"/>
    <w:rsid w:val="00282D18"/>
    <w:rsid w:val="00282DE9"/>
    <w:rsid w:val="00282E21"/>
    <w:rsid w:val="00282F9A"/>
    <w:rsid w:val="002832C9"/>
    <w:rsid w:val="00283370"/>
    <w:rsid w:val="0028338B"/>
    <w:rsid w:val="00283456"/>
    <w:rsid w:val="002835AA"/>
    <w:rsid w:val="0028373A"/>
    <w:rsid w:val="002837C7"/>
    <w:rsid w:val="00283A52"/>
    <w:rsid w:val="00283CD0"/>
    <w:rsid w:val="00283FD2"/>
    <w:rsid w:val="002840A6"/>
    <w:rsid w:val="00284B2B"/>
    <w:rsid w:val="00284BEC"/>
    <w:rsid w:val="00284C03"/>
    <w:rsid w:val="00284C1A"/>
    <w:rsid w:val="002850DC"/>
    <w:rsid w:val="0028523C"/>
    <w:rsid w:val="0028559E"/>
    <w:rsid w:val="002855A7"/>
    <w:rsid w:val="0028562F"/>
    <w:rsid w:val="00285713"/>
    <w:rsid w:val="00285908"/>
    <w:rsid w:val="00285C08"/>
    <w:rsid w:val="00285DFE"/>
    <w:rsid w:val="00285EBE"/>
    <w:rsid w:val="002864EE"/>
    <w:rsid w:val="00286974"/>
    <w:rsid w:val="00286E65"/>
    <w:rsid w:val="00286EA6"/>
    <w:rsid w:val="00287A22"/>
    <w:rsid w:val="00287B2F"/>
    <w:rsid w:val="00290008"/>
    <w:rsid w:val="00290050"/>
    <w:rsid w:val="002904E0"/>
    <w:rsid w:val="002906BC"/>
    <w:rsid w:val="00290A22"/>
    <w:rsid w:val="00290C4F"/>
    <w:rsid w:val="00290C9C"/>
    <w:rsid w:val="00290FA2"/>
    <w:rsid w:val="002911A5"/>
    <w:rsid w:val="00291246"/>
    <w:rsid w:val="00291382"/>
    <w:rsid w:val="00291490"/>
    <w:rsid w:val="002914CD"/>
    <w:rsid w:val="002915B9"/>
    <w:rsid w:val="0029182A"/>
    <w:rsid w:val="00291BC4"/>
    <w:rsid w:val="00291C23"/>
    <w:rsid w:val="00291D7E"/>
    <w:rsid w:val="00292068"/>
    <w:rsid w:val="002922FD"/>
    <w:rsid w:val="00292836"/>
    <w:rsid w:val="00292A82"/>
    <w:rsid w:val="00292DE9"/>
    <w:rsid w:val="00292E20"/>
    <w:rsid w:val="00293328"/>
    <w:rsid w:val="00293341"/>
    <w:rsid w:val="0029336A"/>
    <w:rsid w:val="002933CC"/>
    <w:rsid w:val="00293762"/>
    <w:rsid w:val="00293ECB"/>
    <w:rsid w:val="002941AB"/>
    <w:rsid w:val="0029468E"/>
    <w:rsid w:val="002946C6"/>
    <w:rsid w:val="00294935"/>
    <w:rsid w:val="00294A5D"/>
    <w:rsid w:val="00294C63"/>
    <w:rsid w:val="0029526F"/>
    <w:rsid w:val="00295304"/>
    <w:rsid w:val="002953DE"/>
    <w:rsid w:val="00295583"/>
    <w:rsid w:val="0029569A"/>
    <w:rsid w:val="002962EE"/>
    <w:rsid w:val="002964B1"/>
    <w:rsid w:val="0029663E"/>
    <w:rsid w:val="00296708"/>
    <w:rsid w:val="00296958"/>
    <w:rsid w:val="00296E50"/>
    <w:rsid w:val="00296EB1"/>
    <w:rsid w:val="00297783"/>
    <w:rsid w:val="002977E9"/>
    <w:rsid w:val="00297A78"/>
    <w:rsid w:val="00297DB7"/>
    <w:rsid w:val="00297E9E"/>
    <w:rsid w:val="002A0631"/>
    <w:rsid w:val="002A0865"/>
    <w:rsid w:val="002A08E2"/>
    <w:rsid w:val="002A0B15"/>
    <w:rsid w:val="002A145D"/>
    <w:rsid w:val="002A14DC"/>
    <w:rsid w:val="002A158A"/>
    <w:rsid w:val="002A173A"/>
    <w:rsid w:val="002A1F56"/>
    <w:rsid w:val="002A2272"/>
    <w:rsid w:val="002A233D"/>
    <w:rsid w:val="002A234E"/>
    <w:rsid w:val="002A2409"/>
    <w:rsid w:val="002A2426"/>
    <w:rsid w:val="002A2E40"/>
    <w:rsid w:val="002A3193"/>
    <w:rsid w:val="002A3353"/>
    <w:rsid w:val="002A33DD"/>
    <w:rsid w:val="002A3501"/>
    <w:rsid w:val="002A35CA"/>
    <w:rsid w:val="002A3A3C"/>
    <w:rsid w:val="002A3B0E"/>
    <w:rsid w:val="002A3BB1"/>
    <w:rsid w:val="002A3DF6"/>
    <w:rsid w:val="002A3F05"/>
    <w:rsid w:val="002A3F87"/>
    <w:rsid w:val="002A4201"/>
    <w:rsid w:val="002A43D9"/>
    <w:rsid w:val="002A46BF"/>
    <w:rsid w:val="002A47C2"/>
    <w:rsid w:val="002A494E"/>
    <w:rsid w:val="002A4B3C"/>
    <w:rsid w:val="002A4E01"/>
    <w:rsid w:val="002A4FE2"/>
    <w:rsid w:val="002A5007"/>
    <w:rsid w:val="002A5335"/>
    <w:rsid w:val="002A566C"/>
    <w:rsid w:val="002A57F5"/>
    <w:rsid w:val="002A5921"/>
    <w:rsid w:val="002A5978"/>
    <w:rsid w:val="002A59B0"/>
    <w:rsid w:val="002A5B64"/>
    <w:rsid w:val="002A6472"/>
    <w:rsid w:val="002A6761"/>
    <w:rsid w:val="002A6762"/>
    <w:rsid w:val="002A6B4B"/>
    <w:rsid w:val="002A6ED0"/>
    <w:rsid w:val="002A6F40"/>
    <w:rsid w:val="002A71DD"/>
    <w:rsid w:val="002A7530"/>
    <w:rsid w:val="002A767C"/>
    <w:rsid w:val="002A7700"/>
    <w:rsid w:val="002A7933"/>
    <w:rsid w:val="002A7BB9"/>
    <w:rsid w:val="002A7CCA"/>
    <w:rsid w:val="002A7F02"/>
    <w:rsid w:val="002B01BD"/>
    <w:rsid w:val="002B04E3"/>
    <w:rsid w:val="002B0541"/>
    <w:rsid w:val="002B0A57"/>
    <w:rsid w:val="002B0D1A"/>
    <w:rsid w:val="002B0EDC"/>
    <w:rsid w:val="002B1319"/>
    <w:rsid w:val="002B15D6"/>
    <w:rsid w:val="002B164A"/>
    <w:rsid w:val="002B1673"/>
    <w:rsid w:val="002B169E"/>
    <w:rsid w:val="002B1940"/>
    <w:rsid w:val="002B1ACE"/>
    <w:rsid w:val="002B1C41"/>
    <w:rsid w:val="002B1FE5"/>
    <w:rsid w:val="002B2361"/>
    <w:rsid w:val="002B237A"/>
    <w:rsid w:val="002B274C"/>
    <w:rsid w:val="002B2BD0"/>
    <w:rsid w:val="002B3138"/>
    <w:rsid w:val="002B3388"/>
    <w:rsid w:val="002B35EA"/>
    <w:rsid w:val="002B372B"/>
    <w:rsid w:val="002B38EB"/>
    <w:rsid w:val="002B39D3"/>
    <w:rsid w:val="002B3CA0"/>
    <w:rsid w:val="002B3CD9"/>
    <w:rsid w:val="002B3D93"/>
    <w:rsid w:val="002B416A"/>
    <w:rsid w:val="002B43F8"/>
    <w:rsid w:val="002B4470"/>
    <w:rsid w:val="002B4812"/>
    <w:rsid w:val="002B4962"/>
    <w:rsid w:val="002B59F9"/>
    <w:rsid w:val="002B5A20"/>
    <w:rsid w:val="002B6084"/>
    <w:rsid w:val="002B6883"/>
    <w:rsid w:val="002B6971"/>
    <w:rsid w:val="002B69AF"/>
    <w:rsid w:val="002B6B5D"/>
    <w:rsid w:val="002B6CF4"/>
    <w:rsid w:val="002B70DE"/>
    <w:rsid w:val="002B721F"/>
    <w:rsid w:val="002B7334"/>
    <w:rsid w:val="002B7358"/>
    <w:rsid w:val="002B7381"/>
    <w:rsid w:val="002B745D"/>
    <w:rsid w:val="002B74A6"/>
    <w:rsid w:val="002B7504"/>
    <w:rsid w:val="002B78CB"/>
    <w:rsid w:val="002C01CC"/>
    <w:rsid w:val="002C0739"/>
    <w:rsid w:val="002C089F"/>
    <w:rsid w:val="002C08B6"/>
    <w:rsid w:val="002C09D0"/>
    <w:rsid w:val="002C0AE2"/>
    <w:rsid w:val="002C0C71"/>
    <w:rsid w:val="002C104B"/>
    <w:rsid w:val="002C12FB"/>
    <w:rsid w:val="002C13C0"/>
    <w:rsid w:val="002C13F3"/>
    <w:rsid w:val="002C149B"/>
    <w:rsid w:val="002C1753"/>
    <w:rsid w:val="002C18A3"/>
    <w:rsid w:val="002C1BA9"/>
    <w:rsid w:val="002C1D59"/>
    <w:rsid w:val="002C1E40"/>
    <w:rsid w:val="002C1F15"/>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A69"/>
    <w:rsid w:val="002C4E76"/>
    <w:rsid w:val="002C4E77"/>
    <w:rsid w:val="002C4F99"/>
    <w:rsid w:val="002C4FEB"/>
    <w:rsid w:val="002C52BA"/>
    <w:rsid w:val="002C58CE"/>
    <w:rsid w:val="002C5BB7"/>
    <w:rsid w:val="002C5DC8"/>
    <w:rsid w:val="002C5E17"/>
    <w:rsid w:val="002C6072"/>
    <w:rsid w:val="002C674D"/>
    <w:rsid w:val="002C6A8C"/>
    <w:rsid w:val="002C6DC6"/>
    <w:rsid w:val="002C6FE7"/>
    <w:rsid w:val="002C702D"/>
    <w:rsid w:val="002C724F"/>
    <w:rsid w:val="002C72B0"/>
    <w:rsid w:val="002C747F"/>
    <w:rsid w:val="002C7910"/>
    <w:rsid w:val="002C7A34"/>
    <w:rsid w:val="002C7AE6"/>
    <w:rsid w:val="002C7B0F"/>
    <w:rsid w:val="002C7E06"/>
    <w:rsid w:val="002C7FAB"/>
    <w:rsid w:val="002D0033"/>
    <w:rsid w:val="002D0138"/>
    <w:rsid w:val="002D03A7"/>
    <w:rsid w:val="002D071E"/>
    <w:rsid w:val="002D0947"/>
    <w:rsid w:val="002D0E74"/>
    <w:rsid w:val="002D0F5F"/>
    <w:rsid w:val="002D1333"/>
    <w:rsid w:val="002D15F4"/>
    <w:rsid w:val="002D1702"/>
    <w:rsid w:val="002D17DF"/>
    <w:rsid w:val="002D1956"/>
    <w:rsid w:val="002D1A2C"/>
    <w:rsid w:val="002D1C8F"/>
    <w:rsid w:val="002D1D1D"/>
    <w:rsid w:val="002D1D7D"/>
    <w:rsid w:val="002D1DF2"/>
    <w:rsid w:val="002D1ECD"/>
    <w:rsid w:val="002D1F82"/>
    <w:rsid w:val="002D226C"/>
    <w:rsid w:val="002D25E2"/>
    <w:rsid w:val="002D2C18"/>
    <w:rsid w:val="002D2D00"/>
    <w:rsid w:val="002D2D5C"/>
    <w:rsid w:val="002D30B4"/>
    <w:rsid w:val="002D3386"/>
    <w:rsid w:val="002D3466"/>
    <w:rsid w:val="002D3492"/>
    <w:rsid w:val="002D35E5"/>
    <w:rsid w:val="002D3636"/>
    <w:rsid w:val="002D3651"/>
    <w:rsid w:val="002D37F4"/>
    <w:rsid w:val="002D3B7A"/>
    <w:rsid w:val="002D3C2D"/>
    <w:rsid w:val="002D3D9D"/>
    <w:rsid w:val="002D3F20"/>
    <w:rsid w:val="002D40E6"/>
    <w:rsid w:val="002D40FA"/>
    <w:rsid w:val="002D4125"/>
    <w:rsid w:val="002D43C9"/>
    <w:rsid w:val="002D4543"/>
    <w:rsid w:val="002D472E"/>
    <w:rsid w:val="002D4814"/>
    <w:rsid w:val="002D4B13"/>
    <w:rsid w:val="002D4C06"/>
    <w:rsid w:val="002D4CC1"/>
    <w:rsid w:val="002D4F97"/>
    <w:rsid w:val="002D5305"/>
    <w:rsid w:val="002D545A"/>
    <w:rsid w:val="002D5648"/>
    <w:rsid w:val="002D595C"/>
    <w:rsid w:val="002D5999"/>
    <w:rsid w:val="002D5F4F"/>
    <w:rsid w:val="002D60B1"/>
    <w:rsid w:val="002D619E"/>
    <w:rsid w:val="002D6A08"/>
    <w:rsid w:val="002D735D"/>
    <w:rsid w:val="002D781C"/>
    <w:rsid w:val="002D7F22"/>
    <w:rsid w:val="002E0155"/>
    <w:rsid w:val="002E024F"/>
    <w:rsid w:val="002E0332"/>
    <w:rsid w:val="002E05C2"/>
    <w:rsid w:val="002E08C2"/>
    <w:rsid w:val="002E0C1B"/>
    <w:rsid w:val="002E0D66"/>
    <w:rsid w:val="002E116B"/>
    <w:rsid w:val="002E11AD"/>
    <w:rsid w:val="002E1553"/>
    <w:rsid w:val="002E1A50"/>
    <w:rsid w:val="002E1F49"/>
    <w:rsid w:val="002E21E7"/>
    <w:rsid w:val="002E28D3"/>
    <w:rsid w:val="002E2B7F"/>
    <w:rsid w:val="002E2E60"/>
    <w:rsid w:val="002E32C8"/>
    <w:rsid w:val="002E356D"/>
    <w:rsid w:val="002E3E8A"/>
    <w:rsid w:val="002E3ECA"/>
    <w:rsid w:val="002E43BF"/>
    <w:rsid w:val="002E4973"/>
    <w:rsid w:val="002E49EE"/>
    <w:rsid w:val="002E4B0D"/>
    <w:rsid w:val="002E5119"/>
    <w:rsid w:val="002E53B7"/>
    <w:rsid w:val="002E5591"/>
    <w:rsid w:val="002E55A8"/>
    <w:rsid w:val="002E5654"/>
    <w:rsid w:val="002E56AC"/>
    <w:rsid w:val="002E5E7B"/>
    <w:rsid w:val="002E6001"/>
    <w:rsid w:val="002E606C"/>
    <w:rsid w:val="002E6100"/>
    <w:rsid w:val="002E6181"/>
    <w:rsid w:val="002E6299"/>
    <w:rsid w:val="002E62F1"/>
    <w:rsid w:val="002E635D"/>
    <w:rsid w:val="002E6445"/>
    <w:rsid w:val="002E6C3D"/>
    <w:rsid w:val="002E6CF9"/>
    <w:rsid w:val="002E6E43"/>
    <w:rsid w:val="002E72B2"/>
    <w:rsid w:val="002E7609"/>
    <w:rsid w:val="002E761E"/>
    <w:rsid w:val="002E7D02"/>
    <w:rsid w:val="002E7D29"/>
    <w:rsid w:val="002E7D68"/>
    <w:rsid w:val="002E7E85"/>
    <w:rsid w:val="002F02D5"/>
    <w:rsid w:val="002F0482"/>
    <w:rsid w:val="002F04A8"/>
    <w:rsid w:val="002F04FC"/>
    <w:rsid w:val="002F052C"/>
    <w:rsid w:val="002F08FD"/>
    <w:rsid w:val="002F0D6B"/>
    <w:rsid w:val="002F10EE"/>
    <w:rsid w:val="002F1255"/>
    <w:rsid w:val="002F1414"/>
    <w:rsid w:val="002F143E"/>
    <w:rsid w:val="002F15AB"/>
    <w:rsid w:val="002F15DA"/>
    <w:rsid w:val="002F1932"/>
    <w:rsid w:val="002F1D49"/>
    <w:rsid w:val="002F1E44"/>
    <w:rsid w:val="002F239F"/>
    <w:rsid w:val="002F275D"/>
    <w:rsid w:val="002F2B91"/>
    <w:rsid w:val="002F3091"/>
    <w:rsid w:val="002F3175"/>
    <w:rsid w:val="002F319D"/>
    <w:rsid w:val="002F348F"/>
    <w:rsid w:val="002F3533"/>
    <w:rsid w:val="002F363E"/>
    <w:rsid w:val="002F36A2"/>
    <w:rsid w:val="002F375A"/>
    <w:rsid w:val="002F3889"/>
    <w:rsid w:val="002F38AC"/>
    <w:rsid w:val="002F3E1B"/>
    <w:rsid w:val="002F4431"/>
    <w:rsid w:val="002F4468"/>
    <w:rsid w:val="002F456D"/>
    <w:rsid w:val="002F47E7"/>
    <w:rsid w:val="002F4826"/>
    <w:rsid w:val="002F4B13"/>
    <w:rsid w:val="002F4B67"/>
    <w:rsid w:val="002F4F23"/>
    <w:rsid w:val="002F4F67"/>
    <w:rsid w:val="002F5007"/>
    <w:rsid w:val="002F53E8"/>
    <w:rsid w:val="002F54A1"/>
    <w:rsid w:val="002F55D8"/>
    <w:rsid w:val="002F5994"/>
    <w:rsid w:val="002F5A3E"/>
    <w:rsid w:val="002F5CE1"/>
    <w:rsid w:val="002F5FAA"/>
    <w:rsid w:val="002F621E"/>
    <w:rsid w:val="002F64B3"/>
    <w:rsid w:val="002F6676"/>
    <w:rsid w:val="002F66F7"/>
    <w:rsid w:val="002F68A3"/>
    <w:rsid w:val="002F6C5D"/>
    <w:rsid w:val="002F6D9F"/>
    <w:rsid w:val="002F70CC"/>
    <w:rsid w:val="002F7246"/>
    <w:rsid w:val="002F763A"/>
    <w:rsid w:val="002F7779"/>
    <w:rsid w:val="002F79F1"/>
    <w:rsid w:val="002F7D54"/>
    <w:rsid w:val="002F7E3B"/>
    <w:rsid w:val="002F7F5A"/>
    <w:rsid w:val="003001D8"/>
    <w:rsid w:val="003001F1"/>
    <w:rsid w:val="00300A30"/>
    <w:rsid w:val="00300BC6"/>
    <w:rsid w:val="00300E31"/>
    <w:rsid w:val="003014D6"/>
    <w:rsid w:val="003015AF"/>
    <w:rsid w:val="003015E8"/>
    <w:rsid w:val="00301A56"/>
    <w:rsid w:val="00301D14"/>
    <w:rsid w:val="00301D4F"/>
    <w:rsid w:val="00301DCD"/>
    <w:rsid w:val="003026D5"/>
    <w:rsid w:val="00302A6A"/>
    <w:rsid w:val="00302C7C"/>
    <w:rsid w:val="00302D24"/>
    <w:rsid w:val="00302F29"/>
    <w:rsid w:val="00303666"/>
    <w:rsid w:val="003037FD"/>
    <w:rsid w:val="00303946"/>
    <w:rsid w:val="00303BC8"/>
    <w:rsid w:val="00303BCC"/>
    <w:rsid w:val="00303CB4"/>
    <w:rsid w:val="00303E0C"/>
    <w:rsid w:val="00303EA2"/>
    <w:rsid w:val="00303EE9"/>
    <w:rsid w:val="003040E1"/>
    <w:rsid w:val="003042B6"/>
    <w:rsid w:val="0030441F"/>
    <w:rsid w:val="00304586"/>
    <w:rsid w:val="00304620"/>
    <w:rsid w:val="00304B84"/>
    <w:rsid w:val="00304DCF"/>
    <w:rsid w:val="00304EE3"/>
    <w:rsid w:val="0030514C"/>
    <w:rsid w:val="003053ED"/>
    <w:rsid w:val="0030592B"/>
    <w:rsid w:val="00305A64"/>
    <w:rsid w:val="00305BFA"/>
    <w:rsid w:val="0030610C"/>
    <w:rsid w:val="00306171"/>
    <w:rsid w:val="003064AB"/>
    <w:rsid w:val="0030651D"/>
    <w:rsid w:val="00306529"/>
    <w:rsid w:val="00306963"/>
    <w:rsid w:val="00306981"/>
    <w:rsid w:val="003070EC"/>
    <w:rsid w:val="003073D0"/>
    <w:rsid w:val="003075FE"/>
    <w:rsid w:val="003078D8"/>
    <w:rsid w:val="00307FCB"/>
    <w:rsid w:val="00310E52"/>
    <w:rsid w:val="00311183"/>
    <w:rsid w:val="003111B0"/>
    <w:rsid w:val="00311705"/>
    <w:rsid w:val="003117EE"/>
    <w:rsid w:val="003119CE"/>
    <w:rsid w:val="00311A4A"/>
    <w:rsid w:val="00311E7C"/>
    <w:rsid w:val="00312296"/>
    <w:rsid w:val="00312674"/>
    <w:rsid w:val="00312693"/>
    <w:rsid w:val="003126A6"/>
    <w:rsid w:val="0031270C"/>
    <w:rsid w:val="00312859"/>
    <w:rsid w:val="0031288C"/>
    <w:rsid w:val="003132C9"/>
    <w:rsid w:val="00313356"/>
    <w:rsid w:val="003134D8"/>
    <w:rsid w:val="00313A76"/>
    <w:rsid w:val="00313C07"/>
    <w:rsid w:val="00313DB8"/>
    <w:rsid w:val="00313DCE"/>
    <w:rsid w:val="00313E65"/>
    <w:rsid w:val="00313EAA"/>
    <w:rsid w:val="0031423A"/>
    <w:rsid w:val="003145BB"/>
    <w:rsid w:val="00314BD9"/>
    <w:rsid w:val="00314C23"/>
    <w:rsid w:val="00314C50"/>
    <w:rsid w:val="00314D9A"/>
    <w:rsid w:val="003151B8"/>
    <w:rsid w:val="003152E7"/>
    <w:rsid w:val="003154A4"/>
    <w:rsid w:val="00315844"/>
    <w:rsid w:val="0031585D"/>
    <w:rsid w:val="003161C4"/>
    <w:rsid w:val="003161ED"/>
    <w:rsid w:val="00316470"/>
    <w:rsid w:val="00316786"/>
    <w:rsid w:val="003168FD"/>
    <w:rsid w:val="00316961"/>
    <w:rsid w:val="003169AD"/>
    <w:rsid w:val="00316A51"/>
    <w:rsid w:val="00316D2F"/>
    <w:rsid w:val="00316DBE"/>
    <w:rsid w:val="0031710D"/>
    <w:rsid w:val="0031713D"/>
    <w:rsid w:val="00317531"/>
    <w:rsid w:val="0031764D"/>
    <w:rsid w:val="00317710"/>
    <w:rsid w:val="003177A7"/>
    <w:rsid w:val="00317AFA"/>
    <w:rsid w:val="00317CDB"/>
    <w:rsid w:val="00317CE8"/>
    <w:rsid w:val="00317EBA"/>
    <w:rsid w:val="00320050"/>
    <w:rsid w:val="003200CD"/>
    <w:rsid w:val="0032011E"/>
    <w:rsid w:val="00320209"/>
    <w:rsid w:val="00320233"/>
    <w:rsid w:val="0032031C"/>
    <w:rsid w:val="00320465"/>
    <w:rsid w:val="00320535"/>
    <w:rsid w:val="003205AB"/>
    <w:rsid w:val="0032069C"/>
    <w:rsid w:val="003210E7"/>
    <w:rsid w:val="0032136A"/>
    <w:rsid w:val="00321539"/>
    <w:rsid w:val="00321D0B"/>
    <w:rsid w:val="00321E4E"/>
    <w:rsid w:val="00321F8F"/>
    <w:rsid w:val="00322044"/>
    <w:rsid w:val="00322099"/>
    <w:rsid w:val="0032209C"/>
    <w:rsid w:val="00322135"/>
    <w:rsid w:val="003222F5"/>
    <w:rsid w:val="0032261C"/>
    <w:rsid w:val="00322AE4"/>
    <w:rsid w:val="00322B23"/>
    <w:rsid w:val="00322BCF"/>
    <w:rsid w:val="00322BEE"/>
    <w:rsid w:val="00322D89"/>
    <w:rsid w:val="00322F6F"/>
    <w:rsid w:val="00323004"/>
    <w:rsid w:val="003230C2"/>
    <w:rsid w:val="0032343A"/>
    <w:rsid w:val="003234A1"/>
    <w:rsid w:val="003234CD"/>
    <w:rsid w:val="00323EA9"/>
    <w:rsid w:val="003245B5"/>
    <w:rsid w:val="00324A23"/>
    <w:rsid w:val="00324E79"/>
    <w:rsid w:val="00325314"/>
    <w:rsid w:val="0032586D"/>
    <w:rsid w:val="003259C2"/>
    <w:rsid w:val="00325B0C"/>
    <w:rsid w:val="00325B7D"/>
    <w:rsid w:val="00325CD1"/>
    <w:rsid w:val="00325E9F"/>
    <w:rsid w:val="00326063"/>
    <w:rsid w:val="003261ED"/>
    <w:rsid w:val="003264FB"/>
    <w:rsid w:val="00326669"/>
    <w:rsid w:val="0032668B"/>
    <w:rsid w:val="003266E1"/>
    <w:rsid w:val="00326C5F"/>
    <w:rsid w:val="00326CD9"/>
    <w:rsid w:val="00326D53"/>
    <w:rsid w:val="00326FB8"/>
    <w:rsid w:val="003276C8"/>
    <w:rsid w:val="003277F9"/>
    <w:rsid w:val="00327B41"/>
    <w:rsid w:val="00327B7F"/>
    <w:rsid w:val="00327E47"/>
    <w:rsid w:val="00327E68"/>
    <w:rsid w:val="0033013C"/>
    <w:rsid w:val="003301DC"/>
    <w:rsid w:val="00330230"/>
    <w:rsid w:val="00330234"/>
    <w:rsid w:val="0033057F"/>
    <w:rsid w:val="00330656"/>
    <w:rsid w:val="003307F8"/>
    <w:rsid w:val="003308E4"/>
    <w:rsid w:val="00330C55"/>
    <w:rsid w:val="003311DE"/>
    <w:rsid w:val="00331426"/>
    <w:rsid w:val="0033149C"/>
    <w:rsid w:val="00331741"/>
    <w:rsid w:val="003317EB"/>
    <w:rsid w:val="003318F4"/>
    <w:rsid w:val="00331CB8"/>
    <w:rsid w:val="0033201F"/>
    <w:rsid w:val="0033205A"/>
    <w:rsid w:val="00332142"/>
    <w:rsid w:val="00332267"/>
    <w:rsid w:val="00332602"/>
    <w:rsid w:val="003328E9"/>
    <w:rsid w:val="003329C5"/>
    <w:rsid w:val="00332B50"/>
    <w:rsid w:val="00332E3C"/>
    <w:rsid w:val="00332E45"/>
    <w:rsid w:val="0033327F"/>
    <w:rsid w:val="0033339C"/>
    <w:rsid w:val="00333529"/>
    <w:rsid w:val="0033360D"/>
    <w:rsid w:val="0033369B"/>
    <w:rsid w:val="003337EB"/>
    <w:rsid w:val="003339E6"/>
    <w:rsid w:val="00333A51"/>
    <w:rsid w:val="00333BE6"/>
    <w:rsid w:val="00333FEB"/>
    <w:rsid w:val="003341E7"/>
    <w:rsid w:val="00334301"/>
    <w:rsid w:val="00334397"/>
    <w:rsid w:val="0033441E"/>
    <w:rsid w:val="003344B9"/>
    <w:rsid w:val="00334956"/>
    <w:rsid w:val="0033499C"/>
    <w:rsid w:val="00334C6B"/>
    <w:rsid w:val="00334D6D"/>
    <w:rsid w:val="00335282"/>
    <w:rsid w:val="003352CB"/>
    <w:rsid w:val="003354B6"/>
    <w:rsid w:val="00335560"/>
    <w:rsid w:val="0033586E"/>
    <w:rsid w:val="00335CC0"/>
    <w:rsid w:val="00335E8A"/>
    <w:rsid w:val="00336221"/>
    <w:rsid w:val="0033662D"/>
    <w:rsid w:val="00336759"/>
    <w:rsid w:val="00336CC9"/>
    <w:rsid w:val="00336E9C"/>
    <w:rsid w:val="00337320"/>
    <w:rsid w:val="00337394"/>
    <w:rsid w:val="003376C8"/>
    <w:rsid w:val="003376FD"/>
    <w:rsid w:val="0033793D"/>
    <w:rsid w:val="00337A39"/>
    <w:rsid w:val="00337AC4"/>
    <w:rsid w:val="00337B92"/>
    <w:rsid w:val="00337BB2"/>
    <w:rsid w:val="00337C34"/>
    <w:rsid w:val="00337CA6"/>
    <w:rsid w:val="00337D95"/>
    <w:rsid w:val="00337E96"/>
    <w:rsid w:val="00337EDE"/>
    <w:rsid w:val="003402EA"/>
    <w:rsid w:val="00340458"/>
    <w:rsid w:val="0034074D"/>
    <w:rsid w:val="00340977"/>
    <w:rsid w:val="00340B35"/>
    <w:rsid w:val="00340B3F"/>
    <w:rsid w:val="0034101B"/>
    <w:rsid w:val="003410F3"/>
    <w:rsid w:val="0034110B"/>
    <w:rsid w:val="00341434"/>
    <w:rsid w:val="0034154F"/>
    <w:rsid w:val="00341A61"/>
    <w:rsid w:val="00341A8C"/>
    <w:rsid w:val="00341ACD"/>
    <w:rsid w:val="00341B09"/>
    <w:rsid w:val="00341CF8"/>
    <w:rsid w:val="00341D7F"/>
    <w:rsid w:val="00341E30"/>
    <w:rsid w:val="00341FA9"/>
    <w:rsid w:val="00342123"/>
    <w:rsid w:val="0034238D"/>
    <w:rsid w:val="003424AB"/>
    <w:rsid w:val="003425B8"/>
    <w:rsid w:val="003427BA"/>
    <w:rsid w:val="00342AF5"/>
    <w:rsid w:val="00342BB5"/>
    <w:rsid w:val="00342CC3"/>
    <w:rsid w:val="00342F07"/>
    <w:rsid w:val="0034317D"/>
    <w:rsid w:val="00343625"/>
    <w:rsid w:val="003439F6"/>
    <w:rsid w:val="00343B31"/>
    <w:rsid w:val="003440E5"/>
    <w:rsid w:val="00344651"/>
    <w:rsid w:val="00344D23"/>
    <w:rsid w:val="00345001"/>
    <w:rsid w:val="003450A3"/>
    <w:rsid w:val="003450BE"/>
    <w:rsid w:val="00345143"/>
    <w:rsid w:val="0034523D"/>
    <w:rsid w:val="003458E1"/>
    <w:rsid w:val="0034592D"/>
    <w:rsid w:val="00345CB7"/>
    <w:rsid w:val="00345DA7"/>
    <w:rsid w:val="0034616B"/>
    <w:rsid w:val="00346379"/>
    <w:rsid w:val="00346979"/>
    <w:rsid w:val="003469F6"/>
    <w:rsid w:val="00346D9B"/>
    <w:rsid w:val="00346F1F"/>
    <w:rsid w:val="00346F78"/>
    <w:rsid w:val="00347146"/>
    <w:rsid w:val="003471AF"/>
    <w:rsid w:val="0034776E"/>
    <w:rsid w:val="003478DE"/>
    <w:rsid w:val="00347A41"/>
    <w:rsid w:val="00347AE3"/>
    <w:rsid w:val="00347CA5"/>
    <w:rsid w:val="00347CD3"/>
    <w:rsid w:val="00347CD7"/>
    <w:rsid w:val="00347DBB"/>
    <w:rsid w:val="00347EB3"/>
    <w:rsid w:val="00347F54"/>
    <w:rsid w:val="00347F8D"/>
    <w:rsid w:val="0035002F"/>
    <w:rsid w:val="00350570"/>
    <w:rsid w:val="003506F5"/>
    <w:rsid w:val="00350AB9"/>
    <w:rsid w:val="00350B26"/>
    <w:rsid w:val="00350F9F"/>
    <w:rsid w:val="0035130C"/>
    <w:rsid w:val="00351985"/>
    <w:rsid w:val="00351B8A"/>
    <w:rsid w:val="0035202D"/>
    <w:rsid w:val="003521A5"/>
    <w:rsid w:val="00352419"/>
    <w:rsid w:val="003524EF"/>
    <w:rsid w:val="00352563"/>
    <w:rsid w:val="003528BB"/>
    <w:rsid w:val="003528FA"/>
    <w:rsid w:val="00352B16"/>
    <w:rsid w:val="003531D9"/>
    <w:rsid w:val="00353225"/>
    <w:rsid w:val="00353271"/>
    <w:rsid w:val="00353364"/>
    <w:rsid w:val="003536A8"/>
    <w:rsid w:val="003536EE"/>
    <w:rsid w:val="00353892"/>
    <w:rsid w:val="00353D48"/>
    <w:rsid w:val="003540DC"/>
    <w:rsid w:val="00354402"/>
    <w:rsid w:val="003544DF"/>
    <w:rsid w:val="00354505"/>
    <w:rsid w:val="003546D8"/>
    <w:rsid w:val="00354728"/>
    <w:rsid w:val="00355372"/>
    <w:rsid w:val="003553F5"/>
    <w:rsid w:val="00355A52"/>
    <w:rsid w:val="00355B73"/>
    <w:rsid w:val="00355D5B"/>
    <w:rsid w:val="00355DCE"/>
    <w:rsid w:val="003564D0"/>
    <w:rsid w:val="003564EF"/>
    <w:rsid w:val="00356891"/>
    <w:rsid w:val="003568D2"/>
    <w:rsid w:val="003568DC"/>
    <w:rsid w:val="003569C8"/>
    <w:rsid w:val="00356A1C"/>
    <w:rsid w:val="00356AC5"/>
    <w:rsid w:val="00356F1D"/>
    <w:rsid w:val="00357195"/>
    <w:rsid w:val="003575BF"/>
    <w:rsid w:val="00357B3F"/>
    <w:rsid w:val="00357C19"/>
    <w:rsid w:val="00357D3B"/>
    <w:rsid w:val="00357D9D"/>
    <w:rsid w:val="003602AB"/>
    <w:rsid w:val="003602F4"/>
    <w:rsid w:val="003608D4"/>
    <w:rsid w:val="00360963"/>
    <w:rsid w:val="00360A74"/>
    <w:rsid w:val="00360D2C"/>
    <w:rsid w:val="00360F25"/>
    <w:rsid w:val="00361375"/>
    <w:rsid w:val="003618B3"/>
    <w:rsid w:val="00361D35"/>
    <w:rsid w:val="00361FB0"/>
    <w:rsid w:val="003621C2"/>
    <w:rsid w:val="003623F1"/>
    <w:rsid w:val="0036257B"/>
    <w:rsid w:val="00362704"/>
    <w:rsid w:val="00362800"/>
    <w:rsid w:val="00363292"/>
    <w:rsid w:val="0036345F"/>
    <w:rsid w:val="00363640"/>
    <w:rsid w:val="003639BA"/>
    <w:rsid w:val="003639D0"/>
    <w:rsid w:val="00363A85"/>
    <w:rsid w:val="00363F98"/>
    <w:rsid w:val="0036402A"/>
    <w:rsid w:val="00364BDD"/>
    <w:rsid w:val="00365171"/>
    <w:rsid w:val="00365256"/>
    <w:rsid w:val="003652DA"/>
    <w:rsid w:val="003652F1"/>
    <w:rsid w:val="0036531D"/>
    <w:rsid w:val="00365392"/>
    <w:rsid w:val="003653BC"/>
    <w:rsid w:val="003653EF"/>
    <w:rsid w:val="00365470"/>
    <w:rsid w:val="0036568E"/>
    <w:rsid w:val="00365700"/>
    <w:rsid w:val="00365780"/>
    <w:rsid w:val="00365929"/>
    <w:rsid w:val="00365971"/>
    <w:rsid w:val="003659C7"/>
    <w:rsid w:val="00365BF5"/>
    <w:rsid w:val="00365E48"/>
    <w:rsid w:val="00365EFE"/>
    <w:rsid w:val="00365F91"/>
    <w:rsid w:val="003660BA"/>
    <w:rsid w:val="003661A8"/>
    <w:rsid w:val="00366544"/>
    <w:rsid w:val="003668EB"/>
    <w:rsid w:val="00366BBC"/>
    <w:rsid w:val="00366C62"/>
    <w:rsid w:val="003675A4"/>
    <w:rsid w:val="00367CF9"/>
    <w:rsid w:val="003704A2"/>
    <w:rsid w:val="003714C8"/>
    <w:rsid w:val="00371A01"/>
    <w:rsid w:val="00371BB7"/>
    <w:rsid w:val="003726D8"/>
    <w:rsid w:val="003726DF"/>
    <w:rsid w:val="00372A3A"/>
    <w:rsid w:val="00372C21"/>
    <w:rsid w:val="003730DF"/>
    <w:rsid w:val="003738A1"/>
    <w:rsid w:val="00373919"/>
    <w:rsid w:val="00373C3B"/>
    <w:rsid w:val="00373F0F"/>
    <w:rsid w:val="0037410A"/>
    <w:rsid w:val="00374163"/>
    <w:rsid w:val="0037416F"/>
    <w:rsid w:val="003741E7"/>
    <w:rsid w:val="00374893"/>
    <w:rsid w:val="00374A12"/>
    <w:rsid w:val="00374B8B"/>
    <w:rsid w:val="00374CAB"/>
    <w:rsid w:val="003753AB"/>
    <w:rsid w:val="003755FC"/>
    <w:rsid w:val="00375754"/>
    <w:rsid w:val="003758CF"/>
    <w:rsid w:val="00375CC8"/>
    <w:rsid w:val="00375CDF"/>
    <w:rsid w:val="00375E5F"/>
    <w:rsid w:val="00375F52"/>
    <w:rsid w:val="003760AD"/>
    <w:rsid w:val="00376145"/>
    <w:rsid w:val="00376214"/>
    <w:rsid w:val="003762B5"/>
    <w:rsid w:val="00376413"/>
    <w:rsid w:val="00376415"/>
    <w:rsid w:val="0037643D"/>
    <w:rsid w:val="0037667A"/>
    <w:rsid w:val="00376841"/>
    <w:rsid w:val="0037687C"/>
    <w:rsid w:val="003768EB"/>
    <w:rsid w:val="00376A61"/>
    <w:rsid w:val="00376A88"/>
    <w:rsid w:val="00377141"/>
    <w:rsid w:val="00377234"/>
    <w:rsid w:val="003774EF"/>
    <w:rsid w:val="00377549"/>
    <w:rsid w:val="003776AB"/>
    <w:rsid w:val="00377EAB"/>
    <w:rsid w:val="003802A4"/>
    <w:rsid w:val="00380532"/>
    <w:rsid w:val="00380550"/>
    <w:rsid w:val="00380703"/>
    <w:rsid w:val="00380AB7"/>
    <w:rsid w:val="00380BC0"/>
    <w:rsid w:val="0038152D"/>
    <w:rsid w:val="0038175A"/>
    <w:rsid w:val="00381C72"/>
    <w:rsid w:val="00381F2C"/>
    <w:rsid w:val="003821C2"/>
    <w:rsid w:val="003821E8"/>
    <w:rsid w:val="00382237"/>
    <w:rsid w:val="0038252F"/>
    <w:rsid w:val="003826CD"/>
    <w:rsid w:val="003828BD"/>
    <w:rsid w:val="003828C9"/>
    <w:rsid w:val="0038290F"/>
    <w:rsid w:val="00382A8B"/>
    <w:rsid w:val="00382CA0"/>
    <w:rsid w:val="00382E82"/>
    <w:rsid w:val="00382F83"/>
    <w:rsid w:val="00382FB0"/>
    <w:rsid w:val="00383096"/>
    <w:rsid w:val="0038320F"/>
    <w:rsid w:val="00383341"/>
    <w:rsid w:val="003836D8"/>
    <w:rsid w:val="0038378C"/>
    <w:rsid w:val="00383A07"/>
    <w:rsid w:val="00383E4C"/>
    <w:rsid w:val="00383F10"/>
    <w:rsid w:val="00383F27"/>
    <w:rsid w:val="003846D5"/>
    <w:rsid w:val="0038472B"/>
    <w:rsid w:val="00384A26"/>
    <w:rsid w:val="00384E8E"/>
    <w:rsid w:val="00384F5B"/>
    <w:rsid w:val="00384FC5"/>
    <w:rsid w:val="00385306"/>
    <w:rsid w:val="00385527"/>
    <w:rsid w:val="00385603"/>
    <w:rsid w:val="00385A04"/>
    <w:rsid w:val="00386108"/>
    <w:rsid w:val="00386140"/>
    <w:rsid w:val="00386180"/>
    <w:rsid w:val="003861DB"/>
    <w:rsid w:val="0038636B"/>
    <w:rsid w:val="003868AA"/>
    <w:rsid w:val="0038698F"/>
    <w:rsid w:val="00386C11"/>
    <w:rsid w:val="00386C65"/>
    <w:rsid w:val="003870A7"/>
    <w:rsid w:val="0038732A"/>
    <w:rsid w:val="00387367"/>
    <w:rsid w:val="00387531"/>
    <w:rsid w:val="003875B4"/>
    <w:rsid w:val="00387E81"/>
    <w:rsid w:val="00390266"/>
    <w:rsid w:val="0039035D"/>
    <w:rsid w:val="003903DE"/>
    <w:rsid w:val="003903FC"/>
    <w:rsid w:val="003907A4"/>
    <w:rsid w:val="003907EE"/>
    <w:rsid w:val="003907F8"/>
    <w:rsid w:val="00390AC2"/>
    <w:rsid w:val="00390B6E"/>
    <w:rsid w:val="00390BE7"/>
    <w:rsid w:val="003911EC"/>
    <w:rsid w:val="00391226"/>
    <w:rsid w:val="003914B1"/>
    <w:rsid w:val="00391B83"/>
    <w:rsid w:val="00392405"/>
    <w:rsid w:val="00392417"/>
    <w:rsid w:val="003926D7"/>
    <w:rsid w:val="00392812"/>
    <w:rsid w:val="00392B7E"/>
    <w:rsid w:val="00392D07"/>
    <w:rsid w:val="00392E0A"/>
    <w:rsid w:val="00392F8B"/>
    <w:rsid w:val="00392F98"/>
    <w:rsid w:val="00393BD3"/>
    <w:rsid w:val="00393D6E"/>
    <w:rsid w:val="00393EA7"/>
    <w:rsid w:val="003941D0"/>
    <w:rsid w:val="003942AC"/>
    <w:rsid w:val="003942C3"/>
    <w:rsid w:val="003945FE"/>
    <w:rsid w:val="00394ADA"/>
    <w:rsid w:val="00394BC2"/>
    <w:rsid w:val="00394BD6"/>
    <w:rsid w:val="00394C56"/>
    <w:rsid w:val="00394F04"/>
    <w:rsid w:val="003958A6"/>
    <w:rsid w:val="003958B2"/>
    <w:rsid w:val="00396086"/>
    <w:rsid w:val="003960EE"/>
    <w:rsid w:val="003964D4"/>
    <w:rsid w:val="0039671E"/>
    <w:rsid w:val="003968F2"/>
    <w:rsid w:val="00396E5D"/>
    <w:rsid w:val="00396EF6"/>
    <w:rsid w:val="00396F31"/>
    <w:rsid w:val="00397205"/>
    <w:rsid w:val="00397811"/>
    <w:rsid w:val="003A0152"/>
    <w:rsid w:val="003A03B0"/>
    <w:rsid w:val="003A0509"/>
    <w:rsid w:val="003A08F5"/>
    <w:rsid w:val="003A0943"/>
    <w:rsid w:val="003A0DCD"/>
    <w:rsid w:val="003A0E4E"/>
    <w:rsid w:val="003A0F2F"/>
    <w:rsid w:val="003A1157"/>
    <w:rsid w:val="003A119D"/>
    <w:rsid w:val="003A141A"/>
    <w:rsid w:val="003A14B8"/>
    <w:rsid w:val="003A14ED"/>
    <w:rsid w:val="003A15A0"/>
    <w:rsid w:val="003A1E13"/>
    <w:rsid w:val="003A1E28"/>
    <w:rsid w:val="003A202B"/>
    <w:rsid w:val="003A2236"/>
    <w:rsid w:val="003A22DE"/>
    <w:rsid w:val="003A231D"/>
    <w:rsid w:val="003A258A"/>
    <w:rsid w:val="003A2963"/>
    <w:rsid w:val="003A297E"/>
    <w:rsid w:val="003A29C8"/>
    <w:rsid w:val="003A2B37"/>
    <w:rsid w:val="003A2B9A"/>
    <w:rsid w:val="003A2BD3"/>
    <w:rsid w:val="003A3080"/>
    <w:rsid w:val="003A34B3"/>
    <w:rsid w:val="003A374E"/>
    <w:rsid w:val="003A3897"/>
    <w:rsid w:val="003A39FF"/>
    <w:rsid w:val="003A3B4F"/>
    <w:rsid w:val="003A3F63"/>
    <w:rsid w:val="003A40C1"/>
    <w:rsid w:val="003A419C"/>
    <w:rsid w:val="003A41C4"/>
    <w:rsid w:val="003A434C"/>
    <w:rsid w:val="003A4633"/>
    <w:rsid w:val="003A46CF"/>
    <w:rsid w:val="003A477D"/>
    <w:rsid w:val="003A4D71"/>
    <w:rsid w:val="003A4FD6"/>
    <w:rsid w:val="003A50AD"/>
    <w:rsid w:val="003A525E"/>
    <w:rsid w:val="003A526C"/>
    <w:rsid w:val="003A5373"/>
    <w:rsid w:val="003A55ED"/>
    <w:rsid w:val="003A5764"/>
    <w:rsid w:val="003A58D2"/>
    <w:rsid w:val="003A5982"/>
    <w:rsid w:val="003A59D9"/>
    <w:rsid w:val="003A5A5B"/>
    <w:rsid w:val="003A5E99"/>
    <w:rsid w:val="003A5F68"/>
    <w:rsid w:val="003A60DE"/>
    <w:rsid w:val="003A617E"/>
    <w:rsid w:val="003A655E"/>
    <w:rsid w:val="003A66B3"/>
    <w:rsid w:val="003A678E"/>
    <w:rsid w:val="003A68E5"/>
    <w:rsid w:val="003A68F5"/>
    <w:rsid w:val="003A6BDA"/>
    <w:rsid w:val="003A6D7E"/>
    <w:rsid w:val="003A7033"/>
    <w:rsid w:val="003A7450"/>
    <w:rsid w:val="003A7596"/>
    <w:rsid w:val="003A7903"/>
    <w:rsid w:val="003A7CCC"/>
    <w:rsid w:val="003A7DB4"/>
    <w:rsid w:val="003A7FD3"/>
    <w:rsid w:val="003B0004"/>
    <w:rsid w:val="003B0131"/>
    <w:rsid w:val="003B04A1"/>
    <w:rsid w:val="003B0E41"/>
    <w:rsid w:val="003B1015"/>
    <w:rsid w:val="003B1386"/>
    <w:rsid w:val="003B159F"/>
    <w:rsid w:val="003B18AA"/>
    <w:rsid w:val="003B18BF"/>
    <w:rsid w:val="003B2919"/>
    <w:rsid w:val="003B29E2"/>
    <w:rsid w:val="003B2B70"/>
    <w:rsid w:val="003B2F78"/>
    <w:rsid w:val="003B306C"/>
    <w:rsid w:val="003B3072"/>
    <w:rsid w:val="003B313A"/>
    <w:rsid w:val="003B33FB"/>
    <w:rsid w:val="003B3A79"/>
    <w:rsid w:val="003B3C76"/>
    <w:rsid w:val="003B3D11"/>
    <w:rsid w:val="003B3E04"/>
    <w:rsid w:val="003B3ED4"/>
    <w:rsid w:val="003B4023"/>
    <w:rsid w:val="003B4431"/>
    <w:rsid w:val="003B4468"/>
    <w:rsid w:val="003B471E"/>
    <w:rsid w:val="003B4803"/>
    <w:rsid w:val="003B4927"/>
    <w:rsid w:val="003B4F31"/>
    <w:rsid w:val="003B5469"/>
    <w:rsid w:val="003B54C0"/>
    <w:rsid w:val="003B5769"/>
    <w:rsid w:val="003B5DD0"/>
    <w:rsid w:val="003B5E1A"/>
    <w:rsid w:val="003B616A"/>
    <w:rsid w:val="003B6200"/>
    <w:rsid w:val="003B644E"/>
    <w:rsid w:val="003B67F5"/>
    <w:rsid w:val="003B6D20"/>
    <w:rsid w:val="003B6E40"/>
    <w:rsid w:val="003B715B"/>
    <w:rsid w:val="003B72CD"/>
    <w:rsid w:val="003B74FA"/>
    <w:rsid w:val="003B774B"/>
    <w:rsid w:val="003B7800"/>
    <w:rsid w:val="003B7804"/>
    <w:rsid w:val="003B78F8"/>
    <w:rsid w:val="003B7942"/>
    <w:rsid w:val="003B7C7B"/>
    <w:rsid w:val="003B7CE8"/>
    <w:rsid w:val="003B7E73"/>
    <w:rsid w:val="003C0444"/>
    <w:rsid w:val="003C0504"/>
    <w:rsid w:val="003C058A"/>
    <w:rsid w:val="003C07EE"/>
    <w:rsid w:val="003C0CAD"/>
    <w:rsid w:val="003C0E2F"/>
    <w:rsid w:val="003C0EFA"/>
    <w:rsid w:val="003C115D"/>
    <w:rsid w:val="003C12A4"/>
    <w:rsid w:val="003C139A"/>
    <w:rsid w:val="003C1524"/>
    <w:rsid w:val="003C1543"/>
    <w:rsid w:val="003C18F8"/>
    <w:rsid w:val="003C19C1"/>
    <w:rsid w:val="003C1A26"/>
    <w:rsid w:val="003C2165"/>
    <w:rsid w:val="003C26AF"/>
    <w:rsid w:val="003C2CAA"/>
    <w:rsid w:val="003C2CD7"/>
    <w:rsid w:val="003C2DED"/>
    <w:rsid w:val="003C2DF7"/>
    <w:rsid w:val="003C2E1C"/>
    <w:rsid w:val="003C3107"/>
    <w:rsid w:val="003C33EF"/>
    <w:rsid w:val="003C3727"/>
    <w:rsid w:val="003C3840"/>
    <w:rsid w:val="003C387D"/>
    <w:rsid w:val="003C3B48"/>
    <w:rsid w:val="003C3CE7"/>
    <w:rsid w:val="003C3EC5"/>
    <w:rsid w:val="003C3FE5"/>
    <w:rsid w:val="003C409D"/>
    <w:rsid w:val="003C4280"/>
    <w:rsid w:val="003C434F"/>
    <w:rsid w:val="003C45A5"/>
    <w:rsid w:val="003C46B1"/>
    <w:rsid w:val="003C49A5"/>
    <w:rsid w:val="003C4F49"/>
    <w:rsid w:val="003C4FC4"/>
    <w:rsid w:val="003C5240"/>
    <w:rsid w:val="003C556D"/>
    <w:rsid w:val="003C5651"/>
    <w:rsid w:val="003C5C77"/>
    <w:rsid w:val="003C5CB6"/>
    <w:rsid w:val="003C5CBD"/>
    <w:rsid w:val="003C6223"/>
    <w:rsid w:val="003C62A3"/>
    <w:rsid w:val="003C6346"/>
    <w:rsid w:val="003C634F"/>
    <w:rsid w:val="003C637F"/>
    <w:rsid w:val="003C67ED"/>
    <w:rsid w:val="003C68A6"/>
    <w:rsid w:val="003C6913"/>
    <w:rsid w:val="003C6A3F"/>
    <w:rsid w:val="003C6D60"/>
    <w:rsid w:val="003C7056"/>
    <w:rsid w:val="003C71B9"/>
    <w:rsid w:val="003C72DE"/>
    <w:rsid w:val="003C72E2"/>
    <w:rsid w:val="003C73D6"/>
    <w:rsid w:val="003C7441"/>
    <w:rsid w:val="003C7576"/>
    <w:rsid w:val="003C7811"/>
    <w:rsid w:val="003C7853"/>
    <w:rsid w:val="003C79AC"/>
    <w:rsid w:val="003C7ABE"/>
    <w:rsid w:val="003C7CE4"/>
    <w:rsid w:val="003C7D11"/>
    <w:rsid w:val="003C7F35"/>
    <w:rsid w:val="003C7FBD"/>
    <w:rsid w:val="003D00AF"/>
    <w:rsid w:val="003D0187"/>
    <w:rsid w:val="003D04B8"/>
    <w:rsid w:val="003D04B9"/>
    <w:rsid w:val="003D05DB"/>
    <w:rsid w:val="003D0705"/>
    <w:rsid w:val="003D0899"/>
    <w:rsid w:val="003D08F7"/>
    <w:rsid w:val="003D0A40"/>
    <w:rsid w:val="003D0D67"/>
    <w:rsid w:val="003D0E6D"/>
    <w:rsid w:val="003D0F50"/>
    <w:rsid w:val="003D157A"/>
    <w:rsid w:val="003D16AF"/>
    <w:rsid w:val="003D171E"/>
    <w:rsid w:val="003D181B"/>
    <w:rsid w:val="003D198E"/>
    <w:rsid w:val="003D1C98"/>
    <w:rsid w:val="003D20EE"/>
    <w:rsid w:val="003D2151"/>
    <w:rsid w:val="003D24B7"/>
    <w:rsid w:val="003D2785"/>
    <w:rsid w:val="003D28C1"/>
    <w:rsid w:val="003D28C2"/>
    <w:rsid w:val="003D2A7F"/>
    <w:rsid w:val="003D2E2A"/>
    <w:rsid w:val="003D30B3"/>
    <w:rsid w:val="003D30F0"/>
    <w:rsid w:val="003D310F"/>
    <w:rsid w:val="003D31DD"/>
    <w:rsid w:val="003D33CA"/>
    <w:rsid w:val="003D39D0"/>
    <w:rsid w:val="003D3E6E"/>
    <w:rsid w:val="003D40DD"/>
    <w:rsid w:val="003D448D"/>
    <w:rsid w:val="003D44DA"/>
    <w:rsid w:val="003D461B"/>
    <w:rsid w:val="003D4723"/>
    <w:rsid w:val="003D48E7"/>
    <w:rsid w:val="003D48F2"/>
    <w:rsid w:val="003D49A0"/>
    <w:rsid w:val="003D4D28"/>
    <w:rsid w:val="003D4D60"/>
    <w:rsid w:val="003D4EB4"/>
    <w:rsid w:val="003D5086"/>
    <w:rsid w:val="003D51DA"/>
    <w:rsid w:val="003D539B"/>
    <w:rsid w:val="003D5415"/>
    <w:rsid w:val="003D58FF"/>
    <w:rsid w:val="003D5945"/>
    <w:rsid w:val="003D5BEB"/>
    <w:rsid w:val="003D5C4D"/>
    <w:rsid w:val="003D5C67"/>
    <w:rsid w:val="003D61B6"/>
    <w:rsid w:val="003D62C3"/>
    <w:rsid w:val="003D64E2"/>
    <w:rsid w:val="003D67AE"/>
    <w:rsid w:val="003D6833"/>
    <w:rsid w:val="003D6955"/>
    <w:rsid w:val="003D69F3"/>
    <w:rsid w:val="003D6A90"/>
    <w:rsid w:val="003D6B2E"/>
    <w:rsid w:val="003D6B31"/>
    <w:rsid w:val="003D6EB9"/>
    <w:rsid w:val="003D6EDE"/>
    <w:rsid w:val="003D70F8"/>
    <w:rsid w:val="003D7122"/>
    <w:rsid w:val="003D7485"/>
    <w:rsid w:val="003D75A1"/>
    <w:rsid w:val="003E0459"/>
    <w:rsid w:val="003E087A"/>
    <w:rsid w:val="003E0BB7"/>
    <w:rsid w:val="003E0D2C"/>
    <w:rsid w:val="003E1250"/>
    <w:rsid w:val="003E1469"/>
    <w:rsid w:val="003E1479"/>
    <w:rsid w:val="003E1C00"/>
    <w:rsid w:val="003E22AE"/>
    <w:rsid w:val="003E253C"/>
    <w:rsid w:val="003E2784"/>
    <w:rsid w:val="003E2A86"/>
    <w:rsid w:val="003E2E30"/>
    <w:rsid w:val="003E308F"/>
    <w:rsid w:val="003E33BE"/>
    <w:rsid w:val="003E3C4D"/>
    <w:rsid w:val="003E3CD8"/>
    <w:rsid w:val="003E3E42"/>
    <w:rsid w:val="003E4013"/>
    <w:rsid w:val="003E405A"/>
    <w:rsid w:val="003E421C"/>
    <w:rsid w:val="003E452C"/>
    <w:rsid w:val="003E480F"/>
    <w:rsid w:val="003E490F"/>
    <w:rsid w:val="003E4996"/>
    <w:rsid w:val="003E4A60"/>
    <w:rsid w:val="003E4D4D"/>
    <w:rsid w:val="003E52FB"/>
    <w:rsid w:val="003E5774"/>
    <w:rsid w:val="003E5948"/>
    <w:rsid w:val="003E5ADC"/>
    <w:rsid w:val="003E5B75"/>
    <w:rsid w:val="003E5DA8"/>
    <w:rsid w:val="003E60D9"/>
    <w:rsid w:val="003E628F"/>
    <w:rsid w:val="003E632B"/>
    <w:rsid w:val="003E64AE"/>
    <w:rsid w:val="003E64AF"/>
    <w:rsid w:val="003E64EA"/>
    <w:rsid w:val="003E65FD"/>
    <w:rsid w:val="003E662F"/>
    <w:rsid w:val="003E66B1"/>
    <w:rsid w:val="003E677C"/>
    <w:rsid w:val="003E697E"/>
    <w:rsid w:val="003E6C80"/>
    <w:rsid w:val="003E6E0E"/>
    <w:rsid w:val="003E6FC6"/>
    <w:rsid w:val="003E71DD"/>
    <w:rsid w:val="003E7241"/>
    <w:rsid w:val="003E7370"/>
    <w:rsid w:val="003E73E7"/>
    <w:rsid w:val="003E7449"/>
    <w:rsid w:val="003E7ADF"/>
    <w:rsid w:val="003E7B2B"/>
    <w:rsid w:val="003E7B3D"/>
    <w:rsid w:val="003E7DFA"/>
    <w:rsid w:val="003F0229"/>
    <w:rsid w:val="003F0C4E"/>
    <w:rsid w:val="003F0CD0"/>
    <w:rsid w:val="003F0D71"/>
    <w:rsid w:val="003F0DC9"/>
    <w:rsid w:val="003F0F13"/>
    <w:rsid w:val="003F106D"/>
    <w:rsid w:val="003F153B"/>
    <w:rsid w:val="003F2096"/>
    <w:rsid w:val="003F233E"/>
    <w:rsid w:val="003F2354"/>
    <w:rsid w:val="003F23A9"/>
    <w:rsid w:val="003F2503"/>
    <w:rsid w:val="003F25B5"/>
    <w:rsid w:val="003F25D4"/>
    <w:rsid w:val="003F2638"/>
    <w:rsid w:val="003F26CE"/>
    <w:rsid w:val="003F27C6"/>
    <w:rsid w:val="003F28D9"/>
    <w:rsid w:val="003F29F5"/>
    <w:rsid w:val="003F2A1E"/>
    <w:rsid w:val="003F2BF2"/>
    <w:rsid w:val="003F2DDE"/>
    <w:rsid w:val="003F2E83"/>
    <w:rsid w:val="003F348F"/>
    <w:rsid w:val="003F3BB4"/>
    <w:rsid w:val="003F3BB8"/>
    <w:rsid w:val="003F3CBF"/>
    <w:rsid w:val="003F3E9A"/>
    <w:rsid w:val="003F3FF0"/>
    <w:rsid w:val="003F42D1"/>
    <w:rsid w:val="003F445D"/>
    <w:rsid w:val="003F45CD"/>
    <w:rsid w:val="003F45CF"/>
    <w:rsid w:val="003F4893"/>
    <w:rsid w:val="003F4971"/>
    <w:rsid w:val="003F4E7B"/>
    <w:rsid w:val="003F4EE8"/>
    <w:rsid w:val="003F5449"/>
    <w:rsid w:val="003F5548"/>
    <w:rsid w:val="003F5557"/>
    <w:rsid w:val="003F5928"/>
    <w:rsid w:val="003F6273"/>
    <w:rsid w:val="003F6767"/>
    <w:rsid w:val="003F687E"/>
    <w:rsid w:val="003F69D1"/>
    <w:rsid w:val="003F6A79"/>
    <w:rsid w:val="003F6D9E"/>
    <w:rsid w:val="003F7530"/>
    <w:rsid w:val="003F762D"/>
    <w:rsid w:val="003F7B1B"/>
    <w:rsid w:val="003F7DE7"/>
    <w:rsid w:val="003F7F4F"/>
    <w:rsid w:val="00400314"/>
    <w:rsid w:val="0040035C"/>
    <w:rsid w:val="0040049A"/>
    <w:rsid w:val="00400A92"/>
    <w:rsid w:val="00400FE1"/>
    <w:rsid w:val="00400FE2"/>
    <w:rsid w:val="00401284"/>
    <w:rsid w:val="004013DF"/>
    <w:rsid w:val="004013FD"/>
    <w:rsid w:val="0040160D"/>
    <w:rsid w:val="0040162E"/>
    <w:rsid w:val="00401775"/>
    <w:rsid w:val="004019FE"/>
    <w:rsid w:val="00401CD6"/>
    <w:rsid w:val="00401E86"/>
    <w:rsid w:val="00401ED3"/>
    <w:rsid w:val="00401FDD"/>
    <w:rsid w:val="00402580"/>
    <w:rsid w:val="00402910"/>
    <w:rsid w:val="004029DF"/>
    <w:rsid w:val="00402C3B"/>
    <w:rsid w:val="00402CE7"/>
    <w:rsid w:val="00402F58"/>
    <w:rsid w:val="00403251"/>
    <w:rsid w:val="00403359"/>
    <w:rsid w:val="0040340B"/>
    <w:rsid w:val="00403618"/>
    <w:rsid w:val="00403657"/>
    <w:rsid w:val="0040396F"/>
    <w:rsid w:val="00403C5C"/>
    <w:rsid w:val="00403C7C"/>
    <w:rsid w:val="00403D30"/>
    <w:rsid w:val="00403EA7"/>
    <w:rsid w:val="00403F5A"/>
    <w:rsid w:val="00404123"/>
    <w:rsid w:val="004041CB"/>
    <w:rsid w:val="00404652"/>
    <w:rsid w:val="00404685"/>
    <w:rsid w:val="0040474C"/>
    <w:rsid w:val="004047E8"/>
    <w:rsid w:val="004049F4"/>
    <w:rsid w:val="00404AA7"/>
    <w:rsid w:val="00404CB8"/>
    <w:rsid w:val="00404F90"/>
    <w:rsid w:val="0040501E"/>
    <w:rsid w:val="00405128"/>
    <w:rsid w:val="004054DC"/>
    <w:rsid w:val="004055ED"/>
    <w:rsid w:val="00405713"/>
    <w:rsid w:val="00405799"/>
    <w:rsid w:val="00405BF1"/>
    <w:rsid w:val="0040610D"/>
    <w:rsid w:val="004063DF"/>
    <w:rsid w:val="004069D1"/>
    <w:rsid w:val="00406C7D"/>
    <w:rsid w:val="00406EF3"/>
    <w:rsid w:val="00406F05"/>
    <w:rsid w:val="00406F7D"/>
    <w:rsid w:val="00407008"/>
    <w:rsid w:val="0040710B"/>
    <w:rsid w:val="00407334"/>
    <w:rsid w:val="00407968"/>
    <w:rsid w:val="00407D62"/>
    <w:rsid w:val="00407E13"/>
    <w:rsid w:val="00407F50"/>
    <w:rsid w:val="004105FA"/>
    <w:rsid w:val="00410B2C"/>
    <w:rsid w:val="00410D78"/>
    <w:rsid w:val="00410E97"/>
    <w:rsid w:val="00410FF0"/>
    <w:rsid w:val="00411162"/>
    <w:rsid w:val="004113D8"/>
    <w:rsid w:val="0041154A"/>
    <w:rsid w:val="0041159E"/>
    <w:rsid w:val="00411806"/>
    <w:rsid w:val="004118DC"/>
    <w:rsid w:val="00411A79"/>
    <w:rsid w:val="00411B87"/>
    <w:rsid w:val="00411E4F"/>
    <w:rsid w:val="00411FAC"/>
    <w:rsid w:val="004120B6"/>
    <w:rsid w:val="00412501"/>
    <w:rsid w:val="00412683"/>
    <w:rsid w:val="00412835"/>
    <w:rsid w:val="00412AF1"/>
    <w:rsid w:val="00412CA2"/>
    <w:rsid w:val="00412E3C"/>
    <w:rsid w:val="004130B5"/>
    <w:rsid w:val="00413528"/>
    <w:rsid w:val="00413732"/>
    <w:rsid w:val="004138B4"/>
    <w:rsid w:val="004138D2"/>
    <w:rsid w:val="004138ED"/>
    <w:rsid w:val="00413B60"/>
    <w:rsid w:val="00413B9B"/>
    <w:rsid w:val="00413CA2"/>
    <w:rsid w:val="00413CDC"/>
    <w:rsid w:val="00413D21"/>
    <w:rsid w:val="00413EC4"/>
    <w:rsid w:val="004142EF"/>
    <w:rsid w:val="0041438A"/>
    <w:rsid w:val="004143ED"/>
    <w:rsid w:val="004144D0"/>
    <w:rsid w:val="00414591"/>
    <w:rsid w:val="00414726"/>
    <w:rsid w:val="0041472A"/>
    <w:rsid w:val="00414790"/>
    <w:rsid w:val="004148CC"/>
    <w:rsid w:val="00414BA9"/>
    <w:rsid w:val="00414F4D"/>
    <w:rsid w:val="00415119"/>
    <w:rsid w:val="004155AC"/>
    <w:rsid w:val="004155C8"/>
    <w:rsid w:val="004156BB"/>
    <w:rsid w:val="00415978"/>
    <w:rsid w:val="00415B81"/>
    <w:rsid w:val="00415EDD"/>
    <w:rsid w:val="00416546"/>
    <w:rsid w:val="0041686E"/>
    <w:rsid w:val="004169A9"/>
    <w:rsid w:val="00416E8C"/>
    <w:rsid w:val="00417062"/>
    <w:rsid w:val="0041707F"/>
    <w:rsid w:val="00417181"/>
    <w:rsid w:val="004176D5"/>
    <w:rsid w:val="004177DC"/>
    <w:rsid w:val="004179AB"/>
    <w:rsid w:val="004201DA"/>
    <w:rsid w:val="004204DD"/>
    <w:rsid w:val="004205C7"/>
    <w:rsid w:val="0042062C"/>
    <w:rsid w:val="00420A0A"/>
    <w:rsid w:val="00420AA2"/>
    <w:rsid w:val="00420CC1"/>
    <w:rsid w:val="00420CE4"/>
    <w:rsid w:val="00420E65"/>
    <w:rsid w:val="00420F39"/>
    <w:rsid w:val="00421037"/>
    <w:rsid w:val="004210EA"/>
    <w:rsid w:val="004211F3"/>
    <w:rsid w:val="00421863"/>
    <w:rsid w:val="00421B7F"/>
    <w:rsid w:val="00421BE7"/>
    <w:rsid w:val="00421D89"/>
    <w:rsid w:val="00421ECA"/>
    <w:rsid w:val="00421FA9"/>
    <w:rsid w:val="00421FD0"/>
    <w:rsid w:val="00422267"/>
    <w:rsid w:val="0042227E"/>
    <w:rsid w:val="00422472"/>
    <w:rsid w:val="004227AB"/>
    <w:rsid w:val="00422D2B"/>
    <w:rsid w:val="00422DAB"/>
    <w:rsid w:val="00422FE1"/>
    <w:rsid w:val="004231B6"/>
    <w:rsid w:val="00423337"/>
    <w:rsid w:val="0042374D"/>
    <w:rsid w:val="004238BB"/>
    <w:rsid w:val="00423A56"/>
    <w:rsid w:val="00423AEA"/>
    <w:rsid w:val="00423BCE"/>
    <w:rsid w:val="00423C98"/>
    <w:rsid w:val="00424747"/>
    <w:rsid w:val="00424C51"/>
    <w:rsid w:val="00424CAA"/>
    <w:rsid w:val="00424E7B"/>
    <w:rsid w:val="00424EB8"/>
    <w:rsid w:val="00425050"/>
    <w:rsid w:val="004251E9"/>
    <w:rsid w:val="00425361"/>
    <w:rsid w:val="00425D3D"/>
    <w:rsid w:val="00426252"/>
    <w:rsid w:val="004265C4"/>
    <w:rsid w:val="004265FE"/>
    <w:rsid w:val="0042678F"/>
    <w:rsid w:val="00426952"/>
    <w:rsid w:val="00426B46"/>
    <w:rsid w:val="00427271"/>
    <w:rsid w:val="0042727C"/>
    <w:rsid w:val="0042732B"/>
    <w:rsid w:val="00427444"/>
    <w:rsid w:val="00427874"/>
    <w:rsid w:val="00427E64"/>
    <w:rsid w:val="00430040"/>
    <w:rsid w:val="0043026C"/>
    <w:rsid w:val="00430271"/>
    <w:rsid w:val="004305BE"/>
    <w:rsid w:val="00430765"/>
    <w:rsid w:val="00430772"/>
    <w:rsid w:val="00430B42"/>
    <w:rsid w:val="00430BF8"/>
    <w:rsid w:val="00430D50"/>
    <w:rsid w:val="00430E65"/>
    <w:rsid w:val="00431AA3"/>
    <w:rsid w:val="00431E10"/>
    <w:rsid w:val="00431FA3"/>
    <w:rsid w:val="004320D9"/>
    <w:rsid w:val="004322D7"/>
    <w:rsid w:val="004326B1"/>
    <w:rsid w:val="00432962"/>
    <w:rsid w:val="00432B44"/>
    <w:rsid w:val="00432F0F"/>
    <w:rsid w:val="00432F4E"/>
    <w:rsid w:val="004331E5"/>
    <w:rsid w:val="00433823"/>
    <w:rsid w:val="00433ACD"/>
    <w:rsid w:val="00433E7F"/>
    <w:rsid w:val="0043432C"/>
    <w:rsid w:val="004343C5"/>
    <w:rsid w:val="004343E1"/>
    <w:rsid w:val="00434883"/>
    <w:rsid w:val="004349E8"/>
    <w:rsid w:val="00434B48"/>
    <w:rsid w:val="00434DCC"/>
    <w:rsid w:val="00434F17"/>
    <w:rsid w:val="004353D9"/>
    <w:rsid w:val="004356DB"/>
    <w:rsid w:val="004357D6"/>
    <w:rsid w:val="00435921"/>
    <w:rsid w:val="00435985"/>
    <w:rsid w:val="00435A03"/>
    <w:rsid w:val="00435C08"/>
    <w:rsid w:val="00435D7F"/>
    <w:rsid w:val="00435E4D"/>
    <w:rsid w:val="00435F87"/>
    <w:rsid w:val="00436213"/>
    <w:rsid w:val="004362D3"/>
    <w:rsid w:val="004363B2"/>
    <w:rsid w:val="004364E7"/>
    <w:rsid w:val="004365F5"/>
    <w:rsid w:val="004367A3"/>
    <w:rsid w:val="00436817"/>
    <w:rsid w:val="00436A63"/>
    <w:rsid w:val="00436F2D"/>
    <w:rsid w:val="00436FC3"/>
    <w:rsid w:val="00437276"/>
    <w:rsid w:val="00437754"/>
    <w:rsid w:val="004379EE"/>
    <w:rsid w:val="00437A21"/>
    <w:rsid w:val="00437A64"/>
    <w:rsid w:val="004404C2"/>
    <w:rsid w:val="00440575"/>
    <w:rsid w:val="00440666"/>
    <w:rsid w:val="00440CF3"/>
    <w:rsid w:val="0044175D"/>
    <w:rsid w:val="004418A2"/>
    <w:rsid w:val="004419F7"/>
    <w:rsid w:val="00441BA6"/>
    <w:rsid w:val="00441E06"/>
    <w:rsid w:val="00441E18"/>
    <w:rsid w:val="00442855"/>
    <w:rsid w:val="00442AAE"/>
    <w:rsid w:val="00442C02"/>
    <w:rsid w:val="00442C59"/>
    <w:rsid w:val="00442DF0"/>
    <w:rsid w:val="00442E3D"/>
    <w:rsid w:val="00442E4A"/>
    <w:rsid w:val="00443352"/>
    <w:rsid w:val="0044353D"/>
    <w:rsid w:val="004437AF"/>
    <w:rsid w:val="00443E10"/>
    <w:rsid w:val="00443E5C"/>
    <w:rsid w:val="0044417B"/>
    <w:rsid w:val="004442B1"/>
    <w:rsid w:val="0044441A"/>
    <w:rsid w:val="00444804"/>
    <w:rsid w:val="004449C5"/>
    <w:rsid w:val="00444BF5"/>
    <w:rsid w:val="004451A0"/>
    <w:rsid w:val="004451CF"/>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C36"/>
    <w:rsid w:val="00446E9C"/>
    <w:rsid w:val="00446F02"/>
    <w:rsid w:val="00447AA2"/>
    <w:rsid w:val="004502C4"/>
    <w:rsid w:val="00450573"/>
    <w:rsid w:val="004506EF"/>
    <w:rsid w:val="00450824"/>
    <w:rsid w:val="0045092A"/>
    <w:rsid w:val="0045093A"/>
    <w:rsid w:val="00450B79"/>
    <w:rsid w:val="00451660"/>
    <w:rsid w:val="00451D48"/>
    <w:rsid w:val="00452047"/>
    <w:rsid w:val="004523A9"/>
    <w:rsid w:val="00452486"/>
    <w:rsid w:val="0045292B"/>
    <w:rsid w:val="00452BD8"/>
    <w:rsid w:val="00452D24"/>
    <w:rsid w:val="00452DC7"/>
    <w:rsid w:val="004530C1"/>
    <w:rsid w:val="00453471"/>
    <w:rsid w:val="004535DD"/>
    <w:rsid w:val="00453A65"/>
    <w:rsid w:val="00453B68"/>
    <w:rsid w:val="00453CF3"/>
    <w:rsid w:val="00453DF7"/>
    <w:rsid w:val="00453F52"/>
    <w:rsid w:val="004540AE"/>
    <w:rsid w:val="004542C6"/>
    <w:rsid w:val="004545C5"/>
    <w:rsid w:val="0045469A"/>
    <w:rsid w:val="004546FA"/>
    <w:rsid w:val="00454853"/>
    <w:rsid w:val="00454BAD"/>
    <w:rsid w:val="00454C25"/>
    <w:rsid w:val="0045519A"/>
    <w:rsid w:val="004551BD"/>
    <w:rsid w:val="00455691"/>
    <w:rsid w:val="00455F3E"/>
    <w:rsid w:val="0045600B"/>
    <w:rsid w:val="0045642D"/>
    <w:rsid w:val="0045650C"/>
    <w:rsid w:val="004565C6"/>
    <w:rsid w:val="0045696E"/>
    <w:rsid w:val="0045697E"/>
    <w:rsid w:val="00456A80"/>
    <w:rsid w:val="00456B48"/>
    <w:rsid w:val="00456B76"/>
    <w:rsid w:val="00456C9B"/>
    <w:rsid w:val="00456E8E"/>
    <w:rsid w:val="00456EC8"/>
    <w:rsid w:val="00456FF5"/>
    <w:rsid w:val="004571B4"/>
    <w:rsid w:val="0045748D"/>
    <w:rsid w:val="0045776B"/>
    <w:rsid w:val="0045781D"/>
    <w:rsid w:val="00457D4E"/>
    <w:rsid w:val="004604A1"/>
    <w:rsid w:val="004606AE"/>
    <w:rsid w:val="00460D6A"/>
    <w:rsid w:val="00460DC6"/>
    <w:rsid w:val="00460F46"/>
    <w:rsid w:val="00461B5E"/>
    <w:rsid w:val="00461CEE"/>
    <w:rsid w:val="00461EEA"/>
    <w:rsid w:val="00462133"/>
    <w:rsid w:val="0046240E"/>
    <w:rsid w:val="004625B4"/>
    <w:rsid w:val="004626C3"/>
    <w:rsid w:val="004628FB"/>
    <w:rsid w:val="0046295D"/>
    <w:rsid w:val="00462BB1"/>
    <w:rsid w:val="00462FF1"/>
    <w:rsid w:val="00463118"/>
    <w:rsid w:val="004637F1"/>
    <w:rsid w:val="004638B4"/>
    <w:rsid w:val="00463C5A"/>
    <w:rsid w:val="00463EB2"/>
    <w:rsid w:val="0046416B"/>
    <w:rsid w:val="00464176"/>
    <w:rsid w:val="004648A4"/>
    <w:rsid w:val="00464A02"/>
    <w:rsid w:val="00464ACB"/>
    <w:rsid w:val="0046541D"/>
    <w:rsid w:val="00465427"/>
    <w:rsid w:val="00465534"/>
    <w:rsid w:val="00465A70"/>
    <w:rsid w:val="0046606C"/>
    <w:rsid w:val="0046623A"/>
    <w:rsid w:val="004662DF"/>
    <w:rsid w:val="004663EE"/>
    <w:rsid w:val="00466423"/>
    <w:rsid w:val="00466427"/>
    <w:rsid w:val="00466445"/>
    <w:rsid w:val="00466594"/>
    <w:rsid w:val="004666B0"/>
    <w:rsid w:val="00467477"/>
    <w:rsid w:val="004679A5"/>
    <w:rsid w:val="00467B2C"/>
    <w:rsid w:val="00467F5F"/>
    <w:rsid w:val="004703BF"/>
    <w:rsid w:val="0047044D"/>
    <w:rsid w:val="004704D0"/>
    <w:rsid w:val="00470E80"/>
    <w:rsid w:val="00470FE9"/>
    <w:rsid w:val="0047130A"/>
    <w:rsid w:val="004713B1"/>
    <w:rsid w:val="004716AB"/>
    <w:rsid w:val="00471F88"/>
    <w:rsid w:val="00472127"/>
    <w:rsid w:val="004727B7"/>
    <w:rsid w:val="004727D8"/>
    <w:rsid w:val="00472F82"/>
    <w:rsid w:val="00473648"/>
    <w:rsid w:val="00473686"/>
    <w:rsid w:val="00473E3A"/>
    <w:rsid w:val="00473F26"/>
    <w:rsid w:val="004743A4"/>
    <w:rsid w:val="00474452"/>
    <w:rsid w:val="00474851"/>
    <w:rsid w:val="0047485F"/>
    <w:rsid w:val="00474868"/>
    <w:rsid w:val="00474BCC"/>
    <w:rsid w:val="00474FE9"/>
    <w:rsid w:val="004752A7"/>
    <w:rsid w:val="0047548F"/>
    <w:rsid w:val="004754AD"/>
    <w:rsid w:val="00475A32"/>
    <w:rsid w:val="00475B73"/>
    <w:rsid w:val="00475F53"/>
    <w:rsid w:val="00476358"/>
    <w:rsid w:val="00476420"/>
    <w:rsid w:val="0047654E"/>
    <w:rsid w:val="00476559"/>
    <w:rsid w:val="00476725"/>
    <w:rsid w:val="00476919"/>
    <w:rsid w:val="00476975"/>
    <w:rsid w:val="00476984"/>
    <w:rsid w:val="00476C5F"/>
    <w:rsid w:val="00476D86"/>
    <w:rsid w:val="00476E98"/>
    <w:rsid w:val="004772E3"/>
    <w:rsid w:val="00477378"/>
    <w:rsid w:val="00477638"/>
    <w:rsid w:val="00477668"/>
    <w:rsid w:val="00477714"/>
    <w:rsid w:val="00477B75"/>
    <w:rsid w:val="00477C07"/>
    <w:rsid w:val="00477C37"/>
    <w:rsid w:val="004803AB"/>
    <w:rsid w:val="004803C3"/>
    <w:rsid w:val="00480438"/>
    <w:rsid w:val="0048056A"/>
    <w:rsid w:val="00480611"/>
    <w:rsid w:val="00480C33"/>
    <w:rsid w:val="00480D14"/>
    <w:rsid w:val="00481188"/>
    <w:rsid w:val="00481401"/>
    <w:rsid w:val="004817B0"/>
    <w:rsid w:val="0048200E"/>
    <w:rsid w:val="004821AF"/>
    <w:rsid w:val="00482244"/>
    <w:rsid w:val="004822BD"/>
    <w:rsid w:val="0048233E"/>
    <w:rsid w:val="00482C11"/>
    <w:rsid w:val="00482EAB"/>
    <w:rsid w:val="004831F8"/>
    <w:rsid w:val="0048361B"/>
    <w:rsid w:val="004838D8"/>
    <w:rsid w:val="00483B2C"/>
    <w:rsid w:val="00483FB9"/>
    <w:rsid w:val="004846E5"/>
    <w:rsid w:val="00484B78"/>
    <w:rsid w:val="00484D41"/>
    <w:rsid w:val="004850B4"/>
    <w:rsid w:val="004850DC"/>
    <w:rsid w:val="004859DB"/>
    <w:rsid w:val="00485A37"/>
    <w:rsid w:val="00485C8A"/>
    <w:rsid w:val="004860C9"/>
    <w:rsid w:val="0048671F"/>
    <w:rsid w:val="00486AA7"/>
    <w:rsid w:val="00486F0B"/>
    <w:rsid w:val="00486F12"/>
    <w:rsid w:val="00486F67"/>
    <w:rsid w:val="0048757C"/>
    <w:rsid w:val="00487894"/>
    <w:rsid w:val="00487ACA"/>
    <w:rsid w:val="00487D1D"/>
    <w:rsid w:val="004901AD"/>
    <w:rsid w:val="004901B3"/>
    <w:rsid w:val="00490357"/>
    <w:rsid w:val="004904C2"/>
    <w:rsid w:val="0049082C"/>
    <w:rsid w:val="00490A4C"/>
    <w:rsid w:val="00490AE9"/>
    <w:rsid w:val="00490F15"/>
    <w:rsid w:val="00491425"/>
    <w:rsid w:val="00491771"/>
    <w:rsid w:val="0049177E"/>
    <w:rsid w:val="00491792"/>
    <w:rsid w:val="00491865"/>
    <w:rsid w:val="00491B55"/>
    <w:rsid w:val="00491D1B"/>
    <w:rsid w:val="00492369"/>
    <w:rsid w:val="0049280D"/>
    <w:rsid w:val="00492C34"/>
    <w:rsid w:val="00492D68"/>
    <w:rsid w:val="004931A6"/>
    <w:rsid w:val="00493284"/>
    <w:rsid w:val="00493288"/>
    <w:rsid w:val="0049339D"/>
    <w:rsid w:val="004937F7"/>
    <w:rsid w:val="00493988"/>
    <w:rsid w:val="00493B1F"/>
    <w:rsid w:val="00493D6B"/>
    <w:rsid w:val="00494024"/>
    <w:rsid w:val="004942AF"/>
    <w:rsid w:val="00494696"/>
    <w:rsid w:val="004947C5"/>
    <w:rsid w:val="00494996"/>
    <w:rsid w:val="00494C3A"/>
    <w:rsid w:val="00494E75"/>
    <w:rsid w:val="00494FBB"/>
    <w:rsid w:val="0049548E"/>
    <w:rsid w:val="0049554D"/>
    <w:rsid w:val="0049594F"/>
    <w:rsid w:val="00495F0A"/>
    <w:rsid w:val="0049640A"/>
    <w:rsid w:val="004964E8"/>
    <w:rsid w:val="004969DF"/>
    <w:rsid w:val="004969E6"/>
    <w:rsid w:val="00496CF5"/>
    <w:rsid w:val="00496D15"/>
    <w:rsid w:val="00496D5F"/>
    <w:rsid w:val="00497242"/>
    <w:rsid w:val="0049726D"/>
    <w:rsid w:val="00497459"/>
    <w:rsid w:val="0049765A"/>
    <w:rsid w:val="00497690"/>
    <w:rsid w:val="00497807"/>
    <w:rsid w:val="004A00AC"/>
    <w:rsid w:val="004A00F4"/>
    <w:rsid w:val="004A034C"/>
    <w:rsid w:val="004A04BE"/>
    <w:rsid w:val="004A0B4B"/>
    <w:rsid w:val="004A0BCE"/>
    <w:rsid w:val="004A0EAA"/>
    <w:rsid w:val="004A106B"/>
    <w:rsid w:val="004A1228"/>
    <w:rsid w:val="004A1656"/>
    <w:rsid w:val="004A16F5"/>
    <w:rsid w:val="004A17B4"/>
    <w:rsid w:val="004A1887"/>
    <w:rsid w:val="004A18FC"/>
    <w:rsid w:val="004A1BD1"/>
    <w:rsid w:val="004A234B"/>
    <w:rsid w:val="004A26F7"/>
    <w:rsid w:val="004A2845"/>
    <w:rsid w:val="004A2BEA"/>
    <w:rsid w:val="004A2DD0"/>
    <w:rsid w:val="004A33DC"/>
    <w:rsid w:val="004A3824"/>
    <w:rsid w:val="004A387C"/>
    <w:rsid w:val="004A3906"/>
    <w:rsid w:val="004A3B87"/>
    <w:rsid w:val="004A3BC7"/>
    <w:rsid w:val="004A3E02"/>
    <w:rsid w:val="004A3E38"/>
    <w:rsid w:val="004A3EDE"/>
    <w:rsid w:val="004A4224"/>
    <w:rsid w:val="004A42BF"/>
    <w:rsid w:val="004A462A"/>
    <w:rsid w:val="004A4991"/>
    <w:rsid w:val="004A4FAD"/>
    <w:rsid w:val="004A53F5"/>
    <w:rsid w:val="004A56A5"/>
    <w:rsid w:val="004A56E1"/>
    <w:rsid w:val="004A57F2"/>
    <w:rsid w:val="004A5AEB"/>
    <w:rsid w:val="004A5D3E"/>
    <w:rsid w:val="004A6046"/>
    <w:rsid w:val="004A6109"/>
    <w:rsid w:val="004A634F"/>
    <w:rsid w:val="004A636C"/>
    <w:rsid w:val="004A643E"/>
    <w:rsid w:val="004A65EE"/>
    <w:rsid w:val="004A672F"/>
    <w:rsid w:val="004A6995"/>
    <w:rsid w:val="004A6D03"/>
    <w:rsid w:val="004A6FAF"/>
    <w:rsid w:val="004A7056"/>
    <w:rsid w:val="004A7279"/>
    <w:rsid w:val="004B01C4"/>
    <w:rsid w:val="004B0224"/>
    <w:rsid w:val="004B0313"/>
    <w:rsid w:val="004B054D"/>
    <w:rsid w:val="004B0636"/>
    <w:rsid w:val="004B0817"/>
    <w:rsid w:val="004B0A6E"/>
    <w:rsid w:val="004B0CC6"/>
    <w:rsid w:val="004B148E"/>
    <w:rsid w:val="004B1613"/>
    <w:rsid w:val="004B1647"/>
    <w:rsid w:val="004B1985"/>
    <w:rsid w:val="004B19F7"/>
    <w:rsid w:val="004B19F8"/>
    <w:rsid w:val="004B1AA4"/>
    <w:rsid w:val="004B1B78"/>
    <w:rsid w:val="004B1CD3"/>
    <w:rsid w:val="004B1D25"/>
    <w:rsid w:val="004B1F2E"/>
    <w:rsid w:val="004B20F8"/>
    <w:rsid w:val="004B2177"/>
    <w:rsid w:val="004B2596"/>
    <w:rsid w:val="004B2AAC"/>
    <w:rsid w:val="004B2B75"/>
    <w:rsid w:val="004B2F8D"/>
    <w:rsid w:val="004B3100"/>
    <w:rsid w:val="004B34E9"/>
    <w:rsid w:val="004B3546"/>
    <w:rsid w:val="004B35AA"/>
    <w:rsid w:val="004B3828"/>
    <w:rsid w:val="004B3866"/>
    <w:rsid w:val="004B3897"/>
    <w:rsid w:val="004B38B4"/>
    <w:rsid w:val="004B3990"/>
    <w:rsid w:val="004B39F4"/>
    <w:rsid w:val="004B3BF3"/>
    <w:rsid w:val="004B3DA3"/>
    <w:rsid w:val="004B3F43"/>
    <w:rsid w:val="004B429B"/>
    <w:rsid w:val="004B485C"/>
    <w:rsid w:val="004B49B0"/>
    <w:rsid w:val="004B4B9A"/>
    <w:rsid w:val="004B4D3A"/>
    <w:rsid w:val="004B4E31"/>
    <w:rsid w:val="004B5875"/>
    <w:rsid w:val="004B59E8"/>
    <w:rsid w:val="004B5F7B"/>
    <w:rsid w:val="004B6101"/>
    <w:rsid w:val="004B61BE"/>
    <w:rsid w:val="004B6BA0"/>
    <w:rsid w:val="004B6F25"/>
    <w:rsid w:val="004B6F7B"/>
    <w:rsid w:val="004B72C7"/>
    <w:rsid w:val="004B742F"/>
    <w:rsid w:val="004B766C"/>
    <w:rsid w:val="004B7B44"/>
    <w:rsid w:val="004B7D97"/>
    <w:rsid w:val="004C01B9"/>
    <w:rsid w:val="004C01D1"/>
    <w:rsid w:val="004C0777"/>
    <w:rsid w:val="004C0789"/>
    <w:rsid w:val="004C0888"/>
    <w:rsid w:val="004C0B67"/>
    <w:rsid w:val="004C0C1E"/>
    <w:rsid w:val="004C116A"/>
    <w:rsid w:val="004C119F"/>
    <w:rsid w:val="004C1730"/>
    <w:rsid w:val="004C1879"/>
    <w:rsid w:val="004C19B4"/>
    <w:rsid w:val="004C1BC3"/>
    <w:rsid w:val="004C1BF5"/>
    <w:rsid w:val="004C217B"/>
    <w:rsid w:val="004C2230"/>
    <w:rsid w:val="004C2327"/>
    <w:rsid w:val="004C258B"/>
    <w:rsid w:val="004C2673"/>
    <w:rsid w:val="004C2838"/>
    <w:rsid w:val="004C2BE7"/>
    <w:rsid w:val="004C2DF0"/>
    <w:rsid w:val="004C3012"/>
    <w:rsid w:val="004C3223"/>
    <w:rsid w:val="004C3272"/>
    <w:rsid w:val="004C3428"/>
    <w:rsid w:val="004C3542"/>
    <w:rsid w:val="004C37A9"/>
    <w:rsid w:val="004C4105"/>
    <w:rsid w:val="004C4415"/>
    <w:rsid w:val="004C4432"/>
    <w:rsid w:val="004C4546"/>
    <w:rsid w:val="004C4750"/>
    <w:rsid w:val="004C478B"/>
    <w:rsid w:val="004C4796"/>
    <w:rsid w:val="004C4A3C"/>
    <w:rsid w:val="004C4C3D"/>
    <w:rsid w:val="004C4F88"/>
    <w:rsid w:val="004C5230"/>
    <w:rsid w:val="004C5519"/>
    <w:rsid w:val="004C5630"/>
    <w:rsid w:val="004C5762"/>
    <w:rsid w:val="004C57BD"/>
    <w:rsid w:val="004C5AF1"/>
    <w:rsid w:val="004C5CA4"/>
    <w:rsid w:val="004C5F21"/>
    <w:rsid w:val="004C643F"/>
    <w:rsid w:val="004C6521"/>
    <w:rsid w:val="004C6542"/>
    <w:rsid w:val="004C669E"/>
    <w:rsid w:val="004C6864"/>
    <w:rsid w:val="004C686F"/>
    <w:rsid w:val="004C68AF"/>
    <w:rsid w:val="004C7206"/>
    <w:rsid w:val="004C7391"/>
    <w:rsid w:val="004C740C"/>
    <w:rsid w:val="004C743C"/>
    <w:rsid w:val="004C79EF"/>
    <w:rsid w:val="004C7A75"/>
    <w:rsid w:val="004C7C79"/>
    <w:rsid w:val="004C7CCD"/>
    <w:rsid w:val="004D0141"/>
    <w:rsid w:val="004D0329"/>
    <w:rsid w:val="004D03DB"/>
    <w:rsid w:val="004D041F"/>
    <w:rsid w:val="004D0835"/>
    <w:rsid w:val="004D0872"/>
    <w:rsid w:val="004D0BF8"/>
    <w:rsid w:val="004D0C90"/>
    <w:rsid w:val="004D0E26"/>
    <w:rsid w:val="004D1812"/>
    <w:rsid w:val="004D1831"/>
    <w:rsid w:val="004D1C20"/>
    <w:rsid w:val="004D219B"/>
    <w:rsid w:val="004D2283"/>
    <w:rsid w:val="004D2832"/>
    <w:rsid w:val="004D28CF"/>
    <w:rsid w:val="004D37E2"/>
    <w:rsid w:val="004D3D98"/>
    <w:rsid w:val="004D3E8B"/>
    <w:rsid w:val="004D3EBE"/>
    <w:rsid w:val="004D3EEB"/>
    <w:rsid w:val="004D4053"/>
    <w:rsid w:val="004D414E"/>
    <w:rsid w:val="004D4664"/>
    <w:rsid w:val="004D489A"/>
    <w:rsid w:val="004D4CB9"/>
    <w:rsid w:val="004D4CE4"/>
    <w:rsid w:val="004D5163"/>
    <w:rsid w:val="004D51BF"/>
    <w:rsid w:val="004D52F0"/>
    <w:rsid w:val="004D5847"/>
    <w:rsid w:val="004D5960"/>
    <w:rsid w:val="004D5A1A"/>
    <w:rsid w:val="004D5ABC"/>
    <w:rsid w:val="004D5B2C"/>
    <w:rsid w:val="004D5C0C"/>
    <w:rsid w:val="004D5D71"/>
    <w:rsid w:val="004D60BA"/>
    <w:rsid w:val="004D6236"/>
    <w:rsid w:val="004D67BD"/>
    <w:rsid w:val="004D6803"/>
    <w:rsid w:val="004D69B3"/>
    <w:rsid w:val="004D6B8E"/>
    <w:rsid w:val="004D6E1A"/>
    <w:rsid w:val="004D7118"/>
    <w:rsid w:val="004D7210"/>
    <w:rsid w:val="004D729F"/>
    <w:rsid w:val="004D7305"/>
    <w:rsid w:val="004D755D"/>
    <w:rsid w:val="004D7746"/>
    <w:rsid w:val="004D7A3E"/>
    <w:rsid w:val="004D7B27"/>
    <w:rsid w:val="004E0582"/>
    <w:rsid w:val="004E0A37"/>
    <w:rsid w:val="004E0C67"/>
    <w:rsid w:val="004E0C7A"/>
    <w:rsid w:val="004E0CDF"/>
    <w:rsid w:val="004E10D5"/>
    <w:rsid w:val="004E1340"/>
    <w:rsid w:val="004E1690"/>
    <w:rsid w:val="004E19E0"/>
    <w:rsid w:val="004E1ACF"/>
    <w:rsid w:val="004E1F77"/>
    <w:rsid w:val="004E248E"/>
    <w:rsid w:val="004E29B3"/>
    <w:rsid w:val="004E2A8C"/>
    <w:rsid w:val="004E2D1C"/>
    <w:rsid w:val="004E2E7C"/>
    <w:rsid w:val="004E30D9"/>
    <w:rsid w:val="004E327F"/>
    <w:rsid w:val="004E34FD"/>
    <w:rsid w:val="004E3B34"/>
    <w:rsid w:val="004E3CD6"/>
    <w:rsid w:val="004E3D7E"/>
    <w:rsid w:val="004E3F33"/>
    <w:rsid w:val="004E42C3"/>
    <w:rsid w:val="004E436E"/>
    <w:rsid w:val="004E43CD"/>
    <w:rsid w:val="004E461D"/>
    <w:rsid w:val="004E4851"/>
    <w:rsid w:val="004E495F"/>
    <w:rsid w:val="004E4AFA"/>
    <w:rsid w:val="004E4C73"/>
    <w:rsid w:val="004E4D89"/>
    <w:rsid w:val="004E4E18"/>
    <w:rsid w:val="004E4EAF"/>
    <w:rsid w:val="004E52AE"/>
    <w:rsid w:val="004E5529"/>
    <w:rsid w:val="004E5705"/>
    <w:rsid w:val="004E5782"/>
    <w:rsid w:val="004E583C"/>
    <w:rsid w:val="004E5867"/>
    <w:rsid w:val="004E59A5"/>
    <w:rsid w:val="004E5B8B"/>
    <w:rsid w:val="004E5C93"/>
    <w:rsid w:val="004E659A"/>
    <w:rsid w:val="004E6728"/>
    <w:rsid w:val="004E7008"/>
    <w:rsid w:val="004E74FC"/>
    <w:rsid w:val="004E7807"/>
    <w:rsid w:val="004E7D22"/>
    <w:rsid w:val="004E7D54"/>
    <w:rsid w:val="004F0276"/>
    <w:rsid w:val="004F0529"/>
    <w:rsid w:val="004F074C"/>
    <w:rsid w:val="004F0970"/>
    <w:rsid w:val="004F0AD0"/>
    <w:rsid w:val="004F0BB9"/>
    <w:rsid w:val="004F0FF5"/>
    <w:rsid w:val="004F1096"/>
    <w:rsid w:val="004F129C"/>
    <w:rsid w:val="004F1334"/>
    <w:rsid w:val="004F1733"/>
    <w:rsid w:val="004F199E"/>
    <w:rsid w:val="004F19BA"/>
    <w:rsid w:val="004F1AF7"/>
    <w:rsid w:val="004F1B25"/>
    <w:rsid w:val="004F1B39"/>
    <w:rsid w:val="004F1DD3"/>
    <w:rsid w:val="004F1FC7"/>
    <w:rsid w:val="004F210B"/>
    <w:rsid w:val="004F22AF"/>
    <w:rsid w:val="004F231B"/>
    <w:rsid w:val="004F232D"/>
    <w:rsid w:val="004F2556"/>
    <w:rsid w:val="004F25D4"/>
    <w:rsid w:val="004F284D"/>
    <w:rsid w:val="004F2AD4"/>
    <w:rsid w:val="004F2D51"/>
    <w:rsid w:val="004F305B"/>
    <w:rsid w:val="004F335B"/>
    <w:rsid w:val="004F3438"/>
    <w:rsid w:val="004F3484"/>
    <w:rsid w:val="004F36E0"/>
    <w:rsid w:val="004F39BC"/>
    <w:rsid w:val="004F39F0"/>
    <w:rsid w:val="004F3A22"/>
    <w:rsid w:val="004F3A68"/>
    <w:rsid w:val="004F3C95"/>
    <w:rsid w:val="004F3CCA"/>
    <w:rsid w:val="004F3DCF"/>
    <w:rsid w:val="004F3E7E"/>
    <w:rsid w:val="004F4019"/>
    <w:rsid w:val="004F4022"/>
    <w:rsid w:val="004F43B0"/>
    <w:rsid w:val="004F452F"/>
    <w:rsid w:val="004F4822"/>
    <w:rsid w:val="004F4D2F"/>
    <w:rsid w:val="004F520D"/>
    <w:rsid w:val="004F545B"/>
    <w:rsid w:val="004F5E06"/>
    <w:rsid w:val="004F6803"/>
    <w:rsid w:val="004F6810"/>
    <w:rsid w:val="004F68EA"/>
    <w:rsid w:val="004F6930"/>
    <w:rsid w:val="004F6BDC"/>
    <w:rsid w:val="004F6F51"/>
    <w:rsid w:val="004F75A5"/>
    <w:rsid w:val="004F765C"/>
    <w:rsid w:val="004F789B"/>
    <w:rsid w:val="004F7918"/>
    <w:rsid w:val="004F7BDE"/>
    <w:rsid w:val="004F7C81"/>
    <w:rsid w:val="004F7F2A"/>
    <w:rsid w:val="004F7F44"/>
    <w:rsid w:val="00500009"/>
    <w:rsid w:val="00500090"/>
    <w:rsid w:val="005000E6"/>
    <w:rsid w:val="005003A3"/>
    <w:rsid w:val="00500623"/>
    <w:rsid w:val="00500749"/>
    <w:rsid w:val="005007A3"/>
    <w:rsid w:val="005007D4"/>
    <w:rsid w:val="005009EE"/>
    <w:rsid w:val="00500A0F"/>
    <w:rsid w:val="00500BF1"/>
    <w:rsid w:val="00500C50"/>
    <w:rsid w:val="00501446"/>
    <w:rsid w:val="005015A8"/>
    <w:rsid w:val="005018AB"/>
    <w:rsid w:val="00501997"/>
    <w:rsid w:val="005019EA"/>
    <w:rsid w:val="00501B1A"/>
    <w:rsid w:val="00501B75"/>
    <w:rsid w:val="00501F99"/>
    <w:rsid w:val="005020D0"/>
    <w:rsid w:val="005020D6"/>
    <w:rsid w:val="00502821"/>
    <w:rsid w:val="00502B80"/>
    <w:rsid w:val="00503073"/>
    <w:rsid w:val="00503112"/>
    <w:rsid w:val="005034CC"/>
    <w:rsid w:val="0050374F"/>
    <w:rsid w:val="00503896"/>
    <w:rsid w:val="00503F50"/>
    <w:rsid w:val="00503FFD"/>
    <w:rsid w:val="0050442C"/>
    <w:rsid w:val="0050456E"/>
    <w:rsid w:val="005045FA"/>
    <w:rsid w:val="00504E5C"/>
    <w:rsid w:val="00504EF7"/>
    <w:rsid w:val="00504F49"/>
    <w:rsid w:val="005050B4"/>
    <w:rsid w:val="0050520A"/>
    <w:rsid w:val="0050556E"/>
    <w:rsid w:val="00505579"/>
    <w:rsid w:val="00505A1F"/>
    <w:rsid w:val="00505AE9"/>
    <w:rsid w:val="005065F1"/>
    <w:rsid w:val="00506D48"/>
    <w:rsid w:val="00506E51"/>
    <w:rsid w:val="00506F88"/>
    <w:rsid w:val="00506F8A"/>
    <w:rsid w:val="00507892"/>
    <w:rsid w:val="005078DD"/>
    <w:rsid w:val="00507FF8"/>
    <w:rsid w:val="00510002"/>
    <w:rsid w:val="005102A2"/>
    <w:rsid w:val="00510E98"/>
    <w:rsid w:val="0051159D"/>
    <w:rsid w:val="0051187D"/>
    <w:rsid w:val="00511A96"/>
    <w:rsid w:val="00511ACA"/>
    <w:rsid w:val="00511AE3"/>
    <w:rsid w:val="00511B92"/>
    <w:rsid w:val="005121C2"/>
    <w:rsid w:val="0051231F"/>
    <w:rsid w:val="005124BC"/>
    <w:rsid w:val="005126CF"/>
    <w:rsid w:val="00512A7D"/>
    <w:rsid w:val="00512B2D"/>
    <w:rsid w:val="00512E43"/>
    <w:rsid w:val="00513067"/>
    <w:rsid w:val="0051324E"/>
    <w:rsid w:val="00513796"/>
    <w:rsid w:val="00513AC5"/>
    <w:rsid w:val="00513B7E"/>
    <w:rsid w:val="00513D97"/>
    <w:rsid w:val="00513ED2"/>
    <w:rsid w:val="005140CE"/>
    <w:rsid w:val="005143C1"/>
    <w:rsid w:val="005147E2"/>
    <w:rsid w:val="0051482E"/>
    <w:rsid w:val="00514C8B"/>
    <w:rsid w:val="00515050"/>
    <w:rsid w:val="0051512A"/>
    <w:rsid w:val="0051579A"/>
    <w:rsid w:val="00515A65"/>
    <w:rsid w:val="00515DC0"/>
    <w:rsid w:val="00515E1A"/>
    <w:rsid w:val="005160D3"/>
    <w:rsid w:val="005164F3"/>
    <w:rsid w:val="005166AC"/>
    <w:rsid w:val="00516C13"/>
    <w:rsid w:val="00516E42"/>
    <w:rsid w:val="0051726C"/>
    <w:rsid w:val="0051797F"/>
    <w:rsid w:val="00517B8A"/>
    <w:rsid w:val="00517C54"/>
    <w:rsid w:val="0052018F"/>
    <w:rsid w:val="0052038A"/>
    <w:rsid w:val="0052045C"/>
    <w:rsid w:val="00520702"/>
    <w:rsid w:val="00520A60"/>
    <w:rsid w:val="00520EFC"/>
    <w:rsid w:val="00520F6C"/>
    <w:rsid w:val="005212B3"/>
    <w:rsid w:val="005212D8"/>
    <w:rsid w:val="005217FA"/>
    <w:rsid w:val="00521BDE"/>
    <w:rsid w:val="00522126"/>
    <w:rsid w:val="005223D6"/>
    <w:rsid w:val="00522616"/>
    <w:rsid w:val="00522AB3"/>
    <w:rsid w:val="00522C74"/>
    <w:rsid w:val="00522CBC"/>
    <w:rsid w:val="00522EB1"/>
    <w:rsid w:val="00522F16"/>
    <w:rsid w:val="005236B6"/>
    <w:rsid w:val="005236BD"/>
    <w:rsid w:val="00523713"/>
    <w:rsid w:val="005237AA"/>
    <w:rsid w:val="0052383A"/>
    <w:rsid w:val="00523C18"/>
    <w:rsid w:val="00523CD9"/>
    <w:rsid w:val="00523DB2"/>
    <w:rsid w:val="00523DBA"/>
    <w:rsid w:val="00523FE2"/>
    <w:rsid w:val="005243C4"/>
    <w:rsid w:val="005244A2"/>
    <w:rsid w:val="00524A42"/>
    <w:rsid w:val="00524AF8"/>
    <w:rsid w:val="00525894"/>
    <w:rsid w:val="00525AF5"/>
    <w:rsid w:val="00525CD9"/>
    <w:rsid w:val="00525E57"/>
    <w:rsid w:val="00525E59"/>
    <w:rsid w:val="00525FA6"/>
    <w:rsid w:val="00526036"/>
    <w:rsid w:val="005264A9"/>
    <w:rsid w:val="0052658E"/>
    <w:rsid w:val="00526B22"/>
    <w:rsid w:val="00526C82"/>
    <w:rsid w:val="005270BD"/>
    <w:rsid w:val="00527335"/>
    <w:rsid w:val="00527851"/>
    <w:rsid w:val="005279FE"/>
    <w:rsid w:val="00527AF6"/>
    <w:rsid w:val="00527D1A"/>
    <w:rsid w:val="00527D71"/>
    <w:rsid w:val="00527DD4"/>
    <w:rsid w:val="00527F9C"/>
    <w:rsid w:val="00530545"/>
    <w:rsid w:val="005307F6"/>
    <w:rsid w:val="005308F3"/>
    <w:rsid w:val="00530BFB"/>
    <w:rsid w:val="00531377"/>
    <w:rsid w:val="005313D6"/>
    <w:rsid w:val="0053145F"/>
    <w:rsid w:val="005316EE"/>
    <w:rsid w:val="005319CC"/>
    <w:rsid w:val="00531E8E"/>
    <w:rsid w:val="00532107"/>
    <w:rsid w:val="005322F6"/>
    <w:rsid w:val="00532321"/>
    <w:rsid w:val="00532381"/>
    <w:rsid w:val="005323C6"/>
    <w:rsid w:val="0053241D"/>
    <w:rsid w:val="0053255E"/>
    <w:rsid w:val="005325B1"/>
    <w:rsid w:val="005325C7"/>
    <w:rsid w:val="00532B56"/>
    <w:rsid w:val="00532E0C"/>
    <w:rsid w:val="00532E36"/>
    <w:rsid w:val="005330F1"/>
    <w:rsid w:val="005331BA"/>
    <w:rsid w:val="00533637"/>
    <w:rsid w:val="00533E8D"/>
    <w:rsid w:val="005340E7"/>
    <w:rsid w:val="00534223"/>
    <w:rsid w:val="0053423C"/>
    <w:rsid w:val="00534C01"/>
    <w:rsid w:val="00534C73"/>
    <w:rsid w:val="005354A4"/>
    <w:rsid w:val="00535945"/>
    <w:rsid w:val="00535BEC"/>
    <w:rsid w:val="00535BF8"/>
    <w:rsid w:val="0053637F"/>
    <w:rsid w:val="00536578"/>
    <w:rsid w:val="0053661E"/>
    <w:rsid w:val="005366A4"/>
    <w:rsid w:val="005367BF"/>
    <w:rsid w:val="00536CB8"/>
    <w:rsid w:val="00536F55"/>
    <w:rsid w:val="00536F75"/>
    <w:rsid w:val="00536F9B"/>
    <w:rsid w:val="005373CA"/>
    <w:rsid w:val="0053743E"/>
    <w:rsid w:val="005376AA"/>
    <w:rsid w:val="00537821"/>
    <w:rsid w:val="00537885"/>
    <w:rsid w:val="00537D04"/>
    <w:rsid w:val="00537DF1"/>
    <w:rsid w:val="00537FD9"/>
    <w:rsid w:val="00540414"/>
    <w:rsid w:val="00540978"/>
    <w:rsid w:val="00540996"/>
    <w:rsid w:val="0054099E"/>
    <w:rsid w:val="00541286"/>
    <w:rsid w:val="00542013"/>
    <w:rsid w:val="005426B7"/>
    <w:rsid w:val="00542757"/>
    <w:rsid w:val="00542841"/>
    <w:rsid w:val="005428B5"/>
    <w:rsid w:val="00542958"/>
    <w:rsid w:val="00542977"/>
    <w:rsid w:val="00542E56"/>
    <w:rsid w:val="00542F97"/>
    <w:rsid w:val="00542FE0"/>
    <w:rsid w:val="00543064"/>
    <w:rsid w:val="005430E2"/>
    <w:rsid w:val="00543205"/>
    <w:rsid w:val="005433F5"/>
    <w:rsid w:val="005436BE"/>
    <w:rsid w:val="005437F8"/>
    <w:rsid w:val="00543AAF"/>
    <w:rsid w:val="00543DF5"/>
    <w:rsid w:val="00543E52"/>
    <w:rsid w:val="00543F59"/>
    <w:rsid w:val="00544093"/>
    <w:rsid w:val="005440D0"/>
    <w:rsid w:val="005442B1"/>
    <w:rsid w:val="00544322"/>
    <w:rsid w:val="00544355"/>
    <w:rsid w:val="00544A49"/>
    <w:rsid w:val="00544B44"/>
    <w:rsid w:val="00544F59"/>
    <w:rsid w:val="005452BE"/>
    <w:rsid w:val="0054539C"/>
    <w:rsid w:val="005453B6"/>
    <w:rsid w:val="005456B3"/>
    <w:rsid w:val="005456D6"/>
    <w:rsid w:val="00545A81"/>
    <w:rsid w:val="00545BA6"/>
    <w:rsid w:val="00545FCF"/>
    <w:rsid w:val="005461B1"/>
    <w:rsid w:val="00546CB6"/>
    <w:rsid w:val="00546E2F"/>
    <w:rsid w:val="00546F52"/>
    <w:rsid w:val="0054739D"/>
    <w:rsid w:val="005473FA"/>
    <w:rsid w:val="0054743B"/>
    <w:rsid w:val="0054784C"/>
    <w:rsid w:val="00547D1C"/>
    <w:rsid w:val="00547E70"/>
    <w:rsid w:val="005500F6"/>
    <w:rsid w:val="0055048E"/>
    <w:rsid w:val="005506D8"/>
    <w:rsid w:val="00550CC3"/>
    <w:rsid w:val="00551155"/>
    <w:rsid w:val="005512CD"/>
    <w:rsid w:val="0055147A"/>
    <w:rsid w:val="00551662"/>
    <w:rsid w:val="00551817"/>
    <w:rsid w:val="005518D8"/>
    <w:rsid w:val="00551901"/>
    <w:rsid w:val="00551A7A"/>
    <w:rsid w:val="00551CBD"/>
    <w:rsid w:val="00551E33"/>
    <w:rsid w:val="00551EB0"/>
    <w:rsid w:val="005521FF"/>
    <w:rsid w:val="00552227"/>
    <w:rsid w:val="0055236A"/>
    <w:rsid w:val="005526A1"/>
    <w:rsid w:val="0055272F"/>
    <w:rsid w:val="00552FEF"/>
    <w:rsid w:val="00553469"/>
    <w:rsid w:val="005536BC"/>
    <w:rsid w:val="005536EC"/>
    <w:rsid w:val="0055393A"/>
    <w:rsid w:val="00553988"/>
    <w:rsid w:val="00553A90"/>
    <w:rsid w:val="00553BBF"/>
    <w:rsid w:val="00553C4A"/>
    <w:rsid w:val="00553D2C"/>
    <w:rsid w:val="00553E0A"/>
    <w:rsid w:val="00553F1A"/>
    <w:rsid w:val="005541FE"/>
    <w:rsid w:val="005546C9"/>
    <w:rsid w:val="005546E8"/>
    <w:rsid w:val="005547E8"/>
    <w:rsid w:val="00554C62"/>
    <w:rsid w:val="005552D8"/>
    <w:rsid w:val="00555588"/>
    <w:rsid w:val="005555C9"/>
    <w:rsid w:val="00555B3F"/>
    <w:rsid w:val="00555DD0"/>
    <w:rsid w:val="005565BD"/>
    <w:rsid w:val="005568E6"/>
    <w:rsid w:val="00556C53"/>
    <w:rsid w:val="00556EB7"/>
    <w:rsid w:val="0055760F"/>
    <w:rsid w:val="00557733"/>
    <w:rsid w:val="00557775"/>
    <w:rsid w:val="00557B88"/>
    <w:rsid w:val="00557B89"/>
    <w:rsid w:val="00557BF5"/>
    <w:rsid w:val="00557CA7"/>
    <w:rsid w:val="00560377"/>
    <w:rsid w:val="00560610"/>
    <w:rsid w:val="005608EF"/>
    <w:rsid w:val="0056095E"/>
    <w:rsid w:val="00560CCA"/>
    <w:rsid w:val="00560E59"/>
    <w:rsid w:val="00560F5E"/>
    <w:rsid w:val="00561219"/>
    <w:rsid w:val="00561B06"/>
    <w:rsid w:val="00561C50"/>
    <w:rsid w:val="00561F38"/>
    <w:rsid w:val="00561FE6"/>
    <w:rsid w:val="00562576"/>
    <w:rsid w:val="005626CB"/>
    <w:rsid w:val="0056298B"/>
    <w:rsid w:val="00562E33"/>
    <w:rsid w:val="00563128"/>
    <w:rsid w:val="00563681"/>
    <w:rsid w:val="005639B1"/>
    <w:rsid w:val="00563BD1"/>
    <w:rsid w:val="00563EF7"/>
    <w:rsid w:val="00564403"/>
    <w:rsid w:val="0056465E"/>
    <w:rsid w:val="005647C6"/>
    <w:rsid w:val="00564C4C"/>
    <w:rsid w:val="0056524C"/>
    <w:rsid w:val="00565410"/>
    <w:rsid w:val="00565E67"/>
    <w:rsid w:val="00566062"/>
    <w:rsid w:val="005660A4"/>
    <w:rsid w:val="00566134"/>
    <w:rsid w:val="00566311"/>
    <w:rsid w:val="00566ACC"/>
    <w:rsid w:val="00566E78"/>
    <w:rsid w:val="0056748A"/>
    <w:rsid w:val="00567897"/>
    <w:rsid w:val="0056791E"/>
    <w:rsid w:val="00567A6D"/>
    <w:rsid w:val="00567AE4"/>
    <w:rsid w:val="00567B0C"/>
    <w:rsid w:val="00567BDF"/>
    <w:rsid w:val="005702D4"/>
    <w:rsid w:val="005704D2"/>
    <w:rsid w:val="00570699"/>
    <w:rsid w:val="00570A21"/>
    <w:rsid w:val="00570BD0"/>
    <w:rsid w:val="00570BEE"/>
    <w:rsid w:val="00570CBA"/>
    <w:rsid w:val="00570CF4"/>
    <w:rsid w:val="00570D07"/>
    <w:rsid w:val="0057109A"/>
    <w:rsid w:val="0057110E"/>
    <w:rsid w:val="005717B6"/>
    <w:rsid w:val="00571A79"/>
    <w:rsid w:val="00571C95"/>
    <w:rsid w:val="00571CB4"/>
    <w:rsid w:val="00571DD0"/>
    <w:rsid w:val="00571F24"/>
    <w:rsid w:val="00571F93"/>
    <w:rsid w:val="0057296A"/>
    <w:rsid w:val="005730AA"/>
    <w:rsid w:val="00573427"/>
    <w:rsid w:val="0057395B"/>
    <w:rsid w:val="00574144"/>
    <w:rsid w:val="00574377"/>
    <w:rsid w:val="0057447E"/>
    <w:rsid w:val="005745FB"/>
    <w:rsid w:val="005749E1"/>
    <w:rsid w:val="00574B15"/>
    <w:rsid w:val="00574C1D"/>
    <w:rsid w:val="00575154"/>
    <w:rsid w:val="005751B2"/>
    <w:rsid w:val="00575296"/>
    <w:rsid w:val="005752DA"/>
    <w:rsid w:val="005752E3"/>
    <w:rsid w:val="005753FB"/>
    <w:rsid w:val="00575467"/>
    <w:rsid w:val="00576283"/>
    <w:rsid w:val="005762D5"/>
    <w:rsid w:val="00576891"/>
    <w:rsid w:val="00576D82"/>
    <w:rsid w:val="00576ED0"/>
    <w:rsid w:val="00576F54"/>
    <w:rsid w:val="005774DD"/>
    <w:rsid w:val="00577794"/>
    <w:rsid w:val="00577935"/>
    <w:rsid w:val="00577AAF"/>
    <w:rsid w:val="00577AFB"/>
    <w:rsid w:val="00577DF0"/>
    <w:rsid w:val="00580036"/>
    <w:rsid w:val="00580039"/>
    <w:rsid w:val="005804AE"/>
    <w:rsid w:val="00580798"/>
    <w:rsid w:val="005809AF"/>
    <w:rsid w:val="00580A96"/>
    <w:rsid w:val="00580C0A"/>
    <w:rsid w:val="00581242"/>
    <w:rsid w:val="0058124E"/>
    <w:rsid w:val="005814A8"/>
    <w:rsid w:val="005816C6"/>
    <w:rsid w:val="00581848"/>
    <w:rsid w:val="00581AF1"/>
    <w:rsid w:val="00581CE0"/>
    <w:rsid w:val="0058213E"/>
    <w:rsid w:val="005821CB"/>
    <w:rsid w:val="00582560"/>
    <w:rsid w:val="00582791"/>
    <w:rsid w:val="00582890"/>
    <w:rsid w:val="00582B60"/>
    <w:rsid w:val="00582BFE"/>
    <w:rsid w:val="00582DBD"/>
    <w:rsid w:val="00583124"/>
    <w:rsid w:val="00583362"/>
    <w:rsid w:val="005834D7"/>
    <w:rsid w:val="0058373B"/>
    <w:rsid w:val="0058386E"/>
    <w:rsid w:val="005838CB"/>
    <w:rsid w:val="00583A3A"/>
    <w:rsid w:val="00583D02"/>
    <w:rsid w:val="00583E0D"/>
    <w:rsid w:val="005849E9"/>
    <w:rsid w:val="00584CD3"/>
    <w:rsid w:val="00584E57"/>
    <w:rsid w:val="0058506B"/>
    <w:rsid w:val="00585075"/>
    <w:rsid w:val="00585099"/>
    <w:rsid w:val="00585427"/>
    <w:rsid w:val="00585D84"/>
    <w:rsid w:val="00585F85"/>
    <w:rsid w:val="00585F9F"/>
    <w:rsid w:val="005864CC"/>
    <w:rsid w:val="0058654C"/>
    <w:rsid w:val="00586778"/>
    <w:rsid w:val="005867EB"/>
    <w:rsid w:val="00586943"/>
    <w:rsid w:val="005869E2"/>
    <w:rsid w:val="00586E42"/>
    <w:rsid w:val="00586F88"/>
    <w:rsid w:val="005870A4"/>
    <w:rsid w:val="005874ED"/>
    <w:rsid w:val="00587519"/>
    <w:rsid w:val="0058773C"/>
    <w:rsid w:val="005879D1"/>
    <w:rsid w:val="00587F5F"/>
    <w:rsid w:val="005902C5"/>
    <w:rsid w:val="005902DB"/>
    <w:rsid w:val="00590501"/>
    <w:rsid w:val="0059065C"/>
    <w:rsid w:val="00590961"/>
    <w:rsid w:val="00590B9E"/>
    <w:rsid w:val="0059159E"/>
    <w:rsid w:val="005915D8"/>
    <w:rsid w:val="0059185C"/>
    <w:rsid w:val="00591882"/>
    <w:rsid w:val="00591A64"/>
    <w:rsid w:val="00591CB9"/>
    <w:rsid w:val="00591DC8"/>
    <w:rsid w:val="00591E2D"/>
    <w:rsid w:val="00591EAD"/>
    <w:rsid w:val="005920F3"/>
    <w:rsid w:val="005921F0"/>
    <w:rsid w:val="00592469"/>
    <w:rsid w:val="00592852"/>
    <w:rsid w:val="00593038"/>
    <w:rsid w:val="005932E9"/>
    <w:rsid w:val="00593427"/>
    <w:rsid w:val="0059342B"/>
    <w:rsid w:val="005938ED"/>
    <w:rsid w:val="00593EF7"/>
    <w:rsid w:val="00594169"/>
    <w:rsid w:val="005941AE"/>
    <w:rsid w:val="00594238"/>
    <w:rsid w:val="005942A0"/>
    <w:rsid w:val="005942B9"/>
    <w:rsid w:val="0059477B"/>
    <w:rsid w:val="00594888"/>
    <w:rsid w:val="00594958"/>
    <w:rsid w:val="00594E0D"/>
    <w:rsid w:val="00594E2B"/>
    <w:rsid w:val="00595316"/>
    <w:rsid w:val="00595566"/>
    <w:rsid w:val="0059577E"/>
    <w:rsid w:val="005958F6"/>
    <w:rsid w:val="00595C0A"/>
    <w:rsid w:val="00595FAB"/>
    <w:rsid w:val="005962EB"/>
    <w:rsid w:val="00596346"/>
    <w:rsid w:val="0059646E"/>
    <w:rsid w:val="0059679E"/>
    <w:rsid w:val="005968C8"/>
    <w:rsid w:val="00596A2C"/>
    <w:rsid w:val="00596A4E"/>
    <w:rsid w:val="00596DB6"/>
    <w:rsid w:val="00597556"/>
    <w:rsid w:val="005975D9"/>
    <w:rsid w:val="00597AE5"/>
    <w:rsid w:val="005A00CD"/>
    <w:rsid w:val="005A015E"/>
    <w:rsid w:val="005A0165"/>
    <w:rsid w:val="005A019A"/>
    <w:rsid w:val="005A02BD"/>
    <w:rsid w:val="005A02FC"/>
    <w:rsid w:val="005A046E"/>
    <w:rsid w:val="005A0753"/>
    <w:rsid w:val="005A0A6B"/>
    <w:rsid w:val="005A0FE1"/>
    <w:rsid w:val="005A1754"/>
    <w:rsid w:val="005A180D"/>
    <w:rsid w:val="005A19DF"/>
    <w:rsid w:val="005A2238"/>
    <w:rsid w:val="005A2C34"/>
    <w:rsid w:val="005A2EF1"/>
    <w:rsid w:val="005A3194"/>
    <w:rsid w:val="005A319C"/>
    <w:rsid w:val="005A321F"/>
    <w:rsid w:val="005A35E9"/>
    <w:rsid w:val="005A364E"/>
    <w:rsid w:val="005A36D8"/>
    <w:rsid w:val="005A36FF"/>
    <w:rsid w:val="005A37B8"/>
    <w:rsid w:val="005A391E"/>
    <w:rsid w:val="005A3967"/>
    <w:rsid w:val="005A3BC8"/>
    <w:rsid w:val="005A3F3D"/>
    <w:rsid w:val="005A4016"/>
    <w:rsid w:val="005A405F"/>
    <w:rsid w:val="005A4654"/>
    <w:rsid w:val="005A4A73"/>
    <w:rsid w:val="005A4FB1"/>
    <w:rsid w:val="005A5169"/>
    <w:rsid w:val="005A5313"/>
    <w:rsid w:val="005A548C"/>
    <w:rsid w:val="005A54FA"/>
    <w:rsid w:val="005A56A4"/>
    <w:rsid w:val="005A58F1"/>
    <w:rsid w:val="005A5934"/>
    <w:rsid w:val="005A599B"/>
    <w:rsid w:val="005A59DE"/>
    <w:rsid w:val="005A5ACF"/>
    <w:rsid w:val="005A5B2C"/>
    <w:rsid w:val="005A5DE4"/>
    <w:rsid w:val="005A5F5C"/>
    <w:rsid w:val="005A64C9"/>
    <w:rsid w:val="005A65E2"/>
    <w:rsid w:val="005A6BE1"/>
    <w:rsid w:val="005A6C57"/>
    <w:rsid w:val="005A6D7A"/>
    <w:rsid w:val="005A6DC3"/>
    <w:rsid w:val="005A6F44"/>
    <w:rsid w:val="005A7073"/>
    <w:rsid w:val="005A707B"/>
    <w:rsid w:val="005A72EF"/>
    <w:rsid w:val="005A73AB"/>
    <w:rsid w:val="005A78F6"/>
    <w:rsid w:val="005A794C"/>
    <w:rsid w:val="005A7AE9"/>
    <w:rsid w:val="005A7B47"/>
    <w:rsid w:val="005B007F"/>
    <w:rsid w:val="005B014A"/>
    <w:rsid w:val="005B05F3"/>
    <w:rsid w:val="005B070B"/>
    <w:rsid w:val="005B0804"/>
    <w:rsid w:val="005B0A3E"/>
    <w:rsid w:val="005B0D92"/>
    <w:rsid w:val="005B1122"/>
    <w:rsid w:val="005B1507"/>
    <w:rsid w:val="005B19BE"/>
    <w:rsid w:val="005B1E63"/>
    <w:rsid w:val="005B2122"/>
    <w:rsid w:val="005B2863"/>
    <w:rsid w:val="005B2925"/>
    <w:rsid w:val="005B292C"/>
    <w:rsid w:val="005B2ED2"/>
    <w:rsid w:val="005B309A"/>
    <w:rsid w:val="005B34EC"/>
    <w:rsid w:val="005B36DF"/>
    <w:rsid w:val="005B38F1"/>
    <w:rsid w:val="005B39A7"/>
    <w:rsid w:val="005B39FB"/>
    <w:rsid w:val="005B3B3B"/>
    <w:rsid w:val="005B3EFE"/>
    <w:rsid w:val="005B45AC"/>
    <w:rsid w:val="005B483B"/>
    <w:rsid w:val="005B4841"/>
    <w:rsid w:val="005B4908"/>
    <w:rsid w:val="005B4BD3"/>
    <w:rsid w:val="005B4F78"/>
    <w:rsid w:val="005B51B3"/>
    <w:rsid w:val="005B53A7"/>
    <w:rsid w:val="005B53ED"/>
    <w:rsid w:val="005B5515"/>
    <w:rsid w:val="005B5632"/>
    <w:rsid w:val="005B576A"/>
    <w:rsid w:val="005B5AA4"/>
    <w:rsid w:val="005B5C7A"/>
    <w:rsid w:val="005B5D94"/>
    <w:rsid w:val="005B6218"/>
    <w:rsid w:val="005B639B"/>
    <w:rsid w:val="005B63C7"/>
    <w:rsid w:val="005B6668"/>
    <w:rsid w:val="005B667C"/>
    <w:rsid w:val="005B6737"/>
    <w:rsid w:val="005B6848"/>
    <w:rsid w:val="005B6B75"/>
    <w:rsid w:val="005B6CC1"/>
    <w:rsid w:val="005B7096"/>
    <w:rsid w:val="005B7102"/>
    <w:rsid w:val="005B721E"/>
    <w:rsid w:val="005B72EA"/>
    <w:rsid w:val="005B73BA"/>
    <w:rsid w:val="005B76B0"/>
    <w:rsid w:val="005B797A"/>
    <w:rsid w:val="005B7B40"/>
    <w:rsid w:val="005B7D61"/>
    <w:rsid w:val="005B7D9F"/>
    <w:rsid w:val="005B7FCD"/>
    <w:rsid w:val="005B7FD2"/>
    <w:rsid w:val="005C000C"/>
    <w:rsid w:val="005C01ED"/>
    <w:rsid w:val="005C0305"/>
    <w:rsid w:val="005C0825"/>
    <w:rsid w:val="005C0DC7"/>
    <w:rsid w:val="005C1196"/>
    <w:rsid w:val="005C14D3"/>
    <w:rsid w:val="005C14F0"/>
    <w:rsid w:val="005C1615"/>
    <w:rsid w:val="005C1760"/>
    <w:rsid w:val="005C20AF"/>
    <w:rsid w:val="005C21AC"/>
    <w:rsid w:val="005C21E1"/>
    <w:rsid w:val="005C2256"/>
    <w:rsid w:val="005C2890"/>
    <w:rsid w:val="005C2948"/>
    <w:rsid w:val="005C2A02"/>
    <w:rsid w:val="005C2D3C"/>
    <w:rsid w:val="005C2D4F"/>
    <w:rsid w:val="005C2EB3"/>
    <w:rsid w:val="005C3371"/>
    <w:rsid w:val="005C3396"/>
    <w:rsid w:val="005C39B1"/>
    <w:rsid w:val="005C3B6C"/>
    <w:rsid w:val="005C3C41"/>
    <w:rsid w:val="005C3CB5"/>
    <w:rsid w:val="005C3CEF"/>
    <w:rsid w:val="005C419B"/>
    <w:rsid w:val="005C422F"/>
    <w:rsid w:val="005C4941"/>
    <w:rsid w:val="005C4BF1"/>
    <w:rsid w:val="005C4C85"/>
    <w:rsid w:val="005C4E54"/>
    <w:rsid w:val="005C5403"/>
    <w:rsid w:val="005C5543"/>
    <w:rsid w:val="005C5782"/>
    <w:rsid w:val="005C57C2"/>
    <w:rsid w:val="005C5A92"/>
    <w:rsid w:val="005C5F4A"/>
    <w:rsid w:val="005C637E"/>
    <w:rsid w:val="005C6645"/>
    <w:rsid w:val="005C670C"/>
    <w:rsid w:val="005C67D8"/>
    <w:rsid w:val="005C697E"/>
    <w:rsid w:val="005C719A"/>
    <w:rsid w:val="005C71AA"/>
    <w:rsid w:val="005C74C3"/>
    <w:rsid w:val="005C75B7"/>
    <w:rsid w:val="005C7742"/>
    <w:rsid w:val="005C7820"/>
    <w:rsid w:val="005C78AF"/>
    <w:rsid w:val="005C78BA"/>
    <w:rsid w:val="005C7B1F"/>
    <w:rsid w:val="005C7B78"/>
    <w:rsid w:val="005C7C5D"/>
    <w:rsid w:val="005C7CED"/>
    <w:rsid w:val="005D01A0"/>
    <w:rsid w:val="005D0250"/>
    <w:rsid w:val="005D0362"/>
    <w:rsid w:val="005D0395"/>
    <w:rsid w:val="005D0874"/>
    <w:rsid w:val="005D0A8C"/>
    <w:rsid w:val="005D0E4E"/>
    <w:rsid w:val="005D112F"/>
    <w:rsid w:val="005D1342"/>
    <w:rsid w:val="005D13CF"/>
    <w:rsid w:val="005D13E6"/>
    <w:rsid w:val="005D1510"/>
    <w:rsid w:val="005D20F1"/>
    <w:rsid w:val="005D2211"/>
    <w:rsid w:val="005D280E"/>
    <w:rsid w:val="005D2892"/>
    <w:rsid w:val="005D2ED0"/>
    <w:rsid w:val="005D303C"/>
    <w:rsid w:val="005D30B0"/>
    <w:rsid w:val="005D30FB"/>
    <w:rsid w:val="005D34ED"/>
    <w:rsid w:val="005D3716"/>
    <w:rsid w:val="005D40F8"/>
    <w:rsid w:val="005D44F6"/>
    <w:rsid w:val="005D4B11"/>
    <w:rsid w:val="005D4C3F"/>
    <w:rsid w:val="005D4D9F"/>
    <w:rsid w:val="005D4EE7"/>
    <w:rsid w:val="005D4F4B"/>
    <w:rsid w:val="005D51F6"/>
    <w:rsid w:val="005D5374"/>
    <w:rsid w:val="005D53B4"/>
    <w:rsid w:val="005D5469"/>
    <w:rsid w:val="005D5819"/>
    <w:rsid w:val="005D5E43"/>
    <w:rsid w:val="005D6760"/>
    <w:rsid w:val="005D6975"/>
    <w:rsid w:val="005D6F69"/>
    <w:rsid w:val="005D713D"/>
    <w:rsid w:val="005D728A"/>
    <w:rsid w:val="005D74DB"/>
    <w:rsid w:val="005D75F4"/>
    <w:rsid w:val="005D7778"/>
    <w:rsid w:val="005D78FD"/>
    <w:rsid w:val="005E034E"/>
    <w:rsid w:val="005E052D"/>
    <w:rsid w:val="005E0965"/>
    <w:rsid w:val="005E0E40"/>
    <w:rsid w:val="005E1179"/>
    <w:rsid w:val="005E1242"/>
    <w:rsid w:val="005E1B47"/>
    <w:rsid w:val="005E2003"/>
    <w:rsid w:val="005E2537"/>
    <w:rsid w:val="005E25CF"/>
    <w:rsid w:val="005E292D"/>
    <w:rsid w:val="005E2A03"/>
    <w:rsid w:val="005E2A85"/>
    <w:rsid w:val="005E2F97"/>
    <w:rsid w:val="005E3947"/>
    <w:rsid w:val="005E3BF3"/>
    <w:rsid w:val="005E3C12"/>
    <w:rsid w:val="005E3EBF"/>
    <w:rsid w:val="005E4562"/>
    <w:rsid w:val="005E45DB"/>
    <w:rsid w:val="005E4889"/>
    <w:rsid w:val="005E49C4"/>
    <w:rsid w:val="005E4B0E"/>
    <w:rsid w:val="005E4B15"/>
    <w:rsid w:val="005E4B38"/>
    <w:rsid w:val="005E4B50"/>
    <w:rsid w:val="005E4C34"/>
    <w:rsid w:val="005E4CB8"/>
    <w:rsid w:val="005E4E5B"/>
    <w:rsid w:val="005E4ED0"/>
    <w:rsid w:val="005E4FA5"/>
    <w:rsid w:val="005E50FE"/>
    <w:rsid w:val="005E5692"/>
    <w:rsid w:val="005E5C17"/>
    <w:rsid w:val="005E652B"/>
    <w:rsid w:val="005E67B7"/>
    <w:rsid w:val="005E6B2C"/>
    <w:rsid w:val="005E6D3A"/>
    <w:rsid w:val="005E7186"/>
    <w:rsid w:val="005E71C7"/>
    <w:rsid w:val="005E72AE"/>
    <w:rsid w:val="005E7543"/>
    <w:rsid w:val="005E76A0"/>
    <w:rsid w:val="005E795F"/>
    <w:rsid w:val="005E7CC3"/>
    <w:rsid w:val="005F0523"/>
    <w:rsid w:val="005F0594"/>
    <w:rsid w:val="005F0A19"/>
    <w:rsid w:val="005F0AE0"/>
    <w:rsid w:val="005F0B9E"/>
    <w:rsid w:val="005F0D7E"/>
    <w:rsid w:val="005F101C"/>
    <w:rsid w:val="005F165A"/>
    <w:rsid w:val="005F1669"/>
    <w:rsid w:val="005F1923"/>
    <w:rsid w:val="005F1B1F"/>
    <w:rsid w:val="005F1C45"/>
    <w:rsid w:val="005F1D40"/>
    <w:rsid w:val="005F1D62"/>
    <w:rsid w:val="005F20BE"/>
    <w:rsid w:val="005F22CB"/>
    <w:rsid w:val="005F29D6"/>
    <w:rsid w:val="005F2CCE"/>
    <w:rsid w:val="005F2D1C"/>
    <w:rsid w:val="005F32AE"/>
    <w:rsid w:val="005F3558"/>
    <w:rsid w:val="005F35E4"/>
    <w:rsid w:val="005F3632"/>
    <w:rsid w:val="005F3857"/>
    <w:rsid w:val="005F401E"/>
    <w:rsid w:val="005F4124"/>
    <w:rsid w:val="005F436F"/>
    <w:rsid w:val="005F43AA"/>
    <w:rsid w:val="005F47F6"/>
    <w:rsid w:val="005F48F5"/>
    <w:rsid w:val="005F4AEE"/>
    <w:rsid w:val="005F4B9F"/>
    <w:rsid w:val="005F4F43"/>
    <w:rsid w:val="005F5024"/>
    <w:rsid w:val="005F53B3"/>
    <w:rsid w:val="005F558F"/>
    <w:rsid w:val="005F5712"/>
    <w:rsid w:val="005F5854"/>
    <w:rsid w:val="005F58FB"/>
    <w:rsid w:val="005F5975"/>
    <w:rsid w:val="005F5BB2"/>
    <w:rsid w:val="005F6016"/>
    <w:rsid w:val="005F6426"/>
    <w:rsid w:val="005F6443"/>
    <w:rsid w:val="005F67E9"/>
    <w:rsid w:val="005F6C52"/>
    <w:rsid w:val="005F6DBF"/>
    <w:rsid w:val="005F7182"/>
    <w:rsid w:val="005F722C"/>
    <w:rsid w:val="005F731A"/>
    <w:rsid w:val="005F766C"/>
    <w:rsid w:val="005F7700"/>
    <w:rsid w:val="005F7CE3"/>
    <w:rsid w:val="005F7DC7"/>
    <w:rsid w:val="0060056C"/>
    <w:rsid w:val="006005E0"/>
    <w:rsid w:val="00600608"/>
    <w:rsid w:val="006008BC"/>
    <w:rsid w:val="00600934"/>
    <w:rsid w:val="00600A38"/>
    <w:rsid w:val="00600DF1"/>
    <w:rsid w:val="00601101"/>
    <w:rsid w:val="00601347"/>
    <w:rsid w:val="00601374"/>
    <w:rsid w:val="00601380"/>
    <w:rsid w:val="00601752"/>
    <w:rsid w:val="00601771"/>
    <w:rsid w:val="0060182C"/>
    <w:rsid w:val="00601879"/>
    <w:rsid w:val="00601A51"/>
    <w:rsid w:val="00601D88"/>
    <w:rsid w:val="00601E00"/>
    <w:rsid w:val="0060211F"/>
    <w:rsid w:val="006024EC"/>
    <w:rsid w:val="0060261D"/>
    <w:rsid w:val="00602B92"/>
    <w:rsid w:val="00602DD7"/>
    <w:rsid w:val="00602DDC"/>
    <w:rsid w:val="00602F5E"/>
    <w:rsid w:val="00603087"/>
    <w:rsid w:val="006030EE"/>
    <w:rsid w:val="0060324A"/>
    <w:rsid w:val="006034BF"/>
    <w:rsid w:val="0060351C"/>
    <w:rsid w:val="00603725"/>
    <w:rsid w:val="006037C8"/>
    <w:rsid w:val="006037F1"/>
    <w:rsid w:val="00603900"/>
    <w:rsid w:val="00603AD5"/>
    <w:rsid w:val="00603B5E"/>
    <w:rsid w:val="00603CFB"/>
    <w:rsid w:val="00603ED1"/>
    <w:rsid w:val="00604474"/>
    <w:rsid w:val="006044DA"/>
    <w:rsid w:val="0060460C"/>
    <w:rsid w:val="006046C1"/>
    <w:rsid w:val="00604826"/>
    <w:rsid w:val="0060495C"/>
    <w:rsid w:val="00605144"/>
    <w:rsid w:val="0060519B"/>
    <w:rsid w:val="006052D4"/>
    <w:rsid w:val="00605703"/>
    <w:rsid w:val="00605D12"/>
    <w:rsid w:val="00605FB7"/>
    <w:rsid w:val="0060602D"/>
    <w:rsid w:val="0060607F"/>
    <w:rsid w:val="006060FF"/>
    <w:rsid w:val="00606497"/>
    <w:rsid w:val="00606790"/>
    <w:rsid w:val="0060698B"/>
    <w:rsid w:val="00606BCE"/>
    <w:rsid w:val="00606C35"/>
    <w:rsid w:val="00606EDF"/>
    <w:rsid w:val="00606FA5"/>
    <w:rsid w:val="00607071"/>
    <w:rsid w:val="00607094"/>
    <w:rsid w:val="00607310"/>
    <w:rsid w:val="006073B2"/>
    <w:rsid w:val="0060748E"/>
    <w:rsid w:val="006077BD"/>
    <w:rsid w:val="00607B92"/>
    <w:rsid w:val="006100DA"/>
    <w:rsid w:val="00610124"/>
    <w:rsid w:val="006102C9"/>
    <w:rsid w:val="0061044E"/>
    <w:rsid w:val="006105CE"/>
    <w:rsid w:val="006106BD"/>
    <w:rsid w:val="006107B5"/>
    <w:rsid w:val="00610B07"/>
    <w:rsid w:val="00610BB3"/>
    <w:rsid w:val="00611093"/>
    <w:rsid w:val="00611125"/>
    <w:rsid w:val="006113AF"/>
    <w:rsid w:val="006114C8"/>
    <w:rsid w:val="00611588"/>
    <w:rsid w:val="006115FA"/>
    <w:rsid w:val="006118AC"/>
    <w:rsid w:val="00611DEA"/>
    <w:rsid w:val="00611E07"/>
    <w:rsid w:val="00611F14"/>
    <w:rsid w:val="00611F7E"/>
    <w:rsid w:val="006122E2"/>
    <w:rsid w:val="0061250A"/>
    <w:rsid w:val="006125FB"/>
    <w:rsid w:val="006127EB"/>
    <w:rsid w:val="0061280E"/>
    <w:rsid w:val="00612979"/>
    <w:rsid w:val="006129DA"/>
    <w:rsid w:val="00612E3B"/>
    <w:rsid w:val="00612ECB"/>
    <w:rsid w:val="00612EF2"/>
    <w:rsid w:val="00613255"/>
    <w:rsid w:val="00613317"/>
    <w:rsid w:val="0061391F"/>
    <w:rsid w:val="006139D9"/>
    <w:rsid w:val="00613EDA"/>
    <w:rsid w:val="006141D5"/>
    <w:rsid w:val="006145EF"/>
    <w:rsid w:val="0061496F"/>
    <w:rsid w:val="00614C3C"/>
    <w:rsid w:val="00614E8B"/>
    <w:rsid w:val="00614ECB"/>
    <w:rsid w:val="00615232"/>
    <w:rsid w:val="006154AA"/>
    <w:rsid w:val="006156B8"/>
    <w:rsid w:val="00615757"/>
    <w:rsid w:val="00615904"/>
    <w:rsid w:val="0061595F"/>
    <w:rsid w:val="00615977"/>
    <w:rsid w:val="00615A99"/>
    <w:rsid w:val="00615BCD"/>
    <w:rsid w:val="00615D77"/>
    <w:rsid w:val="00615E1F"/>
    <w:rsid w:val="006161BE"/>
    <w:rsid w:val="00616656"/>
    <w:rsid w:val="00616A6B"/>
    <w:rsid w:val="00616CD2"/>
    <w:rsid w:val="00617089"/>
    <w:rsid w:val="00617338"/>
    <w:rsid w:val="006173F1"/>
    <w:rsid w:val="00617E5D"/>
    <w:rsid w:val="00617EF2"/>
    <w:rsid w:val="006200B7"/>
    <w:rsid w:val="00620382"/>
    <w:rsid w:val="0062050A"/>
    <w:rsid w:val="00620562"/>
    <w:rsid w:val="0062067F"/>
    <w:rsid w:val="00620768"/>
    <w:rsid w:val="00620857"/>
    <w:rsid w:val="00620A84"/>
    <w:rsid w:val="006210F5"/>
    <w:rsid w:val="0062178F"/>
    <w:rsid w:val="00621980"/>
    <w:rsid w:val="00621A11"/>
    <w:rsid w:val="00621B96"/>
    <w:rsid w:val="00621FB5"/>
    <w:rsid w:val="006222CA"/>
    <w:rsid w:val="0062232C"/>
    <w:rsid w:val="006224AE"/>
    <w:rsid w:val="0062270E"/>
    <w:rsid w:val="006227E8"/>
    <w:rsid w:val="006228A9"/>
    <w:rsid w:val="00622A41"/>
    <w:rsid w:val="00622C01"/>
    <w:rsid w:val="00622DC1"/>
    <w:rsid w:val="0062316E"/>
    <w:rsid w:val="006231A5"/>
    <w:rsid w:val="0062335F"/>
    <w:rsid w:val="00623394"/>
    <w:rsid w:val="00623584"/>
    <w:rsid w:val="00623A7B"/>
    <w:rsid w:val="00623E0C"/>
    <w:rsid w:val="0062417F"/>
    <w:rsid w:val="006243E4"/>
    <w:rsid w:val="00624559"/>
    <w:rsid w:val="00624861"/>
    <w:rsid w:val="00624BB3"/>
    <w:rsid w:val="00624C7F"/>
    <w:rsid w:val="00624FD9"/>
    <w:rsid w:val="006250F4"/>
    <w:rsid w:val="006251A5"/>
    <w:rsid w:val="006251A9"/>
    <w:rsid w:val="0062585B"/>
    <w:rsid w:val="00625A0B"/>
    <w:rsid w:val="00625CAA"/>
    <w:rsid w:val="00625DC1"/>
    <w:rsid w:val="00626046"/>
    <w:rsid w:val="006261C1"/>
    <w:rsid w:val="0062636C"/>
    <w:rsid w:val="006269AD"/>
    <w:rsid w:val="006270FF"/>
    <w:rsid w:val="00627676"/>
    <w:rsid w:val="00627A71"/>
    <w:rsid w:val="00627C49"/>
    <w:rsid w:val="00627E1B"/>
    <w:rsid w:val="00627E71"/>
    <w:rsid w:val="00627E96"/>
    <w:rsid w:val="00627F19"/>
    <w:rsid w:val="00627F25"/>
    <w:rsid w:val="0063003C"/>
    <w:rsid w:val="0063059D"/>
    <w:rsid w:val="006308E9"/>
    <w:rsid w:val="00630AC1"/>
    <w:rsid w:val="00630BE6"/>
    <w:rsid w:val="00630E38"/>
    <w:rsid w:val="00630EDA"/>
    <w:rsid w:val="006310A2"/>
    <w:rsid w:val="0063120E"/>
    <w:rsid w:val="0063131C"/>
    <w:rsid w:val="00631F67"/>
    <w:rsid w:val="00632434"/>
    <w:rsid w:val="00632594"/>
    <w:rsid w:val="00632A84"/>
    <w:rsid w:val="00632C6A"/>
    <w:rsid w:val="00632DD4"/>
    <w:rsid w:val="00632EB8"/>
    <w:rsid w:val="0063322F"/>
    <w:rsid w:val="0063326A"/>
    <w:rsid w:val="00633274"/>
    <w:rsid w:val="00633541"/>
    <w:rsid w:val="006337A0"/>
    <w:rsid w:val="00633B68"/>
    <w:rsid w:val="00633C6B"/>
    <w:rsid w:val="006347A4"/>
    <w:rsid w:val="0063482E"/>
    <w:rsid w:val="00634A6D"/>
    <w:rsid w:val="00634BBD"/>
    <w:rsid w:val="00634CAA"/>
    <w:rsid w:val="00634F9C"/>
    <w:rsid w:val="00635204"/>
    <w:rsid w:val="00635780"/>
    <w:rsid w:val="00635D23"/>
    <w:rsid w:val="00635F62"/>
    <w:rsid w:val="006365CA"/>
    <w:rsid w:val="00636997"/>
    <w:rsid w:val="00636DD4"/>
    <w:rsid w:val="00636E65"/>
    <w:rsid w:val="00636F38"/>
    <w:rsid w:val="00637202"/>
    <w:rsid w:val="00637A85"/>
    <w:rsid w:val="00637B1E"/>
    <w:rsid w:val="00637C0F"/>
    <w:rsid w:val="0064007E"/>
    <w:rsid w:val="006401B3"/>
    <w:rsid w:val="00640491"/>
    <w:rsid w:val="0064063D"/>
    <w:rsid w:val="00640C1C"/>
    <w:rsid w:val="006410F0"/>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3189"/>
    <w:rsid w:val="0064325B"/>
    <w:rsid w:val="0064367E"/>
    <w:rsid w:val="006439CF"/>
    <w:rsid w:val="00643F56"/>
    <w:rsid w:val="00644014"/>
    <w:rsid w:val="00644910"/>
    <w:rsid w:val="00644AD1"/>
    <w:rsid w:val="00644CF7"/>
    <w:rsid w:val="00644EBD"/>
    <w:rsid w:val="006451DA"/>
    <w:rsid w:val="0064574E"/>
    <w:rsid w:val="0064578E"/>
    <w:rsid w:val="00645824"/>
    <w:rsid w:val="0064589F"/>
    <w:rsid w:val="00645F6B"/>
    <w:rsid w:val="006460B3"/>
    <w:rsid w:val="00646222"/>
    <w:rsid w:val="006467FA"/>
    <w:rsid w:val="00646AEA"/>
    <w:rsid w:val="00647148"/>
    <w:rsid w:val="0064721C"/>
    <w:rsid w:val="006473B6"/>
    <w:rsid w:val="0064744A"/>
    <w:rsid w:val="00647477"/>
    <w:rsid w:val="00647964"/>
    <w:rsid w:val="00647BB7"/>
    <w:rsid w:val="00647C3E"/>
    <w:rsid w:val="00647E5A"/>
    <w:rsid w:val="0065053F"/>
    <w:rsid w:val="006505F8"/>
    <w:rsid w:val="00650625"/>
    <w:rsid w:val="006506B8"/>
    <w:rsid w:val="00650835"/>
    <w:rsid w:val="00650BF9"/>
    <w:rsid w:val="00650DF1"/>
    <w:rsid w:val="006510F1"/>
    <w:rsid w:val="006511FB"/>
    <w:rsid w:val="00651329"/>
    <w:rsid w:val="0065132D"/>
    <w:rsid w:val="00651665"/>
    <w:rsid w:val="006517E1"/>
    <w:rsid w:val="00651C28"/>
    <w:rsid w:val="00651C86"/>
    <w:rsid w:val="00651EA3"/>
    <w:rsid w:val="00651F6A"/>
    <w:rsid w:val="00651FF6"/>
    <w:rsid w:val="0065224C"/>
    <w:rsid w:val="00652367"/>
    <w:rsid w:val="00652794"/>
    <w:rsid w:val="00652955"/>
    <w:rsid w:val="00652C98"/>
    <w:rsid w:val="00652ED8"/>
    <w:rsid w:val="00653159"/>
    <w:rsid w:val="00653573"/>
    <w:rsid w:val="00653686"/>
    <w:rsid w:val="0065379C"/>
    <w:rsid w:val="006537F5"/>
    <w:rsid w:val="00653B99"/>
    <w:rsid w:val="00653DEA"/>
    <w:rsid w:val="00653E75"/>
    <w:rsid w:val="00653E81"/>
    <w:rsid w:val="00653F64"/>
    <w:rsid w:val="006544A3"/>
    <w:rsid w:val="006547FE"/>
    <w:rsid w:val="00654900"/>
    <w:rsid w:val="00654FBF"/>
    <w:rsid w:val="006551B5"/>
    <w:rsid w:val="006552BE"/>
    <w:rsid w:val="0065545A"/>
    <w:rsid w:val="0065575C"/>
    <w:rsid w:val="0065580A"/>
    <w:rsid w:val="006558DF"/>
    <w:rsid w:val="00655901"/>
    <w:rsid w:val="00655CFC"/>
    <w:rsid w:val="00655D0C"/>
    <w:rsid w:val="00656287"/>
    <w:rsid w:val="00656434"/>
    <w:rsid w:val="0065645D"/>
    <w:rsid w:val="00656528"/>
    <w:rsid w:val="0065658A"/>
    <w:rsid w:val="0065686A"/>
    <w:rsid w:val="006569BC"/>
    <w:rsid w:val="0065700B"/>
    <w:rsid w:val="00657019"/>
    <w:rsid w:val="00657169"/>
    <w:rsid w:val="006574E2"/>
    <w:rsid w:val="0065774B"/>
    <w:rsid w:val="006577B8"/>
    <w:rsid w:val="006578B4"/>
    <w:rsid w:val="006578D7"/>
    <w:rsid w:val="006578F4"/>
    <w:rsid w:val="006579A5"/>
    <w:rsid w:val="006579E0"/>
    <w:rsid w:val="00657CD5"/>
    <w:rsid w:val="00660089"/>
    <w:rsid w:val="0066014E"/>
    <w:rsid w:val="006607F4"/>
    <w:rsid w:val="00660807"/>
    <w:rsid w:val="006608AF"/>
    <w:rsid w:val="006608ED"/>
    <w:rsid w:val="00660964"/>
    <w:rsid w:val="0066098E"/>
    <w:rsid w:val="00660DAC"/>
    <w:rsid w:val="00660DE9"/>
    <w:rsid w:val="00661200"/>
    <w:rsid w:val="0066138C"/>
    <w:rsid w:val="0066142F"/>
    <w:rsid w:val="006614F6"/>
    <w:rsid w:val="00661669"/>
    <w:rsid w:val="00661DD2"/>
    <w:rsid w:val="00661F76"/>
    <w:rsid w:val="0066213A"/>
    <w:rsid w:val="006623E8"/>
    <w:rsid w:val="00662453"/>
    <w:rsid w:val="006625CF"/>
    <w:rsid w:val="0066261F"/>
    <w:rsid w:val="006627C8"/>
    <w:rsid w:val="006629E9"/>
    <w:rsid w:val="00662B03"/>
    <w:rsid w:val="00662B2F"/>
    <w:rsid w:val="00662D66"/>
    <w:rsid w:val="00662D9C"/>
    <w:rsid w:val="00662FBA"/>
    <w:rsid w:val="0066305D"/>
    <w:rsid w:val="006631B7"/>
    <w:rsid w:val="006632E4"/>
    <w:rsid w:val="006635FA"/>
    <w:rsid w:val="0066380E"/>
    <w:rsid w:val="00663904"/>
    <w:rsid w:val="00663DD4"/>
    <w:rsid w:val="006641C8"/>
    <w:rsid w:val="006642C5"/>
    <w:rsid w:val="006642D8"/>
    <w:rsid w:val="006644B3"/>
    <w:rsid w:val="00664562"/>
    <w:rsid w:val="00664578"/>
    <w:rsid w:val="0066475D"/>
    <w:rsid w:val="00664AEF"/>
    <w:rsid w:val="00664D29"/>
    <w:rsid w:val="006650AB"/>
    <w:rsid w:val="00665411"/>
    <w:rsid w:val="006655C3"/>
    <w:rsid w:val="006657D2"/>
    <w:rsid w:val="00665866"/>
    <w:rsid w:val="00665ED5"/>
    <w:rsid w:val="00666092"/>
    <w:rsid w:val="006663F2"/>
    <w:rsid w:val="0066640C"/>
    <w:rsid w:val="00666678"/>
    <w:rsid w:val="00666902"/>
    <w:rsid w:val="00666B2A"/>
    <w:rsid w:val="00666DB5"/>
    <w:rsid w:val="0066750F"/>
    <w:rsid w:val="00667590"/>
    <w:rsid w:val="00667784"/>
    <w:rsid w:val="006678E9"/>
    <w:rsid w:val="00667958"/>
    <w:rsid w:val="00667971"/>
    <w:rsid w:val="00667C57"/>
    <w:rsid w:val="00667C6B"/>
    <w:rsid w:val="00667D3C"/>
    <w:rsid w:val="00670021"/>
    <w:rsid w:val="0067005A"/>
    <w:rsid w:val="0067006E"/>
    <w:rsid w:val="006703F2"/>
    <w:rsid w:val="006707F5"/>
    <w:rsid w:val="00670A2B"/>
    <w:rsid w:val="00670DF5"/>
    <w:rsid w:val="00671017"/>
    <w:rsid w:val="006711FE"/>
    <w:rsid w:val="006716FC"/>
    <w:rsid w:val="00671A79"/>
    <w:rsid w:val="00671D4E"/>
    <w:rsid w:val="0067225C"/>
    <w:rsid w:val="00672342"/>
    <w:rsid w:val="0067245E"/>
    <w:rsid w:val="006724C7"/>
    <w:rsid w:val="00672518"/>
    <w:rsid w:val="00672569"/>
    <w:rsid w:val="0067295E"/>
    <w:rsid w:val="006729AB"/>
    <w:rsid w:val="00672A76"/>
    <w:rsid w:val="00672B4B"/>
    <w:rsid w:val="00672BD4"/>
    <w:rsid w:val="00672CA0"/>
    <w:rsid w:val="00672D60"/>
    <w:rsid w:val="00672F91"/>
    <w:rsid w:val="006731D5"/>
    <w:rsid w:val="00673545"/>
    <w:rsid w:val="00673C6E"/>
    <w:rsid w:val="006742CD"/>
    <w:rsid w:val="006745B4"/>
    <w:rsid w:val="00674884"/>
    <w:rsid w:val="00674A89"/>
    <w:rsid w:val="00674AE9"/>
    <w:rsid w:val="00674E9E"/>
    <w:rsid w:val="00675322"/>
    <w:rsid w:val="006753B9"/>
    <w:rsid w:val="0067540E"/>
    <w:rsid w:val="00675412"/>
    <w:rsid w:val="006757D0"/>
    <w:rsid w:val="00675B02"/>
    <w:rsid w:val="00675B54"/>
    <w:rsid w:val="00675D94"/>
    <w:rsid w:val="006760E4"/>
    <w:rsid w:val="0067615C"/>
    <w:rsid w:val="006764AA"/>
    <w:rsid w:val="00676658"/>
    <w:rsid w:val="0067690F"/>
    <w:rsid w:val="00676945"/>
    <w:rsid w:val="00676A05"/>
    <w:rsid w:val="00676A0A"/>
    <w:rsid w:val="00676AA6"/>
    <w:rsid w:val="00676E3F"/>
    <w:rsid w:val="0067722B"/>
    <w:rsid w:val="00677332"/>
    <w:rsid w:val="00677505"/>
    <w:rsid w:val="006778DD"/>
    <w:rsid w:val="006779A5"/>
    <w:rsid w:val="00677A75"/>
    <w:rsid w:val="00677BF4"/>
    <w:rsid w:val="00677E91"/>
    <w:rsid w:val="00677FFE"/>
    <w:rsid w:val="00680103"/>
    <w:rsid w:val="006803B5"/>
    <w:rsid w:val="006803F3"/>
    <w:rsid w:val="006810CA"/>
    <w:rsid w:val="0068114C"/>
    <w:rsid w:val="00681642"/>
    <w:rsid w:val="00681743"/>
    <w:rsid w:val="00681BDC"/>
    <w:rsid w:val="00682484"/>
    <w:rsid w:val="00682516"/>
    <w:rsid w:val="0068279C"/>
    <w:rsid w:val="00682B0B"/>
    <w:rsid w:val="00682D88"/>
    <w:rsid w:val="00683143"/>
    <w:rsid w:val="006831A1"/>
    <w:rsid w:val="00683463"/>
    <w:rsid w:val="006835B8"/>
    <w:rsid w:val="00683ECC"/>
    <w:rsid w:val="00684177"/>
    <w:rsid w:val="0068462D"/>
    <w:rsid w:val="00684683"/>
    <w:rsid w:val="00684994"/>
    <w:rsid w:val="00684B7C"/>
    <w:rsid w:val="006851D6"/>
    <w:rsid w:val="0068528C"/>
    <w:rsid w:val="0068563D"/>
    <w:rsid w:val="00685684"/>
    <w:rsid w:val="00685700"/>
    <w:rsid w:val="00685BC8"/>
    <w:rsid w:val="00685DD5"/>
    <w:rsid w:val="00685ED7"/>
    <w:rsid w:val="0068602E"/>
    <w:rsid w:val="006867D2"/>
    <w:rsid w:val="006868E1"/>
    <w:rsid w:val="00686C38"/>
    <w:rsid w:val="00686EFE"/>
    <w:rsid w:val="006873E5"/>
    <w:rsid w:val="006875CB"/>
    <w:rsid w:val="00687622"/>
    <w:rsid w:val="00687642"/>
    <w:rsid w:val="0068797F"/>
    <w:rsid w:val="00687A2A"/>
    <w:rsid w:val="00687B82"/>
    <w:rsid w:val="00687BC8"/>
    <w:rsid w:val="00687EC8"/>
    <w:rsid w:val="00690718"/>
    <w:rsid w:val="00690831"/>
    <w:rsid w:val="00690AB5"/>
    <w:rsid w:val="00690EE4"/>
    <w:rsid w:val="00690F41"/>
    <w:rsid w:val="00691346"/>
    <w:rsid w:val="00691394"/>
    <w:rsid w:val="0069152D"/>
    <w:rsid w:val="0069187C"/>
    <w:rsid w:val="00691C45"/>
    <w:rsid w:val="00691C97"/>
    <w:rsid w:val="00691DB0"/>
    <w:rsid w:val="00692394"/>
    <w:rsid w:val="00692422"/>
    <w:rsid w:val="00692519"/>
    <w:rsid w:val="006925CE"/>
    <w:rsid w:val="006931B2"/>
    <w:rsid w:val="006931D8"/>
    <w:rsid w:val="006932B7"/>
    <w:rsid w:val="00693AF8"/>
    <w:rsid w:val="00693DC6"/>
    <w:rsid w:val="00693DED"/>
    <w:rsid w:val="00694163"/>
    <w:rsid w:val="006941A3"/>
    <w:rsid w:val="0069420C"/>
    <w:rsid w:val="0069426F"/>
    <w:rsid w:val="006944F6"/>
    <w:rsid w:val="006946B5"/>
    <w:rsid w:val="00694796"/>
    <w:rsid w:val="0069479D"/>
    <w:rsid w:val="006949FA"/>
    <w:rsid w:val="00694A38"/>
    <w:rsid w:val="00694B31"/>
    <w:rsid w:val="00694BB5"/>
    <w:rsid w:val="00694D8C"/>
    <w:rsid w:val="00694E59"/>
    <w:rsid w:val="00694F27"/>
    <w:rsid w:val="00695545"/>
    <w:rsid w:val="006958CD"/>
    <w:rsid w:val="006959CC"/>
    <w:rsid w:val="00695A17"/>
    <w:rsid w:val="00695A94"/>
    <w:rsid w:val="00695C23"/>
    <w:rsid w:val="00695DCE"/>
    <w:rsid w:val="00696095"/>
    <w:rsid w:val="0069639F"/>
    <w:rsid w:val="006964BB"/>
    <w:rsid w:val="00696917"/>
    <w:rsid w:val="00696921"/>
    <w:rsid w:val="00696A0B"/>
    <w:rsid w:val="00696C21"/>
    <w:rsid w:val="00696C73"/>
    <w:rsid w:val="00696EB7"/>
    <w:rsid w:val="00696F45"/>
    <w:rsid w:val="006970DE"/>
    <w:rsid w:val="00697171"/>
    <w:rsid w:val="00697261"/>
    <w:rsid w:val="00697654"/>
    <w:rsid w:val="00697B17"/>
    <w:rsid w:val="006A02E4"/>
    <w:rsid w:val="006A06C5"/>
    <w:rsid w:val="006A0B2F"/>
    <w:rsid w:val="006A0BFF"/>
    <w:rsid w:val="006A0C26"/>
    <w:rsid w:val="006A0D04"/>
    <w:rsid w:val="006A0D3B"/>
    <w:rsid w:val="006A0F4E"/>
    <w:rsid w:val="006A1320"/>
    <w:rsid w:val="006A1BBA"/>
    <w:rsid w:val="006A26A5"/>
    <w:rsid w:val="006A2724"/>
    <w:rsid w:val="006A2CF8"/>
    <w:rsid w:val="006A30E7"/>
    <w:rsid w:val="006A3305"/>
    <w:rsid w:val="006A344E"/>
    <w:rsid w:val="006A3702"/>
    <w:rsid w:val="006A3805"/>
    <w:rsid w:val="006A3950"/>
    <w:rsid w:val="006A3ABA"/>
    <w:rsid w:val="006A3D75"/>
    <w:rsid w:val="006A3DF9"/>
    <w:rsid w:val="006A3F57"/>
    <w:rsid w:val="006A422E"/>
    <w:rsid w:val="006A42BF"/>
    <w:rsid w:val="006A43BE"/>
    <w:rsid w:val="006A44F4"/>
    <w:rsid w:val="006A465D"/>
    <w:rsid w:val="006A4D0A"/>
    <w:rsid w:val="006A4EA5"/>
    <w:rsid w:val="006A53BB"/>
    <w:rsid w:val="006A57B0"/>
    <w:rsid w:val="006A58EE"/>
    <w:rsid w:val="006A6474"/>
    <w:rsid w:val="006A6500"/>
    <w:rsid w:val="006A6520"/>
    <w:rsid w:val="006A688C"/>
    <w:rsid w:val="006A6B4D"/>
    <w:rsid w:val="006A6C29"/>
    <w:rsid w:val="006A6CA6"/>
    <w:rsid w:val="006A6EE5"/>
    <w:rsid w:val="006A6F8E"/>
    <w:rsid w:val="006A792D"/>
    <w:rsid w:val="006A7B28"/>
    <w:rsid w:val="006A7B3F"/>
    <w:rsid w:val="006B03D5"/>
    <w:rsid w:val="006B0418"/>
    <w:rsid w:val="006B05EF"/>
    <w:rsid w:val="006B082C"/>
    <w:rsid w:val="006B08E4"/>
    <w:rsid w:val="006B0B12"/>
    <w:rsid w:val="006B0CB2"/>
    <w:rsid w:val="006B0EE2"/>
    <w:rsid w:val="006B0F73"/>
    <w:rsid w:val="006B1328"/>
    <w:rsid w:val="006B1B2C"/>
    <w:rsid w:val="006B1C1A"/>
    <w:rsid w:val="006B1CFF"/>
    <w:rsid w:val="006B25F1"/>
    <w:rsid w:val="006B2783"/>
    <w:rsid w:val="006B27B8"/>
    <w:rsid w:val="006B28C3"/>
    <w:rsid w:val="006B2A2F"/>
    <w:rsid w:val="006B32B4"/>
    <w:rsid w:val="006B32DE"/>
    <w:rsid w:val="006B35F4"/>
    <w:rsid w:val="006B367A"/>
    <w:rsid w:val="006B3A98"/>
    <w:rsid w:val="006B4890"/>
    <w:rsid w:val="006B48BF"/>
    <w:rsid w:val="006B4D8E"/>
    <w:rsid w:val="006B4DA5"/>
    <w:rsid w:val="006B4FA6"/>
    <w:rsid w:val="006B4FB2"/>
    <w:rsid w:val="006B5281"/>
    <w:rsid w:val="006B561A"/>
    <w:rsid w:val="006B56C9"/>
    <w:rsid w:val="006B56DA"/>
    <w:rsid w:val="006B58F3"/>
    <w:rsid w:val="006B5960"/>
    <w:rsid w:val="006B5B42"/>
    <w:rsid w:val="006B5BAE"/>
    <w:rsid w:val="006B5C07"/>
    <w:rsid w:val="006B5E27"/>
    <w:rsid w:val="006B5E7D"/>
    <w:rsid w:val="006B600B"/>
    <w:rsid w:val="006B6657"/>
    <w:rsid w:val="006B682B"/>
    <w:rsid w:val="006B6AB0"/>
    <w:rsid w:val="006B6C7E"/>
    <w:rsid w:val="006B6D00"/>
    <w:rsid w:val="006B7392"/>
    <w:rsid w:val="006B747A"/>
    <w:rsid w:val="006B759B"/>
    <w:rsid w:val="006B763C"/>
    <w:rsid w:val="006B7757"/>
    <w:rsid w:val="006B78C7"/>
    <w:rsid w:val="006B79F9"/>
    <w:rsid w:val="006B7CA2"/>
    <w:rsid w:val="006B7CF0"/>
    <w:rsid w:val="006C00DD"/>
    <w:rsid w:val="006C010B"/>
    <w:rsid w:val="006C0154"/>
    <w:rsid w:val="006C05D4"/>
    <w:rsid w:val="006C0B15"/>
    <w:rsid w:val="006C0DDD"/>
    <w:rsid w:val="006C1039"/>
    <w:rsid w:val="006C1744"/>
    <w:rsid w:val="006C1A14"/>
    <w:rsid w:val="006C1A52"/>
    <w:rsid w:val="006C1DDC"/>
    <w:rsid w:val="006C1E1C"/>
    <w:rsid w:val="006C2064"/>
    <w:rsid w:val="006C2269"/>
    <w:rsid w:val="006C2929"/>
    <w:rsid w:val="006C2C03"/>
    <w:rsid w:val="006C2D29"/>
    <w:rsid w:val="006C300B"/>
    <w:rsid w:val="006C30DA"/>
    <w:rsid w:val="006C3883"/>
    <w:rsid w:val="006C39F8"/>
    <w:rsid w:val="006C3A04"/>
    <w:rsid w:val="006C3A23"/>
    <w:rsid w:val="006C3E25"/>
    <w:rsid w:val="006C3F68"/>
    <w:rsid w:val="006C3F8E"/>
    <w:rsid w:val="006C435D"/>
    <w:rsid w:val="006C436F"/>
    <w:rsid w:val="006C47AC"/>
    <w:rsid w:val="006C48DD"/>
    <w:rsid w:val="006C4D3C"/>
    <w:rsid w:val="006C4F34"/>
    <w:rsid w:val="006C51F1"/>
    <w:rsid w:val="006C54D5"/>
    <w:rsid w:val="006C56AB"/>
    <w:rsid w:val="006C5893"/>
    <w:rsid w:val="006C5A7C"/>
    <w:rsid w:val="006C5B13"/>
    <w:rsid w:val="006C5BA0"/>
    <w:rsid w:val="006C5BD2"/>
    <w:rsid w:val="006C5C6E"/>
    <w:rsid w:val="006C5DFA"/>
    <w:rsid w:val="006C5FB6"/>
    <w:rsid w:val="006C6129"/>
    <w:rsid w:val="006C6269"/>
    <w:rsid w:val="006C63B8"/>
    <w:rsid w:val="006C6632"/>
    <w:rsid w:val="006C664D"/>
    <w:rsid w:val="006C684C"/>
    <w:rsid w:val="006C6860"/>
    <w:rsid w:val="006C6C82"/>
    <w:rsid w:val="006C730B"/>
    <w:rsid w:val="006C733E"/>
    <w:rsid w:val="006C777B"/>
    <w:rsid w:val="006C797B"/>
    <w:rsid w:val="006C79C3"/>
    <w:rsid w:val="006C7BAE"/>
    <w:rsid w:val="006C7F52"/>
    <w:rsid w:val="006D05F3"/>
    <w:rsid w:val="006D0646"/>
    <w:rsid w:val="006D07A6"/>
    <w:rsid w:val="006D0D49"/>
    <w:rsid w:val="006D0E28"/>
    <w:rsid w:val="006D0F64"/>
    <w:rsid w:val="006D1065"/>
    <w:rsid w:val="006D1108"/>
    <w:rsid w:val="006D1DA0"/>
    <w:rsid w:val="006D2218"/>
    <w:rsid w:val="006D224E"/>
    <w:rsid w:val="006D25A9"/>
    <w:rsid w:val="006D2E9C"/>
    <w:rsid w:val="006D303A"/>
    <w:rsid w:val="006D307E"/>
    <w:rsid w:val="006D308B"/>
    <w:rsid w:val="006D30F6"/>
    <w:rsid w:val="006D31EB"/>
    <w:rsid w:val="006D3A2C"/>
    <w:rsid w:val="006D3D70"/>
    <w:rsid w:val="006D4238"/>
    <w:rsid w:val="006D428E"/>
    <w:rsid w:val="006D4562"/>
    <w:rsid w:val="006D47D1"/>
    <w:rsid w:val="006D4B9A"/>
    <w:rsid w:val="006D505E"/>
    <w:rsid w:val="006D52EB"/>
    <w:rsid w:val="006D55FB"/>
    <w:rsid w:val="006D58A7"/>
    <w:rsid w:val="006D5AED"/>
    <w:rsid w:val="006D5B98"/>
    <w:rsid w:val="006D5CC9"/>
    <w:rsid w:val="006D60A4"/>
    <w:rsid w:val="006D673F"/>
    <w:rsid w:val="006D675A"/>
    <w:rsid w:val="006D68E3"/>
    <w:rsid w:val="006D6A5C"/>
    <w:rsid w:val="006D6B6A"/>
    <w:rsid w:val="006D6D6F"/>
    <w:rsid w:val="006D7104"/>
    <w:rsid w:val="006D75C9"/>
    <w:rsid w:val="006D76A9"/>
    <w:rsid w:val="006E02D5"/>
    <w:rsid w:val="006E0640"/>
    <w:rsid w:val="006E0D77"/>
    <w:rsid w:val="006E0D9C"/>
    <w:rsid w:val="006E0E1B"/>
    <w:rsid w:val="006E104E"/>
    <w:rsid w:val="006E145A"/>
    <w:rsid w:val="006E1660"/>
    <w:rsid w:val="006E16A7"/>
    <w:rsid w:val="006E16B8"/>
    <w:rsid w:val="006E195E"/>
    <w:rsid w:val="006E1FCB"/>
    <w:rsid w:val="006E23EC"/>
    <w:rsid w:val="006E29BD"/>
    <w:rsid w:val="006E2AF7"/>
    <w:rsid w:val="006E2FFC"/>
    <w:rsid w:val="006E3270"/>
    <w:rsid w:val="006E331B"/>
    <w:rsid w:val="006E357C"/>
    <w:rsid w:val="006E37F0"/>
    <w:rsid w:val="006E46A9"/>
    <w:rsid w:val="006E4C26"/>
    <w:rsid w:val="006E4FAB"/>
    <w:rsid w:val="006E51D9"/>
    <w:rsid w:val="006E52AE"/>
    <w:rsid w:val="006E52D5"/>
    <w:rsid w:val="006E548A"/>
    <w:rsid w:val="006E55BA"/>
    <w:rsid w:val="006E591F"/>
    <w:rsid w:val="006E599C"/>
    <w:rsid w:val="006E59B9"/>
    <w:rsid w:val="006E59C0"/>
    <w:rsid w:val="006E60B6"/>
    <w:rsid w:val="006E6241"/>
    <w:rsid w:val="006E64BA"/>
    <w:rsid w:val="006E6714"/>
    <w:rsid w:val="006E698B"/>
    <w:rsid w:val="006E699D"/>
    <w:rsid w:val="006E69E8"/>
    <w:rsid w:val="006E6AB8"/>
    <w:rsid w:val="006E7044"/>
    <w:rsid w:val="006E71C8"/>
    <w:rsid w:val="006E72FC"/>
    <w:rsid w:val="006E7348"/>
    <w:rsid w:val="006E7463"/>
    <w:rsid w:val="006E76D9"/>
    <w:rsid w:val="006E76FC"/>
    <w:rsid w:val="006E7718"/>
    <w:rsid w:val="006F0120"/>
    <w:rsid w:val="006F0208"/>
    <w:rsid w:val="006F0284"/>
    <w:rsid w:val="006F033E"/>
    <w:rsid w:val="006F0638"/>
    <w:rsid w:val="006F0BCA"/>
    <w:rsid w:val="006F0CCE"/>
    <w:rsid w:val="006F0D59"/>
    <w:rsid w:val="006F0D68"/>
    <w:rsid w:val="006F0E33"/>
    <w:rsid w:val="006F13F7"/>
    <w:rsid w:val="006F1638"/>
    <w:rsid w:val="006F19B0"/>
    <w:rsid w:val="006F1FF0"/>
    <w:rsid w:val="006F21DA"/>
    <w:rsid w:val="006F227C"/>
    <w:rsid w:val="006F2489"/>
    <w:rsid w:val="006F24CA"/>
    <w:rsid w:val="006F26A3"/>
    <w:rsid w:val="006F2916"/>
    <w:rsid w:val="006F2A05"/>
    <w:rsid w:val="006F2B5F"/>
    <w:rsid w:val="006F2EC7"/>
    <w:rsid w:val="006F3138"/>
    <w:rsid w:val="006F31ED"/>
    <w:rsid w:val="006F33EA"/>
    <w:rsid w:val="006F365F"/>
    <w:rsid w:val="006F3A9F"/>
    <w:rsid w:val="006F3D16"/>
    <w:rsid w:val="006F4170"/>
    <w:rsid w:val="006F42C3"/>
    <w:rsid w:val="006F477B"/>
    <w:rsid w:val="006F4936"/>
    <w:rsid w:val="006F4974"/>
    <w:rsid w:val="006F501B"/>
    <w:rsid w:val="006F540A"/>
    <w:rsid w:val="006F57F2"/>
    <w:rsid w:val="006F5AE7"/>
    <w:rsid w:val="006F5B1A"/>
    <w:rsid w:val="006F5D07"/>
    <w:rsid w:val="006F5D4E"/>
    <w:rsid w:val="006F6491"/>
    <w:rsid w:val="006F6CAC"/>
    <w:rsid w:val="006F6D8C"/>
    <w:rsid w:val="006F7066"/>
    <w:rsid w:val="006F70A4"/>
    <w:rsid w:val="006F70AE"/>
    <w:rsid w:val="006F746F"/>
    <w:rsid w:val="006F7D95"/>
    <w:rsid w:val="006F7F00"/>
    <w:rsid w:val="00700554"/>
    <w:rsid w:val="00700BEE"/>
    <w:rsid w:val="00700D02"/>
    <w:rsid w:val="00700FFA"/>
    <w:rsid w:val="0070107F"/>
    <w:rsid w:val="00701394"/>
    <w:rsid w:val="007015BE"/>
    <w:rsid w:val="00701801"/>
    <w:rsid w:val="00701890"/>
    <w:rsid w:val="00701906"/>
    <w:rsid w:val="007019C8"/>
    <w:rsid w:val="00701A88"/>
    <w:rsid w:val="00701E2F"/>
    <w:rsid w:val="00701F13"/>
    <w:rsid w:val="00701FA2"/>
    <w:rsid w:val="00702111"/>
    <w:rsid w:val="007023A2"/>
    <w:rsid w:val="00702694"/>
    <w:rsid w:val="007027DC"/>
    <w:rsid w:val="007027F8"/>
    <w:rsid w:val="00702CED"/>
    <w:rsid w:val="00702DAD"/>
    <w:rsid w:val="00702F29"/>
    <w:rsid w:val="00703664"/>
    <w:rsid w:val="0070370B"/>
    <w:rsid w:val="00703973"/>
    <w:rsid w:val="00703ACB"/>
    <w:rsid w:val="00703B2F"/>
    <w:rsid w:val="00703CE0"/>
    <w:rsid w:val="00703E3F"/>
    <w:rsid w:val="00703EE3"/>
    <w:rsid w:val="00704022"/>
    <w:rsid w:val="0070405D"/>
    <w:rsid w:val="00704100"/>
    <w:rsid w:val="00704689"/>
    <w:rsid w:val="00704829"/>
    <w:rsid w:val="007048E0"/>
    <w:rsid w:val="00704DAB"/>
    <w:rsid w:val="00705106"/>
    <w:rsid w:val="007053E5"/>
    <w:rsid w:val="007055D9"/>
    <w:rsid w:val="00705624"/>
    <w:rsid w:val="007057AF"/>
    <w:rsid w:val="007057BC"/>
    <w:rsid w:val="00705855"/>
    <w:rsid w:val="00705869"/>
    <w:rsid w:val="00705BBA"/>
    <w:rsid w:val="00705D34"/>
    <w:rsid w:val="00706101"/>
    <w:rsid w:val="007064B8"/>
    <w:rsid w:val="00706624"/>
    <w:rsid w:val="00706677"/>
    <w:rsid w:val="0070683C"/>
    <w:rsid w:val="0070684C"/>
    <w:rsid w:val="007068A2"/>
    <w:rsid w:val="0070697E"/>
    <w:rsid w:val="00706B5A"/>
    <w:rsid w:val="00706FA7"/>
    <w:rsid w:val="00707402"/>
    <w:rsid w:val="00707679"/>
    <w:rsid w:val="00707888"/>
    <w:rsid w:val="007078A4"/>
    <w:rsid w:val="007079D8"/>
    <w:rsid w:val="00707B19"/>
    <w:rsid w:val="00707B84"/>
    <w:rsid w:val="00707C0D"/>
    <w:rsid w:val="00707E4A"/>
    <w:rsid w:val="00707EB4"/>
    <w:rsid w:val="00710073"/>
    <w:rsid w:val="007102CE"/>
    <w:rsid w:val="007103CE"/>
    <w:rsid w:val="007104E4"/>
    <w:rsid w:val="00710627"/>
    <w:rsid w:val="00710781"/>
    <w:rsid w:val="00710A6B"/>
    <w:rsid w:val="00710D1E"/>
    <w:rsid w:val="00711340"/>
    <w:rsid w:val="0071154F"/>
    <w:rsid w:val="00711795"/>
    <w:rsid w:val="00711A3E"/>
    <w:rsid w:val="00711EF0"/>
    <w:rsid w:val="00711F24"/>
    <w:rsid w:val="00712257"/>
    <w:rsid w:val="00712330"/>
    <w:rsid w:val="007123F4"/>
    <w:rsid w:val="007124D9"/>
    <w:rsid w:val="00712527"/>
    <w:rsid w:val="0071270C"/>
    <w:rsid w:val="00712884"/>
    <w:rsid w:val="0071289F"/>
    <w:rsid w:val="00712B01"/>
    <w:rsid w:val="00712EE6"/>
    <w:rsid w:val="0071371F"/>
    <w:rsid w:val="0071379D"/>
    <w:rsid w:val="00713C22"/>
    <w:rsid w:val="00713FAF"/>
    <w:rsid w:val="00714019"/>
    <w:rsid w:val="00714146"/>
    <w:rsid w:val="0071438E"/>
    <w:rsid w:val="007144FD"/>
    <w:rsid w:val="00714692"/>
    <w:rsid w:val="00714811"/>
    <w:rsid w:val="0071489C"/>
    <w:rsid w:val="00714A54"/>
    <w:rsid w:val="00714B77"/>
    <w:rsid w:val="00714BBA"/>
    <w:rsid w:val="00714BC6"/>
    <w:rsid w:val="00714BD0"/>
    <w:rsid w:val="00714C4E"/>
    <w:rsid w:val="00714C87"/>
    <w:rsid w:val="00715CEA"/>
    <w:rsid w:val="00715D6A"/>
    <w:rsid w:val="0071691D"/>
    <w:rsid w:val="007177D0"/>
    <w:rsid w:val="0071790C"/>
    <w:rsid w:val="00717A77"/>
    <w:rsid w:val="00717BFA"/>
    <w:rsid w:val="00717FB9"/>
    <w:rsid w:val="00720173"/>
    <w:rsid w:val="00720178"/>
    <w:rsid w:val="007201AD"/>
    <w:rsid w:val="00720273"/>
    <w:rsid w:val="0072047F"/>
    <w:rsid w:val="007211CF"/>
    <w:rsid w:val="007211F2"/>
    <w:rsid w:val="007213E4"/>
    <w:rsid w:val="007215AE"/>
    <w:rsid w:val="007216AA"/>
    <w:rsid w:val="007217D2"/>
    <w:rsid w:val="007217F4"/>
    <w:rsid w:val="00721C96"/>
    <w:rsid w:val="00721ED5"/>
    <w:rsid w:val="00721FD5"/>
    <w:rsid w:val="007223A9"/>
    <w:rsid w:val="007227B4"/>
    <w:rsid w:val="00722B7E"/>
    <w:rsid w:val="00722FCF"/>
    <w:rsid w:val="0072310B"/>
    <w:rsid w:val="0072326C"/>
    <w:rsid w:val="0072344B"/>
    <w:rsid w:val="00723581"/>
    <w:rsid w:val="00723814"/>
    <w:rsid w:val="0072386C"/>
    <w:rsid w:val="00723BD7"/>
    <w:rsid w:val="00723E2F"/>
    <w:rsid w:val="00723E64"/>
    <w:rsid w:val="00723F04"/>
    <w:rsid w:val="00723FF2"/>
    <w:rsid w:val="00724638"/>
    <w:rsid w:val="00724746"/>
    <w:rsid w:val="00724855"/>
    <w:rsid w:val="00724B0A"/>
    <w:rsid w:val="00724CC7"/>
    <w:rsid w:val="00724E5E"/>
    <w:rsid w:val="00724E7F"/>
    <w:rsid w:val="00724EFD"/>
    <w:rsid w:val="00725191"/>
    <w:rsid w:val="007252DB"/>
    <w:rsid w:val="00725430"/>
    <w:rsid w:val="00725716"/>
    <w:rsid w:val="00725967"/>
    <w:rsid w:val="007259C3"/>
    <w:rsid w:val="00725A99"/>
    <w:rsid w:val="00725BC1"/>
    <w:rsid w:val="007260CF"/>
    <w:rsid w:val="0072628E"/>
    <w:rsid w:val="00726A66"/>
    <w:rsid w:val="00726DAC"/>
    <w:rsid w:val="00726DF8"/>
    <w:rsid w:val="00726E0E"/>
    <w:rsid w:val="0072716C"/>
    <w:rsid w:val="0072757A"/>
    <w:rsid w:val="00727A57"/>
    <w:rsid w:val="00727ABA"/>
    <w:rsid w:val="007300A0"/>
    <w:rsid w:val="00730307"/>
    <w:rsid w:val="00730459"/>
    <w:rsid w:val="0073048C"/>
    <w:rsid w:val="007304B0"/>
    <w:rsid w:val="00730DEF"/>
    <w:rsid w:val="00730F3C"/>
    <w:rsid w:val="007319D8"/>
    <w:rsid w:val="00731C0C"/>
    <w:rsid w:val="00731C3C"/>
    <w:rsid w:val="00731C45"/>
    <w:rsid w:val="00732137"/>
    <w:rsid w:val="007322E0"/>
    <w:rsid w:val="00732406"/>
    <w:rsid w:val="00732478"/>
    <w:rsid w:val="0073249E"/>
    <w:rsid w:val="00732533"/>
    <w:rsid w:val="00732643"/>
    <w:rsid w:val="00732E19"/>
    <w:rsid w:val="00732F31"/>
    <w:rsid w:val="00733258"/>
    <w:rsid w:val="007334C3"/>
    <w:rsid w:val="00733B20"/>
    <w:rsid w:val="00733D76"/>
    <w:rsid w:val="00733ED7"/>
    <w:rsid w:val="00733EED"/>
    <w:rsid w:val="00733F81"/>
    <w:rsid w:val="00734097"/>
    <w:rsid w:val="007342AB"/>
    <w:rsid w:val="00734744"/>
    <w:rsid w:val="00734AA7"/>
    <w:rsid w:val="00734F4F"/>
    <w:rsid w:val="00734FD3"/>
    <w:rsid w:val="00735097"/>
    <w:rsid w:val="0073513C"/>
    <w:rsid w:val="007351EE"/>
    <w:rsid w:val="00735419"/>
    <w:rsid w:val="0073559C"/>
    <w:rsid w:val="007356B6"/>
    <w:rsid w:val="00735791"/>
    <w:rsid w:val="00735851"/>
    <w:rsid w:val="00735A8A"/>
    <w:rsid w:val="00735B4F"/>
    <w:rsid w:val="00735EC0"/>
    <w:rsid w:val="00736349"/>
    <w:rsid w:val="0073693D"/>
    <w:rsid w:val="00736C51"/>
    <w:rsid w:val="00736F90"/>
    <w:rsid w:val="00737126"/>
    <w:rsid w:val="007375CF"/>
    <w:rsid w:val="007378B8"/>
    <w:rsid w:val="007378EB"/>
    <w:rsid w:val="007379D5"/>
    <w:rsid w:val="00737B54"/>
    <w:rsid w:val="00737FBF"/>
    <w:rsid w:val="0074025D"/>
    <w:rsid w:val="007404BD"/>
    <w:rsid w:val="00740785"/>
    <w:rsid w:val="00740AAA"/>
    <w:rsid w:val="00740C3C"/>
    <w:rsid w:val="00740E20"/>
    <w:rsid w:val="0074190E"/>
    <w:rsid w:val="00741A71"/>
    <w:rsid w:val="00741AA0"/>
    <w:rsid w:val="00741FE8"/>
    <w:rsid w:val="007423A8"/>
    <w:rsid w:val="007423C9"/>
    <w:rsid w:val="00742671"/>
    <w:rsid w:val="00742685"/>
    <w:rsid w:val="007426C6"/>
    <w:rsid w:val="00742743"/>
    <w:rsid w:val="0074274B"/>
    <w:rsid w:val="007427C9"/>
    <w:rsid w:val="007427D8"/>
    <w:rsid w:val="0074285A"/>
    <w:rsid w:val="00742D81"/>
    <w:rsid w:val="00742FC9"/>
    <w:rsid w:val="007430A9"/>
    <w:rsid w:val="00743369"/>
    <w:rsid w:val="00743837"/>
    <w:rsid w:val="00743879"/>
    <w:rsid w:val="00743D4F"/>
    <w:rsid w:val="00743EFD"/>
    <w:rsid w:val="00743F6F"/>
    <w:rsid w:val="00743FBE"/>
    <w:rsid w:val="00744077"/>
    <w:rsid w:val="007443A2"/>
    <w:rsid w:val="00744806"/>
    <w:rsid w:val="00744992"/>
    <w:rsid w:val="00744DFE"/>
    <w:rsid w:val="007451D4"/>
    <w:rsid w:val="007453E8"/>
    <w:rsid w:val="0074542F"/>
    <w:rsid w:val="007454B0"/>
    <w:rsid w:val="0074576C"/>
    <w:rsid w:val="00745BAC"/>
    <w:rsid w:val="00745D09"/>
    <w:rsid w:val="00745D54"/>
    <w:rsid w:val="00745E6C"/>
    <w:rsid w:val="007460C1"/>
    <w:rsid w:val="00746135"/>
    <w:rsid w:val="0074649F"/>
    <w:rsid w:val="007464C8"/>
    <w:rsid w:val="00746587"/>
    <w:rsid w:val="00746710"/>
    <w:rsid w:val="007468EF"/>
    <w:rsid w:val="0074690B"/>
    <w:rsid w:val="00746992"/>
    <w:rsid w:val="00746B14"/>
    <w:rsid w:val="00746CAE"/>
    <w:rsid w:val="00746D06"/>
    <w:rsid w:val="00747034"/>
    <w:rsid w:val="0074734E"/>
    <w:rsid w:val="00747518"/>
    <w:rsid w:val="0074759B"/>
    <w:rsid w:val="00747984"/>
    <w:rsid w:val="007479EC"/>
    <w:rsid w:val="00747A20"/>
    <w:rsid w:val="00747BB5"/>
    <w:rsid w:val="00750843"/>
    <w:rsid w:val="00750C86"/>
    <w:rsid w:val="00750DE2"/>
    <w:rsid w:val="00751407"/>
    <w:rsid w:val="00751648"/>
    <w:rsid w:val="00751F36"/>
    <w:rsid w:val="007526E8"/>
    <w:rsid w:val="007529D6"/>
    <w:rsid w:val="0075328D"/>
    <w:rsid w:val="007533F9"/>
    <w:rsid w:val="007535AB"/>
    <w:rsid w:val="007538A2"/>
    <w:rsid w:val="00753AC1"/>
    <w:rsid w:val="0075409B"/>
    <w:rsid w:val="0075420A"/>
    <w:rsid w:val="00754962"/>
    <w:rsid w:val="00754E46"/>
    <w:rsid w:val="00755166"/>
    <w:rsid w:val="00755247"/>
    <w:rsid w:val="0075527A"/>
    <w:rsid w:val="00755284"/>
    <w:rsid w:val="007556AC"/>
    <w:rsid w:val="00755E6D"/>
    <w:rsid w:val="00755E8F"/>
    <w:rsid w:val="007561F2"/>
    <w:rsid w:val="007566B9"/>
    <w:rsid w:val="00756A51"/>
    <w:rsid w:val="00756CC3"/>
    <w:rsid w:val="00756D38"/>
    <w:rsid w:val="007570CB"/>
    <w:rsid w:val="0075717C"/>
    <w:rsid w:val="0075729F"/>
    <w:rsid w:val="007573F0"/>
    <w:rsid w:val="00757416"/>
    <w:rsid w:val="007576A4"/>
    <w:rsid w:val="0075780B"/>
    <w:rsid w:val="007578CF"/>
    <w:rsid w:val="00757D63"/>
    <w:rsid w:val="00757FC3"/>
    <w:rsid w:val="007602F7"/>
    <w:rsid w:val="00760457"/>
    <w:rsid w:val="00760491"/>
    <w:rsid w:val="00760510"/>
    <w:rsid w:val="00760531"/>
    <w:rsid w:val="00760635"/>
    <w:rsid w:val="00760839"/>
    <w:rsid w:val="00760B2C"/>
    <w:rsid w:val="00761005"/>
    <w:rsid w:val="00761046"/>
    <w:rsid w:val="00761177"/>
    <w:rsid w:val="00761294"/>
    <w:rsid w:val="0076168F"/>
    <w:rsid w:val="00761935"/>
    <w:rsid w:val="00761ADE"/>
    <w:rsid w:val="00761BE8"/>
    <w:rsid w:val="00761F0D"/>
    <w:rsid w:val="00761F40"/>
    <w:rsid w:val="00762039"/>
    <w:rsid w:val="007622F5"/>
    <w:rsid w:val="0076230B"/>
    <w:rsid w:val="007625F3"/>
    <w:rsid w:val="00762610"/>
    <w:rsid w:val="00762B4E"/>
    <w:rsid w:val="00762CF8"/>
    <w:rsid w:val="00763099"/>
    <w:rsid w:val="007631A9"/>
    <w:rsid w:val="00763203"/>
    <w:rsid w:val="00763290"/>
    <w:rsid w:val="00763423"/>
    <w:rsid w:val="007637F6"/>
    <w:rsid w:val="00763A10"/>
    <w:rsid w:val="00763B1C"/>
    <w:rsid w:val="00763C44"/>
    <w:rsid w:val="00763E59"/>
    <w:rsid w:val="0076400D"/>
    <w:rsid w:val="00764059"/>
    <w:rsid w:val="0076498E"/>
    <w:rsid w:val="0076510F"/>
    <w:rsid w:val="007651B3"/>
    <w:rsid w:val="007651E4"/>
    <w:rsid w:val="0076552B"/>
    <w:rsid w:val="007655AA"/>
    <w:rsid w:val="00765976"/>
    <w:rsid w:val="00765FAC"/>
    <w:rsid w:val="00766258"/>
    <w:rsid w:val="007662C6"/>
    <w:rsid w:val="007666A5"/>
    <w:rsid w:val="007669D5"/>
    <w:rsid w:val="00766A85"/>
    <w:rsid w:val="00766BBB"/>
    <w:rsid w:val="00766CEF"/>
    <w:rsid w:val="00766FF9"/>
    <w:rsid w:val="00767138"/>
    <w:rsid w:val="0076727E"/>
    <w:rsid w:val="00767346"/>
    <w:rsid w:val="00767516"/>
    <w:rsid w:val="0076760B"/>
    <w:rsid w:val="0076772A"/>
    <w:rsid w:val="00767AFE"/>
    <w:rsid w:val="00767C3F"/>
    <w:rsid w:val="00767E28"/>
    <w:rsid w:val="00767EBC"/>
    <w:rsid w:val="00767F33"/>
    <w:rsid w:val="00770031"/>
    <w:rsid w:val="007703B9"/>
    <w:rsid w:val="007707F1"/>
    <w:rsid w:val="0077091A"/>
    <w:rsid w:val="007709C9"/>
    <w:rsid w:val="00770A18"/>
    <w:rsid w:val="00770CAF"/>
    <w:rsid w:val="00770F57"/>
    <w:rsid w:val="00770F92"/>
    <w:rsid w:val="0077138C"/>
    <w:rsid w:val="007714BC"/>
    <w:rsid w:val="00771505"/>
    <w:rsid w:val="007715DB"/>
    <w:rsid w:val="007718FE"/>
    <w:rsid w:val="0077192F"/>
    <w:rsid w:val="007719D4"/>
    <w:rsid w:val="00772447"/>
    <w:rsid w:val="0077246D"/>
    <w:rsid w:val="00772D46"/>
    <w:rsid w:val="00772DE3"/>
    <w:rsid w:val="007731A7"/>
    <w:rsid w:val="00773244"/>
    <w:rsid w:val="007736AC"/>
    <w:rsid w:val="0077374C"/>
    <w:rsid w:val="00773769"/>
    <w:rsid w:val="007737CE"/>
    <w:rsid w:val="00773C60"/>
    <w:rsid w:val="00773E27"/>
    <w:rsid w:val="00773F5E"/>
    <w:rsid w:val="0077419B"/>
    <w:rsid w:val="00774564"/>
    <w:rsid w:val="007745DC"/>
    <w:rsid w:val="00774647"/>
    <w:rsid w:val="00774906"/>
    <w:rsid w:val="00774918"/>
    <w:rsid w:val="00774CC5"/>
    <w:rsid w:val="00774D0E"/>
    <w:rsid w:val="0077500B"/>
    <w:rsid w:val="00775147"/>
    <w:rsid w:val="0077565E"/>
    <w:rsid w:val="007757AC"/>
    <w:rsid w:val="00775BDA"/>
    <w:rsid w:val="00775C0F"/>
    <w:rsid w:val="00775FBD"/>
    <w:rsid w:val="007760F1"/>
    <w:rsid w:val="0077655B"/>
    <w:rsid w:val="007765B6"/>
    <w:rsid w:val="00776746"/>
    <w:rsid w:val="0077679F"/>
    <w:rsid w:val="007768B9"/>
    <w:rsid w:val="00776BC7"/>
    <w:rsid w:val="00776EE3"/>
    <w:rsid w:val="007771D9"/>
    <w:rsid w:val="0077721D"/>
    <w:rsid w:val="0077725A"/>
    <w:rsid w:val="0077726D"/>
    <w:rsid w:val="007778B6"/>
    <w:rsid w:val="007778E7"/>
    <w:rsid w:val="00777A6F"/>
    <w:rsid w:val="00777E94"/>
    <w:rsid w:val="00777F1B"/>
    <w:rsid w:val="007800E0"/>
    <w:rsid w:val="00780219"/>
    <w:rsid w:val="007807E7"/>
    <w:rsid w:val="00780B8F"/>
    <w:rsid w:val="00781152"/>
    <w:rsid w:val="007811FB"/>
    <w:rsid w:val="00781488"/>
    <w:rsid w:val="00781587"/>
    <w:rsid w:val="0078163E"/>
    <w:rsid w:val="00781778"/>
    <w:rsid w:val="00781CD7"/>
    <w:rsid w:val="00781D46"/>
    <w:rsid w:val="00781FA7"/>
    <w:rsid w:val="00782061"/>
    <w:rsid w:val="00782482"/>
    <w:rsid w:val="00782721"/>
    <w:rsid w:val="007827FB"/>
    <w:rsid w:val="007829CC"/>
    <w:rsid w:val="00782C99"/>
    <w:rsid w:val="00783403"/>
    <w:rsid w:val="00783614"/>
    <w:rsid w:val="00783A40"/>
    <w:rsid w:val="00783AB2"/>
    <w:rsid w:val="00783B82"/>
    <w:rsid w:val="00783C18"/>
    <w:rsid w:val="00783ED5"/>
    <w:rsid w:val="00784029"/>
    <w:rsid w:val="00784368"/>
    <w:rsid w:val="007845CD"/>
    <w:rsid w:val="0078470F"/>
    <w:rsid w:val="00784BD3"/>
    <w:rsid w:val="00784C3B"/>
    <w:rsid w:val="00784E94"/>
    <w:rsid w:val="00785030"/>
    <w:rsid w:val="007850B6"/>
    <w:rsid w:val="007853AF"/>
    <w:rsid w:val="007857DD"/>
    <w:rsid w:val="00785D38"/>
    <w:rsid w:val="00785EC1"/>
    <w:rsid w:val="0078623F"/>
    <w:rsid w:val="007863D3"/>
    <w:rsid w:val="007864BD"/>
    <w:rsid w:val="007865DC"/>
    <w:rsid w:val="00786600"/>
    <w:rsid w:val="0078686B"/>
    <w:rsid w:val="00786A25"/>
    <w:rsid w:val="00786F51"/>
    <w:rsid w:val="00787067"/>
    <w:rsid w:val="007878AB"/>
    <w:rsid w:val="00787BE8"/>
    <w:rsid w:val="00787DB9"/>
    <w:rsid w:val="00787F65"/>
    <w:rsid w:val="00790629"/>
    <w:rsid w:val="0079072B"/>
    <w:rsid w:val="00790ADE"/>
    <w:rsid w:val="00790BDB"/>
    <w:rsid w:val="00790FF2"/>
    <w:rsid w:val="007913A5"/>
    <w:rsid w:val="00791428"/>
    <w:rsid w:val="00791465"/>
    <w:rsid w:val="007914E8"/>
    <w:rsid w:val="00791515"/>
    <w:rsid w:val="00791AED"/>
    <w:rsid w:val="0079210E"/>
    <w:rsid w:val="00792325"/>
    <w:rsid w:val="007927CE"/>
    <w:rsid w:val="007928D6"/>
    <w:rsid w:val="007928E1"/>
    <w:rsid w:val="00792BFA"/>
    <w:rsid w:val="00792D32"/>
    <w:rsid w:val="00793292"/>
    <w:rsid w:val="007934D0"/>
    <w:rsid w:val="0079355C"/>
    <w:rsid w:val="0079359F"/>
    <w:rsid w:val="0079362C"/>
    <w:rsid w:val="007939C0"/>
    <w:rsid w:val="00793F34"/>
    <w:rsid w:val="0079427D"/>
    <w:rsid w:val="007944BF"/>
    <w:rsid w:val="007946A1"/>
    <w:rsid w:val="00794AB0"/>
    <w:rsid w:val="00794C54"/>
    <w:rsid w:val="00794FE7"/>
    <w:rsid w:val="00795188"/>
    <w:rsid w:val="007951B4"/>
    <w:rsid w:val="007951D2"/>
    <w:rsid w:val="00795564"/>
    <w:rsid w:val="00795714"/>
    <w:rsid w:val="00795F12"/>
    <w:rsid w:val="007966D5"/>
    <w:rsid w:val="0079672F"/>
    <w:rsid w:val="007968A4"/>
    <w:rsid w:val="00796AD5"/>
    <w:rsid w:val="00796C2B"/>
    <w:rsid w:val="00796D25"/>
    <w:rsid w:val="00796D47"/>
    <w:rsid w:val="00797330"/>
    <w:rsid w:val="00797731"/>
    <w:rsid w:val="007977E1"/>
    <w:rsid w:val="00797832"/>
    <w:rsid w:val="007A0145"/>
    <w:rsid w:val="007A0199"/>
    <w:rsid w:val="007A0284"/>
    <w:rsid w:val="007A067A"/>
    <w:rsid w:val="007A0ACE"/>
    <w:rsid w:val="007A0DA4"/>
    <w:rsid w:val="007A0DF0"/>
    <w:rsid w:val="007A16A8"/>
    <w:rsid w:val="007A1AAE"/>
    <w:rsid w:val="007A1DEE"/>
    <w:rsid w:val="007A1E15"/>
    <w:rsid w:val="007A1F83"/>
    <w:rsid w:val="007A20CD"/>
    <w:rsid w:val="007A2175"/>
    <w:rsid w:val="007A2A45"/>
    <w:rsid w:val="007A303B"/>
    <w:rsid w:val="007A3505"/>
    <w:rsid w:val="007A3506"/>
    <w:rsid w:val="007A359A"/>
    <w:rsid w:val="007A35CD"/>
    <w:rsid w:val="007A38B7"/>
    <w:rsid w:val="007A399E"/>
    <w:rsid w:val="007A3A01"/>
    <w:rsid w:val="007A3B50"/>
    <w:rsid w:val="007A3C01"/>
    <w:rsid w:val="007A3D72"/>
    <w:rsid w:val="007A3DE8"/>
    <w:rsid w:val="007A4107"/>
    <w:rsid w:val="007A4189"/>
    <w:rsid w:val="007A4349"/>
    <w:rsid w:val="007A434E"/>
    <w:rsid w:val="007A43F4"/>
    <w:rsid w:val="007A47E6"/>
    <w:rsid w:val="007A4877"/>
    <w:rsid w:val="007A4ADC"/>
    <w:rsid w:val="007A4FB5"/>
    <w:rsid w:val="007A51C9"/>
    <w:rsid w:val="007A523E"/>
    <w:rsid w:val="007A53BA"/>
    <w:rsid w:val="007A5523"/>
    <w:rsid w:val="007A552D"/>
    <w:rsid w:val="007A56ED"/>
    <w:rsid w:val="007A5819"/>
    <w:rsid w:val="007A58B6"/>
    <w:rsid w:val="007A58CE"/>
    <w:rsid w:val="007A58F5"/>
    <w:rsid w:val="007A592C"/>
    <w:rsid w:val="007A5969"/>
    <w:rsid w:val="007A5DC2"/>
    <w:rsid w:val="007A6158"/>
    <w:rsid w:val="007A6278"/>
    <w:rsid w:val="007A6803"/>
    <w:rsid w:val="007A680D"/>
    <w:rsid w:val="007A6943"/>
    <w:rsid w:val="007A6A6A"/>
    <w:rsid w:val="007A6E84"/>
    <w:rsid w:val="007A7029"/>
    <w:rsid w:val="007A70A5"/>
    <w:rsid w:val="007A72BF"/>
    <w:rsid w:val="007A771C"/>
    <w:rsid w:val="007A7B8A"/>
    <w:rsid w:val="007A7CC1"/>
    <w:rsid w:val="007A7FAC"/>
    <w:rsid w:val="007B01A0"/>
    <w:rsid w:val="007B01D0"/>
    <w:rsid w:val="007B08AB"/>
    <w:rsid w:val="007B0A0C"/>
    <w:rsid w:val="007B0A6E"/>
    <w:rsid w:val="007B0B79"/>
    <w:rsid w:val="007B0C33"/>
    <w:rsid w:val="007B0F78"/>
    <w:rsid w:val="007B13CD"/>
    <w:rsid w:val="007B141F"/>
    <w:rsid w:val="007B1536"/>
    <w:rsid w:val="007B15F9"/>
    <w:rsid w:val="007B1795"/>
    <w:rsid w:val="007B18E6"/>
    <w:rsid w:val="007B1C64"/>
    <w:rsid w:val="007B1D57"/>
    <w:rsid w:val="007B21D6"/>
    <w:rsid w:val="007B2239"/>
    <w:rsid w:val="007B2444"/>
    <w:rsid w:val="007B2478"/>
    <w:rsid w:val="007B261B"/>
    <w:rsid w:val="007B2845"/>
    <w:rsid w:val="007B28A4"/>
    <w:rsid w:val="007B28C8"/>
    <w:rsid w:val="007B2A4E"/>
    <w:rsid w:val="007B3096"/>
    <w:rsid w:val="007B31A0"/>
    <w:rsid w:val="007B375D"/>
    <w:rsid w:val="007B38A7"/>
    <w:rsid w:val="007B3DEF"/>
    <w:rsid w:val="007B40B6"/>
    <w:rsid w:val="007B418A"/>
    <w:rsid w:val="007B42CE"/>
    <w:rsid w:val="007B440C"/>
    <w:rsid w:val="007B453F"/>
    <w:rsid w:val="007B48EE"/>
    <w:rsid w:val="007B4B5C"/>
    <w:rsid w:val="007B4F9C"/>
    <w:rsid w:val="007B50F3"/>
    <w:rsid w:val="007B5820"/>
    <w:rsid w:val="007B5A45"/>
    <w:rsid w:val="007B5B3E"/>
    <w:rsid w:val="007B5E84"/>
    <w:rsid w:val="007B5EDB"/>
    <w:rsid w:val="007B6232"/>
    <w:rsid w:val="007B696F"/>
    <w:rsid w:val="007B6CE8"/>
    <w:rsid w:val="007B6E6B"/>
    <w:rsid w:val="007B6EE2"/>
    <w:rsid w:val="007B6F21"/>
    <w:rsid w:val="007B7019"/>
    <w:rsid w:val="007B723B"/>
    <w:rsid w:val="007B7392"/>
    <w:rsid w:val="007B7525"/>
    <w:rsid w:val="007B7875"/>
    <w:rsid w:val="007B7B0F"/>
    <w:rsid w:val="007B7C6A"/>
    <w:rsid w:val="007B7CA1"/>
    <w:rsid w:val="007B7DB3"/>
    <w:rsid w:val="007B7F16"/>
    <w:rsid w:val="007C05A6"/>
    <w:rsid w:val="007C06CA"/>
    <w:rsid w:val="007C0893"/>
    <w:rsid w:val="007C099C"/>
    <w:rsid w:val="007C0D9B"/>
    <w:rsid w:val="007C0EE0"/>
    <w:rsid w:val="007C0F29"/>
    <w:rsid w:val="007C100A"/>
    <w:rsid w:val="007C1035"/>
    <w:rsid w:val="007C1198"/>
    <w:rsid w:val="007C15A9"/>
    <w:rsid w:val="007C15CC"/>
    <w:rsid w:val="007C162E"/>
    <w:rsid w:val="007C1B8E"/>
    <w:rsid w:val="007C2375"/>
    <w:rsid w:val="007C2402"/>
    <w:rsid w:val="007C2616"/>
    <w:rsid w:val="007C264D"/>
    <w:rsid w:val="007C26CB"/>
    <w:rsid w:val="007C28B8"/>
    <w:rsid w:val="007C28F0"/>
    <w:rsid w:val="007C2982"/>
    <w:rsid w:val="007C2A8A"/>
    <w:rsid w:val="007C2AB4"/>
    <w:rsid w:val="007C2C92"/>
    <w:rsid w:val="007C2EBC"/>
    <w:rsid w:val="007C2FDE"/>
    <w:rsid w:val="007C3062"/>
    <w:rsid w:val="007C3182"/>
    <w:rsid w:val="007C32FE"/>
    <w:rsid w:val="007C3360"/>
    <w:rsid w:val="007C377D"/>
    <w:rsid w:val="007C387F"/>
    <w:rsid w:val="007C38A5"/>
    <w:rsid w:val="007C4020"/>
    <w:rsid w:val="007C4048"/>
    <w:rsid w:val="007C41D0"/>
    <w:rsid w:val="007C443C"/>
    <w:rsid w:val="007C4443"/>
    <w:rsid w:val="007C4566"/>
    <w:rsid w:val="007C48DF"/>
    <w:rsid w:val="007C4A76"/>
    <w:rsid w:val="007C4B21"/>
    <w:rsid w:val="007C4D33"/>
    <w:rsid w:val="007C4E43"/>
    <w:rsid w:val="007C546E"/>
    <w:rsid w:val="007C547B"/>
    <w:rsid w:val="007C54DA"/>
    <w:rsid w:val="007C54FE"/>
    <w:rsid w:val="007C55DF"/>
    <w:rsid w:val="007C5613"/>
    <w:rsid w:val="007C5EF2"/>
    <w:rsid w:val="007C60EE"/>
    <w:rsid w:val="007C6521"/>
    <w:rsid w:val="007C6958"/>
    <w:rsid w:val="007C6C2B"/>
    <w:rsid w:val="007C6C44"/>
    <w:rsid w:val="007C6C58"/>
    <w:rsid w:val="007C6CB4"/>
    <w:rsid w:val="007C6DA2"/>
    <w:rsid w:val="007C6E81"/>
    <w:rsid w:val="007C6ECF"/>
    <w:rsid w:val="007C73D9"/>
    <w:rsid w:val="007C7487"/>
    <w:rsid w:val="007C7490"/>
    <w:rsid w:val="007C79D3"/>
    <w:rsid w:val="007C7AB9"/>
    <w:rsid w:val="007D0093"/>
    <w:rsid w:val="007D009A"/>
    <w:rsid w:val="007D01C6"/>
    <w:rsid w:val="007D0608"/>
    <w:rsid w:val="007D077D"/>
    <w:rsid w:val="007D093D"/>
    <w:rsid w:val="007D0A3B"/>
    <w:rsid w:val="007D0C35"/>
    <w:rsid w:val="007D0E03"/>
    <w:rsid w:val="007D0E5B"/>
    <w:rsid w:val="007D0E5F"/>
    <w:rsid w:val="007D0F5E"/>
    <w:rsid w:val="007D1158"/>
    <w:rsid w:val="007D11D4"/>
    <w:rsid w:val="007D126D"/>
    <w:rsid w:val="007D1919"/>
    <w:rsid w:val="007D1C2F"/>
    <w:rsid w:val="007D1EBB"/>
    <w:rsid w:val="007D1EF2"/>
    <w:rsid w:val="007D2244"/>
    <w:rsid w:val="007D256A"/>
    <w:rsid w:val="007D2741"/>
    <w:rsid w:val="007D2C8F"/>
    <w:rsid w:val="007D2CAF"/>
    <w:rsid w:val="007D2D6A"/>
    <w:rsid w:val="007D2EC3"/>
    <w:rsid w:val="007D2EDE"/>
    <w:rsid w:val="007D2F2F"/>
    <w:rsid w:val="007D305E"/>
    <w:rsid w:val="007D3179"/>
    <w:rsid w:val="007D3E26"/>
    <w:rsid w:val="007D3F95"/>
    <w:rsid w:val="007D4288"/>
    <w:rsid w:val="007D42BA"/>
    <w:rsid w:val="007D4672"/>
    <w:rsid w:val="007D4969"/>
    <w:rsid w:val="007D4A9B"/>
    <w:rsid w:val="007D4CDF"/>
    <w:rsid w:val="007D50C3"/>
    <w:rsid w:val="007D53D3"/>
    <w:rsid w:val="007D54FD"/>
    <w:rsid w:val="007D579C"/>
    <w:rsid w:val="007D5AA9"/>
    <w:rsid w:val="007D5D3D"/>
    <w:rsid w:val="007D5F2C"/>
    <w:rsid w:val="007D639C"/>
    <w:rsid w:val="007D6410"/>
    <w:rsid w:val="007D654C"/>
    <w:rsid w:val="007D6A09"/>
    <w:rsid w:val="007D6B90"/>
    <w:rsid w:val="007D6C87"/>
    <w:rsid w:val="007D6D8A"/>
    <w:rsid w:val="007D6F77"/>
    <w:rsid w:val="007D703D"/>
    <w:rsid w:val="007D7129"/>
    <w:rsid w:val="007D7260"/>
    <w:rsid w:val="007D7421"/>
    <w:rsid w:val="007D77D5"/>
    <w:rsid w:val="007D7A8B"/>
    <w:rsid w:val="007D7CB5"/>
    <w:rsid w:val="007D7D3A"/>
    <w:rsid w:val="007D7F13"/>
    <w:rsid w:val="007E09CA"/>
    <w:rsid w:val="007E0ED2"/>
    <w:rsid w:val="007E111D"/>
    <w:rsid w:val="007E116F"/>
    <w:rsid w:val="007E118A"/>
    <w:rsid w:val="007E1352"/>
    <w:rsid w:val="007E1AB1"/>
    <w:rsid w:val="007E1B02"/>
    <w:rsid w:val="007E1DBD"/>
    <w:rsid w:val="007E2087"/>
    <w:rsid w:val="007E226A"/>
    <w:rsid w:val="007E242E"/>
    <w:rsid w:val="007E252B"/>
    <w:rsid w:val="007E2B1C"/>
    <w:rsid w:val="007E2B92"/>
    <w:rsid w:val="007E2D5C"/>
    <w:rsid w:val="007E329C"/>
    <w:rsid w:val="007E33FB"/>
    <w:rsid w:val="007E37BA"/>
    <w:rsid w:val="007E37F2"/>
    <w:rsid w:val="007E39B1"/>
    <w:rsid w:val="007E3B79"/>
    <w:rsid w:val="007E459E"/>
    <w:rsid w:val="007E471D"/>
    <w:rsid w:val="007E48ED"/>
    <w:rsid w:val="007E4B3B"/>
    <w:rsid w:val="007E4E63"/>
    <w:rsid w:val="007E4EAB"/>
    <w:rsid w:val="007E4ECF"/>
    <w:rsid w:val="007E53DB"/>
    <w:rsid w:val="007E58CE"/>
    <w:rsid w:val="007E5DCF"/>
    <w:rsid w:val="007E5F38"/>
    <w:rsid w:val="007E6664"/>
    <w:rsid w:val="007E698F"/>
    <w:rsid w:val="007E6EBD"/>
    <w:rsid w:val="007E70F5"/>
    <w:rsid w:val="007E7288"/>
    <w:rsid w:val="007E7393"/>
    <w:rsid w:val="007E7C90"/>
    <w:rsid w:val="007E7D76"/>
    <w:rsid w:val="007E7DDF"/>
    <w:rsid w:val="007E7F84"/>
    <w:rsid w:val="007E7FA2"/>
    <w:rsid w:val="007E7FB7"/>
    <w:rsid w:val="007E7FE3"/>
    <w:rsid w:val="007F00CD"/>
    <w:rsid w:val="007F0150"/>
    <w:rsid w:val="007F0365"/>
    <w:rsid w:val="007F0578"/>
    <w:rsid w:val="007F09B7"/>
    <w:rsid w:val="007F12FB"/>
    <w:rsid w:val="007F162C"/>
    <w:rsid w:val="007F1810"/>
    <w:rsid w:val="007F1909"/>
    <w:rsid w:val="007F196E"/>
    <w:rsid w:val="007F1A8E"/>
    <w:rsid w:val="007F1CED"/>
    <w:rsid w:val="007F1D01"/>
    <w:rsid w:val="007F2031"/>
    <w:rsid w:val="007F2221"/>
    <w:rsid w:val="007F2A76"/>
    <w:rsid w:val="007F2AC8"/>
    <w:rsid w:val="007F2F26"/>
    <w:rsid w:val="007F3061"/>
    <w:rsid w:val="007F3369"/>
    <w:rsid w:val="007F3416"/>
    <w:rsid w:val="007F35DA"/>
    <w:rsid w:val="007F3A7C"/>
    <w:rsid w:val="007F3D82"/>
    <w:rsid w:val="007F3D9D"/>
    <w:rsid w:val="007F3E34"/>
    <w:rsid w:val="007F3F8E"/>
    <w:rsid w:val="007F41C0"/>
    <w:rsid w:val="007F41DA"/>
    <w:rsid w:val="007F4786"/>
    <w:rsid w:val="007F48B9"/>
    <w:rsid w:val="007F4A4B"/>
    <w:rsid w:val="007F4C15"/>
    <w:rsid w:val="007F4C8B"/>
    <w:rsid w:val="007F4CEF"/>
    <w:rsid w:val="007F4E95"/>
    <w:rsid w:val="007F4EBB"/>
    <w:rsid w:val="007F5842"/>
    <w:rsid w:val="007F58CB"/>
    <w:rsid w:val="007F59D0"/>
    <w:rsid w:val="007F5AA1"/>
    <w:rsid w:val="007F5AD0"/>
    <w:rsid w:val="007F5BAD"/>
    <w:rsid w:val="007F5D9D"/>
    <w:rsid w:val="007F5F21"/>
    <w:rsid w:val="007F613B"/>
    <w:rsid w:val="007F6210"/>
    <w:rsid w:val="007F623B"/>
    <w:rsid w:val="007F664D"/>
    <w:rsid w:val="007F6685"/>
    <w:rsid w:val="007F69D8"/>
    <w:rsid w:val="007F6F17"/>
    <w:rsid w:val="007F7108"/>
    <w:rsid w:val="007F75E5"/>
    <w:rsid w:val="007F766C"/>
    <w:rsid w:val="007F7FDD"/>
    <w:rsid w:val="008000ED"/>
    <w:rsid w:val="008001A7"/>
    <w:rsid w:val="00800335"/>
    <w:rsid w:val="00800457"/>
    <w:rsid w:val="00800531"/>
    <w:rsid w:val="0080057D"/>
    <w:rsid w:val="0080066F"/>
    <w:rsid w:val="00800935"/>
    <w:rsid w:val="0080110F"/>
    <w:rsid w:val="00801340"/>
    <w:rsid w:val="00801B64"/>
    <w:rsid w:val="00801BF2"/>
    <w:rsid w:val="00801D5A"/>
    <w:rsid w:val="00801E75"/>
    <w:rsid w:val="0080237C"/>
    <w:rsid w:val="00802F2B"/>
    <w:rsid w:val="008030B9"/>
    <w:rsid w:val="008031F2"/>
    <w:rsid w:val="0080350B"/>
    <w:rsid w:val="008038B8"/>
    <w:rsid w:val="00803E5C"/>
    <w:rsid w:val="00803EE5"/>
    <w:rsid w:val="0080431E"/>
    <w:rsid w:val="00804481"/>
    <w:rsid w:val="00804C39"/>
    <w:rsid w:val="00804E3D"/>
    <w:rsid w:val="008053A4"/>
    <w:rsid w:val="00805587"/>
    <w:rsid w:val="00805682"/>
    <w:rsid w:val="0080573A"/>
    <w:rsid w:val="00805A4D"/>
    <w:rsid w:val="00805C4A"/>
    <w:rsid w:val="00805F3E"/>
    <w:rsid w:val="00806438"/>
    <w:rsid w:val="008064D5"/>
    <w:rsid w:val="0080660F"/>
    <w:rsid w:val="00806947"/>
    <w:rsid w:val="008069E9"/>
    <w:rsid w:val="00806BF5"/>
    <w:rsid w:val="00806D56"/>
    <w:rsid w:val="00806DD0"/>
    <w:rsid w:val="0080709F"/>
    <w:rsid w:val="008070DA"/>
    <w:rsid w:val="0080737A"/>
    <w:rsid w:val="00807406"/>
    <w:rsid w:val="008078C6"/>
    <w:rsid w:val="008079FD"/>
    <w:rsid w:val="00807A04"/>
    <w:rsid w:val="00807AA9"/>
    <w:rsid w:val="00807C80"/>
    <w:rsid w:val="00807F85"/>
    <w:rsid w:val="00807FF6"/>
    <w:rsid w:val="00810548"/>
    <w:rsid w:val="008108B8"/>
    <w:rsid w:val="00810B33"/>
    <w:rsid w:val="00810C0C"/>
    <w:rsid w:val="00810C81"/>
    <w:rsid w:val="00810D12"/>
    <w:rsid w:val="00810DD9"/>
    <w:rsid w:val="00811174"/>
    <w:rsid w:val="008112FD"/>
    <w:rsid w:val="00811341"/>
    <w:rsid w:val="00811743"/>
    <w:rsid w:val="008118D1"/>
    <w:rsid w:val="00811F06"/>
    <w:rsid w:val="00811F9E"/>
    <w:rsid w:val="008121C6"/>
    <w:rsid w:val="008121FA"/>
    <w:rsid w:val="00812471"/>
    <w:rsid w:val="00812544"/>
    <w:rsid w:val="008125CE"/>
    <w:rsid w:val="008126B6"/>
    <w:rsid w:val="0081289B"/>
    <w:rsid w:val="0081329A"/>
    <w:rsid w:val="00813519"/>
    <w:rsid w:val="00813866"/>
    <w:rsid w:val="00813A64"/>
    <w:rsid w:val="00813B13"/>
    <w:rsid w:val="00813C4A"/>
    <w:rsid w:val="00813D28"/>
    <w:rsid w:val="00813D52"/>
    <w:rsid w:val="00813D7A"/>
    <w:rsid w:val="00813E0E"/>
    <w:rsid w:val="00813E49"/>
    <w:rsid w:val="00814159"/>
    <w:rsid w:val="0081454F"/>
    <w:rsid w:val="00814884"/>
    <w:rsid w:val="00814A42"/>
    <w:rsid w:val="00814EF8"/>
    <w:rsid w:val="008153DA"/>
    <w:rsid w:val="008154D5"/>
    <w:rsid w:val="008155F6"/>
    <w:rsid w:val="0081564D"/>
    <w:rsid w:val="00815765"/>
    <w:rsid w:val="00815AD2"/>
    <w:rsid w:val="00815E73"/>
    <w:rsid w:val="00816252"/>
    <w:rsid w:val="0081634C"/>
    <w:rsid w:val="008163FB"/>
    <w:rsid w:val="00816437"/>
    <w:rsid w:val="008164A5"/>
    <w:rsid w:val="008164A7"/>
    <w:rsid w:val="00816617"/>
    <w:rsid w:val="008167E3"/>
    <w:rsid w:val="0081689B"/>
    <w:rsid w:val="00816A15"/>
    <w:rsid w:val="00816C28"/>
    <w:rsid w:val="00816C77"/>
    <w:rsid w:val="0081704E"/>
    <w:rsid w:val="0081711B"/>
    <w:rsid w:val="008171FF"/>
    <w:rsid w:val="0081722E"/>
    <w:rsid w:val="008172BA"/>
    <w:rsid w:val="00817478"/>
    <w:rsid w:val="00817708"/>
    <w:rsid w:val="0082019E"/>
    <w:rsid w:val="008202A3"/>
    <w:rsid w:val="00820520"/>
    <w:rsid w:val="00820A31"/>
    <w:rsid w:val="00820D7A"/>
    <w:rsid w:val="0082113C"/>
    <w:rsid w:val="00821713"/>
    <w:rsid w:val="00821ABE"/>
    <w:rsid w:val="008225A7"/>
    <w:rsid w:val="0082269D"/>
    <w:rsid w:val="008227BF"/>
    <w:rsid w:val="008229FE"/>
    <w:rsid w:val="00822BC1"/>
    <w:rsid w:val="00822F5E"/>
    <w:rsid w:val="00823412"/>
    <w:rsid w:val="0082379E"/>
    <w:rsid w:val="00823930"/>
    <w:rsid w:val="0082397D"/>
    <w:rsid w:val="008239D8"/>
    <w:rsid w:val="00823A6C"/>
    <w:rsid w:val="00823B94"/>
    <w:rsid w:val="00823E05"/>
    <w:rsid w:val="00823EA7"/>
    <w:rsid w:val="00823EC2"/>
    <w:rsid w:val="00824264"/>
    <w:rsid w:val="0082479D"/>
    <w:rsid w:val="00824882"/>
    <w:rsid w:val="0082492D"/>
    <w:rsid w:val="0082578A"/>
    <w:rsid w:val="008257F2"/>
    <w:rsid w:val="00825928"/>
    <w:rsid w:val="00825C39"/>
    <w:rsid w:val="008260A8"/>
    <w:rsid w:val="00826660"/>
    <w:rsid w:val="00826862"/>
    <w:rsid w:val="00826B67"/>
    <w:rsid w:val="00826B88"/>
    <w:rsid w:val="00826DB9"/>
    <w:rsid w:val="00827109"/>
    <w:rsid w:val="0082757F"/>
    <w:rsid w:val="00827B11"/>
    <w:rsid w:val="00827C30"/>
    <w:rsid w:val="00827CC8"/>
    <w:rsid w:val="00827D10"/>
    <w:rsid w:val="00827E5C"/>
    <w:rsid w:val="00827F51"/>
    <w:rsid w:val="00830025"/>
    <w:rsid w:val="00830141"/>
    <w:rsid w:val="00830361"/>
    <w:rsid w:val="0083056C"/>
    <w:rsid w:val="008306FE"/>
    <w:rsid w:val="00830988"/>
    <w:rsid w:val="00830A9D"/>
    <w:rsid w:val="00830C12"/>
    <w:rsid w:val="00830F26"/>
    <w:rsid w:val="00830FD3"/>
    <w:rsid w:val="00831238"/>
    <w:rsid w:val="00831292"/>
    <w:rsid w:val="008316D3"/>
    <w:rsid w:val="00831A2C"/>
    <w:rsid w:val="00831E8A"/>
    <w:rsid w:val="0083220B"/>
    <w:rsid w:val="0083223B"/>
    <w:rsid w:val="00832615"/>
    <w:rsid w:val="008327AB"/>
    <w:rsid w:val="008327D1"/>
    <w:rsid w:val="0083287D"/>
    <w:rsid w:val="0083294F"/>
    <w:rsid w:val="00832EB9"/>
    <w:rsid w:val="00833225"/>
    <w:rsid w:val="0083345E"/>
    <w:rsid w:val="00833532"/>
    <w:rsid w:val="00833949"/>
    <w:rsid w:val="00833A4C"/>
    <w:rsid w:val="00833F09"/>
    <w:rsid w:val="00833F4A"/>
    <w:rsid w:val="008341C2"/>
    <w:rsid w:val="0083442E"/>
    <w:rsid w:val="00834BEB"/>
    <w:rsid w:val="00834C85"/>
    <w:rsid w:val="00834D9A"/>
    <w:rsid w:val="00834DB9"/>
    <w:rsid w:val="00834FB1"/>
    <w:rsid w:val="00835156"/>
    <w:rsid w:val="008351AC"/>
    <w:rsid w:val="0083585E"/>
    <w:rsid w:val="0083586D"/>
    <w:rsid w:val="00835B91"/>
    <w:rsid w:val="00835D7E"/>
    <w:rsid w:val="00835E6B"/>
    <w:rsid w:val="00835E7B"/>
    <w:rsid w:val="00835F10"/>
    <w:rsid w:val="00835F20"/>
    <w:rsid w:val="008362B6"/>
    <w:rsid w:val="008367DF"/>
    <w:rsid w:val="00836848"/>
    <w:rsid w:val="008369DD"/>
    <w:rsid w:val="0083744A"/>
    <w:rsid w:val="00837502"/>
    <w:rsid w:val="00837C4C"/>
    <w:rsid w:val="00837FED"/>
    <w:rsid w:val="00840058"/>
    <w:rsid w:val="008400B8"/>
    <w:rsid w:val="0084043D"/>
    <w:rsid w:val="008405FF"/>
    <w:rsid w:val="0084072B"/>
    <w:rsid w:val="008407D6"/>
    <w:rsid w:val="00840BBE"/>
    <w:rsid w:val="0084123C"/>
    <w:rsid w:val="008413EB"/>
    <w:rsid w:val="0084145C"/>
    <w:rsid w:val="008416BD"/>
    <w:rsid w:val="008418DA"/>
    <w:rsid w:val="0084190E"/>
    <w:rsid w:val="00841B17"/>
    <w:rsid w:val="00841ED3"/>
    <w:rsid w:val="00841F43"/>
    <w:rsid w:val="00842278"/>
    <w:rsid w:val="00842C4E"/>
    <w:rsid w:val="00842E08"/>
    <w:rsid w:val="008434D7"/>
    <w:rsid w:val="00843802"/>
    <w:rsid w:val="00843C9D"/>
    <w:rsid w:val="00843CBB"/>
    <w:rsid w:val="00843DD9"/>
    <w:rsid w:val="00844132"/>
    <w:rsid w:val="00844837"/>
    <w:rsid w:val="00844FD6"/>
    <w:rsid w:val="00845388"/>
    <w:rsid w:val="008457DD"/>
    <w:rsid w:val="0084587E"/>
    <w:rsid w:val="00846F29"/>
    <w:rsid w:val="00847391"/>
    <w:rsid w:val="008473A1"/>
    <w:rsid w:val="008479A6"/>
    <w:rsid w:val="00847A3B"/>
    <w:rsid w:val="00847ABE"/>
    <w:rsid w:val="00847E4F"/>
    <w:rsid w:val="00850117"/>
    <w:rsid w:val="008501C8"/>
    <w:rsid w:val="00850963"/>
    <w:rsid w:val="00850B09"/>
    <w:rsid w:val="00850C80"/>
    <w:rsid w:val="00850CBC"/>
    <w:rsid w:val="00850DAC"/>
    <w:rsid w:val="00850F28"/>
    <w:rsid w:val="00851027"/>
    <w:rsid w:val="00851B49"/>
    <w:rsid w:val="00851D0C"/>
    <w:rsid w:val="00851D9A"/>
    <w:rsid w:val="00851DFB"/>
    <w:rsid w:val="00851F9B"/>
    <w:rsid w:val="0085264B"/>
    <w:rsid w:val="008527EC"/>
    <w:rsid w:val="00852D6F"/>
    <w:rsid w:val="00852EC3"/>
    <w:rsid w:val="008530DC"/>
    <w:rsid w:val="00853370"/>
    <w:rsid w:val="008537B7"/>
    <w:rsid w:val="008537FE"/>
    <w:rsid w:val="008539A8"/>
    <w:rsid w:val="00853E7B"/>
    <w:rsid w:val="0085404F"/>
    <w:rsid w:val="008540D5"/>
    <w:rsid w:val="00854124"/>
    <w:rsid w:val="00854180"/>
    <w:rsid w:val="00854390"/>
    <w:rsid w:val="0085467A"/>
    <w:rsid w:val="008549D3"/>
    <w:rsid w:val="00854A03"/>
    <w:rsid w:val="00854AAB"/>
    <w:rsid w:val="00854B79"/>
    <w:rsid w:val="00854BCF"/>
    <w:rsid w:val="00854D8B"/>
    <w:rsid w:val="00854E1C"/>
    <w:rsid w:val="00855228"/>
    <w:rsid w:val="00855311"/>
    <w:rsid w:val="008557D4"/>
    <w:rsid w:val="00855A92"/>
    <w:rsid w:val="00855FA3"/>
    <w:rsid w:val="0085607B"/>
    <w:rsid w:val="00856578"/>
    <w:rsid w:val="00856AC4"/>
    <w:rsid w:val="00856CD4"/>
    <w:rsid w:val="00856FAD"/>
    <w:rsid w:val="00857743"/>
    <w:rsid w:val="00857764"/>
    <w:rsid w:val="00857773"/>
    <w:rsid w:val="00857784"/>
    <w:rsid w:val="008600F3"/>
    <w:rsid w:val="008604BE"/>
    <w:rsid w:val="00860731"/>
    <w:rsid w:val="008608EA"/>
    <w:rsid w:val="00860C40"/>
    <w:rsid w:val="00860C41"/>
    <w:rsid w:val="00860DD8"/>
    <w:rsid w:val="00860ED8"/>
    <w:rsid w:val="00860FB3"/>
    <w:rsid w:val="00860FF1"/>
    <w:rsid w:val="008612EB"/>
    <w:rsid w:val="00861353"/>
    <w:rsid w:val="008617DC"/>
    <w:rsid w:val="0086191C"/>
    <w:rsid w:val="00862207"/>
    <w:rsid w:val="00862596"/>
    <w:rsid w:val="00862778"/>
    <w:rsid w:val="008628AD"/>
    <w:rsid w:val="008630D3"/>
    <w:rsid w:val="0086373C"/>
    <w:rsid w:val="0086377C"/>
    <w:rsid w:val="0086381C"/>
    <w:rsid w:val="00863875"/>
    <w:rsid w:val="00863C3C"/>
    <w:rsid w:val="00863E7B"/>
    <w:rsid w:val="00863F3A"/>
    <w:rsid w:val="00863FDF"/>
    <w:rsid w:val="008642C8"/>
    <w:rsid w:val="0086433B"/>
    <w:rsid w:val="0086437A"/>
    <w:rsid w:val="00864557"/>
    <w:rsid w:val="008649F4"/>
    <w:rsid w:val="00864B91"/>
    <w:rsid w:val="00864CD4"/>
    <w:rsid w:val="00864DDF"/>
    <w:rsid w:val="00865023"/>
    <w:rsid w:val="0086538A"/>
    <w:rsid w:val="008658EF"/>
    <w:rsid w:val="0086591D"/>
    <w:rsid w:val="0086595E"/>
    <w:rsid w:val="0086597B"/>
    <w:rsid w:val="00865CB8"/>
    <w:rsid w:val="00865E6E"/>
    <w:rsid w:val="00865FB1"/>
    <w:rsid w:val="0086631B"/>
    <w:rsid w:val="008666A3"/>
    <w:rsid w:val="00866B85"/>
    <w:rsid w:val="008678FA"/>
    <w:rsid w:val="00867DA6"/>
    <w:rsid w:val="00870048"/>
    <w:rsid w:val="008700A3"/>
    <w:rsid w:val="00870107"/>
    <w:rsid w:val="00870263"/>
    <w:rsid w:val="0087071B"/>
    <w:rsid w:val="00870782"/>
    <w:rsid w:val="00870802"/>
    <w:rsid w:val="00870826"/>
    <w:rsid w:val="00870DC9"/>
    <w:rsid w:val="00870EC4"/>
    <w:rsid w:val="00870FF2"/>
    <w:rsid w:val="00871051"/>
    <w:rsid w:val="008710F3"/>
    <w:rsid w:val="00871192"/>
    <w:rsid w:val="008719F7"/>
    <w:rsid w:val="00871DE6"/>
    <w:rsid w:val="00871FEC"/>
    <w:rsid w:val="008723E2"/>
    <w:rsid w:val="008724C2"/>
    <w:rsid w:val="008728F7"/>
    <w:rsid w:val="00872CF9"/>
    <w:rsid w:val="00872D2D"/>
    <w:rsid w:val="00873082"/>
    <w:rsid w:val="00873408"/>
    <w:rsid w:val="0087354F"/>
    <w:rsid w:val="00873660"/>
    <w:rsid w:val="00873879"/>
    <w:rsid w:val="00873D5F"/>
    <w:rsid w:val="00873D6A"/>
    <w:rsid w:val="00873F3F"/>
    <w:rsid w:val="00874115"/>
    <w:rsid w:val="00874127"/>
    <w:rsid w:val="00874282"/>
    <w:rsid w:val="0087437A"/>
    <w:rsid w:val="008743F2"/>
    <w:rsid w:val="008744BF"/>
    <w:rsid w:val="00874827"/>
    <w:rsid w:val="00874E6F"/>
    <w:rsid w:val="00874FFC"/>
    <w:rsid w:val="00875423"/>
    <w:rsid w:val="008755C8"/>
    <w:rsid w:val="00875807"/>
    <w:rsid w:val="00875D8E"/>
    <w:rsid w:val="00875FEB"/>
    <w:rsid w:val="00876131"/>
    <w:rsid w:val="00876325"/>
    <w:rsid w:val="00876395"/>
    <w:rsid w:val="00876501"/>
    <w:rsid w:val="008765DD"/>
    <w:rsid w:val="00876696"/>
    <w:rsid w:val="008768B5"/>
    <w:rsid w:val="0087691F"/>
    <w:rsid w:val="00876A69"/>
    <w:rsid w:val="00876E30"/>
    <w:rsid w:val="008777D3"/>
    <w:rsid w:val="00877B75"/>
    <w:rsid w:val="00877CD4"/>
    <w:rsid w:val="00880008"/>
    <w:rsid w:val="008806E7"/>
    <w:rsid w:val="00880A9D"/>
    <w:rsid w:val="00880FDD"/>
    <w:rsid w:val="008812BE"/>
    <w:rsid w:val="008816F2"/>
    <w:rsid w:val="00881848"/>
    <w:rsid w:val="0088198A"/>
    <w:rsid w:val="00881B62"/>
    <w:rsid w:val="00881C24"/>
    <w:rsid w:val="00881E92"/>
    <w:rsid w:val="00881E9F"/>
    <w:rsid w:val="00882014"/>
    <w:rsid w:val="00882292"/>
    <w:rsid w:val="00882375"/>
    <w:rsid w:val="008829FB"/>
    <w:rsid w:val="00882A27"/>
    <w:rsid w:val="00882E6A"/>
    <w:rsid w:val="00882ED9"/>
    <w:rsid w:val="0088303A"/>
    <w:rsid w:val="0088305A"/>
    <w:rsid w:val="008832F9"/>
    <w:rsid w:val="008836A4"/>
    <w:rsid w:val="008836D2"/>
    <w:rsid w:val="00883778"/>
    <w:rsid w:val="008837DB"/>
    <w:rsid w:val="00883A68"/>
    <w:rsid w:val="00883C89"/>
    <w:rsid w:val="00884216"/>
    <w:rsid w:val="0088480B"/>
    <w:rsid w:val="0088489F"/>
    <w:rsid w:val="00884A4F"/>
    <w:rsid w:val="00884A71"/>
    <w:rsid w:val="0088597A"/>
    <w:rsid w:val="00885B91"/>
    <w:rsid w:val="00885D68"/>
    <w:rsid w:val="00885F09"/>
    <w:rsid w:val="00886027"/>
    <w:rsid w:val="00886108"/>
    <w:rsid w:val="00886402"/>
    <w:rsid w:val="00886702"/>
    <w:rsid w:val="00886826"/>
    <w:rsid w:val="00886AC1"/>
    <w:rsid w:val="00886B63"/>
    <w:rsid w:val="00886B71"/>
    <w:rsid w:val="00886D47"/>
    <w:rsid w:val="0088715C"/>
    <w:rsid w:val="0088725E"/>
    <w:rsid w:val="0088752C"/>
    <w:rsid w:val="00887815"/>
    <w:rsid w:val="00887B80"/>
    <w:rsid w:val="00887C79"/>
    <w:rsid w:val="00887D12"/>
    <w:rsid w:val="00887FA3"/>
    <w:rsid w:val="00887FC2"/>
    <w:rsid w:val="008900C5"/>
    <w:rsid w:val="00890872"/>
    <w:rsid w:val="00890A91"/>
    <w:rsid w:val="00890AAD"/>
    <w:rsid w:val="008914F0"/>
    <w:rsid w:val="008914F3"/>
    <w:rsid w:val="0089189B"/>
    <w:rsid w:val="008918F6"/>
    <w:rsid w:val="00891983"/>
    <w:rsid w:val="00891AD8"/>
    <w:rsid w:val="00891BDB"/>
    <w:rsid w:val="00891FF4"/>
    <w:rsid w:val="00892186"/>
    <w:rsid w:val="008921EB"/>
    <w:rsid w:val="00892608"/>
    <w:rsid w:val="00892629"/>
    <w:rsid w:val="008926F4"/>
    <w:rsid w:val="00892E5C"/>
    <w:rsid w:val="00893117"/>
    <w:rsid w:val="00893328"/>
    <w:rsid w:val="008933B2"/>
    <w:rsid w:val="00893521"/>
    <w:rsid w:val="00893A4E"/>
    <w:rsid w:val="00893B0B"/>
    <w:rsid w:val="00893DDA"/>
    <w:rsid w:val="0089405B"/>
    <w:rsid w:val="0089439E"/>
    <w:rsid w:val="0089448D"/>
    <w:rsid w:val="008945AC"/>
    <w:rsid w:val="00894A5F"/>
    <w:rsid w:val="00894C1E"/>
    <w:rsid w:val="00894C41"/>
    <w:rsid w:val="00894C7E"/>
    <w:rsid w:val="00894CDD"/>
    <w:rsid w:val="00894DA5"/>
    <w:rsid w:val="008953F0"/>
    <w:rsid w:val="00895651"/>
    <w:rsid w:val="008959D9"/>
    <w:rsid w:val="008959EC"/>
    <w:rsid w:val="00895E5F"/>
    <w:rsid w:val="00895F45"/>
    <w:rsid w:val="008962A0"/>
    <w:rsid w:val="008964AF"/>
    <w:rsid w:val="0089694F"/>
    <w:rsid w:val="00896B2A"/>
    <w:rsid w:val="00896B2E"/>
    <w:rsid w:val="00896E1E"/>
    <w:rsid w:val="00896E65"/>
    <w:rsid w:val="00897032"/>
    <w:rsid w:val="00897081"/>
    <w:rsid w:val="00897083"/>
    <w:rsid w:val="008971EA"/>
    <w:rsid w:val="008972CC"/>
    <w:rsid w:val="00897B97"/>
    <w:rsid w:val="008A0272"/>
    <w:rsid w:val="008A03C1"/>
    <w:rsid w:val="008A03FD"/>
    <w:rsid w:val="008A0956"/>
    <w:rsid w:val="008A0D18"/>
    <w:rsid w:val="008A1250"/>
    <w:rsid w:val="008A16C0"/>
    <w:rsid w:val="008A1729"/>
    <w:rsid w:val="008A175E"/>
    <w:rsid w:val="008A18C0"/>
    <w:rsid w:val="008A19E4"/>
    <w:rsid w:val="008A1ADF"/>
    <w:rsid w:val="008A1EBC"/>
    <w:rsid w:val="008A2025"/>
    <w:rsid w:val="008A20A2"/>
    <w:rsid w:val="008A20FE"/>
    <w:rsid w:val="008A21BB"/>
    <w:rsid w:val="008A22EC"/>
    <w:rsid w:val="008A24C2"/>
    <w:rsid w:val="008A26C9"/>
    <w:rsid w:val="008A2A7E"/>
    <w:rsid w:val="008A2C65"/>
    <w:rsid w:val="008A2C6F"/>
    <w:rsid w:val="008A376A"/>
    <w:rsid w:val="008A3AE2"/>
    <w:rsid w:val="008A3C3F"/>
    <w:rsid w:val="008A4063"/>
    <w:rsid w:val="008A44CC"/>
    <w:rsid w:val="008A459C"/>
    <w:rsid w:val="008A4793"/>
    <w:rsid w:val="008A4A2F"/>
    <w:rsid w:val="008A4A58"/>
    <w:rsid w:val="008A549F"/>
    <w:rsid w:val="008A56BD"/>
    <w:rsid w:val="008A56FA"/>
    <w:rsid w:val="008A5A3C"/>
    <w:rsid w:val="008A5B70"/>
    <w:rsid w:val="008A5FAF"/>
    <w:rsid w:val="008A603E"/>
    <w:rsid w:val="008A6134"/>
    <w:rsid w:val="008A65EF"/>
    <w:rsid w:val="008A68E0"/>
    <w:rsid w:val="008A6970"/>
    <w:rsid w:val="008A6A61"/>
    <w:rsid w:val="008A6FA0"/>
    <w:rsid w:val="008A7206"/>
    <w:rsid w:val="008A74EB"/>
    <w:rsid w:val="008A76E7"/>
    <w:rsid w:val="008A77CC"/>
    <w:rsid w:val="008A7EF8"/>
    <w:rsid w:val="008B02C2"/>
    <w:rsid w:val="008B0949"/>
    <w:rsid w:val="008B0D81"/>
    <w:rsid w:val="008B0F3F"/>
    <w:rsid w:val="008B1371"/>
    <w:rsid w:val="008B1388"/>
    <w:rsid w:val="008B1400"/>
    <w:rsid w:val="008B143C"/>
    <w:rsid w:val="008B156F"/>
    <w:rsid w:val="008B15B4"/>
    <w:rsid w:val="008B16FD"/>
    <w:rsid w:val="008B1715"/>
    <w:rsid w:val="008B178D"/>
    <w:rsid w:val="008B197E"/>
    <w:rsid w:val="008B1AE2"/>
    <w:rsid w:val="008B1C67"/>
    <w:rsid w:val="008B1D63"/>
    <w:rsid w:val="008B201E"/>
    <w:rsid w:val="008B2043"/>
    <w:rsid w:val="008B20FA"/>
    <w:rsid w:val="008B22AD"/>
    <w:rsid w:val="008B24CF"/>
    <w:rsid w:val="008B2604"/>
    <w:rsid w:val="008B2667"/>
    <w:rsid w:val="008B2B9E"/>
    <w:rsid w:val="008B2EF7"/>
    <w:rsid w:val="008B2F2C"/>
    <w:rsid w:val="008B32A2"/>
    <w:rsid w:val="008B32AC"/>
    <w:rsid w:val="008B33B2"/>
    <w:rsid w:val="008B37C8"/>
    <w:rsid w:val="008B39BB"/>
    <w:rsid w:val="008B3B69"/>
    <w:rsid w:val="008B3CCA"/>
    <w:rsid w:val="008B3E1E"/>
    <w:rsid w:val="008B3ED9"/>
    <w:rsid w:val="008B3F5E"/>
    <w:rsid w:val="008B3FD4"/>
    <w:rsid w:val="008B402A"/>
    <w:rsid w:val="008B495E"/>
    <w:rsid w:val="008B49A0"/>
    <w:rsid w:val="008B509A"/>
    <w:rsid w:val="008B52CE"/>
    <w:rsid w:val="008B5498"/>
    <w:rsid w:val="008B573F"/>
    <w:rsid w:val="008B5965"/>
    <w:rsid w:val="008B5A82"/>
    <w:rsid w:val="008B5BA0"/>
    <w:rsid w:val="008B6037"/>
    <w:rsid w:val="008B669C"/>
    <w:rsid w:val="008B66B5"/>
    <w:rsid w:val="008B67F9"/>
    <w:rsid w:val="008B7341"/>
    <w:rsid w:val="008B736F"/>
    <w:rsid w:val="008B79AC"/>
    <w:rsid w:val="008B7C2B"/>
    <w:rsid w:val="008B7E11"/>
    <w:rsid w:val="008C0040"/>
    <w:rsid w:val="008C032A"/>
    <w:rsid w:val="008C0429"/>
    <w:rsid w:val="008C044C"/>
    <w:rsid w:val="008C051D"/>
    <w:rsid w:val="008C051F"/>
    <w:rsid w:val="008C0545"/>
    <w:rsid w:val="008C08CE"/>
    <w:rsid w:val="008C0B10"/>
    <w:rsid w:val="008C0FFB"/>
    <w:rsid w:val="008C11DB"/>
    <w:rsid w:val="008C122B"/>
    <w:rsid w:val="008C1301"/>
    <w:rsid w:val="008C143E"/>
    <w:rsid w:val="008C14D8"/>
    <w:rsid w:val="008C1612"/>
    <w:rsid w:val="008C1D19"/>
    <w:rsid w:val="008C1E10"/>
    <w:rsid w:val="008C1E4E"/>
    <w:rsid w:val="008C1FC3"/>
    <w:rsid w:val="008C2203"/>
    <w:rsid w:val="008C2212"/>
    <w:rsid w:val="008C2A6A"/>
    <w:rsid w:val="008C3190"/>
    <w:rsid w:val="008C329A"/>
    <w:rsid w:val="008C3441"/>
    <w:rsid w:val="008C35A1"/>
    <w:rsid w:val="008C3882"/>
    <w:rsid w:val="008C3985"/>
    <w:rsid w:val="008C39E0"/>
    <w:rsid w:val="008C3A5C"/>
    <w:rsid w:val="008C3D55"/>
    <w:rsid w:val="008C40A5"/>
    <w:rsid w:val="008C41ED"/>
    <w:rsid w:val="008C436C"/>
    <w:rsid w:val="008C4867"/>
    <w:rsid w:val="008C495D"/>
    <w:rsid w:val="008C4DB9"/>
    <w:rsid w:val="008C55D7"/>
    <w:rsid w:val="008C5739"/>
    <w:rsid w:val="008C57F9"/>
    <w:rsid w:val="008C5837"/>
    <w:rsid w:val="008C58FC"/>
    <w:rsid w:val="008C5917"/>
    <w:rsid w:val="008C6267"/>
    <w:rsid w:val="008C6419"/>
    <w:rsid w:val="008C6764"/>
    <w:rsid w:val="008C69E5"/>
    <w:rsid w:val="008C6C62"/>
    <w:rsid w:val="008C6EBC"/>
    <w:rsid w:val="008C70F4"/>
    <w:rsid w:val="008C726C"/>
    <w:rsid w:val="008C769D"/>
    <w:rsid w:val="008C7A1D"/>
    <w:rsid w:val="008C7A84"/>
    <w:rsid w:val="008D004D"/>
    <w:rsid w:val="008D0452"/>
    <w:rsid w:val="008D0465"/>
    <w:rsid w:val="008D061C"/>
    <w:rsid w:val="008D0891"/>
    <w:rsid w:val="008D0BE4"/>
    <w:rsid w:val="008D0D8C"/>
    <w:rsid w:val="008D0FC5"/>
    <w:rsid w:val="008D1299"/>
    <w:rsid w:val="008D12A1"/>
    <w:rsid w:val="008D14E8"/>
    <w:rsid w:val="008D188D"/>
    <w:rsid w:val="008D19E8"/>
    <w:rsid w:val="008D1AEA"/>
    <w:rsid w:val="008D1DC7"/>
    <w:rsid w:val="008D1FAA"/>
    <w:rsid w:val="008D1FF2"/>
    <w:rsid w:val="008D22B2"/>
    <w:rsid w:val="008D2696"/>
    <w:rsid w:val="008D2EAB"/>
    <w:rsid w:val="008D34E4"/>
    <w:rsid w:val="008D3C2D"/>
    <w:rsid w:val="008D402C"/>
    <w:rsid w:val="008D4162"/>
    <w:rsid w:val="008D4513"/>
    <w:rsid w:val="008D4A98"/>
    <w:rsid w:val="008D4BC9"/>
    <w:rsid w:val="008D4C5B"/>
    <w:rsid w:val="008D4F1D"/>
    <w:rsid w:val="008D5045"/>
    <w:rsid w:val="008D5141"/>
    <w:rsid w:val="008D52CA"/>
    <w:rsid w:val="008D534C"/>
    <w:rsid w:val="008D5521"/>
    <w:rsid w:val="008D5525"/>
    <w:rsid w:val="008D5550"/>
    <w:rsid w:val="008D57F6"/>
    <w:rsid w:val="008D598C"/>
    <w:rsid w:val="008D5A2A"/>
    <w:rsid w:val="008D5DC4"/>
    <w:rsid w:val="008D62D6"/>
    <w:rsid w:val="008D6661"/>
    <w:rsid w:val="008D67DC"/>
    <w:rsid w:val="008D73FB"/>
    <w:rsid w:val="008D74F1"/>
    <w:rsid w:val="008D75C6"/>
    <w:rsid w:val="008D75C7"/>
    <w:rsid w:val="008D76B2"/>
    <w:rsid w:val="008D7A7A"/>
    <w:rsid w:val="008D7AE3"/>
    <w:rsid w:val="008D7B74"/>
    <w:rsid w:val="008D7DE9"/>
    <w:rsid w:val="008D7F33"/>
    <w:rsid w:val="008E05D7"/>
    <w:rsid w:val="008E0710"/>
    <w:rsid w:val="008E0858"/>
    <w:rsid w:val="008E0B7A"/>
    <w:rsid w:val="008E0EA3"/>
    <w:rsid w:val="008E1566"/>
    <w:rsid w:val="008E1670"/>
    <w:rsid w:val="008E1747"/>
    <w:rsid w:val="008E1DD1"/>
    <w:rsid w:val="008E203A"/>
    <w:rsid w:val="008E228A"/>
    <w:rsid w:val="008E2324"/>
    <w:rsid w:val="008E23D0"/>
    <w:rsid w:val="008E25A7"/>
    <w:rsid w:val="008E2AAC"/>
    <w:rsid w:val="008E2E90"/>
    <w:rsid w:val="008E3096"/>
    <w:rsid w:val="008E31CE"/>
    <w:rsid w:val="008E3223"/>
    <w:rsid w:val="008E34C9"/>
    <w:rsid w:val="008E3779"/>
    <w:rsid w:val="008E37B9"/>
    <w:rsid w:val="008E37F3"/>
    <w:rsid w:val="008E3AB3"/>
    <w:rsid w:val="008E3AEA"/>
    <w:rsid w:val="008E3CD4"/>
    <w:rsid w:val="008E3CF7"/>
    <w:rsid w:val="008E41F3"/>
    <w:rsid w:val="008E4688"/>
    <w:rsid w:val="008E46F9"/>
    <w:rsid w:val="008E493D"/>
    <w:rsid w:val="008E4A58"/>
    <w:rsid w:val="008E4AB3"/>
    <w:rsid w:val="008E4BDD"/>
    <w:rsid w:val="008E5250"/>
    <w:rsid w:val="008E52ED"/>
    <w:rsid w:val="008E5601"/>
    <w:rsid w:val="008E5AC2"/>
    <w:rsid w:val="008E5DB7"/>
    <w:rsid w:val="008E5E15"/>
    <w:rsid w:val="008E5EDD"/>
    <w:rsid w:val="008E5FE2"/>
    <w:rsid w:val="008E629A"/>
    <w:rsid w:val="008E65A6"/>
    <w:rsid w:val="008E67C2"/>
    <w:rsid w:val="008E6804"/>
    <w:rsid w:val="008E699E"/>
    <w:rsid w:val="008E6FF1"/>
    <w:rsid w:val="008E700F"/>
    <w:rsid w:val="008E7209"/>
    <w:rsid w:val="008E7489"/>
    <w:rsid w:val="008E77BC"/>
    <w:rsid w:val="008E7AC3"/>
    <w:rsid w:val="008E7AE8"/>
    <w:rsid w:val="008E7EE3"/>
    <w:rsid w:val="008F001A"/>
    <w:rsid w:val="008F003F"/>
    <w:rsid w:val="008F0091"/>
    <w:rsid w:val="008F031D"/>
    <w:rsid w:val="008F034E"/>
    <w:rsid w:val="008F0360"/>
    <w:rsid w:val="008F048A"/>
    <w:rsid w:val="008F04D6"/>
    <w:rsid w:val="008F0599"/>
    <w:rsid w:val="008F0763"/>
    <w:rsid w:val="008F09A7"/>
    <w:rsid w:val="008F0AE6"/>
    <w:rsid w:val="008F0B0B"/>
    <w:rsid w:val="008F0CD8"/>
    <w:rsid w:val="008F0D1F"/>
    <w:rsid w:val="008F0D85"/>
    <w:rsid w:val="008F0DEA"/>
    <w:rsid w:val="008F0EA7"/>
    <w:rsid w:val="008F121D"/>
    <w:rsid w:val="008F14C1"/>
    <w:rsid w:val="008F1821"/>
    <w:rsid w:val="008F1858"/>
    <w:rsid w:val="008F1914"/>
    <w:rsid w:val="008F1938"/>
    <w:rsid w:val="008F1995"/>
    <w:rsid w:val="008F199E"/>
    <w:rsid w:val="008F1A0A"/>
    <w:rsid w:val="008F1AE6"/>
    <w:rsid w:val="008F1E2E"/>
    <w:rsid w:val="008F201F"/>
    <w:rsid w:val="008F2135"/>
    <w:rsid w:val="008F2482"/>
    <w:rsid w:val="008F24D8"/>
    <w:rsid w:val="008F2811"/>
    <w:rsid w:val="008F28FD"/>
    <w:rsid w:val="008F296D"/>
    <w:rsid w:val="008F2A52"/>
    <w:rsid w:val="008F2A60"/>
    <w:rsid w:val="008F2A81"/>
    <w:rsid w:val="008F2BEE"/>
    <w:rsid w:val="008F2CB6"/>
    <w:rsid w:val="008F2F1E"/>
    <w:rsid w:val="008F31BB"/>
    <w:rsid w:val="008F3472"/>
    <w:rsid w:val="008F44F4"/>
    <w:rsid w:val="008F45F5"/>
    <w:rsid w:val="008F494F"/>
    <w:rsid w:val="008F4AF4"/>
    <w:rsid w:val="008F4BA2"/>
    <w:rsid w:val="008F4BC5"/>
    <w:rsid w:val="008F4C80"/>
    <w:rsid w:val="008F4D88"/>
    <w:rsid w:val="008F4FC2"/>
    <w:rsid w:val="008F55BE"/>
    <w:rsid w:val="008F565B"/>
    <w:rsid w:val="008F581B"/>
    <w:rsid w:val="008F58D9"/>
    <w:rsid w:val="008F5D99"/>
    <w:rsid w:val="008F5E14"/>
    <w:rsid w:val="008F5FCE"/>
    <w:rsid w:val="008F642B"/>
    <w:rsid w:val="008F6610"/>
    <w:rsid w:val="008F6D83"/>
    <w:rsid w:val="008F6D89"/>
    <w:rsid w:val="008F6D9C"/>
    <w:rsid w:val="008F6DA0"/>
    <w:rsid w:val="008F720E"/>
    <w:rsid w:val="008F7451"/>
    <w:rsid w:val="008F74FC"/>
    <w:rsid w:val="008F751D"/>
    <w:rsid w:val="008F7773"/>
    <w:rsid w:val="008F7AC9"/>
    <w:rsid w:val="008F7BF7"/>
    <w:rsid w:val="008F7C29"/>
    <w:rsid w:val="008F7D11"/>
    <w:rsid w:val="008F7E6E"/>
    <w:rsid w:val="008F7F49"/>
    <w:rsid w:val="009000C5"/>
    <w:rsid w:val="0090025C"/>
    <w:rsid w:val="00900418"/>
    <w:rsid w:val="0090042B"/>
    <w:rsid w:val="0090049B"/>
    <w:rsid w:val="00900626"/>
    <w:rsid w:val="00900640"/>
    <w:rsid w:val="009006C8"/>
    <w:rsid w:val="009009EB"/>
    <w:rsid w:val="0090107A"/>
    <w:rsid w:val="00901C9F"/>
    <w:rsid w:val="00901F47"/>
    <w:rsid w:val="0090252F"/>
    <w:rsid w:val="009025B7"/>
    <w:rsid w:val="00902969"/>
    <w:rsid w:val="00902D09"/>
    <w:rsid w:val="00902FB6"/>
    <w:rsid w:val="009031EC"/>
    <w:rsid w:val="00903450"/>
    <w:rsid w:val="009034E2"/>
    <w:rsid w:val="00903909"/>
    <w:rsid w:val="00903AD0"/>
    <w:rsid w:val="00903C0D"/>
    <w:rsid w:val="00903EB3"/>
    <w:rsid w:val="00904247"/>
    <w:rsid w:val="00904264"/>
    <w:rsid w:val="009046CE"/>
    <w:rsid w:val="00904793"/>
    <w:rsid w:val="00904917"/>
    <w:rsid w:val="009049CA"/>
    <w:rsid w:val="00904BA3"/>
    <w:rsid w:val="00904ED6"/>
    <w:rsid w:val="0090500B"/>
    <w:rsid w:val="009051B8"/>
    <w:rsid w:val="009055C7"/>
    <w:rsid w:val="00905746"/>
    <w:rsid w:val="00905A2B"/>
    <w:rsid w:val="00905A67"/>
    <w:rsid w:val="00905C7E"/>
    <w:rsid w:val="00906386"/>
    <w:rsid w:val="00906434"/>
    <w:rsid w:val="00906930"/>
    <w:rsid w:val="00906AE0"/>
    <w:rsid w:val="00906D8C"/>
    <w:rsid w:val="00906E52"/>
    <w:rsid w:val="00907280"/>
    <w:rsid w:val="009075D0"/>
    <w:rsid w:val="009075D9"/>
    <w:rsid w:val="0090796D"/>
    <w:rsid w:val="00907C8C"/>
    <w:rsid w:val="00907E38"/>
    <w:rsid w:val="00907FD5"/>
    <w:rsid w:val="009106F6"/>
    <w:rsid w:val="00910CB2"/>
    <w:rsid w:val="00910D09"/>
    <w:rsid w:val="00910E39"/>
    <w:rsid w:val="00910E8A"/>
    <w:rsid w:val="00911266"/>
    <w:rsid w:val="0091154E"/>
    <w:rsid w:val="00911B3D"/>
    <w:rsid w:val="00911CE6"/>
    <w:rsid w:val="00911DC2"/>
    <w:rsid w:val="00911EEA"/>
    <w:rsid w:val="009122CC"/>
    <w:rsid w:val="0091285E"/>
    <w:rsid w:val="00912906"/>
    <w:rsid w:val="009129AF"/>
    <w:rsid w:val="00912AED"/>
    <w:rsid w:val="00912F49"/>
    <w:rsid w:val="00913100"/>
    <w:rsid w:val="009133D2"/>
    <w:rsid w:val="00913497"/>
    <w:rsid w:val="009137EC"/>
    <w:rsid w:val="0091394C"/>
    <w:rsid w:val="00913BD4"/>
    <w:rsid w:val="00913D95"/>
    <w:rsid w:val="00913FF1"/>
    <w:rsid w:val="0091412E"/>
    <w:rsid w:val="00914158"/>
    <w:rsid w:val="00914251"/>
    <w:rsid w:val="00914602"/>
    <w:rsid w:val="00914645"/>
    <w:rsid w:val="0091468C"/>
    <w:rsid w:val="009147AC"/>
    <w:rsid w:val="00914AB0"/>
    <w:rsid w:val="00914AE6"/>
    <w:rsid w:val="00914B9F"/>
    <w:rsid w:val="00914BC7"/>
    <w:rsid w:val="00914C65"/>
    <w:rsid w:val="00914EA5"/>
    <w:rsid w:val="00914FFC"/>
    <w:rsid w:val="0091502F"/>
    <w:rsid w:val="00915097"/>
    <w:rsid w:val="0091521C"/>
    <w:rsid w:val="00915558"/>
    <w:rsid w:val="00915905"/>
    <w:rsid w:val="00915F58"/>
    <w:rsid w:val="00916123"/>
    <w:rsid w:val="00916722"/>
    <w:rsid w:val="00916812"/>
    <w:rsid w:val="00916ED0"/>
    <w:rsid w:val="00917121"/>
    <w:rsid w:val="00917238"/>
    <w:rsid w:val="0091724F"/>
    <w:rsid w:val="00917358"/>
    <w:rsid w:val="0091795E"/>
    <w:rsid w:val="00917C65"/>
    <w:rsid w:val="00917CED"/>
    <w:rsid w:val="00917FF0"/>
    <w:rsid w:val="00920085"/>
    <w:rsid w:val="00920119"/>
    <w:rsid w:val="0092032B"/>
    <w:rsid w:val="0092069C"/>
    <w:rsid w:val="009207F0"/>
    <w:rsid w:val="009208E7"/>
    <w:rsid w:val="009209D8"/>
    <w:rsid w:val="00920D01"/>
    <w:rsid w:val="00920F68"/>
    <w:rsid w:val="00921182"/>
    <w:rsid w:val="00921469"/>
    <w:rsid w:val="009215A2"/>
    <w:rsid w:val="0092169F"/>
    <w:rsid w:val="00921801"/>
    <w:rsid w:val="00921A1A"/>
    <w:rsid w:val="00921A89"/>
    <w:rsid w:val="00921AA8"/>
    <w:rsid w:val="00921CA1"/>
    <w:rsid w:val="00921D67"/>
    <w:rsid w:val="00921E40"/>
    <w:rsid w:val="00922030"/>
    <w:rsid w:val="009220F9"/>
    <w:rsid w:val="0092210C"/>
    <w:rsid w:val="00922269"/>
    <w:rsid w:val="009229B6"/>
    <w:rsid w:val="00922A57"/>
    <w:rsid w:val="00922C5E"/>
    <w:rsid w:val="00922D0C"/>
    <w:rsid w:val="0092340E"/>
    <w:rsid w:val="00923567"/>
    <w:rsid w:val="009236FB"/>
    <w:rsid w:val="00923D11"/>
    <w:rsid w:val="00923DB2"/>
    <w:rsid w:val="00923F12"/>
    <w:rsid w:val="00923FCB"/>
    <w:rsid w:val="0092457E"/>
    <w:rsid w:val="00924D09"/>
    <w:rsid w:val="00924D2B"/>
    <w:rsid w:val="0092507A"/>
    <w:rsid w:val="00925F4F"/>
    <w:rsid w:val="00926641"/>
    <w:rsid w:val="00926FF7"/>
    <w:rsid w:val="009270FB"/>
    <w:rsid w:val="00927924"/>
    <w:rsid w:val="00930196"/>
    <w:rsid w:val="00930583"/>
    <w:rsid w:val="00930AA4"/>
    <w:rsid w:val="00930AE7"/>
    <w:rsid w:val="00930B65"/>
    <w:rsid w:val="00930C30"/>
    <w:rsid w:val="00930CAF"/>
    <w:rsid w:val="00930CD1"/>
    <w:rsid w:val="00930FC9"/>
    <w:rsid w:val="009310C3"/>
    <w:rsid w:val="009311B1"/>
    <w:rsid w:val="009311D4"/>
    <w:rsid w:val="00931423"/>
    <w:rsid w:val="0093171E"/>
    <w:rsid w:val="009318C8"/>
    <w:rsid w:val="00931A91"/>
    <w:rsid w:val="00931AB8"/>
    <w:rsid w:val="00931B8C"/>
    <w:rsid w:val="00931DE2"/>
    <w:rsid w:val="00931EFD"/>
    <w:rsid w:val="00931F69"/>
    <w:rsid w:val="00931FE6"/>
    <w:rsid w:val="0093233D"/>
    <w:rsid w:val="0093272D"/>
    <w:rsid w:val="00932AA3"/>
    <w:rsid w:val="00932D44"/>
    <w:rsid w:val="00932F2C"/>
    <w:rsid w:val="00932F86"/>
    <w:rsid w:val="009331EC"/>
    <w:rsid w:val="00933420"/>
    <w:rsid w:val="0093359D"/>
    <w:rsid w:val="00933771"/>
    <w:rsid w:val="00933EA6"/>
    <w:rsid w:val="00933FAB"/>
    <w:rsid w:val="0093418B"/>
    <w:rsid w:val="0093429B"/>
    <w:rsid w:val="009342CE"/>
    <w:rsid w:val="009342FA"/>
    <w:rsid w:val="0093435F"/>
    <w:rsid w:val="0093467D"/>
    <w:rsid w:val="00934D57"/>
    <w:rsid w:val="00934F54"/>
    <w:rsid w:val="00935000"/>
    <w:rsid w:val="0093532C"/>
    <w:rsid w:val="00935528"/>
    <w:rsid w:val="0093564A"/>
    <w:rsid w:val="00935786"/>
    <w:rsid w:val="00935865"/>
    <w:rsid w:val="009358A9"/>
    <w:rsid w:val="009359B4"/>
    <w:rsid w:val="00935C38"/>
    <w:rsid w:val="00935F2A"/>
    <w:rsid w:val="0093634A"/>
    <w:rsid w:val="00936802"/>
    <w:rsid w:val="0093684D"/>
    <w:rsid w:val="00936A3A"/>
    <w:rsid w:val="0093703F"/>
    <w:rsid w:val="00937184"/>
    <w:rsid w:val="00937321"/>
    <w:rsid w:val="009378D6"/>
    <w:rsid w:val="00937A5D"/>
    <w:rsid w:val="00937C17"/>
    <w:rsid w:val="0094023B"/>
    <w:rsid w:val="009402F2"/>
    <w:rsid w:val="00940342"/>
    <w:rsid w:val="009405A4"/>
    <w:rsid w:val="009406FD"/>
    <w:rsid w:val="0094076D"/>
    <w:rsid w:val="00940A03"/>
    <w:rsid w:val="00941051"/>
    <w:rsid w:val="009411F3"/>
    <w:rsid w:val="00941238"/>
    <w:rsid w:val="009415AA"/>
    <w:rsid w:val="00941629"/>
    <w:rsid w:val="009419A0"/>
    <w:rsid w:val="00941AAC"/>
    <w:rsid w:val="00941AE0"/>
    <w:rsid w:val="00941D91"/>
    <w:rsid w:val="0094214E"/>
    <w:rsid w:val="0094288E"/>
    <w:rsid w:val="00942AAC"/>
    <w:rsid w:val="00942AF8"/>
    <w:rsid w:val="00942CB8"/>
    <w:rsid w:val="00943011"/>
    <w:rsid w:val="00943525"/>
    <w:rsid w:val="00943882"/>
    <w:rsid w:val="009438C4"/>
    <w:rsid w:val="009438E9"/>
    <w:rsid w:val="00943B16"/>
    <w:rsid w:val="00943B5B"/>
    <w:rsid w:val="00943BAD"/>
    <w:rsid w:val="009440E9"/>
    <w:rsid w:val="009441F7"/>
    <w:rsid w:val="00944252"/>
    <w:rsid w:val="009443AA"/>
    <w:rsid w:val="009443E8"/>
    <w:rsid w:val="0094463B"/>
    <w:rsid w:val="00944662"/>
    <w:rsid w:val="00944938"/>
    <w:rsid w:val="00944ACE"/>
    <w:rsid w:val="00944C49"/>
    <w:rsid w:val="00944CEB"/>
    <w:rsid w:val="00944CEF"/>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91C"/>
    <w:rsid w:val="00947B61"/>
    <w:rsid w:val="00947C40"/>
    <w:rsid w:val="00947CDE"/>
    <w:rsid w:val="00947E0F"/>
    <w:rsid w:val="0095023B"/>
    <w:rsid w:val="009504CE"/>
    <w:rsid w:val="0095061C"/>
    <w:rsid w:val="00950A96"/>
    <w:rsid w:val="00950C7C"/>
    <w:rsid w:val="0095108B"/>
    <w:rsid w:val="00951103"/>
    <w:rsid w:val="009512C9"/>
    <w:rsid w:val="00951479"/>
    <w:rsid w:val="00951880"/>
    <w:rsid w:val="00951ADE"/>
    <w:rsid w:val="00951B2F"/>
    <w:rsid w:val="00951B65"/>
    <w:rsid w:val="00952016"/>
    <w:rsid w:val="0095213E"/>
    <w:rsid w:val="009521B2"/>
    <w:rsid w:val="0095237D"/>
    <w:rsid w:val="009524F3"/>
    <w:rsid w:val="00952620"/>
    <w:rsid w:val="0095276A"/>
    <w:rsid w:val="00953453"/>
    <w:rsid w:val="0095362A"/>
    <w:rsid w:val="00953634"/>
    <w:rsid w:val="00953695"/>
    <w:rsid w:val="00953A1B"/>
    <w:rsid w:val="00953C51"/>
    <w:rsid w:val="00953D06"/>
    <w:rsid w:val="00954454"/>
    <w:rsid w:val="00954491"/>
    <w:rsid w:val="0095466F"/>
    <w:rsid w:val="00954BC9"/>
    <w:rsid w:val="00954FA9"/>
    <w:rsid w:val="009550E8"/>
    <w:rsid w:val="00955724"/>
    <w:rsid w:val="00955CB7"/>
    <w:rsid w:val="00956174"/>
    <w:rsid w:val="0095619B"/>
    <w:rsid w:val="00956686"/>
    <w:rsid w:val="0095672E"/>
    <w:rsid w:val="009569D6"/>
    <w:rsid w:val="00956A15"/>
    <w:rsid w:val="00956C23"/>
    <w:rsid w:val="009575D1"/>
    <w:rsid w:val="00957687"/>
    <w:rsid w:val="009576C5"/>
    <w:rsid w:val="009578BD"/>
    <w:rsid w:val="009578F3"/>
    <w:rsid w:val="00957BD4"/>
    <w:rsid w:val="00957C81"/>
    <w:rsid w:val="00957C85"/>
    <w:rsid w:val="00960216"/>
    <w:rsid w:val="009604F6"/>
    <w:rsid w:val="0096071F"/>
    <w:rsid w:val="00961031"/>
    <w:rsid w:val="009612C8"/>
    <w:rsid w:val="009615C4"/>
    <w:rsid w:val="00961EBA"/>
    <w:rsid w:val="00961F0F"/>
    <w:rsid w:val="00962135"/>
    <w:rsid w:val="00962595"/>
    <w:rsid w:val="00963179"/>
    <w:rsid w:val="00963323"/>
    <w:rsid w:val="00963690"/>
    <w:rsid w:val="009636E0"/>
    <w:rsid w:val="009637AD"/>
    <w:rsid w:val="00963B55"/>
    <w:rsid w:val="00963DD1"/>
    <w:rsid w:val="00963E5D"/>
    <w:rsid w:val="0096402B"/>
    <w:rsid w:val="009640B4"/>
    <w:rsid w:val="0096428C"/>
    <w:rsid w:val="0096455A"/>
    <w:rsid w:val="00964AC0"/>
    <w:rsid w:val="00964C37"/>
    <w:rsid w:val="00964C72"/>
    <w:rsid w:val="00964DE6"/>
    <w:rsid w:val="00964E35"/>
    <w:rsid w:val="00964F01"/>
    <w:rsid w:val="00964F03"/>
    <w:rsid w:val="0096509B"/>
    <w:rsid w:val="00965537"/>
    <w:rsid w:val="00965680"/>
    <w:rsid w:val="009659F8"/>
    <w:rsid w:val="00965A5C"/>
    <w:rsid w:val="00965CF1"/>
    <w:rsid w:val="00965FE9"/>
    <w:rsid w:val="0096620F"/>
    <w:rsid w:val="009664CB"/>
    <w:rsid w:val="009665F6"/>
    <w:rsid w:val="0096683A"/>
    <w:rsid w:val="00966A51"/>
    <w:rsid w:val="00966DEE"/>
    <w:rsid w:val="00966E03"/>
    <w:rsid w:val="00966E71"/>
    <w:rsid w:val="00967134"/>
    <w:rsid w:val="009673C9"/>
    <w:rsid w:val="0096743F"/>
    <w:rsid w:val="009674D0"/>
    <w:rsid w:val="00967649"/>
    <w:rsid w:val="00967D51"/>
    <w:rsid w:val="00967F4C"/>
    <w:rsid w:val="009702A5"/>
    <w:rsid w:val="00970315"/>
    <w:rsid w:val="00970649"/>
    <w:rsid w:val="009706F3"/>
    <w:rsid w:val="0097075E"/>
    <w:rsid w:val="009708E1"/>
    <w:rsid w:val="0097096B"/>
    <w:rsid w:val="00970D41"/>
    <w:rsid w:val="009710DB"/>
    <w:rsid w:val="009717A5"/>
    <w:rsid w:val="00972017"/>
    <w:rsid w:val="0097221A"/>
    <w:rsid w:val="0097230A"/>
    <w:rsid w:val="00972374"/>
    <w:rsid w:val="009724F9"/>
    <w:rsid w:val="009724FA"/>
    <w:rsid w:val="00972887"/>
    <w:rsid w:val="00972A1A"/>
    <w:rsid w:val="00972E0C"/>
    <w:rsid w:val="00973037"/>
    <w:rsid w:val="009731DC"/>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665"/>
    <w:rsid w:val="00975772"/>
    <w:rsid w:val="00975D30"/>
    <w:rsid w:val="00976044"/>
    <w:rsid w:val="009762AA"/>
    <w:rsid w:val="0097676F"/>
    <w:rsid w:val="00976D39"/>
    <w:rsid w:val="009771FC"/>
    <w:rsid w:val="00977332"/>
    <w:rsid w:val="0097744F"/>
    <w:rsid w:val="0097767C"/>
    <w:rsid w:val="00977939"/>
    <w:rsid w:val="00977D96"/>
    <w:rsid w:val="00977DA1"/>
    <w:rsid w:val="00977F00"/>
    <w:rsid w:val="009801B1"/>
    <w:rsid w:val="0098022D"/>
    <w:rsid w:val="009802F2"/>
    <w:rsid w:val="0098076A"/>
    <w:rsid w:val="00980829"/>
    <w:rsid w:val="00980B64"/>
    <w:rsid w:val="00981510"/>
    <w:rsid w:val="009815F4"/>
    <w:rsid w:val="009819B1"/>
    <w:rsid w:val="00981A14"/>
    <w:rsid w:val="00981BA0"/>
    <w:rsid w:val="00981D4E"/>
    <w:rsid w:val="00981DA6"/>
    <w:rsid w:val="00981F21"/>
    <w:rsid w:val="00981FE8"/>
    <w:rsid w:val="00982002"/>
    <w:rsid w:val="009823EB"/>
    <w:rsid w:val="00982410"/>
    <w:rsid w:val="0098276D"/>
    <w:rsid w:val="00982A41"/>
    <w:rsid w:val="00982B6B"/>
    <w:rsid w:val="00982E88"/>
    <w:rsid w:val="00983159"/>
    <w:rsid w:val="0098391D"/>
    <w:rsid w:val="0098394F"/>
    <w:rsid w:val="00983A79"/>
    <w:rsid w:val="00983BBE"/>
    <w:rsid w:val="00984154"/>
    <w:rsid w:val="009842B1"/>
    <w:rsid w:val="0098430C"/>
    <w:rsid w:val="00984415"/>
    <w:rsid w:val="009847C7"/>
    <w:rsid w:val="00984D2E"/>
    <w:rsid w:val="00984DBE"/>
    <w:rsid w:val="00984F95"/>
    <w:rsid w:val="009851F5"/>
    <w:rsid w:val="009854DD"/>
    <w:rsid w:val="009855D7"/>
    <w:rsid w:val="00985818"/>
    <w:rsid w:val="00985990"/>
    <w:rsid w:val="009859C0"/>
    <w:rsid w:val="009860C3"/>
    <w:rsid w:val="0098640D"/>
    <w:rsid w:val="0098640F"/>
    <w:rsid w:val="0098649E"/>
    <w:rsid w:val="009867CF"/>
    <w:rsid w:val="00986A23"/>
    <w:rsid w:val="00986A2B"/>
    <w:rsid w:val="00986B52"/>
    <w:rsid w:val="00987057"/>
    <w:rsid w:val="00987148"/>
    <w:rsid w:val="0098714B"/>
    <w:rsid w:val="009875DA"/>
    <w:rsid w:val="0098760D"/>
    <w:rsid w:val="00987AED"/>
    <w:rsid w:val="00987CD6"/>
    <w:rsid w:val="00987FC9"/>
    <w:rsid w:val="009900D8"/>
    <w:rsid w:val="00990226"/>
    <w:rsid w:val="009902C4"/>
    <w:rsid w:val="0099058E"/>
    <w:rsid w:val="00990794"/>
    <w:rsid w:val="009908C0"/>
    <w:rsid w:val="00990903"/>
    <w:rsid w:val="00990B17"/>
    <w:rsid w:val="00990B56"/>
    <w:rsid w:val="00990FE7"/>
    <w:rsid w:val="009911E7"/>
    <w:rsid w:val="00991382"/>
    <w:rsid w:val="009914AB"/>
    <w:rsid w:val="0099165D"/>
    <w:rsid w:val="0099175E"/>
    <w:rsid w:val="00991939"/>
    <w:rsid w:val="00991B2D"/>
    <w:rsid w:val="00991DA4"/>
    <w:rsid w:val="0099203A"/>
    <w:rsid w:val="0099216D"/>
    <w:rsid w:val="009926A0"/>
    <w:rsid w:val="00992797"/>
    <w:rsid w:val="009927AC"/>
    <w:rsid w:val="00992895"/>
    <w:rsid w:val="009928B6"/>
    <w:rsid w:val="00992A5D"/>
    <w:rsid w:val="00992B09"/>
    <w:rsid w:val="00992C55"/>
    <w:rsid w:val="00992ECA"/>
    <w:rsid w:val="00992F0C"/>
    <w:rsid w:val="0099301F"/>
    <w:rsid w:val="0099308E"/>
    <w:rsid w:val="0099378F"/>
    <w:rsid w:val="00993A91"/>
    <w:rsid w:val="00993C74"/>
    <w:rsid w:val="00993CC0"/>
    <w:rsid w:val="00993F88"/>
    <w:rsid w:val="00993F8C"/>
    <w:rsid w:val="009944A5"/>
    <w:rsid w:val="009944DE"/>
    <w:rsid w:val="009944F8"/>
    <w:rsid w:val="00994560"/>
    <w:rsid w:val="00995041"/>
    <w:rsid w:val="0099506D"/>
    <w:rsid w:val="00995276"/>
    <w:rsid w:val="00995411"/>
    <w:rsid w:val="00995451"/>
    <w:rsid w:val="009954FB"/>
    <w:rsid w:val="009958EF"/>
    <w:rsid w:val="00995A23"/>
    <w:rsid w:val="00995D93"/>
    <w:rsid w:val="00996448"/>
    <w:rsid w:val="009965C7"/>
    <w:rsid w:val="00996670"/>
    <w:rsid w:val="009966FA"/>
    <w:rsid w:val="00996732"/>
    <w:rsid w:val="0099682F"/>
    <w:rsid w:val="00996860"/>
    <w:rsid w:val="0099688B"/>
    <w:rsid w:val="00996E00"/>
    <w:rsid w:val="00997307"/>
    <w:rsid w:val="009976C7"/>
    <w:rsid w:val="00997771"/>
    <w:rsid w:val="00997B98"/>
    <w:rsid w:val="00997C27"/>
    <w:rsid w:val="00997C6B"/>
    <w:rsid w:val="00997D95"/>
    <w:rsid w:val="009A0100"/>
    <w:rsid w:val="009A0180"/>
    <w:rsid w:val="009A092F"/>
    <w:rsid w:val="009A09A1"/>
    <w:rsid w:val="009A0AB1"/>
    <w:rsid w:val="009A0DBD"/>
    <w:rsid w:val="009A0FD0"/>
    <w:rsid w:val="009A111D"/>
    <w:rsid w:val="009A1344"/>
    <w:rsid w:val="009A13D7"/>
    <w:rsid w:val="009A149B"/>
    <w:rsid w:val="009A14F7"/>
    <w:rsid w:val="009A1A7D"/>
    <w:rsid w:val="009A1B87"/>
    <w:rsid w:val="009A1BC1"/>
    <w:rsid w:val="009A1CAD"/>
    <w:rsid w:val="009A1DC7"/>
    <w:rsid w:val="009A1EA5"/>
    <w:rsid w:val="009A20A2"/>
    <w:rsid w:val="009A229D"/>
    <w:rsid w:val="009A22F7"/>
    <w:rsid w:val="009A233E"/>
    <w:rsid w:val="009A24BC"/>
    <w:rsid w:val="009A2A63"/>
    <w:rsid w:val="009A2C3E"/>
    <w:rsid w:val="009A2CF1"/>
    <w:rsid w:val="009A3173"/>
    <w:rsid w:val="009A361F"/>
    <w:rsid w:val="009A36C9"/>
    <w:rsid w:val="009A381B"/>
    <w:rsid w:val="009A3C34"/>
    <w:rsid w:val="009A3D79"/>
    <w:rsid w:val="009A3DE0"/>
    <w:rsid w:val="009A4032"/>
    <w:rsid w:val="009A460D"/>
    <w:rsid w:val="009A468A"/>
    <w:rsid w:val="009A475B"/>
    <w:rsid w:val="009A4D2D"/>
    <w:rsid w:val="009A4EF3"/>
    <w:rsid w:val="009A5192"/>
    <w:rsid w:val="009A54E2"/>
    <w:rsid w:val="009A590D"/>
    <w:rsid w:val="009A5A9E"/>
    <w:rsid w:val="009A5C0A"/>
    <w:rsid w:val="009A5CBA"/>
    <w:rsid w:val="009A6259"/>
    <w:rsid w:val="009A643F"/>
    <w:rsid w:val="009A6566"/>
    <w:rsid w:val="009A65D7"/>
    <w:rsid w:val="009A661C"/>
    <w:rsid w:val="009A68D8"/>
    <w:rsid w:val="009A6C5D"/>
    <w:rsid w:val="009A6DA0"/>
    <w:rsid w:val="009A6FDA"/>
    <w:rsid w:val="009A703A"/>
    <w:rsid w:val="009A78E5"/>
    <w:rsid w:val="009A7A51"/>
    <w:rsid w:val="009A7F2B"/>
    <w:rsid w:val="009B02F5"/>
    <w:rsid w:val="009B045A"/>
    <w:rsid w:val="009B0594"/>
    <w:rsid w:val="009B0824"/>
    <w:rsid w:val="009B0D07"/>
    <w:rsid w:val="009B0F24"/>
    <w:rsid w:val="009B0F6F"/>
    <w:rsid w:val="009B124B"/>
    <w:rsid w:val="009B12F7"/>
    <w:rsid w:val="009B139A"/>
    <w:rsid w:val="009B183B"/>
    <w:rsid w:val="009B2852"/>
    <w:rsid w:val="009B2957"/>
    <w:rsid w:val="009B2C72"/>
    <w:rsid w:val="009B2E8F"/>
    <w:rsid w:val="009B2E93"/>
    <w:rsid w:val="009B2F0C"/>
    <w:rsid w:val="009B2F28"/>
    <w:rsid w:val="009B3205"/>
    <w:rsid w:val="009B330F"/>
    <w:rsid w:val="009B364E"/>
    <w:rsid w:val="009B371D"/>
    <w:rsid w:val="009B378C"/>
    <w:rsid w:val="009B4016"/>
    <w:rsid w:val="009B4028"/>
    <w:rsid w:val="009B41D5"/>
    <w:rsid w:val="009B4305"/>
    <w:rsid w:val="009B4AB6"/>
    <w:rsid w:val="009B4B74"/>
    <w:rsid w:val="009B4BA0"/>
    <w:rsid w:val="009B4E7D"/>
    <w:rsid w:val="009B5079"/>
    <w:rsid w:val="009B512B"/>
    <w:rsid w:val="009B53D1"/>
    <w:rsid w:val="009B5418"/>
    <w:rsid w:val="009B5454"/>
    <w:rsid w:val="009B563E"/>
    <w:rsid w:val="009B5943"/>
    <w:rsid w:val="009B5DB5"/>
    <w:rsid w:val="009B61F0"/>
    <w:rsid w:val="009B6387"/>
    <w:rsid w:val="009B649E"/>
    <w:rsid w:val="009B65D6"/>
    <w:rsid w:val="009B65ED"/>
    <w:rsid w:val="009B6657"/>
    <w:rsid w:val="009B68F1"/>
    <w:rsid w:val="009B6AB7"/>
    <w:rsid w:val="009B6BC9"/>
    <w:rsid w:val="009B6E02"/>
    <w:rsid w:val="009B6FCB"/>
    <w:rsid w:val="009B734E"/>
    <w:rsid w:val="009B73F8"/>
    <w:rsid w:val="009B74A0"/>
    <w:rsid w:val="009B74A7"/>
    <w:rsid w:val="009B76C6"/>
    <w:rsid w:val="009B76F0"/>
    <w:rsid w:val="009B7A34"/>
    <w:rsid w:val="009B7DFA"/>
    <w:rsid w:val="009C016D"/>
    <w:rsid w:val="009C0300"/>
    <w:rsid w:val="009C031A"/>
    <w:rsid w:val="009C0593"/>
    <w:rsid w:val="009C0787"/>
    <w:rsid w:val="009C0A27"/>
    <w:rsid w:val="009C0BCC"/>
    <w:rsid w:val="009C0C29"/>
    <w:rsid w:val="009C0EDD"/>
    <w:rsid w:val="009C0FC8"/>
    <w:rsid w:val="009C0FD1"/>
    <w:rsid w:val="009C1059"/>
    <w:rsid w:val="009C1393"/>
    <w:rsid w:val="009C176A"/>
    <w:rsid w:val="009C1AD9"/>
    <w:rsid w:val="009C1BE1"/>
    <w:rsid w:val="009C2389"/>
    <w:rsid w:val="009C23B0"/>
    <w:rsid w:val="009C2672"/>
    <w:rsid w:val="009C28C7"/>
    <w:rsid w:val="009C2B42"/>
    <w:rsid w:val="009C2D43"/>
    <w:rsid w:val="009C2FED"/>
    <w:rsid w:val="009C30EE"/>
    <w:rsid w:val="009C3A51"/>
    <w:rsid w:val="009C3D64"/>
    <w:rsid w:val="009C3E1C"/>
    <w:rsid w:val="009C3F11"/>
    <w:rsid w:val="009C426D"/>
    <w:rsid w:val="009C436A"/>
    <w:rsid w:val="009C4537"/>
    <w:rsid w:val="009C4A0E"/>
    <w:rsid w:val="009C4A17"/>
    <w:rsid w:val="009C4A44"/>
    <w:rsid w:val="009C4E09"/>
    <w:rsid w:val="009C4F35"/>
    <w:rsid w:val="009C4F6E"/>
    <w:rsid w:val="009C5451"/>
    <w:rsid w:val="009C5488"/>
    <w:rsid w:val="009C5498"/>
    <w:rsid w:val="009C55DA"/>
    <w:rsid w:val="009C56E9"/>
    <w:rsid w:val="009C5A44"/>
    <w:rsid w:val="009C60CE"/>
    <w:rsid w:val="009C6340"/>
    <w:rsid w:val="009C652A"/>
    <w:rsid w:val="009C65A1"/>
    <w:rsid w:val="009C65CF"/>
    <w:rsid w:val="009C6A94"/>
    <w:rsid w:val="009C6AAE"/>
    <w:rsid w:val="009C6C4D"/>
    <w:rsid w:val="009C6CC0"/>
    <w:rsid w:val="009C6D57"/>
    <w:rsid w:val="009C6ED3"/>
    <w:rsid w:val="009C7016"/>
    <w:rsid w:val="009C706E"/>
    <w:rsid w:val="009C74D5"/>
    <w:rsid w:val="009C755D"/>
    <w:rsid w:val="009C7B04"/>
    <w:rsid w:val="009C7C58"/>
    <w:rsid w:val="009C7DA2"/>
    <w:rsid w:val="009C7E5B"/>
    <w:rsid w:val="009D04C5"/>
    <w:rsid w:val="009D08D8"/>
    <w:rsid w:val="009D08EE"/>
    <w:rsid w:val="009D09F4"/>
    <w:rsid w:val="009D0C07"/>
    <w:rsid w:val="009D0E45"/>
    <w:rsid w:val="009D1217"/>
    <w:rsid w:val="009D16B4"/>
    <w:rsid w:val="009D1727"/>
    <w:rsid w:val="009D17FE"/>
    <w:rsid w:val="009D1FD7"/>
    <w:rsid w:val="009D20B9"/>
    <w:rsid w:val="009D2377"/>
    <w:rsid w:val="009D23A5"/>
    <w:rsid w:val="009D2491"/>
    <w:rsid w:val="009D2610"/>
    <w:rsid w:val="009D2668"/>
    <w:rsid w:val="009D2AE5"/>
    <w:rsid w:val="009D2C10"/>
    <w:rsid w:val="009D2C75"/>
    <w:rsid w:val="009D2C84"/>
    <w:rsid w:val="009D2E07"/>
    <w:rsid w:val="009D340C"/>
    <w:rsid w:val="009D36A5"/>
    <w:rsid w:val="009D3D2A"/>
    <w:rsid w:val="009D3DCF"/>
    <w:rsid w:val="009D3EF9"/>
    <w:rsid w:val="009D4260"/>
    <w:rsid w:val="009D4580"/>
    <w:rsid w:val="009D469E"/>
    <w:rsid w:val="009D49C1"/>
    <w:rsid w:val="009D4C53"/>
    <w:rsid w:val="009D4D3C"/>
    <w:rsid w:val="009D4FFC"/>
    <w:rsid w:val="009D5267"/>
    <w:rsid w:val="009D56D0"/>
    <w:rsid w:val="009D592F"/>
    <w:rsid w:val="009D5F4D"/>
    <w:rsid w:val="009D600F"/>
    <w:rsid w:val="009D622E"/>
    <w:rsid w:val="009D622F"/>
    <w:rsid w:val="009D68B9"/>
    <w:rsid w:val="009D68DF"/>
    <w:rsid w:val="009D6BC0"/>
    <w:rsid w:val="009D6EB5"/>
    <w:rsid w:val="009D6F13"/>
    <w:rsid w:val="009D6F75"/>
    <w:rsid w:val="009D7A0A"/>
    <w:rsid w:val="009D7A8E"/>
    <w:rsid w:val="009E01C8"/>
    <w:rsid w:val="009E04CB"/>
    <w:rsid w:val="009E0D6A"/>
    <w:rsid w:val="009E10F5"/>
    <w:rsid w:val="009E1336"/>
    <w:rsid w:val="009E14CC"/>
    <w:rsid w:val="009E166B"/>
    <w:rsid w:val="009E16C7"/>
    <w:rsid w:val="009E19AD"/>
    <w:rsid w:val="009E212D"/>
    <w:rsid w:val="009E2394"/>
    <w:rsid w:val="009E23B3"/>
    <w:rsid w:val="009E251E"/>
    <w:rsid w:val="009E2BC9"/>
    <w:rsid w:val="009E2D14"/>
    <w:rsid w:val="009E3171"/>
    <w:rsid w:val="009E337C"/>
    <w:rsid w:val="009E35AB"/>
    <w:rsid w:val="009E35BE"/>
    <w:rsid w:val="009E36FA"/>
    <w:rsid w:val="009E38BB"/>
    <w:rsid w:val="009E391B"/>
    <w:rsid w:val="009E3EF4"/>
    <w:rsid w:val="009E3F4F"/>
    <w:rsid w:val="009E411A"/>
    <w:rsid w:val="009E436C"/>
    <w:rsid w:val="009E43B0"/>
    <w:rsid w:val="009E44A7"/>
    <w:rsid w:val="009E4544"/>
    <w:rsid w:val="009E480B"/>
    <w:rsid w:val="009E4CA3"/>
    <w:rsid w:val="009E4CFF"/>
    <w:rsid w:val="009E5166"/>
    <w:rsid w:val="009E54F3"/>
    <w:rsid w:val="009E59A9"/>
    <w:rsid w:val="009E5A55"/>
    <w:rsid w:val="009E5C80"/>
    <w:rsid w:val="009E5E7B"/>
    <w:rsid w:val="009E6143"/>
    <w:rsid w:val="009E6449"/>
    <w:rsid w:val="009E665F"/>
    <w:rsid w:val="009E6912"/>
    <w:rsid w:val="009E69C9"/>
    <w:rsid w:val="009E7130"/>
    <w:rsid w:val="009E7146"/>
    <w:rsid w:val="009E734E"/>
    <w:rsid w:val="009E7471"/>
    <w:rsid w:val="009E764B"/>
    <w:rsid w:val="009E775E"/>
    <w:rsid w:val="009E7C16"/>
    <w:rsid w:val="009E7FBF"/>
    <w:rsid w:val="009F015E"/>
    <w:rsid w:val="009F056B"/>
    <w:rsid w:val="009F09DA"/>
    <w:rsid w:val="009F0A83"/>
    <w:rsid w:val="009F0A84"/>
    <w:rsid w:val="009F0C43"/>
    <w:rsid w:val="009F0D3E"/>
    <w:rsid w:val="009F0FBA"/>
    <w:rsid w:val="009F0FEB"/>
    <w:rsid w:val="009F13E7"/>
    <w:rsid w:val="009F15A8"/>
    <w:rsid w:val="009F15D8"/>
    <w:rsid w:val="009F1716"/>
    <w:rsid w:val="009F18DE"/>
    <w:rsid w:val="009F1A59"/>
    <w:rsid w:val="009F20C4"/>
    <w:rsid w:val="009F20D9"/>
    <w:rsid w:val="009F2232"/>
    <w:rsid w:val="009F22F2"/>
    <w:rsid w:val="009F2BD4"/>
    <w:rsid w:val="009F2F21"/>
    <w:rsid w:val="009F3293"/>
    <w:rsid w:val="009F32CA"/>
    <w:rsid w:val="009F380D"/>
    <w:rsid w:val="009F3A9E"/>
    <w:rsid w:val="009F3CF6"/>
    <w:rsid w:val="009F3EAD"/>
    <w:rsid w:val="009F47DD"/>
    <w:rsid w:val="009F4CC6"/>
    <w:rsid w:val="009F4DA9"/>
    <w:rsid w:val="009F5034"/>
    <w:rsid w:val="009F519A"/>
    <w:rsid w:val="009F578A"/>
    <w:rsid w:val="009F5881"/>
    <w:rsid w:val="009F5946"/>
    <w:rsid w:val="009F5979"/>
    <w:rsid w:val="009F5AE9"/>
    <w:rsid w:val="009F5B94"/>
    <w:rsid w:val="009F5DB6"/>
    <w:rsid w:val="009F6027"/>
    <w:rsid w:val="009F7411"/>
    <w:rsid w:val="009F7547"/>
    <w:rsid w:val="009F77E1"/>
    <w:rsid w:val="009F780F"/>
    <w:rsid w:val="009F7962"/>
    <w:rsid w:val="009F7A6E"/>
    <w:rsid w:val="009F7ADF"/>
    <w:rsid w:val="009F7B8C"/>
    <w:rsid w:val="009F7E49"/>
    <w:rsid w:val="009F7F40"/>
    <w:rsid w:val="009F7FAA"/>
    <w:rsid w:val="00A004B4"/>
    <w:rsid w:val="00A00565"/>
    <w:rsid w:val="00A0085C"/>
    <w:rsid w:val="00A008CD"/>
    <w:rsid w:val="00A00AF3"/>
    <w:rsid w:val="00A00D33"/>
    <w:rsid w:val="00A00DC9"/>
    <w:rsid w:val="00A01230"/>
    <w:rsid w:val="00A01293"/>
    <w:rsid w:val="00A0189E"/>
    <w:rsid w:val="00A01E0A"/>
    <w:rsid w:val="00A01F0C"/>
    <w:rsid w:val="00A02130"/>
    <w:rsid w:val="00A021FF"/>
    <w:rsid w:val="00A022BA"/>
    <w:rsid w:val="00A028DC"/>
    <w:rsid w:val="00A02D56"/>
    <w:rsid w:val="00A02EA7"/>
    <w:rsid w:val="00A030B5"/>
    <w:rsid w:val="00A03351"/>
    <w:rsid w:val="00A0340E"/>
    <w:rsid w:val="00A03532"/>
    <w:rsid w:val="00A03ACC"/>
    <w:rsid w:val="00A03AD6"/>
    <w:rsid w:val="00A03D28"/>
    <w:rsid w:val="00A03DE9"/>
    <w:rsid w:val="00A03E27"/>
    <w:rsid w:val="00A03E81"/>
    <w:rsid w:val="00A04034"/>
    <w:rsid w:val="00A0452B"/>
    <w:rsid w:val="00A04739"/>
    <w:rsid w:val="00A048E6"/>
    <w:rsid w:val="00A04B1E"/>
    <w:rsid w:val="00A04C25"/>
    <w:rsid w:val="00A04E51"/>
    <w:rsid w:val="00A04EE1"/>
    <w:rsid w:val="00A04EF8"/>
    <w:rsid w:val="00A04F91"/>
    <w:rsid w:val="00A05321"/>
    <w:rsid w:val="00A0533C"/>
    <w:rsid w:val="00A05414"/>
    <w:rsid w:val="00A05823"/>
    <w:rsid w:val="00A058BC"/>
    <w:rsid w:val="00A05A04"/>
    <w:rsid w:val="00A05A96"/>
    <w:rsid w:val="00A05BB7"/>
    <w:rsid w:val="00A05F6C"/>
    <w:rsid w:val="00A0606A"/>
    <w:rsid w:val="00A062E1"/>
    <w:rsid w:val="00A062F4"/>
    <w:rsid w:val="00A063B6"/>
    <w:rsid w:val="00A063E7"/>
    <w:rsid w:val="00A063F8"/>
    <w:rsid w:val="00A0655D"/>
    <w:rsid w:val="00A06724"/>
    <w:rsid w:val="00A0675B"/>
    <w:rsid w:val="00A06878"/>
    <w:rsid w:val="00A0738A"/>
    <w:rsid w:val="00A07696"/>
    <w:rsid w:val="00A077B4"/>
    <w:rsid w:val="00A077E7"/>
    <w:rsid w:val="00A077F9"/>
    <w:rsid w:val="00A07899"/>
    <w:rsid w:val="00A0792C"/>
    <w:rsid w:val="00A079A8"/>
    <w:rsid w:val="00A07B22"/>
    <w:rsid w:val="00A07B38"/>
    <w:rsid w:val="00A07EF5"/>
    <w:rsid w:val="00A07FCF"/>
    <w:rsid w:val="00A100AB"/>
    <w:rsid w:val="00A10812"/>
    <w:rsid w:val="00A10B35"/>
    <w:rsid w:val="00A10BCC"/>
    <w:rsid w:val="00A10C7A"/>
    <w:rsid w:val="00A11393"/>
    <w:rsid w:val="00A116D3"/>
    <w:rsid w:val="00A116F0"/>
    <w:rsid w:val="00A11B9B"/>
    <w:rsid w:val="00A1208C"/>
    <w:rsid w:val="00A123AA"/>
    <w:rsid w:val="00A125F2"/>
    <w:rsid w:val="00A125FC"/>
    <w:rsid w:val="00A126FA"/>
    <w:rsid w:val="00A128D0"/>
    <w:rsid w:val="00A12E37"/>
    <w:rsid w:val="00A137D3"/>
    <w:rsid w:val="00A13804"/>
    <w:rsid w:val="00A139FE"/>
    <w:rsid w:val="00A13A44"/>
    <w:rsid w:val="00A13AFD"/>
    <w:rsid w:val="00A13C14"/>
    <w:rsid w:val="00A13CCD"/>
    <w:rsid w:val="00A13E2F"/>
    <w:rsid w:val="00A14054"/>
    <w:rsid w:val="00A140B3"/>
    <w:rsid w:val="00A143A0"/>
    <w:rsid w:val="00A14718"/>
    <w:rsid w:val="00A14726"/>
    <w:rsid w:val="00A14922"/>
    <w:rsid w:val="00A149D1"/>
    <w:rsid w:val="00A14AD9"/>
    <w:rsid w:val="00A14FB9"/>
    <w:rsid w:val="00A150A2"/>
    <w:rsid w:val="00A15182"/>
    <w:rsid w:val="00A151DB"/>
    <w:rsid w:val="00A152D4"/>
    <w:rsid w:val="00A1554F"/>
    <w:rsid w:val="00A15590"/>
    <w:rsid w:val="00A157F6"/>
    <w:rsid w:val="00A15891"/>
    <w:rsid w:val="00A15A3F"/>
    <w:rsid w:val="00A15B20"/>
    <w:rsid w:val="00A15F2B"/>
    <w:rsid w:val="00A16002"/>
    <w:rsid w:val="00A16AD8"/>
    <w:rsid w:val="00A16E8F"/>
    <w:rsid w:val="00A16F84"/>
    <w:rsid w:val="00A17007"/>
    <w:rsid w:val="00A1701D"/>
    <w:rsid w:val="00A172AB"/>
    <w:rsid w:val="00A200B1"/>
    <w:rsid w:val="00A200EC"/>
    <w:rsid w:val="00A20507"/>
    <w:rsid w:val="00A2073B"/>
    <w:rsid w:val="00A20934"/>
    <w:rsid w:val="00A20BD7"/>
    <w:rsid w:val="00A21157"/>
    <w:rsid w:val="00A21237"/>
    <w:rsid w:val="00A2131C"/>
    <w:rsid w:val="00A213F6"/>
    <w:rsid w:val="00A217AE"/>
    <w:rsid w:val="00A217D7"/>
    <w:rsid w:val="00A217DE"/>
    <w:rsid w:val="00A21A9F"/>
    <w:rsid w:val="00A21D5B"/>
    <w:rsid w:val="00A21F46"/>
    <w:rsid w:val="00A22373"/>
    <w:rsid w:val="00A22405"/>
    <w:rsid w:val="00A2275A"/>
    <w:rsid w:val="00A22763"/>
    <w:rsid w:val="00A228F3"/>
    <w:rsid w:val="00A229E9"/>
    <w:rsid w:val="00A22B14"/>
    <w:rsid w:val="00A22C2A"/>
    <w:rsid w:val="00A22DDE"/>
    <w:rsid w:val="00A22E32"/>
    <w:rsid w:val="00A22EDD"/>
    <w:rsid w:val="00A23366"/>
    <w:rsid w:val="00A23668"/>
    <w:rsid w:val="00A23B0E"/>
    <w:rsid w:val="00A23F1F"/>
    <w:rsid w:val="00A23F68"/>
    <w:rsid w:val="00A243AE"/>
    <w:rsid w:val="00A24471"/>
    <w:rsid w:val="00A246DF"/>
    <w:rsid w:val="00A2471A"/>
    <w:rsid w:val="00A249A6"/>
    <w:rsid w:val="00A24E23"/>
    <w:rsid w:val="00A24E57"/>
    <w:rsid w:val="00A24F26"/>
    <w:rsid w:val="00A252E0"/>
    <w:rsid w:val="00A25419"/>
    <w:rsid w:val="00A25428"/>
    <w:rsid w:val="00A2554C"/>
    <w:rsid w:val="00A259E0"/>
    <w:rsid w:val="00A25A15"/>
    <w:rsid w:val="00A25A85"/>
    <w:rsid w:val="00A264F7"/>
    <w:rsid w:val="00A26516"/>
    <w:rsid w:val="00A2659D"/>
    <w:rsid w:val="00A26F6F"/>
    <w:rsid w:val="00A27353"/>
    <w:rsid w:val="00A27538"/>
    <w:rsid w:val="00A275CE"/>
    <w:rsid w:val="00A27903"/>
    <w:rsid w:val="00A27B09"/>
    <w:rsid w:val="00A27DE9"/>
    <w:rsid w:val="00A30059"/>
    <w:rsid w:val="00A3030B"/>
    <w:rsid w:val="00A3051F"/>
    <w:rsid w:val="00A30716"/>
    <w:rsid w:val="00A3099D"/>
    <w:rsid w:val="00A309BB"/>
    <w:rsid w:val="00A30C42"/>
    <w:rsid w:val="00A3113C"/>
    <w:rsid w:val="00A31695"/>
    <w:rsid w:val="00A3196E"/>
    <w:rsid w:val="00A3198C"/>
    <w:rsid w:val="00A31FAC"/>
    <w:rsid w:val="00A31FB1"/>
    <w:rsid w:val="00A32392"/>
    <w:rsid w:val="00A32423"/>
    <w:rsid w:val="00A327E4"/>
    <w:rsid w:val="00A32C6F"/>
    <w:rsid w:val="00A32DC1"/>
    <w:rsid w:val="00A33173"/>
    <w:rsid w:val="00A33209"/>
    <w:rsid w:val="00A336AB"/>
    <w:rsid w:val="00A342F2"/>
    <w:rsid w:val="00A34319"/>
    <w:rsid w:val="00A34638"/>
    <w:rsid w:val="00A3474B"/>
    <w:rsid w:val="00A34796"/>
    <w:rsid w:val="00A347A6"/>
    <w:rsid w:val="00A3497F"/>
    <w:rsid w:val="00A34AEB"/>
    <w:rsid w:val="00A34B12"/>
    <w:rsid w:val="00A34C63"/>
    <w:rsid w:val="00A34FCF"/>
    <w:rsid w:val="00A350B9"/>
    <w:rsid w:val="00A35185"/>
    <w:rsid w:val="00A3538B"/>
    <w:rsid w:val="00A353A5"/>
    <w:rsid w:val="00A35783"/>
    <w:rsid w:val="00A35A8E"/>
    <w:rsid w:val="00A35AAD"/>
    <w:rsid w:val="00A35D21"/>
    <w:rsid w:val="00A36377"/>
    <w:rsid w:val="00A364E2"/>
    <w:rsid w:val="00A365A3"/>
    <w:rsid w:val="00A366CA"/>
    <w:rsid w:val="00A367F3"/>
    <w:rsid w:val="00A36844"/>
    <w:rsid w:val="00A368F5"/>
    <w:rsid w:val="00A36BB8"/>
    <w:rsid w:val="00A36D0A"/>
    <w:rsid w:val="00A37431"/>
    <w:rsid w:val="00A37615"/>
    <w:rsid w:val="00A37785"/>
    <w:rsid w:val="00A378BE"/>
    <w:rsid w:val="00A37A87"/>
    <w:rsid w:val="00A37AD8"/>
    <w:rsid w:val="00A37B10"/>
    <w:rsid w:val="00A37BAD"/>
    <w:rsid w:val="00A37C59"/>
    <w:rsid w:val="00A40139"/>
    <w:rsid w:val="00A4026E"/>
    <w:rsid w:val="00A402FF"/>
    <w:rsid w:val="00A40650"/>
    <w:rsid w:val="00A409AE"/>
    <w:rsid w:val="00A40F0C"/>
    <w:rsid w:val="00A40FB0"/>
    <w:rsid w:val="00A41032"/>
    <w:rsid w:val="00A41177"/>
    <w:rsid w:val="00A415D5"/>
    <w:rsid w:val="00A418B7"/>
    <w:rsid w:val="00A422D9"/>
    <w:rsid w:val="00A4234B"/>
    <w:rsid w:val="00A423BB"/>
    <w:rsid w:val="00A430F0"/>
    <w:rsid w:val="00A431ED"/>
    <w:rsid w:val="00A4397C"/>
    <w:rsid w:val="00A43C65"/>
    <w:rsid w:val="00A44063"/>
    <w:rsid w:val="00A443AE"/>
    <w:rsid w:val="00A44FA8"/>
    <w:rsid w:val="00A45171"/>
    <w:rsid w:val="00A45792"/>
    <w:rsid w:val="00A45A9D"/>
    <w:rsid w:val="00A45D0E"/>
    <w:rsid w:val="00A45E9F"/>
    <w:rsid w:val="00A45EA7"/>
    <w:rsid w:val="00A45ECD"/>
    <w:rsid w:val="00A45F69"/>
    <w:rsid w:val="00A4603A"/>
    <w:rsid w:val="00A46298"/>
    <w:rsid w:val="00A4630B"/>
    <w:rsid w:val="00A463C9"/>
    <w:rsid w:val="00A46426"/>
    <w:rsid w:val="00A46697"/>
    <w:rsid w:val="00A467DF"/>
    <w:rsid w:val="00A46A36"/>
    <w:rsid w:val="00A46A5D"/>
    <w:rsid w:val="00A46C2F"/>
    <w:rsid w:val="00A47170"/>
    <w:rsid w:val="00A47593"/>
    <w:rsid w:val="00A475F4"/>
    <w:rsid w:val="00A4794E"/>
    <w:rsid w:val="00A47EF9"/>
    <w:rsid w:val="00A47FCB"/>
    <w:rsid w:val="00A50294"/>
    <w:rsid w:val="00A5034A"/>
    <w:rsid w:val="00A50454"/>
    <w:rsid w:val="00A5058E"/>
    <w:rsid w:val="00A505F6"/>
    <w:rsid w:val="00A507A0"/>
    <w:rsid w:val="00A50EED"/>
    <w:rsid w:val="00A51124"/>
    <w:rsid w:val="00A511B5"/>
    <w:rsid w:val="00A51394"/>
    <w:rsid w:val="00A51480"/>
    <w:rsid w:val="00A5160E"/>
    <w:rsid w:val="00A51E07"/>
    <w:rsid w:val="00A52131"/>
    <w:rsid w:val="00A521FC"/>
    <w:rsid w:val="00A5238E"/>
    <w:rsid w:val="00A52943"/>
    <w:rsid w:val="00A52F98"/>
    <w:rsid w:val="00A5317D"/>
    <w:rsid w:val="00A531D5"/>
    <w:rsid w:val="00A532C9"/>
    <w:rsid w:val="00A539F6"/>
    <w:rsid w:val="00A53B3C"/>
    <w:rsid w:val="00A53FEC"/>
    <w:rsid w:val="00A54147"/>
    <w:rsid w:val="00A54385"/>
    <w:rsid w:val="00A54731"/>
    <w:rsid w:val="00A548D0"/>
    <w:rsid w:val="00A548D1"/>
    <w:rsid w:val="00A5517B"/>
    <w:rsid w:val="00A552BC"/>
    <w:rsid w:val="00A552CF"/>
    <w:rsid w:val="00A552EA"/>
    <w:rsid w:val="00A55685"/>
    <w:rsid w:val="00A55877"/>
    <w:rsid w:val="00A55CAD"/>
    <w:rsid w:val="00A55F4D"/>
    <w:rsid w:val="00A5603F"/>
    <w:rsid w:val="00A56071"/>
    <w:rsid w:val="00A56141"/>
    <w:rsid w:val="00A56382"/>
    <w:rsid w:val="00A564EE"/>
    <w:rsid w:val="00A56861"/>
    <w:rsid w:val="00A56B1E"/>
    <w:rsid w:val="00A56C91"/>
    <w:rsid w:val="00A57033"/>
    <w:rsid w:val="00A57079"/>
    <w:rsid w:val="00A5720B"/>
    <w:rsid w:val="00A57469"/>
    <w:rsid w:val="00A577A2"/>
    <w:rsid w:val="00A5791F"/>
    <w:rsid w:val="00A579E5"/>
    <w:rsid w:val="00A57E4D"/>
    <w:rsid w:val="00A57F02"/>
    <w:rsid w:val="00A600CE"/>
    <w:rsid w:val="00A608D5"/>
    <w:rsid w:val="00A60A16"/>
    <w:rsid w:val="00A60D8E"/>
    <w:rsid w:val="00A61090"/>
    <w:rsid w:val="00A61296"/>
    <w:rsid w:val="00A61501"/>
    <w:rsid w:val="00A61651"/>
    <w:rsid w:val="00A61985"/>
    <w:rsid w:val="00A61A8E"/>
    <w:rsid w:val="00A61B5F"/>
    <w:rsid w:val="00A61F91"/>
    <w:rsid w:val="00A62183"/>
    <w:rsid w:val="00A62187"/>
    <w:rsid w:val="00A62767"/>
    <w:rsid w:val="00A6299F"/>
    <w:rsid w:val="00A62B0F"/>
    <w:rsid w:val="00A62CA0"/>
    <w:rsid w:val="00A62DDF"/>
    <w:rsid w:val="00A635C5"/>
    <w:rsid w:val="00A639FD"/>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53C"/>
    <w:rsid w:val="00A657B2"/>
    <w:rsid w:val="00A65BAC"/>
    <w:rsid w:val="00A65C7B"/>
    <w:rsid w:val="00A66064"/>
    <w:rsid w:val="00A66965"/>
    <w:rsid w:val="00A66B67"/>
    <w:rsid w:val="00A66BAF"/>
    <w:rsid w:val="00A66E4B"/>
    <w:rsid w:val="00A66E6B"/>
    <w:rsid w:val="00A66EBD"/>
    <w:rsid w:val="00A66F45"/>
    <w:rsid w:val="00A671BF"/>
    <w:rsid w:val="00A672B3"/>
    <w:rsid w:val="00A674AE"/>
    <w:rsid w:val="00A674E7"/>
    <w:rsid w:val="00A678C3"/>
    <w:rsid w:val="00A67B1C"/>
    <w:rsid w:val="00A702BD"/>
    <w:rsid w:val="00A704D5"/>
    <w:rsid w:val="00A70A63"/>
    <w:rsid w:val="00A70B0B"/>
    <w:rsid w:val="00A70D3F"/>
    <w:rsid w:val="00A70EDF"/>
    <w:rsid w:val="00A70F8F"/>
    <w:rsid w:val="00A714D7"/>
    <w:rsid w:val="00A71908"/>
    <w:rsid w:val="00A71B31"/>
    <w:rsid w:val="00A71C1F"/>
    <w:rsid w:val="00A71D78"/>
    <w:rsid w:val="00A71D7A"/>
    <w:rsid w:val="00A724FB"/>
    <w:rsid w:val="00A7265C"/>
    <w:rsid w:val="00A72C61"/>
    <w:rsid w:val="00A72E33"/>
    <w:rsid w:val="00A72EDF"/>
    <w:rsid w:val="00A73219"/>
    <w:rsid w:val="00A7358A"/>
    <w:rsid w:val="00A735FA"/>
    <w:rsid w:val="00A736E5"/>
    <w:rsid w:val="00A737B2"/>
    <w:rsid w:val="00A73D74"/>
    <w:rsid w:val="00A74116"/>
    <w:rsid w:val="00A741CB"/>
    <w:rsid w:val="00A74310"/>
    <w:rsid w:val="00A74730"/>
    <w:rsid w:val="00A74BCD"/>
    <w:rsid w:val="00A74FAB"/>
    <w:rsid w:val="00A75540"/>
    <w:rsid w:val="00A755F7"/>
    <w:rsid w:val="00A75698"/>
    <w:rsid w:val="00A75789"/>
    <w:rsid w:val="00A75843"/>
    <w:rsid w:val="00A75CE7"/>
    <w:rsid w:val="00A75E4D"/>
    <w:rsid w:val="00A761C8"/>
    <w:rsid w:val="00A763F0"/>
    <w:rsid w:val="00A764D6"/>
    <w:rsid w:val="00A7651B"/>
    <w:rsid w:val="00A7676D"/>
    <w:rsid w:val="00A767F5"/>
    <w:rsid w:val="00A768C0"/>
    <w:rsid w:val="00A76AA7"/>
    <w:rsid w:val="00A76C39"/>
    <w:rsid w:val="00A76D4E"/>
    <w:rsid w:val="00A76F73"/>
    <w:rsid w:val="00A77147"/>
    <w:rsid w:val="00A772B4"/>
    <w:rsid w:val="00A773C8"/>
    <w:rsid w:val="00A77549"/>
    <w:rsid w:val="00A775F4"/>
    <w:rsid w:val="00A77CB0"/>
    <w:rsid w:val="00A80324"/>
    <w:rsid w:val="00A808EB"/>
    <w:rsid w:val="00A809C2"/>
    <w:rsid w:val="00A80AC6"/>
    <w:rsid w:val="00A80C08"/>
    <w:rsid w:val="00A80D70"/>
    <w:rsid w:val="00A8192B"/>
    <w:rsid w:val="00A81A30"/>
    <w:rsid w:val="00A81A5C"/>
    <w:rsid w:val="00A81BAA"/>
    <w:rsid w:val="00A81C40"/>
    <w:rsid w:val="00A81D1A"/>
    <w:rsid w:val="00A823C2"/>
    <w:rsid w:val="00A8280F"/>
    <w:rsid w:val="00A82A09"/>
    <w:rsid w:val="00A830EB"/>
    <w:rsid w:val="00A8324A"/>
    <w:rsid w:val="00A83329"/>
    <w:rsid w:val="00A8353A"/>
    <w:rsid w:val="00A836D9"/>
    <w:rsid w:val="00A83B13"/>
    <w:rsid w:val="00A83BB7"/>
    <w:rsid w:val="00A83BD4"/>
    <w:rsid w:val="00A83D5A"/>
    <w:rsid w:val="00A83D8B"/>
    <w:rsid w:val="00A83ECF"/>
    <w:rsid w:val="00A83F18"/>
    <w:rsid w:val="00A84964"/>
    <w:rsid w:val="00A84B82"/>
    <w:rsid w:val="00A84D66"/>
    <w:rsid w:val="00A85037"/>
    <w:rsid w:val="00A853F2"/>
    <w:rsid w:val="00A855E3"/>
    <w:rsid w:val="00A856EE"/>
    <w:rsid w:val="00A857EF"/>
    <w:rsid w:val="00A85C78"/>
    <w:rsid w:val="00A85F47"/>
    <w:rsid w:val="00A8618D"/>
    <w:rsid w:val="00A86585"/>
    <w:rsid w:val="00A8668F"/>
    <w:rsid w:val="00A86792"/>
    <w:rsid w:val="00A86A28"/>
    <w:rsid w:val="00A86AC1"/>
    <w:rsid w:val="00A86C84"/>
    <w:rsid w:val="00A86F20"/>
    <w:rsid w:val="00A86F58"/>
    <w:rsid w:val="00A8710E"/>
    <w:rsid w:val="00A872B2"/>
    <w:rsid w:val="00A87359"/>
    <w:rsid w:val="00A873B4"/>
    <w:rsid w:val="00A874E8"/>
    <w:rsid w:val="00A87C51"/>
    <w:rsid w:val="00A87D31"/>
    <w:rsid w:val="00A90028"/>
    <w:rsid w:val="00A90033"/>
    <w:rsid w:val="00A90053"/>
    <w:rsid w:val="00A9010E"/>
    <w:rsid w:val="00A903D4"/>
    <w:rsid w:val="00A90641"/>
    <w:rsid w:val="00A907C5"/>
    <w:rsid w:val="00A9080A"/>
    <w:rsid w:val="00A9091D"/>
    <w:rsid w:val="00A911D3"/>
    <w:rsid w:val="00A911E2"/>
    <w:rsid w:val="00A91326"/>
    <w:rsid w:val="00A91E1A"/>
    <w:rsid w:val="00A91E67"/>
    <w:rsid w:val="00A91EED"/>
    <w:rsid w:val="00A920A2"/>
    <w:rsid w:val="00A9239A"/>
    <w:rsid w:val="00A9258E"/>
    <w:rsid w:val="00A92AA4"/>
    <w:rsid w:val="00A92AFF"/>
    <w:rsid w:val="00A92C28"/>
    <w:rsid w:val="00A92E2B"/>
    <w:rsid w:val="00A936A8"/>
    <w:rsid w:val="00A93802"/>
    <w:rsid w:val="00A9382D"/>
    <w:rsid w:val="00A938C0"/>
    <w:rsid w:val="00A93A75"/>
    <w:rsid w:val="00A94013"/>
    <w:rsid w:val="00A9424B"/>
    <w:rsid w:val="00A944A3"/>
    <w:rsid w:val="00A945D1"/>
    <w:rsid w:val="00A94DF9"/>
    <w:rsid w:val="00A94F42"/>
    <w:rsid w:val="00A95CF6"/>
    <w:rsid w:val="00A95E12"/>
    <w:rsid w:val="00A960E6"/>
    <w:rsid w:val="00A962F0"/>
    <w:rsid w:val="00A965AA"/>
    <w:rsid w:val="00A9663E"/>
    <w:rsid w:val="00A96659"/>
    <w:rsid w:val="00A96712"/>
    <w:rsid w:val="00A96908"/>
    <w:rsid w:val="00A96A22"/>
    <w:rsid w:val="00A96C05"/>
    <w:rsid w:val="00A96C8D"/>
    <w:rsid w:val="00A96D7D"/>
    <w:rsid w:val="00A9703B"/>
    <w:rsid w:val="00A972F9"/>
    <w:rsid w:val="00A9738F"/>
    <w:rsid w:val="00A973B5"/>
    <w:rsid w:val="00A974EE"/>
    <w:rsid w:val="00A97512"/>
    <w:rsid w:val="00A975E9"/>
    <w:rsid w:val="00A97A0B"/>
    <w:rsid w:val="00A97DE0"/>
    <w:rsid w:val="00AA058B"/>
    <w:rsid w:val="00AA0673"/>
    <w:rsid w:val="00AA09C3"/>
    <w:rsid w:val="00AA0A35"/>
    <w:rsid w:val="00AA0BFA"/>
    <w:rsid w:val="00AA0D13"/>
    <w:rsid w:val="00AA0D84"/>
    <w:rsid w:val="00AA0DD6"/>
    <w:rsid w:val="00AA11B0"/>
    <w:rsid w:val="00AA1517"/>
    <w:rsid w:val="00AA1707"/>
    <w:rsid w:val="00AA1C25"/>
    <w:rsid w:val="00AA2130"/>
    <w:rsid w:val="00AA2382"/>
    <w:rsid w:val="00AA24A8"/>
    <w:rsid w:val="00AA27B7"/>
    <w:rsid w:val="00AA2933"/>
    <w:rsid w:val="00AA2A39"/>
    <w:rsid w:val="00AA2B89"/>
    <w:rsid w:val="00AA2C83"/>
    <w:rsid w:val="00AA2CCC"/>
    <w:rsid w:val="00AA2D1F"/>
    <w:rsid w:val="00AA30E9"/>
    <w:rsid w:val="00AA31BD"/>
    <w:rsid w:val="00AA32C7"/>
    <w:rsid w:val="00AA36C7"/>
    <w:rsid w:val="00AA3887"/>
    <w:rsid w:val="00AA3A6A"/>
    <w:rsid w:val="00AA3E7B"/>
    <w:rsid w:val="00AA3FFE"/>
    <w:rsid w:val="00AA4539"/>
    <w:rsid w:val="00AA4700"/>
    <w:rsid w:val="00AA47B1"/>
    <w:rsid w:val="00AA4901"/>
    <w:rsid w:val="00AA4E44"/>
    <w:rsid w:val="00AA5032"/>
    <w:rsid w:val="00AA52B4"/>
    <w:rsid w:val="00AA554E"/>
    <w:rsid w:val="00AA57AB"/>
    <w:rsid w:val="00AA5956"/>
    <w:rsid w:val="00AA5A5C"/>
    <w:rsid w:val="00AA6151"/>
    <w:rsid w:val="00AA62B2"/>
    <w:rsid w:val="00AA6301"/>
    <w:rsid w:val="00AA637E"/>
    <w:rsid w:val="00AA6814"/>
    <w:rsid w:val="00AA68C9"/>
    <w:rsid w:val="00AA6A4E"/>
    <w:rsid w:val="00AA6D48"/>
    <w:rsid w:val="00AA71C5"/>
    <w:rsid w:val="00AA7446"/>
    <w:rsid w:val="00AA7464"/>
    <w:rsid w:val="00AA7528"/>
    <w:rsid w:val="00AA755A"/>
    <w:rsid w:val="00AA76D9"/>
    <w:rsid w:val="00AA7D38"/>
    <w:rsid w:val="00AA7E5C"/>
    <w:rsid w:val="00AB0055"/>
    <w:rsid w:val="00AB04F5"/>
    <w:rsid w:val="00AB0996"/>
    <w:rsid w:val="00AB09FC"/>
    <w:rsid w:val="00AB0E28"/>
    <w:rsid w:val="00AB0F39"/>
    <w:rsid w:val="00AB1484"/>
    <w:rsid w:val="00AB1734"/>
    <w:rsid w:val="00AB1816"/>
    <w:rsid w:val="00AB1C9B"/>
    <w:rsid w:val="00AB212F"/>
    <w:rsid w:val="00AB2213"/>
    <w:rsid w:val="00AB23BB"/>
    <w:rsid w:val="00AB23E0"/>
    <w:rsid w:val="00AB2468"/>
    <w:rsid w:val="00AB25B8"/>
    <w:rsid w:val="00AB28D0"/>
    <w:rsid w:val="00AB29A6"/>
    <w:rsid w:val="00AB2DB8"/>
    <w:rsid w:val="00AB2FCC"/>
    <w:rsid w:val="00AB3023"/>
    <w:rsid w:val="00AB3356"/>
    <w:rsid w:val="00AB34C9"/>
    <w:rsid w:val="00AB3942"/>
    <w:rsid w:val="00AB3BD1"/>
    <w:rsid w:val="00AB3C10"/>
    <w:rsid w:val="00AB3D28"/>
    <w:rsid w:val="00AB4BBE"/>
    <w:rsid w:val="00AB4BC6"/>
    <w:rsid w:val="00AB4F06"/>
    <w:rsid w:val="00AB503B"/>
    <w:rsid w:val="00AB51EC"/>
    <w:rsid w:val="00AB5562"/>
    <w:rsid w:val="00AB594B"/>
    <w:rsid w:val="00AB59D6"/>
    <w:rsid w:val="00AB5D7A"/>
    <w:rsid w:val="00AB5E6C"/>
    <w:rsid w:val="00AB607A"/>
    <w:rsid w:val="00AB60F4"/>
    <w:rsid w:val="00AB62F3"/>
    <w:rsid w:val="00AB640B"/>
    <w:rsid w:val="00AB6B5A"/>
    <w:rsid w:val="00AB6C76"/>
    <w:rsid w:val="00AB6D8F"/>
    <w:rsid w:val="00AB6FF8"/>
    <w:rsid w:val="00AB711F"/>
    <w:rsid w:val="00AB7179"/>
    <w:rsid w:val="00AB72A2"/>
    <w:rsid w:val="00AB77BD"/>
    <w:rsid w:val="00AB7C65"/>
    <w:rsid w:val="00AB7D21"/>
    <w:rsid w:val="00AB7D7A"/>
    <w:rsid w:val="00AC0243"/>
    <w:rsid w:val="00AC048B"/>
    <w:rsid w:val="00AC061F"/>
    <w:rsid w:val="00AC097E"/>
    <w:rsid w:val="00AC0EE4"/>
    <w:rsid w:val="00AC11B8"/>
    <w:rsid w:val="00AC1CFA"/>
    <w:rsid w:val="00AC1D30"/>
    <w:rsid w:val="00AC1D3B"/>
    <w:rsid w:val="00AC1E24"/>
    <w:rsid w:val="00AC2103"/>
    <w:rsid w:val="00AC2306"/>
    <w:rsid w:val="00AC2759"/>
    <w:rsid w:val="00AC28DD"/>
    <w:rsid w:val="00AC29EB"/>
    <w:rsid w:val="00AC2E49"/>
    <w:rsid w:val="00AC34CA"/>
    <w:rsid w:val="00AC3602"/>
    <w:rsid w:val="00AC37DA"/>
    <w:rsid w:val="00AC3887"/>
    <w:rsid w:val="00AC38BD"/>
    <w:rsid w:val="00AC39F8"/>
    <w:rsid w:val="00AC3B64"/>
    <w:rsid w:val="00AC3F61"/>
    <w:rsid w:val="00AC42DA"/>
    <w:rsid w:val="00AC454A"/>
    <w:rsid w:val="00AC4765"/>
    <w:rsid w:val="00AC47EE"/>
    <w:rsid w:val="00AC48B5"/>
    <w:rsid w:val="00AC48DB"/>
    <w:rsid w:val="00AC4B53"/>
    <w:rsid w:val="00AC5568"/>
    <w:rsid w:val="00AC557B"/>
    <w:rsid w:val="00AC5612"/>
    <w:rsid w:val="00AC5A97"/>
    <w:rsid w:val="00AC5B15"/>
    <w:rsid w:val="00AC5F18"/>
    <w:rsid w:val="00AC628A"/>
    <w:rsid w:val="00AC67FF"/>
    <w:rsid w:val="00AC68E3"/>
    <w:rsid w:val="00AC69A3"/>
    <w:rsid w:val="00AC6BC7"/>
    <w:rsid w:val="00AC6D22"/>
    <w:rsid w:val="00AC6D94"/>
    <w:rsid w:val="00AC6E57"/>
    <w:rsid w:val="00AC71B0"/>
    <w:rsid w:val="00AC74E8"/>
    <w:rsid w:val="00AC7803"/>
    <w:rsid w:val="00AC79D4"/>
    <w:rsid w:val="00AC7B69"/>
    <w:rsid w:val="00AC7BE5"/>
    <w:rsid w:val="00AC7D31"/>
    <w:rsid w:val="00AD0173"/>
    <w:rsid w:val="00AD02E0"/>
    <w:rsid w:val="00AD0428"/>
    <w:rsid w:val="00AD070E"/>
    <w:rsid w:val="00AD0B17"/>
    <w:rsid w:val="00AD0B63"/>
    <w:rsid w:val="00AD0C36"/>
    <w:rsid w:val="00AD0D14"/>
    <w:rsid w:val="00AD0FD3"/>
    <w:rsid w:val="00AD138F"/>
    <w:rsid w:val="00AD1552"/>
    <w:rsid w:val="00AD1577"/>
    <w:rsid w:val="00AD18C2"/>
    <w:rsid w:val="00AD190F"/>
    <w:rsid w:val="00AD1B61"/>
    <w:rsid w:val="00AD2099"/>
    <w:rsid w:val="00AD224C"/>
    <w:rsid w:val="00AD22B8"/>
    <w:rsid w:val="00AD24A4"/>
    <w:rsid w:val="00AD2572"/>
    <w:rsid w:val="00AD2644"/>
    <w:rsid w:val="00AD27E5"/>
    <w:rsid w:val="00AD2B79"/>
    <w:rsid w:val="00AD2BC0"/>
    <w:rsid w:val="00AD2CC8"/>
    <w:rsid w:val="00AD33C2"/>
    <w:rsid w:val="00AD3AA8"/>
    <w:rsid w:val="00AD3B2E"/>
    <w:rsid w:val="00AD3B93"/>
    <w:rsid w:val="00AD423D"/>
    <w:rsid w:val="00AD430E"/>
    <w:rsid w:val="00AD437E"/>
    <w:rsid w:val="00AD48C9"/>
    <w:rsid w:val="00AD4B9D"/>
    <w:rsid w:val="00AD4BB1"/>
    <w:rsid w:val="00AD4DCC"/>
    <w:rsid w:val="00AD4ECA"/>
    <w:rsid w:val="00AD4F56"/>
    <w:rsid w:val="00AD5105"/>
    <w:rsid w:val="00AD5448"/>
    <w:rsid w:val="00AD5601"/>
    <w:rsid w:val="00AD56A5"/>
    <w:rsid w:val="00AD56D7"/>
    <w:rsid w:val="00AD570E"/>
    <w:rsid w:val="00AD5784"/>
    <w:rsid w:val="00AD5AC1"/>
    <w:rsid w:val="00AD5B79"/>
    <w:rsid w:val="00AD5B7C"/>
    <w:rsid w:val="00AD6147"/>
    <w:rsid w:val="00AD624F"/>
    <w:rsid w:val="00AD64F0"/>
    <w:rsid w:val="00AD6831"/>
    <w:rsid w:val="00AD6AA9"/>
    <w:rsid w:val="00AD6AC0"/>
    <w:rsid w:val="00AD715C"/>
    <w:rsid w:val="00AD7677"/>
    <w:rsid w:val="00AD76A5"/>
    <w:rsid w:val="00AD7CC2"/>
    <w:rsid w:val="00AD7CF7"/>
    <w:rsid w:val="00AD7DDA"/>
    <w:rsid w:val="00AD7ED9"/>
    <w:rsid w:val="00AD7F25"/>
    <w:rsid w:val="00AE0117"/>
    <w:rsid w:val="00AE04E1"/>
    <w:rsid w:val="00AE066A"/>
    <w:rsid w:val="00AE084C"/>
    <w:rsid w:val="00AE13A6"/>
    <w:rsid w:val="00AE15D5"/>
    <w:rsid w:val="00AE1959"/>
    <w:rsid w:val="00AE1A24"/>
    <w:rsid w:val="00AE1D04"/>
    <w:rsid w:val="00AE20C8"/>
    <w:rsid w:val="00AE2439"/>
    <w:rsid w:val="00AE2612"/>
    <w:rsid w:val="00AE2687"/>
    <w:rsid w:val="00AE27FD"/>
    <w:rsid w:val="00AE282C"/>
    <w:rsid w:val="00AE30E3"/>
    <w:rsid w:val="00AE326F"/>
    <w:rsid w:val="00AE390E"/>
    <w:rsid w:val="00AE3D86"/>
    <w:rsid w:val="00AE3DF0"/>
    <w:rsid w:val="00AE3F4C"/>
    <w:rsid w:val="00AE4064"/>
    <w:rsid w:val="00AE4069"/>
    <w:rsid w:val="00AE406B"/>
    <w:rsid w:val="00AE439A"/>
    <w:rsid w:val="00AE4589"/>
    <w:rsid w:val="00AE4B3E"/>
    <w:rsid w:val="00AE4B40"/>
    <w:rsid w:val="00AE5196"/>
    <w:rsid w:val="00AE52B0"/>
    <w:rsid w:val="00AE549D"/>
    <w:rsid w:val="00AE59D2"/>
    <w:rsid w:val="00AE59DF"/>
    <w:rsid w:val="00AE6146"/>
    <w:rsid w:val="00AE68D8"/>
    <w:rsid w:val="00AE6B78"/>
    <w:rsid w:val="00AE6CAE"/>
    <w:rsid w:val="00AE6F5B"/>
    <w:rsid w:val="00AE712C"/>
    <w:rsid w:val="00AE7131"/>
    <w:rsid w:val="00AE72B3"/>
    <w:rsid w:val="00AE76C2"/>
    <w:rsid w:val="00AE7D9E"/>
    <w:rsid w:val="00AF0360"/>
    <w:rsid w:val="00AF047C"/>
    <w:rsid w:val="00AF0BB7"/>
    <w:rsid w:val="00AF0F0F"/>
    <w:rsid w:val="00AF0FDA"/>
    <w:rsid w:val="00AF10B2"/>
    <w:rsid w:val="00AF14E0"/>
    <w:rsid w:val="00AF1516"/>
    <w:rsid w:val="00AF158A"/>
    <w:rsid w:val="00AF1606"/>
    <w:rsid w:val="00AF1734"/>
    <w:rsid w:val="00AF18B1"/>
    <w:rsid w:val="00AF1A13"/>
    <w:rsid w:val="00AF1C30"/>
    <w:rsid w:val="00AF1E07"/>
    <w:rsid w:val="00AF1E0C"/>
    <w:rsid w:val="00AF1ECC"/>
    <w:rsid w:val="00AF2264"/>
    <w:rsid w:val="00AF22A9"/>
    <w:rsid w:val="00AF2309"/>
    <w:rsid w:val="00AF237F"/>
    <w:rsid w:val="00AF2736"/>
    <w:rsid w:val="00AF28FD"/>
    <w:rsid w:val="00AF2973"/>
    <w:rsid w:val="00AF2AEC"/>
    <w:rsid w:val="00AF2BC3"/>
    <w:rsid w:val="00AF3078"/>
    <w:rsid w:val="00AF37A3"/>
    <w:rsid w:val="00AF3FDB"/>
    <w:rsid w:val="00AF4041"/>
    <w:rsid w:val="00AF4462"/>
    <w:rsid w:val="00AF4995"/>
    <w:rsid w:val="00AF5219"/>
    <w:rsid w:val="00AF537F"/>
    <w:rsid w:val="00AF5518"/>
    <w:rsid w:val="00AF562D"/>
    <w:rsid w:val="00AF586F"/>
    <w:rsid w:val="00AF5E61"/>
    <w:rsid w:val="00AF6071"/>
    <w:rsid w:val="00AF61A0"/>
    <w:rsid w:val="00AF68A8"/>
    <w:rsid w:val="00AF6C7F"/>
    <w:rsid w:val="00AF6D2D"/>
    <w:rsid w:val="00AF7431"/>
    <w:rsid w:val="00AF79B9"/>
    <w:rsid w:val="00AF7AD4"/>
    <w:rsid w:val="00AF7B53"/>
    <w:rsid w:val="00AF7B98"/>
    <w:rsid w:val="00AF7CB8"/>
    <w:rsid w:val="00AF7E8F"/>
    <w:rsid w:val="00AF7FC5"/>
    <w:rsid w:val="00B004CB"/>
    <w:rsid w:val="00B0060D"/>
    <w:rsid w:val="00B00771"/>
    <w:rsid w:val="00B008F2"/>
    <w:rsid w:val="00B00B56"/>
    <w:rsid w:val="00B0169F"/>
    <w:rsid w:val="00B01837"/>
    <w:rsid w:val="00B018E6"/>
    <w:rsid w:val="00B01A1B"/>
    <w:rsid w:val="00B01B13"/>
    <w:rsid w:val="00B01E30"/>
    <w:rsid w:val="00B0222F"/>
    <w:rsid w:val="00B02489"/>
    <w:rsid w:val="00B025C6"/>
    <w:rsid w:val="00B025CD"/>
    <w:rsid w:val="00B02834"/>
    <w:rsid w:val="00B02A22"/>
    <w:rsid w:val="00B02AA6"/>
    <w:rsid w:val="00B02E5D"/>
    <w:rsid w:val="00B02ED9"/>
    <w:rsid w:val="00B03142"/>
    <w:rsid w:val="00B031B0"/>
    <w:rsid w:val="00B032B9"/>
    <w:rsid w:val="00B03359"/>
    <w:rsid w:val="00B034D0"/>
    <w:rsid w:val="00B03680"/>
    <w:rsid w:val="00B0375D"/>
    <w:rsid w:val="00B0380E"/>
    <w:rsid w:val="00B0406A"/>
    <w:rsid w:val="00B0421F"/>
    <w:rsid w:val="00B04486"/>
    <w:rsid w:val="00B04BAE"/>
    <w:rsid w:val="00B04C16"/>
    <w:rsid w:val="00B05315"/>
    <w:rsid w:val="00B05624"/>
    <w:rsid w:val="00B0580A"/>
    <w:rsid w:val="00B05817"/>
    <w:rsid w:val="00B0594B"/>
    <w:rsid w:val="00B0598F"/>
    <w:rsid w:val="00B05D8B"/>
    <w:rsid w:val="00B06300"/>
    <w:rsid w:val="00B063F2"/>
    <w:rsid w:val="00B06493"/>
    <w:rsid w:val="00B06670"/>
    <w:rsid w:val="00B06A66"/>
    <w:rsid w:val="00B06AA1"/>
    <w:rsid w:val="00B06B05"/>
    <w:rsid w:val="00B06FBF"/>
    <w:rsid w:val="00B0707C"/>
    <w:rsid w:val="00B07247"/>
    <w:rsid w:val="00B0759C"/>
    <w:rsid w:val="00B07C59"/>
    <w:rsid w:val="00B1036C"/>
    <w:rsid w:val="00B103E4"/>
    <w:rsid w:val="00B10B2A"/>
    <w:rsid w:val="00B10D14"/>
    <w:rsid w:val="00B10DE2"/>
    <w:rsid w:val="00B10EF0"/>
    <w:rsid w:val="00B11364"/>
    <w:rsid w:val="00B113A5"/>
    <w:rsid w:val="00B1163D"/>
    <w:rsid w:val="00B11B3A"/>
    <w:rsid w:val="00B11D5C"/>
    <w:rsid w:val="00B11D81"/>
    <w:rsid w:val="00B12230"/>
    <w:rsid w:val="00B125BE"/>
    <w:rsid w:val="00B12680"/>
    <w:rsid w:val="00B1290A"/>
    <w:rsid w:val="00B12A0C"/>
    <w:rsid w:val="00B12F80"/>
    <w:rsid w:val="00B133EA"/>
    <w:rsid w:val="00B134E9"/>
    <w:rsid w:val="00B1354E"/>
    <w:rsid w:val="00B13684"/>
    <w:rsid w:val="00B136BF"/>
    <w:rsid w:val="00B13BF4"/>
    <w:rsid w:val="00B13CB9"/>
    <w:rsid w:val="00B13D45"/>
    <w:rsid w:val="00B142C1"/>
    <w:rsid w:val="00B146D2"/>
    <w:rsid w:val="00B14882"/>
    <w:rsid w:val="00B14B53"/>
    <w:rsid w:val="00B14D4D"/>
    <w:rsid w:val="00B14FC0"/>
    <w:rsid w:val="00B1538C"/>
    <w:rsid w:val="00B157FE"/>
    <w:rsid w:val="00B158DA"/>
    <w:rsid w:val="00B15B3C"/>
    <w:rsid w:val="00B15B6A"/>
    <w:rsid w:val="00B15D50"/>
    <w:rsid w:val="00B15DA4"/>
    <w:rsid w:val="00B167B9"/>
    <w:rsid w:val="00B168F8"/>
    <w:rsid w:val="00B168FB"/>
    <w:rsid w:val="00B16A69"/>
    <w:rsid w:val="00B16FC3"/>
    <w:rsid w:val="00B17218"/>
    <w:rsid w:val="00B1722C"/>
    <w:rsid w:val="00B172D9"/>
    <w:rsid w:val="00B173F7"/>
    <w:rsid w:val="00B17549"/>
    <w:rsid w:val="00B17599"/>
    <w:rsid w:val="00B175A0"/>
    <w:rsid w:val="00B1784E"/>
    <w:rsid w:val="00B17CAF"/>
    <w:rsid w:val="00B17DA4"/>
    <w:rsid w:val="00B17E47"/>
    <w:rsid w:val="00B17F3F"/>
    <w:rsid w:val="00B205C4"/>
    <w:rsid w:val="00B20BB0"/>
    <w:rsid w:val="00B2113E"/>
    <w:rsid w:val="00B2121B"/>
    <w:rsid w:val="00B213A4"/>
    <w:rsid w:val="00B21417"/>
    <w:rsid w:val="00B21618"/>
    <w:rsid w:val="00B21669"/>
    <w:rsid w:val="00B217F0"/>
    <w:rsid w:val="00B21B1A"/>
    <w:rsid w:val="00B21B44"/>
    <w:rsid w:val="00B21D89"/>
    <w:rsid w:val="00B21DB3"/>
    <w:rsid w:val="00B21E27"/>
    <w:rsid w:val="00B22216"/>
    <w:rsid w:val="00B223E2"/>
    <w:rsid w:val="00B228DC"/>
    <w:rsid w:val="00B229F0"/>
    <w:rsid w:val="00B22D06"/>
    <w:rsid w:val="00B22D31"/>
    <w:rsid w:val="00B22E65"/>
    <w:rsid w:val="00B23390"/>
    <w:rsid w:val="00B23428"/>
    <w:rsid w:val="00B23778"/>
    <w:rsid w:val="00B2388E"/>
    <w:rsid w:val="00B239A7"/>
    <w:rsid w:val="00B23A82"/>
    <w:rsid w:val="00B23D61"/>
    <w:rsid w:val="00B23D8A"/>
    <w:rsid w:val="00B23D9D"/>
    <w:rsid w:val="00B23E4F"/>
    <w:rsid w:val="00B23F58"/>
    <w:rsid w:val="00B23FCB"/>
    <w:rsid w:val="00B245DB"/>
    <w:rsid w:val="00B2486F"/>
    <w:rsid w:val="00B24B40"/>
    <w:rsid w:val="00B251A8"/>
    <w:rsid w:val="00B25211"/>
    <w:rsid w:val="00B25995"/>
    <w:rsid w:val="00B25A56"/>
    <w:rsid w:val="00B25A85"/>
    <w:rsid w:val="00B25ACB"/>
    <w:rsid w:val="00B25BB8"/>
    <w:rsid w:val="00B25CD4"/>
    <w:rsid w:val="00B261DA"/>
    <w:rsid w:val="00B2621A"/>
    <w:rsid w:val="00B26424"/>
    <w:rsid w:val="00B26DE1"/>
    <w:rsid w:val="00B2731A"/>
    <w:rsid w:val="00B275B3"/>
    <w:rsid w:val="00B277E3"/>
    <w:rsid w:val="00B27809"/>
    <w:rsid w:val="00B2795D"/>
    <w:rsid w:val="00B27D01"/>
    <w:rsid w:val="00B27FC7"/>
    <w:rsid w:val="00B308AD"/>
    <w:rsid w:val="00B310A5"/>
    <w:rsid w:val="00B31532"/>
    <w:rsid w:val="00B31676"/>
    <w:rsid w:val="00B31748"/>
    <w:rsid w:val="00B318E7"/>
    <w:rsid w:val="00B3191E"/>
    <w:rsid w:val="00B31B7A"/>
    <w:rsid w:val="00B31C3E"/>
    <w:rsid w:val="00B31CD2"/>
    <w:rsid w:val="00B31DD4"/>
    <w:rsid w:val="00B31E7B"/>
    <w:rsid w:val="00B32054"/>
    <w:rsid w:val="00B32288"/>
    <w:rsid w:val="00B32502"/>
    <w:rsid w:val="00B327C7"/>
    <w:rsid w:val="00B327CE"/>
    <w:rsid w:val="00B32895"/>
    <w:rsid w:val="00B32A87"/>
    <w:rsid w:val="00B32A8A"/>
    <w:rsid w:val="00B32D9F"/>
    <w:rsid w:val="00B33048"/>
    <w:rsid w:val="00B33186"/>
    <w:rsid w:val="00B3354E"/>
    <w:rsid w:val="00B33671"/>
    <w:rsid w:val="00B336E0"/>
    <w:rsid w:val="00B33968"/>
    <w:rsid w:val="00B33E6F"/>
    <w:rsid w:val="00B34160"/>
    <w:rsid w:val="00B341FE"/>
    <w:rsid w:val="00B34509"/>
    <w:rsid w:val="00B34588"/>
    <w:rsid w:val="00B34A01"/>
    <w:rsid w:val="00B34B82"/>
    <w:rsid w:val="00B34D80"/>
    <w:rsid w:val="00B34E0E"/>
    <w:rsid w:val="00B351D8"/>
    <w:rsid w:val="00B3534A"/>
    <w:rsid w:val="00B353AA"/>
    <w:rsid w:val="00B35541"/>
    <w:rsid w:val="00B355D7"/>
    <w:rsid w:val="00B3573A"/>
    <w:rsid w:val="00B35A06"/>
    <w:rsid w:val="00B35EDE"/>
    <w:rsid w:val="00B360D2"/>
    <w:rsid w:val="00B36122"/>
    <w:rsid w:val="00B362B5"/>
    <w:rsid w:val="00B363DA"/>
    <w:rsid w:val="00B364B3"/>
    <w:rsid w:val="00B365A3"/>
    <w:rsid w:val="00B368B6"/>
    <w:rsid w:val="00B3693A"/>
    <w:rsid w:val="00B36A24"/>
    <w:rsid w:val="00B36B92"/>
    <w:rsid w:val="00B36BB3"/>
    <w:rsid w:val="00B36F2F"/>
    <w:rsid w:val="00B370B2"/>
    <w:rsid w:val="00B3711A"/>
    <w:rsid w:val="00B37430"/>
    <w:rsid w:val="00B3758D"/>
    <w:rsid w:val="00B37861"/>
    <w:rsid w:val="00B3795B"/>
    <w:rsid w:val="00B37A79"/>
    <w:rsid w:val="00B37CB2"/>
    <w:rsid w:val="00B40083"/>
    <w:rsid w:val="00B4034D"/>
    <w:rsid w:val="00B4051B"/>
    <w:rsid w:val="00B40672"/>
    <w:rsid w:val="00B4068E"/>
    <w:rsid w:val="00B40A59"/>
    <w:rsid w:val="00B40C77"/>
    <w:rsid w:val="00B40F0D"/>
    <w:rsid w:val="00B41141"/>
    <w:rsid w:val="00B41335"/>
    <w:rsid w:val="00B4167A"/>
    <w:rsid w:val="00B417C3"/>
    <w:rsid w:val="00B41825"/>
    <w:rsid w:val="00B41C1F"/>
    <w:rsid w:val="00B41C33"/>
    <w:rsid w:val="00B41FCA"/>
    <w:rsid w:val="00B42044"/>
    <w:rsid w:val="00B4206A"/>
    <w:rsid w:val="00B4206D"/>
    <w:rsid w:val="00B420FD"/>
    <w:rsid w:val="00B42111"/>
    <w:rsid w:val="00B4213C"/>
    <w:rsid w:val="00B421C6"/>
    <w:rsid w:val="00B42233"/>
    <w:rsid w:val="00B42292"/>
    <w:rsid w:val="00B422D1"/>
    <w:rsid w:val="00B42446"/>
    <w:rsid w:val="00B42A0B"/>
    <w:rsid w:val="00B42AD2"/>
    <w:rsid w:val="00B43108"/>
    <w:rsid w:val="00B43208"/>
    <w:rsid w:val="00B43229"/>
    <w:rsid w:val="00B4328A"/>
    <w:rsid w:val="00B433EF"/>
    <w:rsid w:val="00B43652"/>
    <w:rsid w:val="00B43F26"/>
    <w:rsid w:val="00B444F2"/>
    <w:rsid w:val="00B44ED4"/>
    <w:rsid w:val="00B45152"/>
    <w:rsid w:val="00B451AC"/>
    <w:rsid w:val="00B453CF"/>
    <w:rsid w:val="00B45651"/>
    <w:rsid w:val="00B45692"/>
    <w:rsid w:val="00B4582E"/>
    <w:rsid w:val="00B45C2F"/>
    <w:rsid w:val="00B45C66"/>
    <w:rsid w:val="00B45EC3"/>
    <w:rsid w:val="00B46231"/>
    <w:rsid w:val="00B4629F"/>
    <w:rsid w:val="00B464A0"/>
    <w:rsid w:val="00B464BC"/>
    <w:rsid w:val="00B464E0"/>
    <w:rsid w:val="00B467E5"/>
    <w:rsid w:val="00B46A78"/>
    <w:rsid w:val="00B46E5D"/>
    <w:rsid w:val="00B471CA"/>
    <w:rsid w:val="00B474B5"/>
    <w:rsid w:val="00B47A11"/>
    <w:rsid w:val="00B47AC2"/>
    <w:rsid w:val="00B47B11"/>
    <w:rsid w:val="00B501B8"/>
    <w:rsid w:val="00B50BFB"/>
    <w:rsid w:val="00B50F44"/>
    <w:rsid w:val="00B51076"/>
    <w:rsid w:val="00B5123B"/>
    <w:rsid w:val="00B513D3"/>
    <w:rsid w:val="00B5157B"/>
    <w:rsid w:val="00B5170B"/>
    <w:rsid w:val="00B51942"/>
    <w:rsid w:val="00B51B11"/>
    <w:rsid w:val="00B51E28"/>
    <w:rsid w:val="00B52243"/>
    <w:rsid w:val="00B52C45"/>
    <w:rsid w:val="00B52CAB"/>
    <w:rsid w:val="00B52ED0"/>
    <w:rsid w:val="00B530A7"/>
    <w:rsid w:val="00B53228"/>
    <w:rsid w:val="00B53726"/>
    <w:rsid w:val="00B5378C"/>
    <w:rsid w:val="00B5390C"/>
    <w:rsid w:val="00B53A70"/>
    <w:rsid w:val="00B53B9B"/>
    <w:rsid w:val="00B53D1C"/>
    <w:rsid w:val="00B53D6D"/>
    <w:rsid w:val="00B53E02"/>
    <w:rsid w:val="00B53EA6"/>
    <w:rsid w:val="00B53F11"/>
    <w:rsid w:val="00B53F91"/>
    <w:rsid w:val="00B54365"/>
    <w:rsid w:val="00B5481C"/>
    <w:rsid w:val="00B54875"/>
    <w:rsid w:val="00B54979"/>
    <w:rsid w:val="00B54C06"/>
    <w:rsid w:val="00B54E2A"/>
    <w:rsid w:val="00B55061"/>
    <w:rsid w:val="00B55171"/>
    <w:rsid w:val="00B551FC"/>
    <w:rsid w:val="00B553BC"/>
    <w:rsid w:val="00B55400"/>
    <w:rsid w:val="00B55946"/>
    <w:rsid w:val="00B559F6"/>
    <w:rsid w:val="00B55C45"/>
    <w:rsid w:val="00B55C4E"/>
    <w:rsid w:val="00B55DD0"/>
    <w:rsid w:val="00B560F1"/>
    <w:rsid w:val="00B560FF"/>
    <w:rsid w:val="00B56166"/>
    <w:rsid w:val="00B561F7"/>
    <w:rsid w:val="00B56282"/>
    <w:rsid w:val="00B56374"/>
    <w:rsid w:val="00B56873"/>
    <w:rsid w:val="00B56F0A"/>
    <w:rsid w:val="00B56FE6"/>
    <w:rsid w:val="00B572E3"/>
    <w:rsid w:val="00B5738C"/>
    <w:rsid w:val="00B57504"/>
    <w:rsid w:val="00B5753B"/>
    <w:rsid w:val="00B578B1"/>
    <w:rsid w:val="00B57B2D"/>
    <w:rsid w:val="00B60262"/>
    <w:rsid w:val="00B607EA"/>
    <w:rsid w:val="00B60A87"/>
    <w:rsid w:val="00B61029"/>
    <w:rsid w:val="00B613C1"/>
    <w:rsid w:val="00B61402"/>
    <w:rsid w:val="00B61E33"/>
    <w:rsid w:val="00B61EEB"/>
    <w:rsid w:val="00B61F3C"/>
    <w:rsid w:val="00B61FA1"/>
    <w:rsid w:val="00B62507"/>
    <w:rsid w:val="00B627F5"/>
    <w:rsid w:val="00B62AB7"/>
    <w:rsid w:val="00B62D3E"/>
    <w:rsid w:val="00B6334C"/>
    <w:rsid w:val="00B635D6"/>
    <w:rsid w:val="00B6360B"/>
    <w:rsid w:val="00B6387F"/>
    <w:rsid w:val="00B6398B"/>
    <w:rsid w:val="00B63D7B"/>
    <w:rsid w:val="00B63F3D"/>
    <w:rsid w:val="00B63FD3"/>
    <w:rsid w:val="00B64407"/>
    <w:rsid w:val="00B64910"/>
    <w:rsid w:val="00B64CCD"/>
    <w:rsid w:val="00B64DC5"/>
    <w:rsid w:val="00B64FAF"/>
    <w:rsid w:val="00B64FE2"/>
    <w:rsid w:val="00B6508D"/>
    <w:rsid w:val="00B653A3"/>
    <w:rsid w:val="00B6557E"/>
    <w:rsid w:val="00B65658"/>
    <w:rsid w:val="00B65D57"/>
    <w:rsid w:val="00B665CC"/>
    <w:rsid w:val="00B66831"/>
    <w:rsid w:val="00B668BA"/>
    <w:rsid w:val="00B66BF7"/>
    <w:rsid w:val="00B66ED5"/>
    <w:rsid w:val="00B67296"/>
    <w:rsid w:val="00B672C7"/>
    <w:rsid w:val="00B67374"/>
    <w:rsid w:val="00B67463"/>
    <w:rsid w:val="00B67509"/>
    <w:rsid w:val="00B67930"/>
    <w:rsid w:val="00B67F9A"/>
    <w:rsid w:val="00B702B7"/>
    <w:rsid w:val="00B703FF"/>
    <w:rsid w:val="00B70499"/>
    <w:rsid w:val="00B70AED"/>
    <w:rsid w:val="00B70B8C"/>
    <w:rsid w:val="00B70BC3"/>
    <w:rsid w:val="00B70BE8"/>
    <w:rsid w:val="00B71158"/>
    <w:rsid w:val="00B71172"/>
    <w:rsid w:val="00B7123E"/>
    <w:rsid w:val="00B7137B"/>
    <w:rsid w:val="00B71A3A"/>
    <w:rsid w:val="00B71AB4"/>
    <w:rsid w:val="00B71DD1"/>
    <w:rsid w:val="00B720C7"/>
    <w:rsid w:val="00B72178"/>
    <w:rsid w:val="00B722F2"/>
    <w:rsid w:val="00B724C1"/>
    <w:rsid w:val="00B72AAE"/>
    <w:rsid w:val="00B72E3C"/>
    <w:rsid w:val="00B72FCC"/>
    <w:rsid w:val="00B73115"/>
    <w:rsid w:val="00B734AF"/>
    <w:rsid w:val="00B73B23"/>
    <w:rsid w:val="00B73B53"/>
    <w:rsid w:val="00B7410A"/>
    <w:rsid w:val="00B7413A"/>
    <w:rsid w:val="00B7416B"/>
    <w:rsid w:val="00B74485"/>
    <w:rsid w:val="00B7498A"/>
    <w:rsid w:val="00B74DC4"/>
    <w:rsid w:val="00B74F3F"/>
    <w:rsid w:val="00B75321"/>
    <w:rsid w:val="00B753EF"/>
    <w:rsid w:val="00B75474"/>
    <w:rsid w:val="00B756A8"/>
    <w:rsid w:val="00B75734"/>
    <w:rsid w:val="00B75767"/>
    <w:rsid w:val="00B7580B"/>
    <w:rsid w:val="00B75C3B"/>
    <w:rsid w:val="00B75CB4"/>
    <w:rsid w:val="00B75CC9"/>
    <w:rsid w:val="00B75F92"/>
    <w:rsid w:val="00B770AE"/>
    <w:rsid w:val="00B77677"/>
    <w:rsid w:val="00B776D2"/>
    <w:rsid w:val="00B77716"/>
    <w:rsid w:val="00B77ABB"/>
    <w:rsid w:val="00B77E52"/>
    <w:rsid w:val="00B80091"/>
    <w:rsid w:val="00B802A2"/>
    <w:rsid w:val="00B8055F"/>
    <w:rsid w:val="00B80619"/>
    <w:rsid w:val="00B80715"/>
    <w:rsid w:val="00B80719"/>
    <w:rsid w:val="00B80740"/>
    <w:rsid w:val="00B80743"/>
    <w:rsid w:val="00B80CE3"/>
    <w:rsid w:val="00B80EA0"/>
    <w:rsid w:val="00B8108D"/>
    <w:rsid w:val="00B8126A"/>
    <w:rsid w:val="00B81448"/>
    <w:rsid w:val="00B814BB"/>
    <w:rsid w:val="00B81665"/>
    <w:rsid w:val="00B8172F"/>
    <w:rsid w:val="00B81F87"/>
    <w:rsid w:val="00B825D2"/>
    <w:rsid w:val="00B8266B"/>
    <w:rsid w:val="00B82B89"/>
    <w:rsid w:val="00B82BFD"/>
    <w:rsid w:val="00B82CF6"/>
    <w:rsid w:val="00B8307E"/>
    <w:rsid w:val="00B83207"/>
    <w:rsid w:val="00B8338B"/>
    <w:rsid w:val="00B83390"/>
    <w:rsid w:val="00B834FD"/>
    <w:rsid w:val="00B835D0"/>
    <w:rsid w:val="00B835DC"/>
    <w:rsid w:val="00B8361B"/>
    <w:rsid w:val="00B83AA5"/>
    <w:rsid w:val="00B83AF9"/>
    <w:rsid w:val="00B84185"/>
    <w:rsid w:val="00B841FC"/>
    <w:rsid w:val="00B8455E"/>
    <w:rsid w:val="00B84913"/>
    <w:rsid w:val="00B84A61"/>
    <w:rsid w:val="00B84CCF"/>
    <w:rsid w:val="00B84D97"/>
    <w:rsid w:val="00B84DC4"/>
    <w:rsid w:val="00B850A4"/>
    <w:rsid w:val="00B85152"/>
    <w:rsid w:val="00B85261"/>
    <w:rsid w:val="00B8528E"/>
    <w:rsid w:val="00B85614"/>
    <w:rsid w:val="00B85708"/>
    <w:rsid w:val="00B85872"/>
    <w:rsid w:val="00B85920"/>
    <w:rsid w:val="00B8596B"/>
    <w:rsid w:val="00B85DC1"/>
    <w:rsid w:val="00B86576"/>
    <w:rsid w:val="00B865B5"/>
    <w:rsid w:val="00B866CC"/>
    <w:rsid w:val="00B86A0B"/>
    <w:rsid w:val="00B86A27"/>
    <w:rsid w:val="00B86E2C"/>
    <w:rsid w:val="00B86F25"/>
    <w:rsid w:val="00B8713C"/>
    <w:rsid w:val="00B873BF"/>
    <w:rsid w:val="00B87910"/>
    <w:rsid w:val="00B87963"/>
    <w:rsid w:val="00B87A80"/>
    <w:rsid w:val="00B87BCE"/>
    <w:rsid w:val="00B87CBB"/>
    <w:rsid w:val="00B901DA"/>
    <w:rsid w:val="00B90750"/>
    <w:rsid w:val="00B907C8"/>
    <w:rsid w:val="00B9094D"/>
    <w:rsid w:val="00B9094E"/>
    <w:rsid w:val="00B90D71"/>
    <w:rsid w:val="00B90EC4"/>
    <w:rsid w:val="00B910F2"/>
    <w:rsid w:val="00B911E3"/>
    <w:rsid w:val="00B9150B"/>
    <w:rsid w:val="00B9154B"/>
    <w:rsid w:val="00B917FB"/>
    <w:rsid w:val="00B91847"/>
    <w:rsid w:val="00B9195C"/>
    <w:rsid w:val="00B919EC"/>
    <w:rsid w:val="00B91A86"/>
    <w:rsid w:val="00B91C44"/>
    <w:rsid w:val="00B92225"/>
    <w:rsid w:val="00B92419"/>
    <w:rsid w:val="00B929EC"/>
    <w:rsid w:val="00B92BF8"/>
    <w:rsid w:val="00B92D8F"/>
    <w:rsid w:val="00B931C2"/>
    <w:rsid w:val="00B932DC"/>
    <w:rsid w:val="00B93485"/>
    <w:rsid w:val="00B93B44"/>
    <w:rsid w:val="00B93D04"/>
    <w:rsid w:val="00B94784"/>
    <w:rsid w:val="00B947FF"/>
    <w:rsid w:val="00B94968"/>
    <w:rsid w:val="00B94C7A"/>
    <w:rsid w:val="00B950C0"/>
    <w:rsid w:val="00B950E2"/>
    <w:rsid w:val="00B9550D"/>
    <w:rsid w:val="00B95664"/>
    <w:rsid w:val="00B9569A"/>
    <w:rsid w:val="00B95737"/>
    <w:rsid w:val="00B95C17"/>
    <w:rsid w:val="00B95DCB"/>
    <w:rsid w:val="00B95E3E"/>
    <w:rsid w:val="00B96528"/>
    <w:rsid w:val="00B966AF"/>
    <w:rsid w:val="00B968D4"/>
    <w:rsid w:val="00B9706D"/>
    <w:rsid w:val="00B9732F"/>
    <w:rsid w:val="00B977B0"/>
    <w:rsid w:val="00B97B0C"/>
    <w:rsid w:val="00B97B5A"/>
    <w:rsid w:val="00B97EBE"/>
    <w:rsid w:val="00BA076B"/>
    <w:rsid w:val="00BA0928"/>
    <w:rsid w:val="00BA0D9D"/>
    <w:rsid w:val="00BA0ECD"/>
    <w:rsid w:val="00BA0EDA"/>
    <w:rsid w:val="00BA0F4D"/>
    <w:rsid w:val="00BA0F5E"/>
    <w:rsid w:val="00BA0FDE"/>
    <w:rsid w:val="00BA1278"/>
    <w:rsid w:val="00BA143F"/>
    <w:rsid w:val="00BA159F"/>
    <w:rsid w:val="00BA186A"/>
    <w:rsid w:val="00BA1AAB"/>
    <w:rsid w:val="00BA1D2C"/>
    <w:rsid w:val="00BA1E72"/>
    <w:rsid w:val="00BA210C"/>
    <w:rsid w:val="00BA22E7"/>
    <w:rsid w:val="00BA2300"/>
    <w:rsid w:val="00BA24CF"/>
    <w:rsid w:val="00BA272E"/>
    <w:rsid w:val="00BA2867"/>
    <w:rsid w:val="00BA292C"/>
    <w:rsid w:val="00BA2EA1"/>
    <w:rsid w:val="00BA30D6"/>
    <w:rsid w:val="00BA33DE"/>
    <w:rsid w:val="00BA344F"/>
    <w:rsid w:val="00BA3822"/>
    <w:rsid w:val="00BA3889"/>
    <w:rsid w:val="00BA398A"/>
    <w:rsid w:val="00BA3AD7"/>
    <w:rsid w:val="00BA3B8A"/>
    <w:rsid w:val="00BA3C0D"/>
    <w:rsid w:val="00BA3CAB"/>
    <w:rsid w:val="00BA3D78"/>
    <w:rsid w:val="00BA42EE"/>
    <w:rsid w:val="00BA46F0"/>
    <w:rsid w:val="00BA4966"/>
    <w:rsid w:val="00BA4D1E"/>
    <w:rsid w:val="00BA5057"/>
    <w:rsid w:val="00BA591E"/>
    <w:rsid w:val="00BA5FCE"/>
    <w:rsid w:val="00BA632C"/>
    <w:rsid w:val="00BA63D5"/>
    <w:rsid w:val="00BA661F"/>
    <w:rsid w:val="00BA6687"/>
    <w:rsid w:val="00BA6810"/>
    <w:rsid w:val="00BA6891"/>
    <w:rsid w:val="00BA68BD"/>
    <w:rsid w:val="00BA6A0F"/>
    <w:rsid w:val="00BA6C32"/>
    <w:rsid w:val="00BA6C42"/>
    <w:rsid w:val="00BA6D52"/>
    <w:rsid w:val="00BA6E1A"/>
    <w:rsid w:val="00BA6FEC"/>
    <w:rsid w:val="00BA7306"/>
    <w:rsid w:val="00BA75C4"/>
    <w:rsid w:val="00BA7CE2"/>
    <w:rsid w:val="00BA7D3F"/>
    <w:rsid w:val="00BB024B"/>
    <w:rsid w:val="00BB0442"/>
    <w:rsid w:val="00BB0A28"/>
    <w:rsid w:val="00BB0C61"/>
    <w:rsid w:val="00BB0C89"/>
    <w:rsid w:val="00BB0F38"/>
    <w:rsid w:val="00BB0F5F"/>
    <w:rsid w:val="00BB11FC"/>
    <w:rsid w:val="00BB1285"/>
    <w:rsid w:val="00BB12D2"/>
    <w:rsid w:val="00BB145A"/>
    <w:rsid w:val="00BB19AE"/>
    <w:rsid w:val="00BB1A8B"/>
    <w:rsid w:val="00BB1E5D"/>
    <w:rsid w:val="00BB1ECF"/>
    <w:rsid w:val="00BB2011"/>
    <w:rsid w:val="00BB2340"/>
    <w:rsid w:val="00BB256B"/>
    <w:rsid w:val="00BB26CB"/>
    <w:rsid w:val="00BB2AA3"/>
    <w:rsid w:val="00BB2D00"/>
    <w:rsid w:val="00BB2D52"/>
    <w:rsid w:val="00BB2ECB"/>
    <w:rsid w:val="00BB306C"/>
    <w:rsid w:val="00BB30F9"/>
    <w:rsid w:val="00BB328A"/>
    <w:rsid w:val="00BB3476"/>
    <w:rsid w:val="00BB354A"/>
    <w:rsid w:val="00BB35B5"/>
    <w:rsid w:val="00BB3B96"/>
    <w:rsid w:val="00BB3C89"/>
    <w:rsid w:val="00BB40A9"/>
    <w:rsid w:val="00BB413F"/>
    <w:rsid w:val="00BB444B"/>
    <w:rsid w:val="00BB4A87"/>
    <w:rsid w:val="00BB4C10"/>
    <w:rsid w:val="00BB4C3E"/>
    <w:rsid w:val="00BB4D4E"/>
    <w:rsid w:val="00BB4D95"/>
    <w:rsid w:val="00BB4F19"/>
    <w:rsid w:val="00BB4F7F"/>
    <w:rsid w:val="00BB5387"/>
    <w:rsid w:val="00BB5830"/>
    <w:rsid w:val="00BB5C64"/>
    <w:rsid w:val="00BB5F79"/>
    <w:rsid w:val="00BB6286"/>
    <w:rsid w:val="00BB657F"/>
    <w:rsid w:val="00BB6A4D"/>
    <w:rsid w:val="00BB6A5C"/>
    <w:rsid w:val="00BB6DCB"/>
    <w:rsid w:val="00BB7F9D"/>
    <w:rsid w:val="00BC01DD"/>
    <w:rsid w:val="00BC01DE"/>
    <w:rsid w:val="00BC01ED"/>
    <w:rsid w:val="00BC0274"/>
    <w:rsid w:val="00BC027E"/>
    <w:rsid w:val="00BC035B"/>
    <w:rsid w:val="00BC0595"/>
    <w:rsid w:val="00BC05D6"/>
    <w:rsid w:val="00BC099A"/>
    <w:rsid w:val="00BC0B4F"/>
    <w:rsid w:val="00BC0D55"/>
    <w:rsid w:val="00BC19A0"/>
    <w:rsid w:val="00BC19C6"/>
    <w:rsid w:val="00BC1BC6"/>
    <w:rsid w:val="00BC1BDC"/>
    <w:rsid w:val="00BC1DEA"/>
    <w:rsid w:val="00BC2718"/>
    <w:rsid w:val="00BC289B"/>
    <w:rsid w:val="00BC2D56"/>
    <w:rsid w:val="00BC2D9F"/>
    <w:rsid w:val="00BC33C1"/>
    <w:rsid w:val="00BC3819"/>
    <w:rsid w:val="00BC3906"/>
    <w:rsid w:val="00BC3C37"/>
    <w:rsid w:val="00BC3CEF"/>
    <w:rsid w:val="00BC41C2"/>
    <w:rsid w:val="00BC4394"/>
    <w:rsid w:val="00BC4654"/>
    <w:rsid w:val="00BC47FF"/>
    <w:rsid w:val="00BC4897"/>
    <w:rsid w:val="00BC489B"/>
    <w:rsid w:val="00BC4E6A"/>
    <w:rsid w:val="00BC5243"/>
    <w:rsid w:val="00BC547F"/>
    <w:rsid w:val="00BC5568"/>
    <w:rsid w:val="00BC55BD"/>
    <w:rsid w:val="00BC56FA"/>
    <w:rsid w:val="00BC5821"/>
    <w:rsid w:val="00BC59AA"/>
    <w:rsid w:val="00BC59E7"/>
    <w:rsid w:val="00BC5AD4"/>
    <w:rsid w:val="00BC6041"/>
    <w:rsid w:val="00BC63ED"/>
    <w:rsid w:val="00BC64D1"/>
    <w:rsid w:val="00BC6619"/>
    <w:rsid w:val="00BC6620"/>
    <w:rsid w:val="00BC67DE"/>
    <w:rsid w:val="00BC682F"/>
    <w:rsid w:val="00BC6A16"/>
    <w:rsid w:val="00BC6DBA"/>
    <w:rsid w:val="00BC715D"/>
    <w:rsid w:val="00BC77A3"/>
    <w:rsid w:val="00BC77E1"/>
    <w:rsid w:val="00BC7B8D"/>
    <w:rsid w:val="00BC7BB1"/>
    <w:rsid w:val="00BC7C97"/>
    <w:rsid w:val="00BC7F97"/>
    <w:rsid w:val="00BD0010"/>
    <w:rsid w:val="00BD07CA"/>
    <w:rsid w:val="00BD096C"/>
    <w:rsid w:val="00BD0B13"/>
    <w:rsid w:val="00BD0C3A"/>
    <w:rsid w:val="00BD0D91"/>
    <w:rsid w:val="00BD1051"/>
    <w:rsid w:val="00BD11D8"/>
    <w:rsid w:val="00BD1357"/>
    <w:rsid w:val="00BD154F"/>
    <w:rsid w:val="00BD1606"/>
    <w:rsid w:val="00BD164C"/>
    <w:rsid w:val="00BD21AE"/>
    <w:rsid w:val="00BD22B6"/>
    <w:rsid w:val="00BD22E7"/>
    <w:rsid w:val="00BD23CC"/>
    <w:rsid w:val="00BD25D4"/>
    <w:rsid w:val="00BD2661"/>
    <w:rsid w:val="00BD28FC"/>
    <w:rsid w:val="00BD2C04"/>
    <w:rsid w:val="00BD2EAF"/>
    <w:rsid w:val="00BD310A"/>
    <w:rsid w:val="00BD3815"/>
    <w:rsid w:val="00BD39F7"/>
    <w:rsid w:val="00BD3E3A"/>
    <w:rsid w:val="00BD3E4A"/>
    <w:rsid w:val="00BD3E5F"/>
    <w:rsid w:val="00BD3ED0"/>
    <w:rsid w:val="00BD3FD5"/>
    <w:rsid w:val="00BD4654"/>
    <w:rsid w:val="00BD475F"/>
    <w:rsid w:val="00BD47BE"/>
    <w:rsid w:val="00BD47D4"/>
    <w:rsid w:val="00BD48B2"/>
    <w:rsid w:val="00BD4B0C"/>
    <w:rsid w:val="00BD4E2F"/>
    <w:rsid w:val="00BD4E3B"/>
    <w:rsid w:val="00BD4EF5"/>
    <w:rsid w:val="00BD550C"/>
    <w:rsid w:val="00BD551C"/>
    <w:rsid w:val="00BD577F"/>
    <w:rsid w:val="00BD5823"/>
    <w:rsid w:val="00BD58ED"/>
    <w:rsid w:val="00BD5A4A"/>
    <w:rsid w:val="00BD5C01"/>
    <w:rsid w:val="00BD5C03"/>
    <w:rsid w:val="00BD6515"/>
    <w:rsid w:val="00BD6809"/>
    <w:rsid w:val="00BD7039"/>
    <w:rsid w:val="00BD731B"/>
    <w:rsid w:val="00BD75F3"/>
    <w:rsid w:val="00BD7805"/>
    <w:rsid w:val="00BD7904"/>
    <w:rsid w:val="00BD7911"/>
    <w:rsid w:val="00BD7CB7"/>
    <w:rsid w:val="00BD7CFF"/>
    <w:rsid w:val="00BD7F0D"/>
    <w:rsid w:val="00BE0273"/>
    <w:rsid w:val="00BE054F"/>
    <w:rsid w:val="00BE07E6"/>
    <w:rsid w:val="00BE0849"/>
    <w:rsid w:val="00BE0AD1"/>
    <w:rsid w:val="00BE0C50"/>
    <w:rsid w:val="00BE1293"/>
    <w:rsid w:val="00BE17E7"/>
    <w:rsid w:val="00BE188F"/>
    <w:rsid w:val="00BE19E9"/>
    <w:rsid w:val="00BE1A1F"/>
    <w:rsid w:val="00BE1C3F"/>
    <w:rsid w:val="00BE1D29"/>
    <w:rsid w:val="00BE1DA3"/>
    <w:rsid w:val="00BE21A8"/>
    <w:rsid w:val="00BE2A26"/>
    <w:rsid w:val="00BE2C54"/>
    <w:rsid w:val="00BE2CAB"/>
    <w:rsid w:val="00BE2CE3"/>
    <w:rsid w:val="00BE2E15"/>
    <w:rsid w:val="00BE355A"/>
    <w:rsid w:val="00BE35C5"/>
    <w:rsid w:val="00BE36C3"/>
    <w:rsid w:val="00BE3B82"/>
    <w:rsid w:val="00BE3D2E"/>
    <w:rsid w:val="00BE3E9B"/>
    <w:rsid w:val="00BE40BA"/>
    <w:rsid w:val="00BE410C"/>
    <w:rsid w:val="00BE4157"/>
    <w:rsid w:val="00BE427D"/>
    <w:rsid w:val="00BE4515"/>
    <w:rsid w:val="00BE46F7"/>
    <w:rsid w:val="00BE47F2"/>
    <w:rsid w:val="00BE49D4"/>
    <w:rsid w:val="00BE547D"/>
    <w:rsid w:val="00BE55FD"/>
    <w:rsid w:val="00BE5C88"/>
    <w:rsid w:val="00BE5D57"/>
    <w:rsid w:val="00BE5EE3"/>
    <w:rsid w:val="00BE5F83"/>
    <w:rsid w:val="00BE5FF9"/>
    <w:rsid w:val="00BE617A"/>
    <w:rsid w:val="00BE658B"/>
    <w:rsid w:val="00BE6698"/>
    <w:rsid w:val="00BE6822"/>
    <w:rsid w:val="00BE68C0"/>
    <w:rsid w:val="00BE6A20"/>
    <w:rsid w:val="00BE6A46"/>
    <w:rsid w:val="00BE6C3B"/>
    <w:rsid w:val="00BE7153"/>
    <w:rsid w:val="00BE71DB"/>
    <w:rsid w:val="00BE7326"/>
    <w:rsid w:val="00BE75DA"/>
    <w:rsid w:val="00BE7985"/>
    <w:rsid w:val="00BE79A4"/>
    <w:rsid w:val="00BE7F21"/>
    <w:rsid w:val="00BE7FF0"/>
    <w:rsid w:val="00BF0C97"/>
    <w:rsid w:val="00BF0D2F"/>
    <w:rsid w:val="00BF101A"/>
    <w:rsid w:val="00BF1AE9"/>
    <w:rsid w:val="00BF1BE5"/>
    <w:rsid w:val="00BF1CCA"/>
    <w:rsid w:val="00BF20E7"/>
    <w:rsid w:val="00BF2245"/>
    <w:rsid w:val="00BF22EC"/>
    <w:rsid w:val="00BF255F"/>
    <w:rsid w:val="00BF25D1"/>
    <w:rsid w:val="00BF2889"/>
    <w:rsid w:val="00BF28B2"/>
    <w:rsid w:val="00BF2C5F"/>
    <w:rsid w:val="00BF2CB3"/>
    <w:rsid w:val="00BF2D0E"/>
    <w:rsid w:val="00BF2F0D"/>
    <w:rsid w:val="00BF33CB"/>
    <w:rsid w:val="00BF3460"/>
    <w:rsid w:val="00BF3716"/>
    <w:rsid w:val="00BF3A91"/>
    <w:rsid w:val="00BF3E0B"/>
    <w:rsid w:val="00BF45E5"/>
    <w:rsid w:val="00BF4957"/>
    <w:rsid w:val="00BF49BB"/>
    <w:rsid w:val="00BF4A79"/>
    <w:rsid w:val="00BF4B44"/>
    <w:rsid w:val="00BF4B9F"/>
    <w:rsid w:val="00BF4BAE"/>
    <w:rsid w:val="00BF4BB1"/>
    <w:rsid w:val="00BF4BFF"/>
    <w:rsid w:val="00BF4F1A"/>
    <w:rsid w:val="00BF53BB"/>
    <w:rsid w:val="00BF5674"/>
    <w:rsid w:val="00BF5833"/>
    <w:rsid w:val="00BF587B"/>
    <w:rsid w:val="00BF59B3"/>
    <w:rsid w:val="00BF5AE6"/>
    <w:rsid w:val="00BF5B7A"/>
    <w:rsid w:val="00BF5B99"/>
    <w:rsid w:val="00BF5BA3"/>
    <w:rsid w:val="00BF621D"/>
    <w:rsid w:val="00BF6264"/>
    <w:rsid w:val="00BF6353"/>
    <w:rsid w:val="00BF6532"/>
    <w:rsid w:val="00BF65A9"/>
    <w:rsid w:val="00BF66F7"/>
    <w:rsid w:val="00BF6834"/>
    <w:rsid w:val="00BF691B"/>
    <w:rsid w:val="00BF7010"/>
    <w:rsid w:val="00BF7048"/>
    <w:rsid w:val="00BF714A"/>
    <w:rsid w:val="00BF7234"/>
    <w:rsid w:val="00BF7969"/>
    <w:rsid w:val="00BF7ACC"/>
    <w:rsid w:val="00BF7D00"/>
    <w:rsid w:val="00BF7D2A"/>
    <w:rsid w:val="00BF7D4C"/>
    <w:rsid w:val="00C0025D"/>
    <w:rsid w:val="00C00394"/>
    <w:rsid w:val="00C003E3"/>
    <w:rsid w:val="00C0057A"/>
    <w:rsid w:val="00C00947"/>
    <w:rsid w:val="00C01444"/>
    <w:rsid w:val="00C0176F"/>
    <w:rsid w:val="00C01786"/>
    <w:rsid w:val="00C0195B"/>
    <w:rsid w:val="00C01CCF"/>
    <w:rsid w:val="00C01E1F"/>
    <w:rsid w:val="00C01E79"/>
    <w:rsid w:val="00C02653"/>
    <w:rsid w:val="00C027A8"/>
    <w:rsid w:val="00C027FB"/>
    <w:rsid w:val="00C02A77"/>
    <w:rsid w:val="00C02B87"/>
    <w:rsid w:val="00C02DFB"/>
    <w:rsid w:val="00C0332E"/>
    <w:rsid w:val="00C03B80"/>
    <w:rsid w:val="00C03CEF"/>
    <w:rsid w:val="00C03E48"/>
    <w:rsid w:val="00C03FFE"/>
    <w:rsid w:val="00C04135"/>
    <w:rsid w:val="00C041CC"/>
    <w:rsid w:val="00C04428"/>
    <w:rsid w:val="00C04628"/>
    <w:rsid w:val="00C046FC"/>
    <w:rsid w:val="00C04737"/>
    <w:rsid w:val="00C04AA1"/>
    <w:rsid w:val="00C04C0A"/>
    <w:rsid w:val="00C04FAF"/>
    <w:rsid w:val="00C04FFE"/>
    <w:rsid w:val="00C05167"/>
    <w:rsid w:val="00C0521A"/>
    <w:rsid w:val="00C0541B"/>
    <w:rsid w:val="00C055F6"/>
    <w:rsid w:val="00C0561E"/>
    <w:rsid w:val="00C05659"/>
    <w:rsid w:val="00C0569B"/>
    <w:rsid w:val="00C057A2"/>
    <w:rsid w:val="00C05B36"/>
    <w:rsid w:val="00C05BE5"/>
    <w:rsid w:val="00C05E3C"/>
    <w:rsid w:val="00C06094"/>
    <w:rsid w:val="00C061E0"/>
    <w:rsid w:val="00C062CC"/>
    <w:rsid w:val="00C0631E"/>
    <w:rsid w:val="00C06550"/>
    <w:rsid w:val="00C06676"/>
    <w:rsid w:val="00C069D1"/>
    <w:rsid w:val="00C06BFA"/>
    <w:rsid w:val="00C06C8F"/>
    <w:rsid w:val="00C06C92"/>
    <w:rsid w:val="00C06EE3"/>
    <w:rsid w:val="00C06EEF"/>
    <w:rsid w:val="00C06F3B"/>
    <w:rsid w:val="00C07336"/>
    <w:rsid w:val="00C0740D"/>
    <w:rsid w:val="00C07593"/>
    <w:rsid w:val="00C07655"/>
    <w:rsid w:val="00C076D8"/>
    <w:rsid w:val="00C07932"/>
    <w:rsid w:val="00C07989"/>
    <w:rsid w:val="00C07BEA"/>
    <w:rsid w:val="00C07EBA"/>
    <w:rsid w:val="00C101C9"/>
    <w:rsid w:val="00C10305"/>
    <w:rsid w:val="00C10488"/>
    <w:rsid w:val="00C10FAD"/>
    <w:rsid w:val="00C11035"/>
    <w:rsid w:val="00C116B8"/>
    <w:rsid w:val="00C11CA9"/>
    <w:rsid w:val="00C11CB8"/>
    <w:rsid w:val="00C11DC4"/>
    <w:rsid w:val="00C11E1E"/>
    <w:rsid w:val="00C1226A"/>
    <w:rsid w:val="00C12476"/>
    <w:rsid w:val="00C12775"/>
    <w:rsid w:val="00C12957"/>
    <w:rsid w:val="00C12A80"/>
    <w:rsid w:val="00C12ADF"/>
    <w:rsid w:val="00C12B6F"/>
    <w:rsid w:val="00C12DDC"/>
    <w:rsid w:val="00C12E77"/>
    <w:rsid w:val="00C12FB8"/>
    <w:rsid w:val="00C131A0"/>
    <w:rsid w:val="00C134DE"/>
    <w:rsid w:val="00C13838"/>
    <w:rsid w:val="00C13839"/>
    <w:rsid w:val="00C13A7C"/>
    <w:rsid w:val="00C148DE"/>
    <w:rsid w:val="00C14A8F"/>
    <w:rsid w:val="00C14B8E"/>
    <w:rsid w:val="00C14E18"/>
    <w:rsid w:val="00C14F80"/>
    <w:rsid w:val="00C1538E"/>
    <w:rsid w:val="00C1544B"/>
    <w:rsid w:val="00C1548A"/>
    <w:rsid w:val="00C15B8D"/>
    <w:rsid w:val="00C16046"/>
    <w:rsid w:val="00C162B8"/>
    <w:rsid w:val="00C165B6"/>
    <w:rsid w:val="00C16822"/>
    <w:rsid w:val="00C168D3"/>
    <w:rsid w:val="00C16905"/>
    <w:rsid w:val="00C16E3C"/>
    <w:rsid w:val="00C17092"/>
    <w:rsid w:val="00C1768C"/>
    <w:rsid w:val="00C17BC0"/>
    <w:rsid w:val="00C17BF5"/>
    <w:rsid w:val="00C17DEC"/>
    <w:rsid w:val="00C203CA"/>
    <w:rsid w:val="00C2044A"/>
    <w:rsid w:val="00C20590"/>
    <w:rsid w:val="00C2061C"/>
    <w:rsid w:val="00C209C3"/>
    <w:rsid w:val="00C20F9D"/>
    <w:rsid w:val="00C2151E"/>
    <w:rsid w:val="00C215E0"/>
    <w:rsid w:val="00C2162A"/>
    <w:rsid w:val="00C21754"/>
    <w:rsid w:val="00C217A4"/>
    <w:rsid w:val="00C218CB"/>
    <w:rsid w:val="00C21C1E"/>
    <w:rsid w:val="00C21D88"/>
    <w:rsid w:val="00C21D93"/>
    <w:rsid w:val="00C21F50"/>
    <w:rsid w:val="00C22015"/>
    <w:rsid w:val="00C220A1"/>
    <w:rsid w:val="00C221B4"/>
    <w:rsid w:val="00C2233B"/>
    <w:rsid w:val="00C2246F"/>
    <w:rsid w:val="00C224E5"/>
    <w:rsid w:val="00C22606"/>
    <w:rsid w:val="00C22876"/>
    <w:rsid w:val="00C228D0"/>
    <w:rsid w:val="00C2299C"/>
    <w:rsid w:val="00C22AFD"/>
    <w:rsid w:val="00C22C40"/>
    <w:rsid w:val="00C22E8D"/>
    <w:rsid w:val="00C22EAD"/>
    <w:rsid w:val="00C22F9B"/>
    <w:rsid w:val="00C2311A"/>
    <w:rsid w:val="00C23247"/>
    <w:rsid w:val="00C23406"/>
    <w:rsid w:val="00C23507"/>
    <w:rsid w:val="00C23BB5"/>
    <w:rsid w:val="00C23E45"/>
    <w:rsid w:val="00C23ED5"/>
    <w:rsid w:val="00C24774"/>
    <w:rsid w:val="00C24AB6"/>
    <w:rsid w:val="00C24CF7"/>
    <w:rsid w:val="00C252ED"/>
    <w:rsid w:val="00C2552A"/>
    <w:rsid w:val="00C256BC"/>
    <w:rsid w:val="00C25735"/>
    <w:rsid w:val="00C25E42"/>
    <w:rsid w:val="00C25F27"/>
    <w:rsid w:val="00C2652C"/>
    <w:rsid w:val="00C265E4"/>
    <w:rsid w:val="00C2663A"/>
    <w:rsid w:val="00C268DA"/>
    <w:rsid w:val="00C26AEA"/>
    <w:rsid w:val="00C26C1B"/>
    <w:rsid w:val="00C26CA0"/>
    <w:rsid w:val="00C27655"/>
    <w:rsid w:val="00C27826"/>
    <w:rsid w:val="00C2799E"/>
    <w:rsid w:val="00C27EE7"/>
    <w:rsid w:val="00C3042F"/>
    <w:rsid w:val="00C3056C"/>
    <w:rsid w:val="00C30603"/>
    <w:rsid w:val="00C306C6"/>
    <w:rsid w:val="00C30776"/>
    <w:rsid w:val="00C30833"/>
    <w:rsid w:val="00C30970"/>
    <w:rsid w:val="00C30AA8"/>
    <w:rsid w:val="00C30C4C"/>
    <w:rsid w:val="00C30E47"/>
    <w:rsid w:val="00C30EAC"/>
    <w:rsid w:val="00C30F00"/>
    <w:rsid w:val="00C310E7"/>
    <w:rsid w:val="00C31635"/>
    <w:rsid w:val="00C31811"/>
    <w:rsid w:val="00C319F3"/>
    <w:rsid w:val="00C320CD"/>
    <w:rsid w:val="00C32297"/>
    <w:rsid w:val="00C32497"/>
    <w:rsid w:val="00C324F9"/>
    <w:rsid w:val="00C3257A"/>
    <w:rsid w:val="00C32A12"/>
    <w:rsid w:val="00C32A1A"/>
    <w:rsid w:val="00C32C7E"/>
    <w:rsid w:val="00C32CDB"/>
    <w:rsid w:val="00C32DD1"/>
    <w:rsid w:val="00C32F7F"/>
    <w:rsid w:val="00C32FD1"/>
    <w:rsid w:val="00C33030"/>
    <w:rsid w:val="00C33187"/>
    <w:rsid w:val="00C333F3"/>
    <w:rsid w:val="00C33499"/>
    <w:rsid w:val="00C33ACA"/>
    <w:rsid w:val="00C34231"/>
    <w:rsid w:val="00C34333"/>
    <w:rsid w:val="00C344A1"/>
    <w:rsid w:val="00C3453A"/>
    <w:rsid w:val="00C34D9A"/>
    <w:rsid w:val="00C34DB5"/>
    <w:rsid w:val="00C34E01"/>
    <w:rsid w:val="00C34E8F"/>
    <w:rsid w:val="00C3500F"/>
    <w:rsid w:val="00C3524E"/>
    <w:rsid w:val="00C35696"/>
    <w:rsid w:val="00C359D2"/>
    <w:rsid w:val="00C3630B"/>
    <w:rsid w:val="00C363A9"/>
    <w:rsid w:val="00C36827"/>
    <w:rsid w:val="00C36850"/>
    <w:rsid w:val="00C37013"/>
    <w:rsid w:val="00C37283"/>
    <w:rsid w:val="00C3748F"/>
    <w:rsid w:val="00C37579"/>
    <w:rsid w:val="00C377C0"/>
    <w:rsid w:val="00C37801"/>
    <w:rsid w:val="00C37DEB"/>
    <w:rsid w:val="00C40093"/>
    <w:rsid w:val="00C401C6"/>
    <w:rsid w:val="00C403BC"/>
    <w:rsid w:val="00C4059A"/>
    <w:rsid w:val="00C406BA"/>
    <w:rsid w:val="00C40993"/>
    <w:rsid w:val="00C40F06"/>
    <w:rsid w:val="00C40FCC"/>
    <w:rsid w:val="00C4116E"/>
    <w:rsid w:val="00C412BC"/>
    <w:rsid w:val="00C412ED"/>
    <w:rsid w:val="00C4131C"/>
    <w:rsid w:val="00C418A8"/>
    <w:rsid w:val="00C41C67"/>
    <w:rsid w:val="00C41EA7"/>
    <w:rsid w:val="00C42310"/>
    <w:rsid w:val="00C426ED"/>
    <w:rsid w:val="00C429AA"/>
    <w:rsid w:val="00C42A31"/>
    <w:rsid w:val="00C42B93"/>
    <w:rsid w:val="00C42DB5"/>
    <w:rsid w:val="00C42FFB"/>
    <w:rsid w:val="00C4366B"/>
    <w:rsid w:val="00C439B3"/>
    <w:rsid w:val="00C43AAE"/>
    <w:rsid w:val="00C44195"/>
    <w:rsid w:val="00C441EB"/>
    <w:rsid w:val="00C445E9"/>
    <w:rsid w:val="00C44806"/>
    <w:rsid w:val="00C448FC"/>
    <w:rsid w:val="00C44A31"/>
    <w:rsid w:val="00C45046"/>
    <w:rsid w:val="00C4511A"/>
    <w:rsid w:val="00C452D7"/>
    <w:rsid w:val="00C45880"/>
    <w:rsid w:val="00C45B7B"/>
    <w:rsid w:val="00C45F20"/>
    <w:rsid w:val="00C465C1"/>
    <w:rsid w:val="00C4669E"/>
    <w:rsid w:val="00C46724"/>
    <w:rsid w:val="00C46DE7"/>
    <w:rsid w:val="00C4709D"/>
    <w:rsid w:val="00C475B6"/>
    <w:rsid w:val="00C476C4"/>
    <w:rsid w:val="00C476F5"/>
    <w:rsid w:val="00C47776"/>
    <w:rsid w:val="00C47A6B"/>
    <w:rsid w:val="00C47AD6"/>
    <w:rsid w:val="00C47D40"/>
    <w:rsid w:val="00C47D51"/>
    <w:rsid w:val="00C50840"/>
    <w:rsid w:val="00C50D02"/>
    <w:rsid w:val="00C50F81"/>
    <w:rsid w:val="00C513F1"/>
    <w:rsid w:val="00C514DE"/>
    <w:rsid w:val="00C51521"/>
    <w:rsid w:val="00C5166D"/>
    <w:rsid w:val="00C5168B"/>
    <w:rsid w:val="00C51BAC"/>
    <w:rsid w:val="00C51BB5"/>
    <w:rsid w:val="00C51EFB"/>
    <w:rsid w:val="00C51FBA"/>
    <w:rsid w:val="00C528EE"/>
    <w:rsid w:val="00C52E0E"/>
    <w:rsid w:val="00C52E77"/>
    <w:rsid w:val="00C52EC4"/>
    <w:rsid w:val="00C52F07"/>
    <w:rsid w:val="00C52F11"/>
    <w:rsid w:val="00C5323D"/>
    <w:rsid w:val="00C5347C"/>
    <w:rsid w:val="00C53600"/>
    <w:rsid w:val="00C53605"/>
    <w:rsid w:val="00C53723"/>
    <w:rsid w:val="00C53893"/>
    <w:rsid w:val="00C53A1A"/>
    <w:rsid w:val="00C53C5E"/>
    <w:rsid w:val="00C53C93"/>
    <w:rsid w:val="00C53DAE"/>
    <w:rsid w:val="00C5406B"/>
    <w:rsid w:val="00C540BB"/>
    <w:rsid w:val="00C54133"/>
    <w:rsid w:val="00C544CD"/>
    <w:rsid w:val="00C54615"/>
    <w:rsid w:val="00C54671"/>
    <w:rsid w:val="00C54889"/>
    <w:rsid w:val="00C549BF"/>
    <w:rsid w:val="00C554FD"/>
    <w:rsid w:val="00C55548"/>
    <w:rsid w:val="00C55568"/>
    <w:rsid w:val="00C5580A"/>
    <w:rsid w:val="00C55D5D"/>
    <w:rsid w:val="00C561F1"/>
    <w:rsid w:val="00C5620E"/>
    <w:rsid w:val="00C564A4"/>
    <w:rsid w:val="00C56567"/>
    <w:rsid w:val="00C56728"/>
    <w:rsid w:val="00C56952"/>
    <w:rsid w:val="00C56B5E"/>
    <w:rsid w:val="00C56D9B"/>
    <w:rsid w:val="00C56E7C"/>
    <w:rsid w:val="00C56F21"/>
    <w:rsid w:val="00C574BA"/>
    <w:rsid w:val="00C57559"/>
    <w:rsid w:val="00C578D5"/>
    <w:rsid w:val="00C579A7"/>
    <w:rsid w:val="00C57E35"/>
    <w:rsid w:val="00C60057"/>
    <w:rsid w:val="00C60129"/>
    <w:rsid w:val="00C6063F"/>
    <w:rsid w:val="00C607BE"/>
    <w:rsid w:val="00C60899"/>
    <w:rsid w:val="00C609E7"/>
    <w:rsid w:val="00C60CDD"/>
    <w:rsid w:val="00C60D82"/>
    <w:rsid w:val="00C61157"/>
    <w:rsid w:val="00C61314"/>
    <w:rsid w:val="00C616AF"/>
    <w:rsid w:val="00C61B81"/>
    <w:rsid w:val="00C61C7D"/>
    <w:rsid w:val="00C61C9D"/>
    <w:rsid w:val="00C62C81"/>
    <w:rsid w:val="00C6358C"/>
    <w:rsid w:val="00C636A5"/>
    <w:rsid w:val="00C63A01"/>
    <w:rsid w:val="00C63CBA"/>
    <w:rsid w:val="00C63DD1"/>
    <w:rsid w:val="00C64025"/>
    <w:rsid w:val="00C6404C"/>
    <w:rsid w:val="00C64236"/>
    <w:rsid w:val="00C64572"/>
    <w:rsid w:val="00C64737"/>
    <w:rsid w:val="00C649FD"/>
    <w:rsid w:val="00C65033"/>
    <w:rsid w:val="00C65528"/>
    <w:rsid w:val="00C655FB"/>
    <w:rsid w:val="00C65943"/>
    <w:rsid w:val="00C65C51"/>
    <w:rsid w:val="00C65CAD"/>
    <w:rsid w:val="00C66082"/>
    <w:rsid w:val="00C660CE"/>
    <w:rsid w:val="00C66201"/>
    <w:rsid w:val="00C663C3"/>
    <w:rsid w:val="00C66594"/>
    <w:rsid w:val="00C666B5"/>
    <w:rsid w:val="00C66726"/>
    <w:rsid w:val="00C66811"/>
    <w:rsid w:val="00C66A87"/>
    <w:rsid w:val="00C66BA3"/>
    <w:rsid w:val="00C66C30"/>
    <w:rsid w:val="00C66C56"/>
    <w:rsid w:val="00C66E32"/>
    <w:rsid w:val="00C66E4D"/>
    <w:rsid w:val="00C6700C"/>
    <w:rsid w:val="00C67037"/>
    <w:rsid w:val="00C6720B"/>
    <w:rsid w:val="00C67334"/>
    <w:rsid w:val="00C67509"/>
    <w:rsid w:val="00C678F7"/>
    <w:rsid w:val="00C67DBE"/>
    <w:rsid w:val="00C67E80"/>
    <w:rsid w:val="00C67F30"/>
    <w:rsid w:val="00C67F64"/>
    <w:rsid w:val="00C70522"/>
    <w:rsid w:val="00C70580"/>
    <w:rsid w:val="00C708B1"/>
    <w:rsid w:val="00C70C54"/>
    <w:rsid w:val="00C70DE6"/>
    <w:rsid w:val="00C70E3C"/>
    <w:rsid w:val="00C70F40"/>
    <w:rsid w:val="00C70F41"/>
    <w:rsid w:val="00C71210"/>
    <w:rsid w:val="00C71838"/>
    <w:rsid w:val="00C71EA2"/>
    <w:rsid w:val="00C71F0D"/>
    <w:rsid w:val="00C72709"/>
    <w:rsid w:val="00C728DE"/>
    <w:rsid w:val="00C73161"/>
    <w:rsid w:val="00C733D4"/>
    <w:rsid w:val="00C736CF"/>
    <w:rsid w:val="00C73A37"/>
    <w:rsid w:val="00C73FAD"/>
    <w:rsid w:val="00C74806"/>
    <w:rsid w:val="00C748E9"/>
    <w:rsid w:val="00C7491C"/>
    <w:rsid w:val="00C74B14"/>
    <w:rsid w:val="00C74EA1"/>
    <w:rsid w:val="00C74EEE"/>
    <w:rsid w:val="00C750DA"/>
    <w:rsid w:val="00C75104"/>
    <w:rsid w:val="00C7514E"/>
    <w:rsid w:val="00C75206"/>
    <w:rsid w:val="00C75511"/>
    <w:rsid w:val="00C759AB"/>
    <w:rsid w:val="00C75C0D"/>
    <w:rsid w:val="00C75C2A"/>
    <w:rsid w:val="00C76372"/>
    <w:rsid w:val="00C763C6"/>
    <w:rsid w:val="00C764BA"/>
    <w:rsid w:val="00C76A18"/>
    <w:rsid w:val="00C76B46"/>
    <w:rsid w:val="00C76DBD"/>
    <w:rsid w:val="00C76DC3"/>
    <w:rsid w:val="00C76DFB"/>
    <w:rsid w:val="00C77247"/>
    <w:rsid w:val="00C773EA"/>
    <w:rsid w:val="00C778FB"/>
    <w:rsid w:val="00C77BF2"/>
    <w:rsid w:val="00C77C09"/>
    <w:rsid w:val="00C77CBD"/>
    <w:rsid w:val="00C77CCC"/>
    <w:rsid w:val="00C77CE4"/>
    <w:rsid w:val="00C80579"/>
    <w:rsid w:val="00C805DB"/>
    <w:rsid w:val="00C80C45"/>
    <w:rsid w:val="00C80EC5"/>
    <w:rsid w:val="00C81090"/>
    <w:rsid w:val="00C810F2"/>
    <w:rsid w:val="00C81381"/>
    <w:rsid w:val="00C813B3"/>
    <w:rsid w:val="00C813BA"/>
    <w:rsid w:val="00C81456"/>
    <w:rsid w:val="00C817EE"/>
    <w:rsid w:val="00C8180B"/>
    <w:rsid w:val="00C81DE4"/>
    <w:rsid w:val="00C82327"/>
    <w:rsid w:val="00C82C38"/>
    <w:rsid w:val="00C83773"/>
    <w:rsid w:val="00C83809"/>
    <w:rsid w:val="00C83983"/>
    <w:rsid w:val="00C83E1C"/>
    <w:rsid w:val="00C83E53"/>
    <w:rsid w:val="00C83EE7"/>
    <w:rsid w:val="00C847E7"/>
    <w:rsid w:val="00C84C69"/>
    <w:rsid w:val="00C84C8E"/>
    <w:rsid w:val="00C8533C"/>
    <w:rsid w:val="00C854E4"/>
    <w:rsid w:val="00C85545"/>
    <w:rsid w:val="00C8580D"/>
    <w:rsid w:val="00C85B56"/>
    <w:rsid w:val="00C85B89"/>
    <w:rsid w:val="00C85E94"/>
    <w:rsid w:val="00C860C9"/>
    <w:rsid w:val="00C86273"/>
    <w:rsid w:val="00C86370"/>
    <w:rsid w:val="00C86752"/>
    <w:rsid w:val="00C86774"/>
    <w:rsid w:val="00C868C6"/>
    <w:rsid w:val="00C86C65"/>
    <w:rsid w:val="00C86D0B"/>
    <w:rsid w:val="00C86D25"/>
    <w:rsid w:val="00C871C7"/>
    <w:rsid w:val="00C87353"/>
    <w:rsid w:val="00C87D64"/>
    <w:rsid w:val="00C87E19"/>
    <w:rsid w:val="00C87FC8"/>
    <w:rsid w:val="00C9001A"/>
    <w:rsid w:val="00C9008B"/>
    <w:rsid w:val="00C9033B"/>
    <w:rsid w:val="00C9039A"/>
    <w:rsid w:val="00C904A5"/>
    <w:rsid w:val="00C904FF"/>
    <w:rsid w:val="00C9098B"/>
    <w:rsid w:val="00C90AFE"/>
    <w:rsid w:val="00C90C5F"/>
    <w:rsid w:val="00C90F84"/>
    <w:rsid w:val="00C91069"/>
    <w:rsid w:val="00C91525"/>
    <w:rsid w:val="00C91BD0"/>
    <w:rsid w:val="00C921A1"/>
    <w:rsid w:val="00C9229F"/>
    <w:rsid w:val="00C923D3"/>
    <w:rsid w:val="00C924B0"/>
    <w:rsid w:val="00C924FD"/>
    <w:rsid w:val="00C9298C"/>
    <w:rsid w:val="00C92A63"/>
    <w:rsid w:val="00C92C05"/>
    <w:rsid w:val="00C92CBC"/>
    <w:rsid w:val="00C9301B"/>
    <w:rsid w:val="00C930D2"/>
    <w:rsid w:val="00C931BB"/>
    <w:rsid w:val="00C9325B"/>
    <w:rsid w:val="00C93288"/>
    <w:rsid w:val="00C933E4"/>
    <w:rsid w:val="00C9351C"/>
    <w:rsid w:val="00C93811"/>
    <w:rsid w:val="00C9390B"/>
    <w:rsid w:val="00C93952"/>
    <w:rsid w:val="00C93988"/>
    <w:rsid w:val="00C93A5B"/>
    <w:rsid w:val="00C93B2A"/>
    <w:rsid w:val="00C94191"/>
    <w:rsid w:val="00C94479"/>
    <w:rsid w:val="00C9467D"/>
    <w:rsid w:val="00C94689"/>
    <w:rsid w:val="00C946BD"/>
    <w:rsid w:val="00C946FA"/>
    <w:rsid w:val="00C94A97"/>
    <w:rsid w:val="00C94B14"/>
    <w:rsid w:val="00C94C39"/>
    <w:rsid w:val="00C94C56"/>
    <w:rsid w:val="00C94D11"/>
    <w:rsid w:val="00C94D96"/>
    <w:rsid w:val="00C94F11"/>
    <w:rsid w:val="00C95046"/>
    <w:rsid w:val="00C95053"/>
    <w:rsid w:val="00C95200"/>
    <w:rsid w:val="00C95222"/>
    <w:rsid w:val="00C952AC"/>
    <w:rsid w:val="00C95428"/>
    <w:rsid w:val="00C95434"/>
    <w:rsid w:val="00C95504"/>
    <w:rsid w:val="00C9583C"/>
    <w:rsid w:val="00C958D0"/>
    <w:rsid w:val="00C959FE"/>
    <w:rsid w:val="00C95BB4"/>
    <w:rsid w:val="00C962D4"/>
    <w:rsid w:val="00C96448"/>
    <w:rsid w:val="00C9644C"/>
    <w:rsid w:val="00C965D0"/>
    <w:rsid w:val="00C96A58"/>
    <w:rsid w:val="00C96B8C"/>
    <w:rsid w:val="00C96BC3"/>
    <w:rsid w:val="00C970B0"/>
    <w:rsid w:val="00C974A1"/>
    <w:rsid w:val="00C97715"/>
    <w:rsid w:val="00C97A40"/>
    <w:rsid w:val="00C97AD5"/>
    <w:rsid w:val="00C97C00"/>
    <w:rsid w:val="00CA0510"/>
    <w:rsid w:val="00CA055B"/>
    <w:rsid w:val="00CA05EF"/>
    <w:rsid w:val="00CA0607"/>
    <w:rsid w:val="00CA0886"/>
    <w:rsid w:val="00CA0BB7"/>
    <w:rsid w:val="00CA0C2B"/>
    <w:rsid w:val="00CA0FB0"/>
    <w:rsid w:val="00CA11A5"/>
    <w:rsid w:val="00CA11D5"/>
    <w:rsid w:val="00CA13D4"/>
    <w:rsid w:val="00CA1675"/>
    <w:rsid w:val="00CA1892"/>
    <w:rsid w:val="00CA18C7"/>
    <w:rsid w:val="00CA1D93"/>
    <w:rsid w:val="00CA279C"/>
    <w:rsid w:val="00CA2926"/>
    <w:rsid w:val="00CA2AC8"/>
    <w:rsid w:val="00CA2C72"/>
    <w:rsid w:val="00CA30B5"/>
    <w:rsid w:val="00CA365D"/>
    <w:rsid w:val="00CA3A49"/>
    <w:rsid w:val="00CA3A9F"/>
    <w:rsid w:val="00CA3B0E"/>
    <w:rsid w:val="00CA3C91"/>
    <w:rsid w:val="00CA3F78"/>
    <w:rsid w:val="00CA42F5"/>
    <w:rsid w:val="00CA43DE"/>
    <w:rsid w:val="00CA43F2"/>
    <w:rsid w:val="00CA44D2"/>
    <w:rsid w:val="00CA46D3"/>
    <w:rsid w:val="00CA4C8A"/>
    <w:rsid w:val="00CA4D9E"/>
    <w:rsid w:val="00CA4FDB"/>
    <w:rsid w:val="00CA506B"/>
    <w:rsid w:val="00CA525A"/>
    <w:rsid w:val="00CA53FD"/>
    <w:rsid w:val="00CA55F0"/>
    <w:rsid w:val="00CA5780"/>
    <w:rsid w:val="00CA583C"/>
    <w:rsid w:val="00CA59A0"/>
    <w:rsid w:val="00CA59AC"/>
    <w:rsid w:val="00CA5B8E"/>
    <w:rsid w:val="00CA5FCC"/>
    <w:rsid w:val="00CA61DB"/>
    <w:rsid w:val="00CA6232"/>
    <w:rsid w:val="00CA624C"/>
    <w:rsid w:val="00CA6391"/>
    <w:rsid w:val="00CA63EA"/>
    <w:rsid w:val="00CA6620"/>
    <w:rsid w:val="00CA66FC"/>
    <w:rsid w:val="00CA69A3"/>
    <w:rsid w:val="00CA6A01"/>
    <w:rsid w:val="00CA6D8B"/>
    <w:rsid w:val="00CA6F9C"/>
    <w:rsid w:val="00CA71B0"/>
    <w:rsid w:val="00CA73CA"/>
    <w:rsid w:val="00CA76ED"/>
    <w:rsid w:val="00CA7B41"/>
    <w:rsid w:val="00CA7B45"/>
    <w:rsid w:val="00CB0090"/>
    <w:rsid w:val="00CB0143"/>
    <w:rsid w:val="00CB06B3"/>
    <w:rsid w:val="00CB0850"/>
    <w:rsid w:val="00CB0AC4"/>
    <w:rsid w:val="00CB0D6E"/>
    <w:rsid w:val="00CB0EA6"/>
    <w:rsid w:val="00CB10FC"/>
    <w:rsid w:val="00CB117B"/>
    <w:rsid w:val="00CB1292"/>
    <w:rsid w:val="00CB15AC"/>
    <w:rsid w:val="00CB15D3"/>
    <w:rsid w:val="00CB184E"/>
    <w:rsid w:val="00CB18F9"/>
    <w:rsid w:val="00CB1FB9"/>
    <w:rsid w:val="00CB2006"/>
    <w:rsid w:val="00CB208C"/>
    <w:rsid w:val="00CB2405"/>
    <w:rsid w:val="00CB28B8"/>
    <w:rsid w:val="00CB29C1"/>
    <w:rsid w:val="00CB2A2E"/>
    <w:rsid w:val="00CB2A79"/>
    <w:rsid w:val="00CB2AF5"/>
    <w:rsid w:val="00CB3246"/>
    <w:rsid w:val="00CB33DD"/>
    <w:rsid w:val="00CB36AF"/>
    <w:rsid w:val="00CB38AC"/>
    <w:rsid w:val="00CB38D6"/>
    <w:rsid w:val="00CB3D23"/>
    <w:rsid w:val="00CB3F14"/>
    <w:rsid w:val="00CB3FB0"/>
    <w:rsid w:val="00CB4079"/>
    <w:rsid w:val="00CB4105"/>
    <w:rsid w:val="00CB4181"/>
    <w:rsid w:val="00CB41EF"/>
    <w:rsid w:val="00CB4959"/>
    <w:rsid w:val="00CB49C1"/>
    <w:rsid w:val="00CB4A05"/>
    <w:rsid w:val="00CB4A3A"/>
    <w:rsid w:val="00CB4F61"/>
    <w:rsid w:val="00CB50DB"/>
    <w:rsid w:val="00CB563F"/>
    <w:rsid w:val="00CB56B8"/>
    <w:rsid w:val="00CB56F6"/>
    <w:rsid w:val="00CB57CF"/>
    <w:rsid w:val="00CB5BC0"/>
    <w:rsid w:val="00CB611E"/>
    <w:rsid w:val="00CB6204"/>
    <w:rsid w:val="00CB638F"/>
    <w:rsid w:val="00CB6885"/>
    <w:rsid w:val="00CB6A41"/>
    <w:rsid w:val="00CB6C25"/>
    <w:rsid w:val="00CB6DE9"/>
    <w:rsid w:val="00CB7C0C"/>
    <w:rsid w:val="00CB7CDE"/>
    <w:rsid w:val="00CC00E2"/>
    <w:rsid w:val="00CC076B"/>
    <w:rsid w:val="00CC0B0E"/>
    <w:rsid w:val="00CC0C8F"/>
    <w:rsid w:val="00CC0DEC"/>
    <w:rsid w:val="00CC0F6E"/>
    <w:rsid w:val="00CC0F95"/>
    <w:rsid w:val="00CC1273"/>
    <w:rsid w:val="00CC136B"/>
    <w:rsid w:val="00CC137F"/>
    <w:rsid w:val="00CC1399"/>
    <w:rsid w:val="00CC1525"/>
    <w:rsid w:val="00CC197B"/>
    <w:rsid w:val="00CC1A13"/>
    <w:rsid w:val="00CC1BE4"/>
    <w:rsid w:val="00CC22BD"/>
    <w:rsid w:val="00CC231B"/>
    <w:rsid w:val="00CC2323"/>
    <w:rsid w:val="00CC261A"/>
    <w:rsid w:val="00CC2666"/>
    <w:rsid w:val="00CC28B9"/>
    <w:rsid w:val="00CC30A3"/>
    <w:rsid w:val="00CC35FE"/>
    <w:rsid w:val="00CC3610"/>
    <w:rsid w:val="00CC390A"/>
    <w:rsid w:val="00CC39FE"/>
    <w:rsid w:val="00CC3A4F"/>
    <w:rsid w:val="00CC3B96"/>
    <w:rsid w:val="00CC3B9A"/>
    <w:rsid w:val="00CC3ED1"/>
    <w:rsid w:val="00CC4004"/>
    <w:rsid w:val="00CC4052"/>
    <w:rsid w:val="00CC4053"/>
    <w:rsid w:val="00CC48AC"/>
    <w:rsid w:val="00CC4CF1"/>
    <w:rsid w:val="00CC4D97"/>
    <w:rsid w:val="00CC5594"/>
    <w:rsid w:val="00CC571C"/>
    <w:rsid w:val="00CC588F"/>
    <w:rsid w:val="00CC5922"/>
    <w:rsid w:val="00CC5B97"/>
    <w:rsid w:val="00CC5E4B"/>
    <w:rsid w:val="00CC5E66"/>
    <w:rsid w:val="00CC5F87"/>
    <w:rsid w:val="00CC60FE"/>
    <w:rsid w:val="00CC6163"/>
    <w:rsid w:val="00CC6765"/>
    <w:rsid w:val="00CC68DA"/>
    <w:rsid w:val="00CC68E6"/>
    <w:rsid w:val="00CC6C11"/>
    <w:rsid w:val="00CC6DF4"/>
    <w:rsid w:val="00CC754A"/>
    <w:rsid w:val="00CC77D0"/>
    <w:rsid w:val="00CC7D47"/>
    <w:rsid w:val="00CC7D60"/>
    <w:rsid w:val="00CD0379"/>
    <w:rsid w:val="00CD0481"/>
    <w:rsid w:val="00CD0498"/>
    <w:rsid w:val="00CD04ED"/>
    <w:rsid w:val="00CD094F"/>
    <w:rsid w:val="00CD1295"/>
    <w:rsid w:val="00CD1668"/>
    <w:rsid w:val="00CD21BB"/>
    <w:rsid w:val="00CD227A"/>
    <w:rsid w:val="00CD250D"/>
    <w:rsid w:val="00CD263C"/>
    <w:rsid w:val="00CD269B"/>
    <w:rsid w:val="00CD26B9"/>
    <w:rsid w:val="00CD2F56"/>
    <w:rsid w:val="00CD3244"/>
    <w:rsid w:val="00CD329F"/>
    <w:rsid w:val="00CD3497"/>
    <w:rsid w:val="00CD3643"/>
    <w:rsid w:val="00CD371A"/>
    <w:rsid w:val="00CD3783"/>
    <w:rsid w:val="00CD3A24"/>
    <w:rsid w:val="00CD3C88"/>
    <w:rsid w:val="00CD3E54"/>
    <w:rsid w:val="00CD3F16"/>
    <w:rsid w:val="00CD40F3"/>
    <w:rsid w:val="00CD4544"/>
    <w:rsid w:val="00CD46A7"/>
    <w:rsid w:val="00CD4BB7"/>
    <w:rsid w:val="00CD4CBC"/>
    <w:rsid w:val="00CD511E"/>
    <w:rsid w:val="00CD5215"/>
    <w:rsid w:val="00CD558A"/>
    <w:rsid w:val="00CD56F1"/>
    <w:rsid w:val="00CD5792"/>
    <w:rsid w:val="00CD5D4D"/>
    <w:rsid w:val="00CD60D8"/>
    <w:rsid w:val="00CD611F"/>
    <w:rsid w:val="00CD6338"/>
    <w:rsid w:val="00CD648C"/>
    <w:rsid w:val="00CD6491"/>
    <w:rsid w:val="00CD66DE"/>
    <w:rsid w:val="00CD6B71"/>
    <w:rsid w:val="00CD6C95"/>
    <w:rsid w:val="00CD6E57"/>
    <w:rsid w:val="00CD74F1"/>
    <w:rsid w:val="00CD7537"/>
    <w:rsid w:val="00CD758D"/>
    <w:rsid w:val="00CD7A80"/>
    <w:rsid w:val="00CD7B15"/>
    <w:rsid w:val="00CD7E0B"/>
    <w:rsid w:val="00CE010E"/>
    <w:rsid w:val="00CE08BD"/>
    <w:rsid w:val="00CE0D3F"/>
    <w:rsid w:val="00CE110D"/>
    <w:rsid w:val="00CE11B8"/>
    <w:rsid w:val="00CE152B"/>
    <w:rsid w:val="00CE15CB"/>
    <w:rsid w:val="00CE164A"/>
    <w:rsid w:val="00CE18B2"/>
    <w:rsid w:val="00CE19EE"/>
    <w:rsid w:val="00CE1A53"/>
    <w:rsid w:val="00CE1C75"/>
    <w:rsid w:val="00CE1D2F"/>
    <w:rsid w:val="00CE1E8B"/>
    <w:rsid w:val="00CE1F3D"/>
    <w:rsid w:val="00CE29A9"/>
    <w:rsid w:val="00CE2ADB"/>
    <w:rsid w:val="00CE31D7"/>
    <w:rsid w:val="00CE3423"/>
    <w:rsid w:val="00CE344B"/>
    <w:rsid w:val="00CE35D9"/>
    <w:rsid w:val="00CE36DD"/>
    <w:rsid w:val="00CE378D"/>
    <w:rsid w:val="00CE3BBB"/>
    <w:rsid w:val="00CE485B"/>
    <w:rsid w:val="00CE48A4"/>
    <w:rsid w:val="00CE49DD"/>
    <w:rsid w:val="00CE4A79"/>
    <w:rsid w:val="00CE4A93"/>
    <w:rsid w:val="00CE4AD5"/>
    <w:rsid w:val="00CE4CFD"/>
    <w:rsid w:val="00CE4E88"/>
    <w:rsid w:val="00CE505A"/>
    <w:rsid w:val="00CE5380"/>
    <w:rsid w:val="00CE59F6"/>
    <w:rsid w:val="00CE5DB0"/>
    <w:rsid w:val="00CE5E5D"/>
    <w:rsid w:val="00CE5E8F"/>
    <w:rsid w:val="00CE60BB"/>
    <w:rsid w:val="00CE62E0"/>
    <w:rsid w:val="00CE6369"/>
    <w:rsid w:val="00CE63CD"/>
    <w:rsid w:val="00CE63EF"/>
    <w:rsid w:val="00CE6975"/>
    <w:rsid w:val="00CE6BE5"/>
    <w:rsid w:val="00CE6DCE"/>
    <w:rsid w:val="00CE6F0D"/>
    <w:rsid w:val="00CE7697"/>
    <w:rsid w:val="00CE7A34"/>
    <w:rsid w:val="00CE7C7A"/>
    <w:rsid w:val="00CF0290"/>
    <w:rsid w:val="00CF0863"/>
    <w:rsid w:val="00CF0D76"/>
    <w:rsid w:val="00CF0DB3"/>
    <w:rsid w:val="00CF11A0"/>
    <w:rsid w:val="00CF1412"/>
    <w:rsid w:val="00CF15F1"/>
    <w:rsid w:val="00CF18A5"/>
    <w:rsid w:val="00CF1B87"/>
    <w:rsid w:val="00CF1D8C"/>
    <w:rsid w:val="00CF20AE"/>
    <w:rsid w:val="00CF2240"/>
    <w:rsid w:val="00CF2530"/>
    <w:rsid w:val="00CF2EA6"/>
    <w:rsid w:val="00CF3010"/>
    <w:rsid w:val="00CF3344"/>
    <w:rsid w:val="00CF34A0"/>
    <w:rsid w:val="00CF392B"/>
    <w:rsid w:val="00CF3C2E"/>
    <w:rsid w:val="00CF4251"/>
    <w:rsid w:val="00CF4394"/>
    <w:rsid w:val="00CF453A"/>
    <w:rsid w:val="00CF4595"/>
    <w:rsid w:val="00CF4612"/>
    <w:rsid w:val="00CF46E5"/>
    <w:rsid w:val="00CF4B96"/>
    <w:rsid w:val="00CF5243"/>
    <w:rsid w:val="00CF54BE"/>
    <w:rsid w:val="00CF5500"/>
    <w:rsid w:val="00CF5E38"/>
    <w:rsid w:val="00CF687F"/>
    <w:rsid w:val="00CF68E5"/>
    <w:rsid w:val="00CF694D"/>
    <w:rsid w:val="00CF6CD9"/>
    <w:rsid w:val="00CF6EE7"/>
    <w:rsid w:val="00CF71BD"/>
    <w:rsid w:val="00CF762F"/>
    <w:rsid w:val="00CF7708"/>
    <w:rsid w:val="00CF772F"/>
    <w:rsid w:val="00CF7C04"/>
    <w:rsid w:val="00CF7C2F"/>
    <w:rsid w:val="00CF7C51"/>
    <w:rsid w:val="00CF7D16"/>
    <w:rsid w:val="00D00129"/>
    <w:rsid w:val="00D00317"/>
    <w:rsid w:val="00D0071D"/>
    <w:rsid w:val="00D0088B"/>
    <w:rsid w:val="00D0095D"/>
    <w:rsid w:val="00D00D5B"/>
    <w:rsid w:val="00D00ED0"/>
    <w:rsid w:val="00D00F57"/>
    <w:rsid w:val="00D0121B"/>
    <w:rsid w:val="00D0131D"/>
    <w:rsid w:val="00D013BE"/>
    <w:rsid w:val="00D0182D"/>
    <w:rsid w:val="00D01ADE"/>
    <w:rsid w:val="00D01D06"/>
    <w:rsid w:val="00D01F6C"/>
    <w:rsid w:val="00D0226F"/>
    <w:rsid w:val="00D02482"/>
    <w:rsid w:val="00D025F8"/>
    <w:rsid w:val="00D0260A"/>
    <w:rsid w:val="00D0263B"/>
    <w:rsid w:val="00D0274D"/>
    <w:rsid w:val="00D02BA5"/>
    <w:rsid w:val="00D035F7"/>
    <w:rsid w:val="00D03766"/>
    <w:rsid w:val="00D03836"/>
    <w:rsid w:val="00D038A4"/>
    <w:rsid w:val="00D03E19"/>
    <w:rsid w:val="00D03E8A"/>
    <w:rsid w:val="00D03ED6"/>
    <w:rsid w:val="00D03F37"/>
    <w:rsid w:val="00D03F48"/>
    <w:rsid w:val="00D040E3"/>
    <w:rsid w:val="00D04A32"/>
    <w:rsid w:val="00D04D56"/>
    <w:rsid w:val="00D04DB5"/>
    <w:rsid w:val="00D051C5"/>
    <w:rsid w:val="00D05329"/>
    <w:rsid w:val="00D0541F"/>
    <w:rsid w:val="00D0563A"/>
    <w:rsid w:val="00D05784"/>
    <w:rsid w:val="00D05953"/>
    <w:rsid w:val="00D05C25"/>
    <w:rsid w:val="00D05E15"/>
    <w:rsid w:val="00D0606B"/>
    <w:rsid w:val="00D062FA"/>
    <w:rsid w:val="00D064D5"/>
    <w:rsid w:val="00D0655F"/>
    <w:rsid w:val="00D06783"/>
    <w:rsid w:val="00D06DBA"/>
    <w:rsid w:val="00D07227"/>
    <w:rsid w:val="00D07275"/>
    <w:rsid w:val="00D07941"/>
    <w:rsid w:val="00D07C07"/>
    <w:rsid w:val="00D104C6"/>
    <w:rsid w:val="00D10A39"/>
    <w:rsid w:val="00D11000"/>
    <w:rsid w:val="00D110D4"/>
    <w:rsid w:val="00D1129E"/>
    <w:rsid w:val="00D112A1"/>
    <w:rsid w:val="00D1149D"/>
    <w:rsid w:val="00D116D8"/>
    <w:rsid w:val="00D116DE"/>
    <w:rsid w:val="00D11A38"/>
    <w:rsid w:val="00D11A7D"/>
    <w:rsid w:val="00D11ECF"/>
    <w:rsid w:val="00D11ED4"/>
    <w:rsid w:val="00D11F6C"/>
    <w:rsid w:val="00D12170"/>
    <w:rsid w:val="00D12304"/>
    <w:rsid w:val="00D1244D"/>
    <w:rsid w:val="00D1250A"/>
    <w:rsid w:val="00D12686"/>
    <w:rsid w:val="00D126C3"/>
    <w:rsid w:val="00D127BE"/>
    <w:rsid w:val="00D128CB"/>
    <w:rsid w:val="00D12CEB"/>
    <w:rsid w:val="00D12FBC"/>
    <w:rsid w:val="00D13488"/>
    <w:rsid w:val="00D134E7"/>
    <w:rsid w:val="00D13E41"/>
    <w:rsid w:val="00D14EA8"/>
    <w:rsid w:val="00D14EB5"/>
    <w:rsid w:val="00D15470"/>
    <w:rsid w:val="00D15497"/>
    <w:rsid w:val="00D156E4"/>
    <w:rsid w:val="00D15850"/>
    <w:rsid w:val="00D159FE"/>
    <w:rsid w:val="00D15A91"/>
    <w:rsid w:val="00D15B04"/>
    <w:rsid w:val="00D1626B"/>
    <w:rsid w:val="00D16742"/>
    <w:rsid w:val="00D168FF"/>
    <w:rsid w:val="00D16926"/>
    <w:rsid w:val="00D169E8"/>
    <w:rsid w:val="00D16A08"/>
    <w:rsid w:val="00D16F25"/>
    <w:rsid w:val="00D16F3C"/>
    <w:rsid w:val="00D17284"/>
    <w:rsid w:val="00D1782B"/>
    <w:rsid w:val="00D178AA"/>
    <w:rsid w:val="00D178FF"/>
    <w:rsid w:val="00D179EE"/>
    <w:rsid w:val="00D17B48"/>
    <w:rsid w:val="00D17CA2"/>
    <w:rsid w:val="00D17CB6"/>
    <w:rsid w:val="00D17EB1"/>
    <w:rsid w:val="00D20068"/>
    <w:rsid w:val="00D201C1"/>
    <w:rsid w:val="00D20651"/>
    <w:rsid w:val="00D207B6"/>
    <w:rsid w:val="00D2093C"/>
    <w:rsid w:val="00D20991"/>
    <w:rsid w:val="00D20C2A"/>
    <w:rsid w:val="00D20DDC"/>
    <w:rsid w:val="00D20E5B"/>
    <w:rsid w:val="00D21006"/>
    <w:rsid w:val="00D212C6"/>
    <w:rsid w:val="00D2168A"/>
    <w:rsid w:val="00D21934"/>
    <w:rsid w:val="00D21966"/>
    <w:rsid w:val="00D21FA5"/>
    <w:rsid w:val="00D225E5"/>
    <w:rsid w:val="00D226FE"/>
    <w:rsid w:val="00D22710"/>
    <w:rsid w:val="00D22D84"/>
    <w:rsid w:val="00D22EE0"/>
    <w:rsid w:val="00D2315A"/>
    <w:rsid w:val="00D235BA"/>
    <w:rsid w:val="00D235C7"/>
    <w:rsid w:val="00D23ED8"/>
    <w:rsid w:val="00D23F04"/>
    <w:rsid w:val="00D23F23"/>
    <w:rsid w:val="00D240DC"/>
    <w:rsid w:val="00D24510"/>
    <w:rsid w:val="00D24644"/>
    <w:rsid w:val="00D2498F"/>
    <w:rsid w:val="00D24A4F"/>
    <w:rsid w:val="00D25068"/>
    <w:rsid w:val="00D25095"/>
    <w:rsid w:val="00D2528A"/>
    <w:rsid w:val="00D25326"/>
    <w:rsid w:val="00D25333"/>
    <w:rsid w:val="00D254BD"/>
    <w:rsid w:val="00D25772"/>
    <w:rsid w:val="00D25E59"/>
    <w:rsid w:val="00D25EA4"/>
    <w:rsid w:val="00D25EA6"/>
    <w:rsid w:val="00D260BD"/>
    <w:rsid w:val="00D261F9"/>
    <w:rsid w:val="00D2671E"/>
    <w:rsid w:val="00D26727"/>
    <w:rsid w:val="00D26767"/>
    <w:rsid w:val="00D26873"/>
    <w:rsid w:val="00D26B47"/>
    <w:rsid w:val="00D279C6"/>
    <w:rsid w:val="00D27B4B"/>
    <w:rsid w:val="00D27E10"/>
    <w:rsid w:val="00D27F7A"/>
    <w:rsid w:val="00D3038F"/>
    <w:rsid w:val="00D30623"/>
    <w:rsid w:val="00D309CF"/>
    <w:rsid w:val="00D30E27"/>
    <w:rsid w:val="00D30F20"/>
    <w:rsid w:val="00D31243"/>
    <w:rsid w:val="00D31875"/>
    <w:rsid w:val="00D31B4E"/>
    <w:rsid w:val="00D31B6F"/>
    <w:rsid w:val="00D31CA6"/>
    <w:rsid w:val="00D31EBA"/>
    <w:rsid w:val="00D31F7D"/>
    <w:rsid w:val="00D324F7"/>
    <w:rsid w:val="00D325F8"/>
    <w:rsid w:val="00D3275B"/>
    <w:rsid w:val="00D329FA"/>
    <w:rsid w:val="00D32C74"/>
    <w:rsid w:val="00D32E0F"/>
    <w:rsid w:val="00D32FD4"/>
    <w:rsid w:val="00D33105"/>
    <w:rsid w:val="00D331CC"/>
    <w:rsid w:val="00D3353C"/>
    <w:rsid w:val="00D335B4"/>
    <w:rsid w:val="00D33859"/>
    <w:rsid w:val="00D33D45"/>
    <w:rsid w:val="00D340D0"/>
    <w:rsid w:val="00D34348"/>
    <w:rsid w:val="00D345A0"/>
    <w:rsid w:val="00D3488D"/>
    <w:rsid w:val="00D34F14"/>
    <w:rsid w:val="00D34F89"/>
    <w:rsid w:val="00D35725"/>
    <w:rsid w:val="00D35A1A"/>
    <w:rsid w:val="00D35BD9"/>
    <w:rsid w:val="00D35DA3"/>
    <w:rsid w:val="00D35E67"/>
    <w:rsid w:val="00D360E5"/>
    <w:rsid w:val="00D362FE"/>
    <w:rsid w:val="00D36F00"/>
    <w:rsid w:val="00D37352"/>
    <w:rsid w:val="00D37706"/>
    <w:rsid w:val="00D377D7"/>
    <w:rsid w:val="00D377DC"/>
    <w:rsid w:val="00D37A9C"/>
    <w:rsid w:val="00D37DEE"/>
    <w:rsid w:val="00D40460"/>
    <w:rsid w:val="00D404AC"/>
    <w:rsid w:val="00D40C6D"/>
    <w:rsid w:val="00D4124C"/>
    <w:rsid w:val="00D412FC"/>
    <w:rsid w:val="00D416A4"/>
    <w:rsid w:val="00D4187A"/>
    <w:rsid w:val="00D418C3"/>
    <w:rsid w:val="00D41ADA"/>
    <w:rsid w:val="00D41C17"/>
    <w:rsid w:val="00D41ED0"/>
    <w:rsid w:val="00D42018"/>
    <w:rsid w:val="00D42111"/>
    <w:rsid w:val="00D42989"/>
    <w:rsid w:val="00D42CC7"/>
    <w:rsid w:val="00D42E5A"/>
    <w:rsid w:val="00D43010"/>
    <w:rsid w:val="00D4329E"/>
    <w:rsid w:val="00D433DB"/>
    <w:rsid w:val="00D43485"/>
    <w:rsid w:val="00D43725"/>
    <w:rsid w:val="00D43979"/>
    <w:rsid w:val="00D43C5B"/>
    <w:rsid w:val="00D43F78"/>
    <w:rsid w:val="00D4468B"/>
    <w:rsid w:val="00D448A4"/>
    <w:rsid w:val="00D44A7F"/>
    <w:rsid w:val="00D44AA3"/>
    <w:rsid w:val="00D45169"/>
    <w:rsid w:val="00D45335"/>
    <w:rsid w:val="00D45399"/>
    <w:rsid w:val="00D45414"/>
    <w:rsid w:val="00D456EC"/>
    <w:rsid w:val="00D457C3"/>
    <w:rsid w:val="00D45967"/>
    <w:rsid w:val="00D45B53"/>
    <w:rsid w:val="00D45E51"/>
    <w:rsid w:val="00D460C2"/>
    <w:rsid w:val="00D46C2E"/>
    <w:rsid w:val="00D46CC6"/>
    <w:rsid w:val="00D46D91"/>
    <w:rsid w:val="00D46ECD"/>
    <w:rsid w:val="00D46EFE"/>
    <w:rsid w:val="00D46F0D"/>
    <w:rsid w:val="00D46FFF"/>
    <w:rsid w:val="00D475B5"/>
    <w:rsid w:val="00D47609"/>
    <w:rsid w:val="00D479EE"/>
    <w:rsid w:val="00D47C59"/>
    <w:rsid w:val="00D47EAB"/>
    <w:rsid w:val="00D47EF8"/>
    <w:rsid w:val="00D5005F"/>
    <w:rsid w:val="00D500AF"/>
    <w:rsid w:val="00D5066E"/>
    <w:rsid w:val="00D50732"/>
    <w:rsid w:val="00D50A49"/>
    <w:rsid w:val="00D50A4D"/>
    <w:rsid w:val="00D50CF6"/>
    <w:rsid w:val="00D50D3B"/>
    <w:rsid w:val="00D50DCF"/>
    <w:rsid w:val="00D51067"/>
    <w:rsid w:val="00D513F7"/>
    <w:rsid w:val="00D5149F"/>
    <w:rsid w:val="00D51500"/>
    <w:rsid w:val="00D51754"/>
    <w:rsid w:val="00D51E4F"/>
    <w:rsid w:val="00D520B3"/>
    <w:rsid w:val="00D5221A"/>
    <w:rsid w:val="00D522AC"/>
    <w:rsid w:val="00D5238D"/>
    <w:rsid w:val="00D526FD"/>
    <w:rsid w:val="00D52702"/>
    <w:rsid w:val="00D529B1"/>
    <w:rsid w:val="00D52BC8"/>
    <w:rsid w:val="00D52D72"/>
    <w:rsid w:val="00D52F07"/>
    <w:rsid w:val="00D536F9"/>
    <w:rsid w:val="00D538C8"/>
    <w:rsid w:val="00D538CC"/>
    <w:rsid w:val="00D538E9"/>
    <w:rsid w:val="00D539FA"/>
    <w:rsid w:val="00D5426C"/>
    <w:rsid w:val="00D54374"/>
    <w:rsid w:val="00D5441A"/>
    <w:rsid w:val="00D544B4"/>
    <w:rsid w:val="00D545BD"/>
    <w:rsid w:val="00D54643"/>
    <w:rsid w:val="00D546EC"/>
    <w:rsid w:val="00D54831"/>
    <w:rsid w:val="00D54A18"/>
    <w:rsid w:val="00D54B33"/>
    <w:rsid w:val="00D54CE4"/>
    <w:rsid w:val="00D54F08"/>
    <w:rsid w:val="00D5500E"/>
    <w:rsid w:val="00D55014"/>
    <w:rsid w:val="00D550B0"/>
    <w:rsid w:val="00D550C0"/>
    <w:rsid w:val="00D55400"/>
    <w:rsid w:val="00D55610"/>
    <w:rsid w:val="00D5562A"/>
    <w:rsid w:val="00D55861"/>
    <w:rsid w:val="00D55D5E"/>
    <w:rsid w:val="00D55F0B"/>
    <w:rsid w:val="00D55F68"/>
    <w:rsid w:val="00D5620A"/>
    <w:rsid w:val="00D56262"/>
    <w:rsid w:val="00D56464"/>
    <w:rsid w:val="00D5672C"/>
    <w:rsid w:val="00D56E4F"/>
    <w:rsid w:val="00D56ECD"/>
    <w:rsid w:val="00D56FC8"/>
    <w:rsid w:val="00D578E2"/>
    <w:rsid w:val="00D57AFF"/>
    <w:rsid w:val="00D57E9B"/>
    <w:rsid w:val="00D608E6"/>
    <w:rsid w:val="00D613E6"/>
    <w:rsid w:val="00D6150F"/>
    <w:rsid w:val="00D61A90"/>
    <w:rsid w:val="00D61F0A"/>
    <w:rsid w:val="00D61FA9"/>
    <w:rsid w:val="00D6209D"/>
    <w:rsid w:val="00D6306E"/>
    <w:rsid w:val="00D631B9"/>
    <w:rsid w:val="00D63A4F"/>
    <w:rsid w:val="00D63CD6"/>
    <w:rsid w:val="00D63E36"/>
    <w:rsid w:val="00D63FA3"/>
    <w:rsid w:val="00D64262"/>
    <w:rsid w:val="00D643D0"/>
    <w:rsid w:val="00D64798"/>
    <w:rsid w:val="00D64881"/>
    <w:rsid w:val="00D64A4D"/>
    <w:rsid w:val="00D64AF2"/>
    <w:rsid w:val="00D65297"/>
    <w:rsid w:val="00D655AB"/>
    <w:rsid w:val="00D6583A"/>
    <w:rsid w:val="00D65EE0"/>
    <w:rsid w:val="00D65F23"/>
    <w:rsid w:val="00D65FBD"/>
    <w:rsid w:val="00D6620A"/>
    <w:rsid w:val="00D667A8"/>
    <w:rsid w:val="00D669B2"/>
    <w:rsid w:val="00D66D46"/>
    <w:rsid w:val="00D66DAD"/>
    <w:rsid w:val="00D66EA4"/>
    <w:rsid w:val="00D66ED3"/>
    <w:rsid w:val="00D67096"/>
    <w:rsid w:val="00D67336"/>
    <w:rsid w:val="00D6772E"/>
    <w:rsid w:val="00D677AA"/>
    <w:rsid w:val="00D67BE8"/>
    <w:rsid w:val="00D67C83"/>
    <w:rsid w:val="00D67CD1"/>
    <w:rsid w:val="00D701C7"/>
    <w:rsid w:val="00D701D5"/>
    <w:rsid w:val="00D70312"/>
    <w:rsid w:val="00D708A4"/>
    <w:rsid w:val="00D70AB8"/>
    <w:rsid w:val="00D70CF5"/>
    <w:rsid w:val="00D70CF9"/>
    <w:rsid w:val="00D70E91"/>
    <w:rsid w:val="00D70ECA"/>
    <w:rsid w:val="00D713AD"/>
    <w:rsid w:val="00D717AA"/>
    <w:rsid w:val="00D719AD"/>
    <w:rsid w:val="00D71B77"/>
    <w:rsid w:val="00D71BC6"/>
    <w:rsid w:val="00D71DF6"/>
    <w:rsid w:val="00D71EF5"/>
    <w:rsid w:val="00D721BB"/>
    <w:rsid w:val="00D722D6"/>
    <w:rsid w:val="00D72441"/>
    <w:rsid w:val="00D72663"/>
    <w:rsid w:val="00D72721"/>
    <w:rsid w:val="00D72734"/>
    <w:rsid w:val="00D728F5"/>
    <w:rsid w:val="00D72BE8"/>
    <w:rsid w:val="00D72C06"/>
    <w:rsid w:val="00D72D81"/>
    <w:rsid w:val="00D73138"/>
    <w:rsid w:val="00D73162"/>
    <w:rsid w:val="00D731CD"/>
    <w:rsid w:val="00D732A3"/>
    <w:rsid w:val="00D735AF"/>
    <w:rsid w:val="00D736DD"/>
    <w:rsid w:val="00D73B6D"/>
    <w:rsid w:val="00D73D9D"/>
    <w:rsid w:val="00D73EBF"/>
    <w:rsid w:val="00D7436C"/>
    <w:rsid w:val="00D74515"/>
    <w:rsid w:val="00D74CA2"/>
    <w:rsid w:val="00D74DDA"/>
    <w:rsid w:val="00D753EE"/>
    <w:rsid w:val="00D75559"/>
    <w:rsid w:val="00D755C2"/>
    <w:rsid w:val="00D755DB"/>
    <w:rsid w:val="00D75655"/>
    <w:rsid w:val="00D758E5"/>
    <w:rsid w:val="00D75973"/>
    <w:rsid w:val="00D75B16"/>
    <w:rsid w:val="00D75BFE"/>
    <w:rsid w:val="00D75F10"/>
    <w:rsid w:val="00D75F7D"/>
    <w:rsid w:val="00D76216"/>
    <w:rsid w:val="00D76376"/>
    <w:rsid w:val="00D76427"/>
    <w:rsid w:val="00D76741"/>
    <w:rsid w:val="00D76AD5"/>
    <w:rsid w:val="00D76B82"/>
    <w:rsid w:val="00D76D93"/>
    <w:rsid w:val="00D77747"/>
    <w:rsid w:val="00D77C4A"/>
    <w:rsid w:val="00D77E2F"/>
    <w:rsid w:val="00D77E33"/>
    <w:rsid w:val="00D77F85"/>
    <w:rsid w:val="00D8003C"/>
    <w:rsid w:val="00D801AC"/>
    <w:rsid w:val="00D80362"/>
    <w:rsid w:val="00D80CE9"/>
    <w:rsid w:val="00D81229"/>
    <w:rsid w:val="00D815EA"/>
    <w:rsid w:val="00D81C34"/>
    <w:rsid w:val="00D81C4F"/>
    <w:rsid w:val="00D81D27"/>
    <w:rsid w:val="00D81D8A"/>
    <w:rsid w:val="00D8202D"/>
    <w:rsid w:val="00D820AF"/>
    <w:rsid w:val="00D8267C"/>
    <w:rsid w:val="00D83006"/>
    <w:rsid w:val="00D830C4"/>
    <w:rsid w:val="00D834D7"/>
    <w:rsid w:val="00D835B0"/>
    <w:rsid w:val="00D83FA9"/>
    <w:rsid w:val="00D84313"/>
    <w:rsid w:val="00D84338"/>
    <w:rsid w:val="00D8486B"/>
    <w:rsid w:val="00D84A17"/>
    <w:rsid w:val="00D84ACF"/>
    <w:rsid w:val="00D84BAB"/>
    <w:rsid w:val="00D84BD0"/>
    <w:rsid w:val="00D84E71"/>
    <w:rsid w:val="00D85459"/>
    <w:rsid w:val="00D85681"/>
    <w:rsid w:val="00D85C73"/>
    <w:rsid w:val="00D85D5E"/>
    <w:rsid w:val="00D86113"/>
    <w:rsid w:val="00D86114"/>
    <w:rsid w:val="00D86230"/>
    <w:rsid w:val="00D866B2"/>
    <w:rsid w:val="00D86945"/>
    <w:rsid w:val="00D86999"/>
    <w:rsid w:val="00D869D7"/>
    <w:rsid w:val="00D869DB"/>
    <w:rsid w:val="00D86A57"/>
    <w:rsid w:val="00D86A86"/>
    <w:rsid w:val="00D86B2F"/>
    <w:rsid w:val="00D874FC"/>
    <w:rsid w:val="00D87629"/>
    <w:rsid w:val="00D878CB"/>
    <w:rsid w:val="00D87C6C"/>
    <w:rsid w:val="00D87D70"/>
    <w:rsid w:val="00D90250"/>
    <w:rsid w:val="00D90263"/>
    <w:rsid w:val="00D90328"/>
    <w:rsid w:val="00D904D9"/>
    <w:rsid w:val="00D90678"/>
    <w:rsid w:val="00D908EF"/>
    <w:rsid w:val="00D90A5D"/>
    <w:rsid w:val="00D90DE2"/>
    <w:rsid w:val="00D90E2E"/>
    <w:rsid w:val="00D90E6A"/>
    <w:rsid w:val="00D9103E"/>
    <w:rsid w:val="00D91245"/>
    <w:rsid w:val="00D91511"/>
    <w:rsid w:val="00D9185A"/>
    <w:rsid w:val="00D919D7"/>
    <w:rsid w:val="00D91A01"/>
    <w:rsid w:val="00D91C47"/>
    <w:rsid w:val="00D92247"/>
    <w:rsid w:val="00D92353"/>
    <w:rsid w:val="00D92C27"/>
    <w:rsid w:val="00D92E31"/>
    <w:rsid w:val="00D9307A"/>
    <w:rsid w:val="00D93100"/>
    <w:rsid w:val="00D9332F"/>
    <w:rsid w:val="00D93702"/>
    <w:rsid w:val="00D94389"/>
    <w:rsid w:val="00D9464B"/>
    <w:rsid w:val="00D94831"/>
    <w:rsid w:val="00D948DC"/>
    <w:rsid w:val="00D94C87"/>
    <w:rsid w:val="00D94CA2"/>
    <w:rsid w:val="00D94D62"/>
    <w:rsid w:val="00D94D75"/>
    <w:rsid w:val="00D950FC"/>
    <w:rsid w:val="00D9517C"/>
    <w:rsid w:val="00D951C3"/>
    <w:rsid w:val="00D951C5"/>
    <w:rsid w:val="00D952CC"/>
    <w:rsid w:val="00D952E4"/>
    <w:rsid w:val="00D9596D"/>
    <w:rsid w:val="00D95974"/>
    <w:rsid w:val="00D95998"/>
    <w:rsid w:val="00D95A2D"/>
    <w:rsid w:val="00D95A7B"/>
    <w:rsid w:val="00D95AEA"/>
    <w:rsid w:val="00D95B56"/>
    <w:rsid w:val="00D95B5D"/>
    <w:rsid w:val="00D95C22"/>
    <w:rsid w:val="00D95CB6"/>
    <w:rsid w:val="00D95F91"/>
    <w:rsid w:val="00D961CF"/>
    <w:rsid w:val="00D96600"/>
    <w:rsid w:val="00D96772"/>
    <w:rsid w:val="00D96813"/>
    <w:rsid w:val="00D96D6A"/>
    <w:rsid w:val="00D96F4A"/>
    <w:rsid w:val="00D9708D"/>
    <w:rsid w:val="00D977C2"/>
    <w:rsid w:val="00D97992"/>
    <w:rsid w:val="00D97ADB"/>
    <w:rsid w:val="00D97AE5"/>
    <w:rsid w:val="00D97C63"/>
    <w:rsid w:val="00D97CB7"/>
    <w:rsid w:val="00D97D6B"/>
    <w:rsid w:val="00DA0110"/>
    <w:rsid w:val="00DA04D1"/>
    <w:rsid w:val="00DA06FF"/>
    <w:rsid w:val="00DA0FDD"/>
    <w:rsid w:val="00DA1504"/>
    <w:rsid w:val="00DA1563"/>
    <w:rsid w:val="00DA1568"/>
    <w:rsid w:val="00DA1697"/>
    <w:rsid w:val="00DA1967"/>
    <w:rsid w:val="00DA1A92"/>
    <w:rsid w:val="00DA1B66"/>
    <w:rsid w:val="00DA1D7E"/>
    <w:rsid w:val="00DA1EF9"/>
    <w:rsid w:val="00DA2652"/>
    <w:rsid w:val="00DA2818"/>
    <w:rsid w:val="00DA2A3B"/>
    <w:rsid w:val="00DA2C53"/>
    <w:rsid w:val="00DA2E49"/>
    <w:rsid w:val="00DA316F"/>
    <w:rsid w:val="00DA3643"/>
    <w:rsid w:val="00DA3B79"/>
    <w:rsid w:val="00DA4064"/>
    <w:rsid w:val="00DA4597"/>
    <w:rsid w:val="00DA46D3"/>
    <w:rsid w:val="00DA4C3C"/>
    <w:rsid w:val="00DA4C90"/>
    <w:rsid w:val="00DA4EEC"/>
    <w:rsid w:val="00DA5352"/>
    <w:rsid w:val="00DA56E1"/>
    <w:rsid w:val="00DA59C0"/>
    <w:rsid w:val="00DA5D96"/>
    <w:rsid w:val="00DA602D"/>
    <w:rsid w:val="00DA6040"/>
    <w:rsid w:val="00DA6130"/>
    <w:rsid w:val="00DA6467"/>
    <w:rsid w:val="00DA662B"/>
    <w:rsid w:val="00DA6A16"/>
    <w:rsid w:val="00DA6CCD"/>
    <w:rsid w:val="00DA6D92"/>
    <w:rsid w:val="00DA6E76"/>
    <w:rsid w:val="00DA6F9E"/>
    <w:rsid w:val="00DA77EB"/>
    <w:rsid w:val="00DA7841"/>
    <w:rsid w:val="00DA7FFA"/>
    <w:rsid w:val="00DB00B4"/>
    <w:rsid w:val="00DB0281"/>
    <w:rsid w:val="00DB0320"/>
    <w:rsid w:val="00DB04D2"/>
    <w:rsid w:val="00DB0772"/>
    <w:rsid w:val="00DB0A6E"/>
    <w:rsid w:val="00DB0B83"/>
    <w:rsid w:val="00DB0D07"/>
    <w:rsid w:val="00DB1268"/>
    <w:rsid w:val="00DB1345"/>
    <w:rsid w:val="00DB13D1"/>
    <w:rsid w:val="00DB13F5"/>
    <w:rsid w:val="00DB149B"/>
    <w:rsid w:val="00DB168F"/>
    <w:rsid w:val="00DB1ADB"/>
    <w:rsid w:val="00DB2101"/>
    <w:rsid w:val="00DB2594"/>
    <w:rsid w:val="00DB25C3"/>
    <w:rsid w:val="00DB2C26"/>
    <w:rsid w:val="00DB2D5A"/>
    <w:rsid w:val="00DB30B8"/>
    <w:rsid w:val="00DB35CC"/>
    <w:rsid w:val="00DB3CFF"/>
    <w:rsid w:val="00DB3F9C"/>
    <w:rsid w:val="00DB4500"/>
    <w:rsid w:val="00DB496E"/>
    <w:rsid w:val="00DB4ADF"/>
    <w:rsid w:val="00DB4D5E"/>
    <w:rsid w:val="00DB4EE6"/>
    <w:rsid w:val="00DB4EEB"/>
    <w:rsid w:val="00DB50FD"/>
    <w:rsid w:val="00DB526D"/>
    <w:rsid w:val="00DB52B0"/>
    <w:rsid w:val="00DB5884"/>
    <w:rsid w:val="00DB58D3"/>
    <w:rsid w:val="00DB59CA"/>
    <w:rsid w:val="00DB5A28"/>
    <w:rsid w:val="00DB5CD8"/>
    <w:rsid w:val="00DB5EBC"/>
    <w:rsid w:val="00DB5FA8"/>
    <w:rsid w:val="00DB61C3"/>
    <w:rsid w:val="00DB6359"/>
    <w:rsid w:val="00DB63BD"/>
    <w:rsid w:val="00DB64F7"/>
    <w:rsid w:val="00DB6716"/>
    <w:rsid w:val="00DB6C09"/>
    <w:rsid w:val="00DB6E19"/>
    <w:rsid w:val="00DB74AF"/>
    <w:rsid w:val="00DC0041"/>
    <w:rsid w:val="00DC039D"/>
    <w:rsid w:val="00DC0529"/>
    <w:rsid w:val="00DC05D1"/>
    <w:rsid w:val="00DC0C01"/>
    <w:rsid w:val="00DC10C2"/>
    <w:rsid w:val="00DC1491"/>
    <w:rsid w:val="00DC15AF"/>
    <w:rsid w:val="00DC15E9"/>
    <w:rsid w:val="00DC1A59"/>
    <w:rsid w:val="00DC1C67"/>
    <w:rsid w:val="00DC1DB4"/>
    <w:rsid w:val="00DC2200"/>
    <w:rsid w:val="00DC237A"/>
    <w:rsid w:val="00DC247C"/>
    <w:rsid w:val="00DC2491"/>
    <w:rsid w:val="00DC2545"/>
    <w:rsid w:val="00DC2755"/>
    <w:rsid w:val="00DC2890"/>
    <w:rsid w:val="00DC2A59"/>
    <w:rsid w:val="00DC2E56"/>
    <w:rsid w:val="00DC315B"/>
    <w:rsid w:val="00DC31FE"/>
    <w:rsid w:val="00DC32B4"/>
    <w:rsid w:val="00DC3DF6"/>
    <w:rsid w:val="00DC4191"/>
    <w:rsid w:val="00DC44B8"/>
    <w:rsid w:val="00DC4590"/>
    <w:rsid w:val="00DC46C3"/>
    <w:rsid w:val="00DC49B5"/>
    <w:rsid w:val="00DC4C96"/>
    <w:rsid w:val="00DC4CB9"/>
    <w:rsid w:val="00DC4EF3"/>
    <w:rsid w:val="00DC5274"/>
    <w:rsid w:val="00DC5376"/>
    <w:rsid w:val="00DC543C"/>
    <w:rsid w:val="00DC5741"/>
    <w:rsid w:val="00DC57B3"/>
    <w:rsid w:val="00DC5C35"/>
    <w:rsid w:val="00DC5F1B"/>
    <w:rsid w:val="00DC6469"/>
    <w:rsid w:val="00DC682D"/>
    <w:rsid w:val="00DC6CCF"/>
    <w:rsid w:val="00DC6F64"/>
    <w:rsid w:val="00DC6FA5"/>
    <w:rsid w:val="00DC7397"/>
    <w:rsid w:val="00DC7A2F"/>
    <w:rsid w:val="00DC7B5E"/>
    <w:rsid w:val="00DD0136"/>
    <w:rsid w:val="00DD032D"/>
    <w:rsid w:val="00DD06FC"/>
    <w:rsid w:val="00DD08B2"/>
    <w:rsid w:val="00DD0A55"/>
    <w:rsid w:val="00DD0A7B"/>
    <w:rsid w:val="00DD0BC8"/>
    <w:rsid w:val="00DD11B0"/>
    <w:rsid w:val="00DD16A0"/>
    <w:rsid w:val="00DD1744"/>
    <w:rsid w:val="00DD1996"/>
    <w:rsid w:val="00DD1D42"/>
    <w:rsid w:val="00DD1E82"/>
    <w:rsid w:val="00DD1E8B"/>
    <w:rsid w:val="00DD1EF0"/>
    <w:rsid w:val="00DD2034"/>
    <w:rsid w:val="00DD2172"/>
    <w:rsid w:val="00DD22B9"/>
    <w:rsid w:val="00DD2B4D"/>
    <w:rsid w:val="00DD2E58"/>
    <w:rsid w:val="00DD2F1B"/>
    <w:rsid w:val="00DD338A"/>
    <w:rsid w:val="00DD3396"/>
    <w:rsid w:val="00DD34C0"/>
    <w:rsid w:val="00DD35A0"/>
    <w:rsid w:val="00DD36F1"/>
    <w:rsid w:val="00DD3B5D"/>
    <w:rsid w:val="00DD3C83"/>
    <w:rsid w:val="00DD3FEE"/>
    <w:rsid w:val="00DD4303"/>
    <w:rsid w:val="00DD435D"/>
    <w:rsid w:val="00DD489A"/>
    <w:rsid w:val="00DD4A78"/>
    <w:rsid w:val="00DD4B76"/>
    <w:rsid w:val="00DD4ED7"/>
    <w:rsid w:val="00DD500B"/>
    <w:rsid w:val="00DD508D"/>
    <w:rsid w:val="00DD5204"/>
    <w:rsid w:val="00DD5734"/>
    <w:rsid w:val="00DD581C"/>
    <w:rsid w:val="00DD5DA3"/>
    <w:rsid w:val="00DD67BC"/>
    <w:rsid w:val="00DD69F0"/>
    <w:rsid w:val="00DD6B49"/>
    <w:rsid w:val="00DD6C56"/>
    <w:rsid w:val="00DD6CB7"/>
    <w:rsid w:val="00DD710D"/>
    <w:rsid w:val="00DD749B"/>
    <w:rsid w:val="00DD7607"/>
    <w:rsid w:val="00DD7953"/>
    <w:rsid w:val="00DD79B6"/>
    <w:rsid w:val="00DD7D0C"/>
    <w:rsid w:val="00DD7D2A"/>
    <w:rsid w:val="00DD7F9F"/>
    <w:rsid w:val="00DE0444"/>
    <w:rsid w:val="00DE0AF4"/>
    <w:rsid w:val="00DE0BE8"/>
    <w:rsid w:val="00DE0DFE"/>
    <w:rsid w:val="00DE1236"/>
    <w:rsid w:val="00DE140E"/>
    <w:rsid w:val="00DE19AF"/>
    <w:rsid w:val="00DE1C0E"/>
    <w:rsid w:val="00DE1F15"/>
    <w:rsid w:val="00DE2071"/>
    <w:rsid w:val="00DE23F4"/>
    <w:rsid w:val="00DE24C6"/>
    <w:rsid w:val="00DE25E2"/>
    <w:rsid w:val="00DE25E9"/>
    <w:rsid w:val="00DE2C76"/>
    <w:rsid w:val="00DE2CB4"/>
    <w:rsid w:val="00DE2EAC"/>
    <w:rsid w:val="00DE2F31"/>
    <w:rsid w:val="00DE31ED"/>
    <w:rsid w:val="00DE3446"/>
    <w:rsid w:val="00DE35D8"/>
    <w:rsid w:val="00DE382B"/>
    <w:rsid w:val="00DE39D3"/>
    <w:rsid w:val="00DE3BDC"/>
    <w:rsid w:val="00DE3CA7"/>
    <w:rsid w:val="00DE3E46"/>
    <w:rsid w:val="00DE415A"/>
    <w:rsid w:val="00DE43F9"/>
    <w:rsid w:val="00DE4429"/>
    <w:rsid w:val="00DE474D"/>
    <w:rsid w:val="00DE4782"/>
    <w:rsid w:val="00DE4AC2"/>
    <w:rsid w:val="00DE4C12"/>
    <w:rsid w:val="00DE4C4C"/>
    <w:rsid w:val="00DE4DD8"/>
    <w:rsid w:val="00DE4E9E"/>
    <w:rsid w:val="00DE507C"/>
    <w:rsid w:val="00DE539F"/>
    <w:rsid w:val="00DE53B9"/>
    <w:rsid w:val="00DE54EC"/>
    <w:rsid w:val="00DE566F"/>
    <w:rsid w:val="00DE5E33"/>
    <w:rsid w:val="00DE5F50"/>
    <w:rsid w:val="00DE6246"/>
    <w:rsid w:val="00DE62D7"/>
    <w:rsid w:val="00DE65E4"/>
    <w:rsid w:val="00DE6702"/>
    <w:rsid w:val="00DE6DB9"/>
    <w:rsid w:val="00DE6ED6"/>
    <w:rsid w:val="00DE7039"/>
    <w:rsid w:val="00DE73E9"/>
    <w:rsid w:val="00DE7656"/>
    <w:rsid w:val="00DE76E6"/>
    <w:rsid w:val="00DE7764"/>
    <w:rsid w:val="00DF077D"/>
    <w:rsid w:val="00DF090B"/>
    <w:rsid w:val="00DF0A2E"/>
    <w:rsid w:val="00DF0B74"/>
    <w:rsid w:val="00DF0F0D"/>
    <w:rsid w:val="00DF115E"/>
    <w:rsid w:val="00DF1180"/>
    <w:rsid w:val="00DF1311"/>
    <w:rsid w:val="00DF1488"/>
    <w:rsid w:val="00DF1545"/>
    <w:rsid w:val="00DF175F"/>
    <w:rsid w:val="00DF1E0E"/>
    <w:rsid w:val="00DF1E58"/>
    <w:rsid w:val="00DF201D"/>
    <w:rsid w:val="00DF209A"/>
    <w:rsid w:val="00DF2140"/>
    <w:rsid w:val="00DF2197"/>
    <w:rsid w:val="00DF2442"/>
    <w:rsid w:val="00DF268F"/>
    <w:rsid w:val="00DF26B6"/>
    <w:rsid w:val="00DF2869"/>
    <w:rsid w:val="00DF3AF2"/>
    <w:rsid w:val="00DF4206"/>
    <w:rsid w:val="00DF4A4A"/>
    <w:rsid w:val="00DF4B3F"/>
    <w:rsid w:val="00DF4CE8"/>
    <w:rsid w:val="00DF4DF4"/>
    <w:rsid w:val="00DF4E32"/>
    <w:rsid w:val="00DF4F4C"/>
    <w:rsid w:val="00DF4F80"/>
    <w:rsid w:val="00DF5091"/>
    <w:rsid w:val="00DF50FE"/>
    <w:rsid w:val="00DF5229"/>
    <w:rsid w:val="00DF55C7"/>
    <w:rsid w:val="00DF55D4"/>
    <w:rsid w:val="00DF57A5"/>
    <w:rsid w:val="00DF5801"/>
    <w:rsid w:val="00DF5922"/>
    <w:rsid w:val="00DF5B30"/>
    <w:rsid w:val="00DF603B"/>
    <w:rsid w:val="00DF63BD"/>
    <w:rsid w:val="00DF6757"/>
    <w:rsid w:val="00DF6862"/>
    <w:rsid w:val="00DF6930"/>
    <w:rsid w:val="00DF69AE"/>
    <w:rsid w:val="00DF69FE"/>
    <w:rsid w:val="00DF6B39"/>
    <w:rsid w:val="00DF70E1"/>
    <w:rsid w:val="00DF7173"/>
    <w:rsid w:val="00DF7325"/>
    <w:rsid w:val="00DF76C2"/>
    <w:rsid w:val="00DF77FE"/>
    <w:rsid w:val="00DF7BD2"/>
    <w:rsid w:val="00DF7C4F"/>
    <w:rsid w:val="00DF7C7A"/>
    <w:rsid w:val="00DF7F9A"/>
    <w:rsid w:val="00DF7FB7"/>
    <w:rsid w:val="00E0012A"/>
    <w:rsid w:val="00E0014D"/>
    <w:rsid w:val="00E002F1"/>
    <w:rsid w:val="00E00423"/>
    <w:rsid w:val="00E00509"/>
    <w:rsid w:val="00E00553"/>
    <w:rsid w:val="00E00D81"/>
    <w:rsid w:val="00E011B8"/>
    <w:rsid w:val="00E016AA"/>
    <w:rsid w:val="00E01DFE"/>
    <w:rsid w:val="00E0234D"/>
    <w:rsid w:val="00E0242B"/>
    <w:rsid w:val="00E02A07"/>
    <w:rsid w:val="00E02BD5"/>
    <w:rsid w:val="00E02D43"/>
    <w:rsid w:val="00E02DBC"/>
    <w:rsid w:val="00E02F33"/>
    <w:rsid w:val="00E037E8"/>
    <w:rsid w:val="00E03862"/>
    <w:rsid w:val="00E0394F"/>
    <w:rsid w:val="00E03A75"/>
    <w:rsid w:val="00E03C19"/>
    <w:rsid w:val="00E03E19"/>
    <w:rsid w:val="00E041DE"/>
    <w:rsid w:val="00E043E0"/>
    <w:rsid w:val="00E044D8"/>
    <w:rsid w:val="00E04760"/>
    <w:rsid w:val="00E047E4"/>
    <w:rsid w:val="00E04DD4"/>
    <w:rsid w:val="00E04FA4"/>
    <w:rsid w:val="00E051BD"/>
    <w:rsid w:val="00E05613"/>
    <w:rsid w:val="00E05925"/>
    <w:rsid w:val="00E05A5B"/>
    <w:rsid w:val="00E05A8C"/>
    <w:rsid w:val="00E05DE0"/>
    <w:rsid w:val="00E05F00"/>
    <w:rsid w:val="00E05F2A"/>
    <w:rsid w:val="00E0684E"/>
    <w:rsid w:val="00E068E6"/>
    <w:rsid w:val="00E06A5C"/>
    <w:rsid w:val="00E0700F"/>
    <w:rsid w:val="00E072E6"/>
    <w:rsid w:val="00E07527"/>
    <w:rsid w:val="00E07B01"/>
    <w:rsid w:val="00E07E4C"/>
    <w:rsid w:val="00E10697"/>
    <w:rsid w:val="00E10913"/>
    <w:rsid w:val="00E10D02"/>
    <w:rsid w:val="00E10F7D"/>
    <w:rsid w:val="00E111C7"/>
    <w:rsid w:val="00E11496"/>
    <w:rsid w:val="00E1177E"/>
    <w:rsid w:val="00E11860"/>
    <w:rsid w:val="00E11937"/>
    <w:rsid w:val="00E119DB"/>
    <w:rsid w:val="00E11B48"/>
    <w:rsid w:val="00E11C37"/>
    <w:rsid w:val="00E11DAF"/>
    <w:rsid w:val="00E11E84"/>
    <w:rsid w:val="00E12026"/>
    <w:rsid w:val="00E124DB"/>
    <w:rsid w:val="00E12697"/>
    <w:rsid w:val="00E127AC"/>
    <w:rsid w:val="00E127B4"/>
    <w:rsid w:val="00E12A42"/>
    <w:rsid w:val="00E12FB7"/>
    <w:rsid w:val="00E133D2"/>
    <w:rsid w:val="00E1385D"/>
    <w:rsid w:val="00E13F9F"/>
    <w:rsid w:val="00E1403F"/>
    <w:rsid w:val="00E14397"/>
    <w:rsid w:val="00E14570"/>
    <w:rsid w:val="00E1483B"/>
    <w:rsid w:val="00E14DF8"/>
    <w:rsid w:val="00E15257"/>
    <w:rsid w:val="00E15333"/>
    <w:rsid w:val="00E15654"/>
    <w:rsid w:val="00E15860"/>
    <w:rsid w:val="00E15A09"/>
    <w:rsid w:val="00E15C15"/>
    <w:rsid w:val="00E15CF4"/>
    <w:rsid w:val="00E15D41"/>
    <w:rsid w:val="00E15E35"/>
    <w:rsid w:val="00E1614B"/>
    <w:rsid w:val="00E16219"/>
    <w:rsid w:val="00E162E1"/>
    <w:rsid w:val="00E163DD"/>
    <w:rsid w:val="00E16546"/>
    <w:rsid w:val="00E16756"/>
    <w:rsid w:val="00E16D64"/>
    <w:rsid w:val="00E16E81"/>
    <w:rsid w:val="00E17792"/>
    <w:rsid w:val="00E17B1B"/>
    <w:rsid w:val="00E17BE5"/>
    <w:rsid w:val="00E200A3"/>
    <w:rsid w:val="00E2010B"/>
    <w:rsid w:val="00E201C6"/>
    <w:rsid w:val="00E207F3"/>
    <w:rsid w:val="00E20CAA"/>
    <w:rsid w:val="00E20D04"/>
    <w:rsid w:val="00E20D95"/>
    <w:rsid w:val="00E20F2D"/>
    <w:rsid w:val="00E2114F"/>
    <w:rsid w:val="00E21235"/>
    <w:rsid w:val="00E2133D"/>
    <w:rsid w:val="00E214DA"/>
    <w:rsid w:val="00E21796"/>
    <w:rsid w:val="00E217DF"/>
    <w:rsid w:val="00E21C3F"/>
    <w:rsid w:val="00E21D0E"/>
    <w:rsid w:val="00E21E14"/>
    <w:rsid w:val="00E21F78"/>
    <w:rsid w:val="00E22248"/>
    <w:rsid w:val="00E223BC"/>
    <w:rsid w:val="00E22465"/>
    <w:rsid w:val="00E22516"/>
    <w:rsid w:val="00E2268A"/>
    <w:rsid w:val="00E22760"/>
    <w:rsid w:val="00E2281F"/>
    <w:rsid w:val="00E22AE1"/>
    <w:rsid w:val="00E22C63"/>
    <w:rsid w:val="00E22D5A"/>
    <w:rsid w:val="00E231A1"/>
    <w:rsid w:val="00E231A2"/>
    <w:rsid w:val="00E231EE"/>
    <w:rsid w:val="00E235AA"/>
    <w:rsid w:val="00E23725"/>
    <w:rsid w:val="00E23B56"/>
    <w:rsid w:val="00E23B91"/>
    <w:rsid w:val="00E23BA4"/>
    <w:rsid w:val="00E23D7A"/>
    <w:rsid w:val="00E23E45"/>
    <w:rsid w:val="00E24253"/>
    <w:rsid w:val="00E24381"/>
    <w:rsid w:val="00E243ED"/>
    <w:rsid w:val="00E244DC"/>
    <w:rsid w:val="00E245E0"/>
    <w:rsid w:val="00E24BEC"/>
    <w:rsid w:val="00E24C19"/>
    <w:rsid w:val="00E24E89"/>
    <w:rsid w:val="00E24FCD"/>
    <w:rsid w:val="00E24FDC"/>
    <w:rsid w:val="00E25378"/>
    <w:rsid w:val="00E258FC"/>
    <w:rsid w:val="00E2596A"/>
    <w:rsid w:val="00E25AD8"/>
    <w:rsid w:val="00E25C5F"/>
    <w:rsid w:val="00E25CD6"/>
    <w:rsid w:val="00E25E77"/>
    <w:rsid w:val="00E25F2F"/>
    <w:rsid w:val="00E25FD8"/>
    <w:rsid w:val="00E26124"/>
    <w:rsid w:val="00E26C2F"/>
    <w:rsid w:val="00E26C92"/>
    <w:rsid w:val="00E26DCB"/>
    <w:rsid w:val="00E26E05"/>
    <w:rsid w:val="00E27531"/>
    <w:rsid w:val="00E276AD"/>
    <w:rsid w:val="00E277B3"/>
    <w:rsid w:val="00E279E7"/>
    <w:rsid w:val="00E3038C"/>
    <w:rsid w:val="00E305EC"/>
    <w:rsid w:val="00E30889"/>
    <w:rsid w:val="00E309B4"/>
    <w:rsid w:val="00E30AFA"/>
    <w:rsid w:val="00E30C68"/>
    <w:rsid w:val="00E30DF4"/>
    <w:rsid w:val="00E31254"/>
    <w:rsid w:val="00E31269"/>
    <w:rsid w:val="00E31563"/>
    <w:rsid w:val="00E31662"/>
    <w:rsid w:val="00E317BD"/>
    <w:rsid w:val="00E3187B"/>
    <w:rsid w:val="00E31A7B"/>
    <w:rsid w:val="00E31AAF"/>
    <w:rsid w:val="00E31BB0"/>
    <w:rsid w:val="00E31D2B"/>
    <w:rsid w:val="00E31E26"/>
    <w:rsid w:val="00E31E29"/>
    <w:rsid w:val="00E31E5F"/>
    <w:rsid w:val="00E3238E"/>
    <w:rsid w:val="00E324FA"/>
    <w:rsid w:val="00E32636"/>
    <w:rsid w:val="00E32A65"/>
    <w:rsid w:val="00E32CFA"/>
    <w:rsid w:val="00E32E5D"/>
    <w:rsid w:val="00E33120"/>
    <w:rsid w:val="00E335F1"/>
    <w:rsid w:val="00E33797"/>
    <w:rsid w:val="00E339E9"/>
    <w:rsid w:val="00E33A8B"/>
    <w:rsid w:val="00E33AA0"/>
    <w:rsid w:val="00E33DEA"/>
    <w:rsid w:val="00E33DFE"/>
    <w:rsid w:val="00E33EC8"/>
    <w:rsid w:val="00E3449F"/>
    <w:rsid w:val="00E346A3"/>
    <w:rsid w:val="00E349AF"/>
    <w:rsid w:val="00E34B8A"/>
    <w:rsid w:val="00E34D61"/>
    <w:rsid w:val="00E34DD3"/>
    <w:rsid w:val="00E34E1D"/>
    <w:rsid w:val="00E3517B"/>
    <w:rsid w:val="00E352D2"/>
    <w:rsid w:val="00E35541"/>
    <w:rsid w:val="00E35584"/>
    <w:rsid w:val="00E356B9"/>
    <w:rsid w:val="00E35905"/>
    <w:rsid w:val="00E35B7C"/>
    <w:rsid w:val="00E35D01"/>
    <w:rsid w:val="00E35F3E"/>
    <w:rsid w:val="00E36106"/>
    <w:rsid w:val="00E3665C"/>
    <w:rsid w:val="00E36707"/>
    <w:rsid w:val="00E3697C"/>
    <w:rsid w:val="00E36AE3"/>
    <w:rsid w:val="00E36C0D"/>
    <w:rsid w:val="00E36C87"/>
    <w:rsid w:val="00E37071"/>
    <w:rsid w:val="00E370D3"/>
    <w:rsid w:val="00E3738A"/>
    <w:rsid w:val="00E3749F"/>
    <w:rsid w:val="00E3766B"/>
    <w:rsid w:val="00E37719"/>
    <w:rsid w:val="00E37BAB"/>
    <w:rsid w:val="00E37BB0"/>
    <w:rsid w:val="00E37BDF"/>
    <w:rsid w:val="00E40049"/>
    <w:rsid w:val="00E401F8"/>
    <w:rsid w:val="00E406CE"/>
    <w:rsid w:val="00E40B6A"/>
    <w:rsid w:val="00E40F9F"/>
    <w:rsid w:val="00E411A1"/>
    <w:rsid w:val="00E41326"/>
    <w:rsid w:val="00E414DA"/>
    <w:rsid w:val="00E4192D"/>
    <w:rsid w:val="00E41B8D"/>
    <w:rsid w:val="00E41BDA"/>
    <w:rsid w:val="00E41C53"/>
    <w:rsid w:val="00E41DBA"/>
    <w:rsid w:val="00E425FB"/>
    <w:rsid w:val="00E4340E"/>
    <w:rsid w:val="00E43888"/>
    <w:rsid w:val="00E438D7"/>
    <w:rsid w:val="00E43D02"/>
    <w:rsid w:val="00E43D53"/>
    <w:rsid w:val="00E43E5C"/>
    <w:rsid w:val="00E445A2"/>
    <w:rsid w:val="00E44656"/>
    <w:rsid w:val="00E44A04"/>
    <w:rsid w:val="00E44A71"/>
    <w:rsid w:val="00E44CE3"/>
    <w:rsid w:val="00E45282"/>
    <w:rsid w:val="00E45419"/>
    <w:rsid w:val="00E4582F"/>
    <w:rsid w:val="00E4593A"/>
    <w:rsid w:val="00E45A77"/>
    <w:rsid w:val="00E45C24"/>
    <w:rsid w:val="00E45C39"/>
    <w:rsid w:val="00E4617E"/>
    <w:rsid w:val="00E4619A"/>
    <w:rsid w:val="00E465D9"/>
    <w:rsid w:val="00E468E2"/>
    <w:rsid w:val="00E46B41"/>
    <w:rsid w:val="00E46E94"/>
    <w:rsid w:val="00E475C3"/>
    <w:rsid w:val="00E47677"/>
    <w:rsid w:val="00E479DF"/>
    <w:rsid w:val="00E47A5A"/>
    <w:rsid w:val="00E47BFE"/>
    <w:rsid w:val="00E47F44"/>
    <w:rsid w:val="00E50016"/>
    <w:rsid w:val="00E503C2"/>
    <w:rsid w:val="00E5048B"/>
    <w:rsid w:val="00E5063B"/>
    <w:rsid w:val="00E50AC3"/>
    <w:rsid w:val="00E511DC"/>
    <w:rsid w:val="00E511EB"/>
    <w:rsid w:val="00E5128D"/>
    <w:rsid w:val="00E513CB"/>
    <w:rsid w:val="00E51442"/>
    <w:rsid w:val="00E514E1"/>
    <w:rsid w:val="00E51578"/>
    <w:rsid w:val="00E518FD"/>
    <w:rsid w:val="00E5195B"/>
    <w:rsid w:val="00E51E01"/>
    <w:rsid w:val="00E52480"/>
    <w:rsid w:val="00E52483"/>
    <w:rsid w:val="00E52659"/>
    <w:rsid w:val="00E52DDF"/>
    <w:rsid w:val="00E52E40"/>
    <w:rsid w:val="00E531A6"/>
    <w:rsid w:val="00E531E0"/>
    <w:rsid w:val="00E536F5"/>
    <w:rsid w:val="00E53850"/>
    <w:rsid w:val="00E53DBB"/>
    <w:rsid w:val="00E53E8D"/>
    <w:rsid w:val="00E5416B"/>
    <w:rsid w:val="00E541B7"/>
    <w:rsid w:val="00E548DC"/>
    <w:rsid w:val="00E549AC"/>
    <w:rsid w:val="00E54BDD"/>
    <w:rsid w:val="00E54D0B"/>
    <w:rsid w:val="00E551AA"/>
    <w:rsid w:val="00E5554F"/>
    <w:rsid w:val="00E5585F"/>
    <w:rsid w:val="00E55BD7"/>
    <w:rsid w:val="00E55D1E"/>
    <w:rsid w:val="00E55FD8"/>
    <w:rsid w:val="00E562D2"/>
    <w:rsid w:val="00E5653B"/>
    <w:rsid w:val="00E5656F"/>
    <w:rsid w:val="00E56802"/>
    <w:rsid w:val="00E5682F"/>
    <w:rsid w:val="00E569F5"/>
    <w:rsid w:val="00E56A6C"/>
    <w:rsid w:val="00E56DA6"/>
    <w:rsid w:val="00E571F2"/>
    <w:rsid w:val="00E573D8"/>
    <w:rsid w:val="00E576EB"/>
    <w:rsid w:val="00E57992"/>
    <w:rsid w:val="00E57A15"/>
    <w:rsid w:val="00E57A9A"/>
    <w:rsid w:val="00E6037A"/>
    <w:rsid w:val="00E60A58"/>
    <w:rsid w:val="00E60D58"/>
    <w:rsid w:val="00E6113B"/>
    <w:rsid w:val="00E611A2"/>
    <w:rsid w:val="00E612E4"/>
    <w:rsid w:val="00E6147F"/>
    <w:rsid w:val="00E61608"/>
    <w:rsid w:val="00E6184E"/>
    <w:rsid w:val="00E619FD"/>
    <w:rsid w:val="00E61B7B"/>
    <w:rsid w:val="00E61EA5"/>
    <w:rsid w:val="00E61F33"/>
    <w:rsid w:val="00E62355"/>
    <w:rsid w:val="00E625DD"/>
    <w:rsid w:val="00E62AEA"/>
    <w:rsid w:val="00E62B0B"/>
    <w:rsid w:val="00E62CBF"/>
    <w:rsid w:val="00E62D03"/>
    <w:rsid w:val="00E6312C"/>
    <w:rsid w:val="00E635FC"/>
    <w:rsid w:val="00E638C3"/>
    <w:rsid w:val="00E639B0"/>
    <w:rsid w:val="00E63B50"/>
    <w:rsid w:val="00E63B5A"/>
    <w:rsid w:val="00E63E9E"/>
    <w:rsid w:val="00E641FF"/>
    <w:rsid w:val="00E6423A"/>
    <w:rsid w:val="00E645B3"/>
    <w:rsid w:val="00E648DA"/>
    <w:rsid w:val="00E6492B"/>
    <w:rsid w:val="00E64DCB"/>
    <w:rsid w:val="00E64FBF"/>
    <w:rsid w:val="00E65242"/>
    <w:rsid w:val="00E65AEE"/>
    <w:rsid w:val="00E65DF8"/>
    <w:rsid w:val="00E65F7E"/>
    <w:rsid w:val="00E661E5"/>
    <w:rsid w:val="00E66294"/>
    <w:rsid w:val="00E6669B"/>
    <w:rsid w:val="00E666DB"/>
    <w:rsid w:val="00E668EE"/>
    <w:rsid w:val="00E66902"/>
    <w:rsid w:val="00E66F0B"/>
    <w:rsid w:val="00E66F2A"/>
    <w:rsid w:val="00E6702C"/>
    <w:rsid w:val="00E6750C"/>
    <w:rsid w:val="00E67512"/>
    <w:rsid w:val="00E6778C"/>
    <w:rsid w:val="00E67CBA"/>
    <w:rsid w:val="00E67E56"/>
    <w:rsid w:val="00E7032C"/>
    <w:rsid w:val="00E707A0"/>
    <w:rsid w:val="00E70A16"/>
    <w:rsid w:val="00E70BA9"/>
    <w:rsid w:val="00E70C59"/>
    <w:rsid w:val="00E70EB6"/>
    <w:rsid w:val="00E70F6E"/>
    <w:rsid w:val="00E7144D"/>
    <w:rsid w:val="00E715CC"/>
    <w:rsid w:val="00E71C3A"/>
    <w:rsid w:val="00E71CE5"/>
    <w:rsid w:val="00E721E4"/>
    <w:rsid w:val="00E723A4"/>
    <w:rsid w:val="00E7278C"/>
    <w:rsid w:val="00E729F4"/>
    <w:rsid w:val="00E72AC0"/>
    <w:rsid w:val="00E72F01"/>
    <w:rsid w:val="00E734FD"/>
    <w:rsid w:val="00E73715"/>
    <w:rsid w:val="00E73AE9"/>
    <w:rsid w:val="00E73C11"/>
    <w:rsid w:val="00E73E7A"/>
    <w:rsid w:val="00E73ECE"/>
    <w:rsid w:val="00E73F77"/>
    <w:rsid w:val="00E7400F"/>
    <w:rsid w:val="00E74285"/>
    <w:rsid w:val="00E7467B"/>
    <w:rsid w:val="00E747C3"/>
    <w:rsid w:val="00E74B70"/>
    <w:rsid w:val="00E750C7"/>
    <w:rsid w:val="00E7527E"/>
    <w:rsid w:val="00E758A3"/>
    <w:rsid w:val="00E75962"/>
    <w:rsid w:val="00E75980"/>
    <w:rsid w:val="00E75C49"/>
    <w:rsid w:val="00E75C7D"/>
    <w:rsid w:val="00E75F79"/>
    <w:rsid w:val="00E7615F"/>
    <w:rsid w:val="00E76295"/>
    <w:rsid w:val="00E762E0"/>
    <w:rsid w:val="00E76845"/>
    <w:rsid w:val="00E76895"/>
    <w:rsid w:val="00E7691E"/>
    <w:rsid w:val="00E76A56"/>
    <w:rsid w:val="00E76CA8"/>
    <w:rsid w:val="00E7712B"/>
    <w:rsid w:val="00E77AB2"/>
    <w:rsid w:val="00E77BF4"/>
    <w:rsid w:val="00E77D0F"/>
    <w:rsid w:val="00E77DF3"/>
    <w:rsid w:val="00E80051"/>
    <w:rsid w:val="00E80114"/>
    <w:rsid w:val="00E80492"/>
    <w:rsid w:val="00E80600"/>
    <w:rsid w:val="00E807D4"/>
    <w:rsid w:val="00E80968"/>
    <w:rsid w:val="00E8096A"/>
    <w:rsid w:val="00E80DDE"/>
    <w:rsid w:val="00E80F00"/>
    <w:rsid w:val="00E80F3D"/>
    <w:rsid w:val="00E80FA1"/>
    <w:rsid w:val="00E812B6"/>
    <w:rsid w:val="00E815E2"/>
    <w:rsid w:val="00E816B1"/>
    <w:rsid w:val="00E81AFD"/>
    <w:rsid w:val="00E81B59"/>
    <w:rsid w:val="00E81CCF"/>
    <w:rsid w:val="00E81E27"/>
    <w:rsid w:val="00E81E6A"/>
    <w:rsid w:val="00E820A8"/>
    <w:rsid w:val="00E82406"/>
    <w:rsid w:val="00E82562"/>
    <w:rsid w:val="00E82F5B"/>
    <w:rsid w:val="00E830CC"/>
    <w:rsid w:val="00E8330F"/>
    <w:rsid w:val="00E838A2"/>
    <w:rsid w:val="00E838CA"/>
    <w:rsid w:val="00E838DE"/>
    <w:rsid w:val="00E83E38"/>
    <w:rsid w:val="00E83EC8"/>
    <w:rsid w:val="00E840A1"/>
    <w:rsid w:val="00E841C7"/>
    <w:rsid w:val="00E8429B"/>
    <w:rsid w:val="00E845B7"/>
    <w:rsid w:val="00E8493C"/>
    <w:rsid w:val="00E84997"/>
    <w:rsid w:val="00E84B29"/>
    <w:rsid w:val="00E84C4D"/>
    <w:rsid w:val="00E84DE6"/>
    <w:rsid w:val="00E84F4A"/>
    <w:rsid w:val="00E84FC6"/>
    <w:rsid w:val="00E85003"/>
    <w:rsid w:val="00E850C6"/>
    <w:rsid w:val="00E856D1"/>
    <w:rsid w:val="00E85777"/>
    <w:rsid w:val="00E85995"/>
    <w:rsid w:val="00E85BF4"/>
    <w:rsid w:val="00E85CA7"/>
    <w:rsid w:val="00E8635E"/>
    <w:rsid w:val="00E863FE"/>
    <w:rsid w:val="00E864AA"/>
    <w:rsid w:val="00E864C6"/>
    <w:rsid w:val="00E86841"/>
    <w:rsid w:val="00E8688B"/>
    <w:rsid w:val="00E869AF"/>
    <w:rsid w:val="00E86A0B"/>
    <w:rsid w:val="00E86C5B"/>
    <w:rsid w:val="00E86D06"/>
    <w:rsid w:val="00E86D30"/>
    <w:rsid w:val="00E86E8B"/>
    <w:rsid w:val="00E86E90"/>
    <w:rsid w:val="00E872D6"/>
    <w:rsid w:val="00E87341"/>
    <w:rsid w:val="00E87378"/>
    <w:rsid w:val="00E874AE"/>
    <w:rsid w:val="00E876BD"/>
    <w:rsid w:val="00E877D9"/>
    <w:rsid w:val="00E87B61"/>
    <w:rsid w:val="00E87C1E"/>
    <w:rsid w:val="00E87F72"/>
    <w:rsid w:val="00E902C0"/>
    <w:rsid w:val="00E90675"/>
    <w:rsid w:val="00E90793"/>
    <w:rsid w:val="00E90824"/>
    <w:rsid w:val="00E908F1"/>
    <w:rsid w:val="00E90A8D"/>
    <w:rsid w:val="00E90CA6"/>
    <w:rsid w:val="00E90D35"/>
    <w:rsid w:val="00E914C4"/>
    <w:rsid w:val="00E91539"/>
    <w:rsid w:val="00E91B9B"/>
    <w:rsid w:val="00E91FD3"/>
    <w:rsid w:val="00E921AE"/>
    <w:rsid w:val="00E92785"/>
    <w:rsid w:val="00E92831"/>
    <w:rsid w:val="00E92CD9"/>
    <w:rsid w:val="00E92DBB"/>
    <w:rsid w:val="00E92DFB"/>
    <w:rsid w:val="00E92F58"/>
    <w:rsid w:val="00E93036"/>
    <w:rsid w:val="00E932C4"/>
    <w:rsid w:val="00E93398"/>
    <w:rsid w:val="00E9364A"/>
    <w:rsid w:val="00E936EE"/>
    <w:rsid w:val="00E93896"/>
    <w:rsid w:val="00E93A2A"/>
    <w:rsid w:val="00E93B9C"/>
    <w:rsid w:val="00E93E12"/>
    <w:rsid w:val="00E93F5D"/>
    <w:rsid w:val="00E9430E"/>
    <w:rsid w:val="00E94418"/>
    <w:rsid w:val="00E947A1"/>
    <w:rsid w:val="00E94858"/>
    <w:rsid w:val="00E94DD1"/>
    <w:rsid w:val="00E95048"/>
    <w:rsid w:val="00E950C7"/>
    <w:rsid w:val="00E951D5"/>
    <w:rsid w:val="00E95663"/>
    <w:rsid w:val="00E958AE"/>
    <w:rsid w:val="00E95A2E"/>
    <w:rsid w:val="00E95BBB"/>
    <w:rsid w:val="00E95C72"/>
    <w:rsid w:val="00E95E92"/>
    <w:rsid w:val="00E95EE7"/>
    <w:rsid w:val="00E95FBE"/>
    <w:rsid w:val="00E95FC0"/>
    <w:rsid w:val="00E9665F"/>
    <w:rsid w:val="00E969F2"/>
    <w:rsid w:val="00E96B20"/>
    <w:rsid w:val="00E96D1F"/>
    <w:rsid w:val="00E97243"/>
    <w:rsid w:val="00E97B4B"/>
    <w:rsid w:val="00E97E51"/>
    <w:rsid w:val="00E97EE4"/>
    <w:rsid w:val="00EA0132"/>
    <w:rsid w:val="00EA0350"/>
    <w:rsid w:val="00EA0567"/>
    <w:rsid w:val="00EA0D97"/>
    <w:rsid w:val="00EA0F6C"/>
    <w:rsid w:val="00EA12E7"/>
    <w:rsid w:val="00EA13B3"/>
    <w:rsid w:val="00EA15C0"/>
    <w:rsid w:val="00EA1B50"/>
    <w:rsid w:val="00EA1E08"/>
    <w:rsid w:val="00EA24DE"/>
    <w:rsid w:val="00EA2691"/>
    <w:rsid w:val="00EA279A"/>
    <w:rsid w:val="00EA2949"/>
    <w:rsid w:val="00EA2992"/>
    <w:rsid w:val="00EA2DB9"/>
    <w:rsid w:val="00EA2FEC"/>
    <w:rsid w:val="00EA2FF9"/>
    <w:rsid w:val="00EA319E"/>
    <w:rsid w:val="00EA3A26"/>
    <w:rsid w:val="00EA4024"/>
    <w:rsid w:val="00EA423F"/>
    <w:rsid w:val="00EA44B9"/>
    <w:rsid w:val="00EA5055"/>
    <w:rsid w:val="00EA5507"/>
    <w:rsid w:val="00EA550E"/>
    <w:rsid w:val="00EA57FE"/>
    <w:rsid w:val="00EA5C0E"/>
    <w:rsid w:val="00EA5F74"/>
    <w:rsid w:val="00EA61DD"/>
    <w:rsid w:val="00EA622A"/>
    <w:rsid w:val="00EA6492"/>
    <w:rsid w:val="00EA67B3"/>
    <w:rsid w:val="00EA689E"/>
    <w:rsid w:val="00EA6965"/>
    <w:rsid w:val="00EA69FF"/>
    <w:rsid w:val="00EA6A70"/>
    <w:rsid w:val="00EA6DA3"/>
    <w:rsid w:val="00EA70F0"/>
    <w:rsid w:val="00EA72BB"/>
    <w:rsid w:val="00EA736B"/>
    <w:rsid w:val="00EA7861"/>
    <w:rsid w:val="00EA790B"/>
    <w:rsid w:val="00EA7B6B"/>
    <w:rsid w:val="00EA7B98"/>
    <w:rsid w:val="00EA7BA0"/>
    <w:rsid w:val="00EA7BC5"/>
    <w:rsid w:val="00EA7C53"/>
    <w:rsid w:val="00EA7E1E"/>
    <w:rsid w:val="00EA7E2B"/>
    <w:rsid w:val="00EB001C"/>
    <w:rsid w:val="00EB01D4"/>
    <w:rsid w:val="00EB08B2"/>
    <w:rsid w:val="00EB0EF4"/>
    <w:rsid w:val="00EB123E"/>
    <w:rsid w:val="00EB147D"/>
    <w:rsid w:val="00EB159B"/>
    <w:rsid w:val="00EB1889"/>
    <w:rsid w:val="00EB1B1E"/>
    <w:rsid w:val="00EB1DAE"/>
    <w:rsid w:val="00EB1ED4"/>
    <w:rsid w:val="00EB21F7"/>
    <w:rsid w:val="00EB2D8C"/>
    <w:rsid w:val="00EB3C4A"/>
    <w:rsid w:val="00EB40D6"/>
    <w:rsid w:val="00EB4622"/>
    <w:rsid w:val="00EB4637"/>
    <w:rsid w:val="00EB49AE"/>
    <w:rsid w:val="00EB4A27"/>
    <w:rsid w:val="00EB4C3C"/>
    <w:rsid w:val="00EB4E17"/>
    <w:rsid w:val="00EB4EAE"/>
    <w:rsid w:val="00EB533A"/>
    <w:rsid w:val="00EB54CA"/>
    <w:rsid w:val="00EB54D2"/>
    <w:rsid w:val="00EB57A7"/>
    <w:rsid w:val="00EB5C1B"/>
    <w:rsid w:val="00EB5CB4"/>
    <w:rsid w:val="00EB5DA5"/>
    <w:rsid w:val="00EB5EC3"/>
    <w:rsid w:val="00EB5F5F"/>
    <w:rsid w:val="00EB615D"/>
    <w:rsid w:val="00EB6883"/>
    <w:rsid w:val="00EB6CCD"/>
    <w:rsid w:val="00EB6F44"/>
    <w:rsid w:val="00EB7452"/>
    <w:rsid w:val="00EB7846"/>
    <w:rsid w:val="00EB79F6"/>
    <w:rsid w:val="00EB7B75"/>
    <w:rsid w:val="00EB7BF2"/>
    <w:rsid w:val="00EB7DE1"/>
    <w:rsid w:val="00EC00F8"/>
    <w:rsid w:val="00EC0179"/>
    <w:rsid w:val="00EC094D"/>
    <w:rsid w:val="00EC1033"/>
    <w:rsid w:val="00EC128B"/>
    <w:rsid w:val="00EC1554"/>
    <w:rsid w:val="00EC1577"/>
    <w:rsid w:val="00EC1673"/>
    <w:rsid w:val="00EC16AF"/>
    <w:rsid w:val="00EC1927"/>
    <w:rsid w:val="00EC1A70"/>
    <w:rsid w:val="00EC1FC4"/>
    <w:rsid w:val="00EC2024"/>
    <w:rsid w:val="00EC2365"/>
    <w:rsid w:val="00EC318B"/>
    <w:rsid w:val="00EC35CB"/>
    <w:rsid w:val="00EC38B0"/>
    <w:rsid w:val="00EC3C34"/>
    <w:rsid w:val="00EC4391"/>
    <w:rsid w:val="00EC485C"/>
    <w:rsid w:val="00EC4896"/>
    <w:rsid w:val="00EC4920"/>
    <w:rsid w:val="00EC4BCE"/>
    <w:rsid w:val="00EC4BE2"/>
    <w:rsid w:val="00EC4C47"/>
    <w:rsid w:val="00EC4F81"/>
    <w:rsid w:val="00EC500B"/>
    <w:rsid w:val="00EC518D"/>
    <w:rsid w:val="00EC5242"/>
    <w:rsid w:val="00EC588E"/>
    <w:rsid w:val="00EC5A18"/>
    <w:rsid w:val="00EC5B2C"/>
    <w:rsid w:val="00EC5F2E"/>
    <w:rsid w:val="00EC60DD"/>
    <w:rsid w:val="00EC6531"/>
    <w:rsid w:val="00EC6790"/>
    <w:rsid w:val="00EC67B5"/>
    <w:rsid w:val="00EC6A87"/>
    <w:rsid w:val="00EC73A1"/>
    <w:rsid w:val="00EC742A"/>
    <w:rsid w:val="00EC7450"/>
    <w:rsid w:val="00EC77B1"/>
    <w:rsid w:val="00EC79E1"/>
    <w:rsid w:val="00EC7C71"/>
    <w:rsid w:val="00EC7D27"/>
    <w:rsid w:val="00EC7EAE"/>
    <w:rsid w:val="00ED0235"/>
    <w:rsid w:val="00ED0703"/>
    <w:rsid w:val="00ED074A"/>
    <w:rsid w:val="00ED0874"/>
    <w:rsid w:val="00ED0BC8"/>
    <w:rsid w:val="00ED0C41"/>
    <w:rsid w:val="00ED182E"/>
    <w:rsid w:val="00ED1A84"/>
    <w:rsid w:val="00ED1ACB"/>
    <w:rsid w:val="00ED1BE3"/>
    <w:rsid w:val="00ED1F87"/>
    <w:rsid w:val="00ED1FD0"/>
    <w:rsid w:val="00ED2098"/>
    <w:rsid w:val="00ED2283"/>
    <w:rsid w:val="00ED22EC"/>
    <w:rsid w:val="00ED274A"/>
    <w:rsid w:val="00ED2B1C"/>
    <w:rsid w:val="00ED2F45"/>
    <w:rsid w:val="00ED30D5"/>
    <w:rsid w:val="00ED33D1"/>
    <w:rsid w:val="00ED3F1F"/>
    <w:rsid w:val="00ED4112"/>
    <w:rsid w:val="00ED42A1"/>
    <w:rsid w:val="00ED4317"/>
    <w:rsid w:val="00ED438D"/>
    <w:rsid w:val="00ED450D"/>
    <w:rsid w:val="00ED466D"/>
    <w:rsid w:val="00ED47C3"/>
    <w:rsid w:val="00ED48A3"/>
    <w:rsid w:val="00ED48BC"/>
    <w:rsid w:val="00ED4D9C"/>
    <w:rsid w:val="00ED53C8"/>
    <w:rsid w:val="00ED5495"/>
    <w:rsid w:val="00ED585D"/>
    <w:rsid w:val="00ED679F"/>
    <w:rsid w:val="00ED685E"/>
    <w:rsid w:val="00ED6961"/>
    <w:rsid w:val="00ED6989"/>
    <w:rsid w:val="00ED6F83"/>
    <w:rsid w:val="00ED73D3"/>
    <w:rsid w:val="00ED7479"/>
    <w:rsid w:val="00ED762E"/>
    <w:rsid w:val="00ED7657"/>
    <w:rsid w:val="00ED7824"/>
    <w:rsid w:val="00ED7829"/>
    <w:rsid w:val="00ED7EB7"/>
    <w:rsid w:val="00EE01F7"/>
    <w:rsid w:val="00EE0557"/>
    <w:rsid w:val="00EE07EA"/>
    <w:rsid w:val="00EE0912"/>
    <w:rsid w:val="00EE1214"/>
    <w:rsid w:val="00EE145C"/>
    <w:rsid w:val="00EE1635"/>
    <w:rsid w:val="00EE19D5"/>
    <w:rsid w:val="00EE1CA4"/>
    <w:rsid w:val="00EE2555"/>
    <w:rsid w:val="00EE267D"/>
    <w:rsid w:val="00EE26E7"/>
    <w:rsid w:val="00EE276A"/>
    <w:rsid w:val="00EE2EF4"/>
    <w:rsid w:val="00EE308C"/>
    <w:rsid w:val="00EE336B"/>
    <w:rsid w:val="00EE3618"/>
    <w:rsid w:val="00EE387E"/>
    <w:rsid w:val="00EE3915"/>
    <w:rsid w:val="00EE3CD8"/>
    <w:rsid w:val="00EE4598"/>
    <w:rsid w:val="00EE471C"/>
    <w:rsid w:val="00EE48B6"/>
    <w:rsid w:val="00EE4AC5"/>
    <w:rsid w:val="00EE4BB0"/>
    <w:rsid w:val="00EE4CA0"/>
    <w:rsid w:val="00EE4DBF"/>
    <w:rsid w:val="00EE4F1D"/>
    <w:rsid w:val="00EE4F4B"/>
    <w:rsid w:val="00EE4FEF"/>
    <w:rsid w:val="00EE516D"/>
    <w:rsid w:val="00EE5349"/>
    <w:rsid w:val="00EE5359"/>
    <w:rsid w:val="00EE5393"/>
    <w:rsid w:val="00EE53A0"/>
    <w:rsid w:val="00EE53CB"/>
    <w:rsid w:val="00EE53DD"/>
    <w:rsid w:val="00EE5865"/>
    <w:rsid w:val="00EE5FBA"/>
    <w:rsid w:val="00EE5FBE"/>
    <w:rsid w:val="00EE6115"/>
    <w:rsid w:val="00EE6149"/>
    <w:rsid w:val="00EE6448"/>
    <w:rsid w:val="00EE6820"/>
    <w:rsid w:val="00EE6867"/>
    <w:rsid w:val="00EE6895"/>
    <w:rsid w:val="00EE68B3"/>
    <w:rsid w:val="00EE69DC"/>
    <w:rsid w:val="00EE6DC3"/>
    <w:rsid w:val="00EE6FC6"/>
    <w:rsid w:val="00EE7BB3"/>
    <w:rsid w:val="00EE7E96"/>
    <w:rsid w:val="00EF0090"/>
    <w:rsid w:val="00EF023A"/>
    <w:rsid w:val="00EF039D"/>
    <w:rsid w:val="00EF03D5"/>
    <w:rsid w:val="00EF0949"/>
    <w:rsid w:val="00EF09E6"/>
    <w:rsid w:val="00EF0C06"/>
    <w:rsid w:val="00EF0E06"/>
    <w:rsid w:val="00EF0EEE"/>
    <w:rsid w:val="00EF0FBA"/>
    <w:rsid w:val="00EF1485"/>
    <w:rsid w:val="00EF16C6"/>
    <w:rsid w:val="00EF177D"/>
    <w:rsid w:val="00EF185C"/>
    <w:rsid w:val="00EF28CA"/>
    <w:rsid w:val="00EF2972"/>
    <w:rsid w:val="00EF299E"/>
    <w:rsid w:val="00EF2AB7"/>
    <w:rsid w:val="00EF2C21"/>
    <w:rsid w:val="00EF2DCC"/>
    <w:rsid w:val="00EF2FA6"/>
    <w:rsid w:val="00EF2FA8"/>
    <w:rsid w:val="00EF31A7"/>
    <w:rsid w:val="00EF33F3"/>
    <w:rsid w:val="00EF35C5"/>
    <w:rsid w:val="00EF3656"/>
    <w:rsid w:val="00EF36AF"/>
    <w:rsid w:val="00EF36FE"/>
    <w:rsid w:val="00EF38CD"/>
    <w:rsid w:val="00EF414C"/>
    <w:rsid w:val="00EF4353"/>
    <w:rsid w:val="00EF4596"/>
    <w:rsid w:val="00EF4691"/>
    <w:rsid w:val="00EF488E"/>
    <w:rsid w:val="00EF4D23"/>
    <w:rsid w:val="00EF4EAD"/>
    <w:rsid w:val="00EF5011"/>
    <w:rsid w:val="00EF50C1"/>
    <w:rsid w:val="00EF510F"/>
    <w:rsid w:val="00EF5359"/>
    <w:rsid w:val="00EF53C0"/>
    <w:rsid w:val="00EF56D8"/>
    <w:rsid w:val="00EF5AE1"/>
    <w:rsid w:val="00EF5B93"/>
    <w:rsid w:val="00EF5BA8"/>
    <w:rsid w:val="00EF5C8A"/>
    <w:rsid w:val="00EF5C8D"/>
    <w:rsid w:val="00EF5DF4"/>
    <w:rsid w:val="00EF60E6"/>
    <w:rsid w:val="00EF6342"/>
    <w:rsid w:val="00EF66B2"/>
    <w:rsid w:val="00EF67C4"/>
    <w:rsid w:val="00EF67FE"/>
    <w:rsid w:val="00EF686E"/>
    <w:rsid w:val="00EF6BFE"/>
    <w:rsid w:val="00EF6CDD"/>
    <w:rsid w:val="00EF6CE4"/>
    <w:rsid w:val="00EF7532"/>
    <w:rsid w:val="00EF775B"/>
    <w:rsid w:val="00EF791D"/>
    <w:rsid w:val="00EF7A7B"/>
    <w:rsid w:val="00EF7BA3"/>
    <w:rsid w:val="00EF7E63"/>
    <w:rsid w:val="00EF7E95"/>
    <w:rsid w:val="00F000B3"/>
    <w:rsid w:val="00F001F2"/>
    <w:rsid w:val="00F0023C"/>
    <w:rsid w:val="00F00A8B"/>
    <w:rsid w:val="00F00CB6"/>
    <w:rsid w:val="00F01034"/>
    <w:rsid w:val="00F010B7"/>
    <w:rsid w:val="00F0119C"/>
    <w:rsid w:val="00F0169F"/>
    <w:rsid w:val="00F019F5"/>
    <w:rsid w:val="00F01ADC"/>
    <w:rsid w:val="00F01E3C"/>
    <w:rsid w:val="00F0206B"/>
    <w:rsid w:val="00F02267"/>
    <w:rsid w:val="00F0259D"/>
    <w:rsid w:val="00F02841"/>
    <w:rsid w:val="00F028B5"/>
    <w:rsid w:val="00F029BF"/>
    <w:rsid w:val="00F029FE"/>
    <w:rsid w:val="00F02A1E"/>
    <w:rsid w:val="00F02DC8"/>
    <w:rsid w:val="00F02EC6"/>
    <w:rsid w:val="00F02F14"/>
    <w:rsid w:val="00F031A9"/>
    <w:rsid w:val="00F033B4"/>
    <w:rsid w:val="00F033C0"/>
    <w:rsid w:val="00F03C77"/>
    <w:rsid w:val="00F04323"/>
    <w:rsid w:val="00F04400"/>
    <w:rsid w:val="00F044CE"/>
    <w:rsid w:val="00F0481E"/>
    <w:rsid w:val="00F049A7"/>
    <w:rsid w:val="00F04B1B"/>
    <w:rsid w:val="00F04CC1"/>
    <w:rsid w:val="00F04D47"/>
    <w:rsid w:val="00F05442"/>
    <w:rsid w:val="00F05DDD"/>
    <w:rsid w:val="00F05E71"/>
    <w:rsid w:val="00F06621"/>
    <w:rsid w:val="00F06712"/>
    <w:rsid w:val="00F06F6B"/>
    <w:rsid w:val="00F070AE"/>
    <w:rsid w:val="00F074BA"/>
    <w:rsid w:val="00F07646"/>
    <w:rsid w:val="00F07952"/>
    <w:rsid w:val="00F07A93"/>
    <w:rsid w:val="00F07BDF"/>
    <w:rsid w:val="00F07DC9"/>
    <w:rsid w:val="00F1000F"/>
    <w:rsid w:val="00F1004D"/>
    <w:rsid w:val="00F1016F"/>
    <w:rsid w:val="00F10577"/>
    <w:rsid w:val="00F10692"/>
    <w:rsid w:val="00F106F8"/>
    <w:rsid w:val="00F10739"/>
    <w:rsid w:val="00F10A82"/>
    <w:rsid w:val="00F10A88"/>
    <w:rsid w:val="00F10BC2"/>
    <w:rsid w:val="00F1126A"/>
    <w:rsid w:val="00F12041"/>
    <w:rsid w:val="00F1257D"/>
    <w:rsid w:val="00F126C4"/>
    <w:rsid w:val="00F12971"/>
    <w:rsid w:val="00F12AE9"/>
    <w:rsid w:val="00F12DA3"/>
    <w:rsid w:val="00F12F56"/>
    <w:rsid w:val="00F130F4"/>
    <w:rsid w:val="00F13A10"/>
    <w:rsid w:val="00F13AE4"/>
    <w:rsid w:val="00F13B18"/>
    <w:rsid w:val="00F14143"/>
    <w:rsid w:val="00F14289"/>
    <w:rsid w:val="00F1430E"/>
    <w:rsid w:val="00F14DA6"/>
    <w:rsid w:val="00F14FE1"/>
    <w:rsid w:val="00F1516D"/>
    <w:rsid w:val="00F152EE"/>
    <w:rsid w:val="00F155F7"/>
    <w:rsid w:val="00F15972"/>
    <w:rsid w:val="00F159AF"/>
    <w:rsid w:val="00F15C39"/>
    <w:rsid w:val="00F15CFF"/>
    <w:rsid w:val="00F15F8C"/>
    <w:rsid w:val="00F162F9"/>
    <w:rsid w:val="00F1670E"/>
    <w:rsid w:val="00F16C06"/>
    <w:rsid w:val="00F16CED"/>
    <w:rsid w:val="00F16F8F"/>
    <w:rsid w:val="00F17008"/>
    <w:rsid w:val="00F17ACE"/>
    <w:rsid w:val="00F17B46"/>
    <w:rsid w:val="00F17C2A"/>
    <w:rsid w:val="00F20481"/>
    <w:rsid w:val="00F20891"/>
    <w:rsid w:val="00F20AA8"/>
    <w:rsid w:val="00F20CD4"/>
    <w:rsid w:val="00F20D79"/>
    <w:rsid w:val="00F21242"/>
    <w:rsid w:val="00F21583"/>
    <w:rsid w:val="00F2177D"/>
    <w:rsid w:val="00F21B35"/>
    <w:rsid w:val="00F21CCF"/>
    <w:rsid w:val="00F21D37"/>
    <w:rsid w:val="00F21D38"/>
    <w:rsid w:val="00F21DA4"/>
    <w:rsid w:val="00F220F7"/>
    <w:rsid w:val="00F223AF"/>
    <w:rsid w:val="00F2243B"/>
    <w:rsid w:val="00F22B9D"/>
    <w:rsid w:val="00F22DE7"/>
    <w:rsid w:val="00F231B8"/>
    <w:rsid w:val="00F232B7"/>
    <w:rsid w:val="00F23392"/>
    <w:rsid w:val="00F2388E"/>
    <w:rsid w:val="00F238A2"/>
    <w:rsid w:val="00F23B62"/>
    <w:rsid w:val="00F23CA5"/>
    <w:rsid w:val="00F23F27"/>
    <w:rsid w:val="00F23FC9"/>
    <w:rsid w:val="00F241AE"/>
    <w:rsid w:val="00F24207"/>
    <w:rsid w:val="00F24405"/>
    <w:rsid w:val="00F2499A"/>
    <w:rsid w:val="00F24C51"/>
    <w:rsid w:val="00F24CE0"/>
    <w:rsid w:val="00F24F87"/>
    <w:rsid w:val="00F253BB"/>
    <w:rsid w:val="00F25566"/>
    <w:rsid w:val="00F25D37"/>
    <w:rsid w:val="00F25FA6"/>
    <w:rsid w:val="00F25FD9"/>
    <w:rsid w:val="00F2614A"/>
    <w:rsid w:val="00F26217"/>
    <w:rsid w:val="00F26520"/>
    <w:rsid w:val="00F26521"/>
    <w:rsid w:val="00F26522"/>
    <w:rsid w:val="00F265C2"/>
    <w:rsid w:val="00F265EB"/>
    <w:rsid w:val="00F26991"/>
    <w:rsid w:val="00F26A9A"/>
    <w:rsid w:val="00F26DA3"/>
    <w:rsid w:val="00F26E76"/>
    <w:rsid w:val="00F26ECD"/>
    <w:rsid w:val="00F26F45"/>
    <w:rsid w:val="00F270B2"/>
    <w:rsid w:val="00F27596"/>
    <w:rsid w:val="00F27915"/>
    <w:rsid w:val="00F27BB3"/>
    <w:rsid w:val="00F27D7E"/>
    <w:rsid w:val="00F300F1"/>
    <w:rsid w:val="00F30200"/>
    <w:rsid w:val="00F30209"/>
    <w:rsid w:val="00F30306"/>
    <w:rsid w:val="00F30385"/>
    <w:rsid w:val="00F304AC"/>
    <w:rsid w:val="00F30613"/>
    <w:rsid w:val="00F3064C"/>
    <w:rsid w:val="00F306F3"/>
    <w:rsid w:val="00F30906"/>
    <w:rsid w:val="00F30A74"/>
    <w:rsid w:val="00F30A8C"/>
    <w:rsid w:val="00F30C66"/>
    <w:rsid w:val="00F30E3E"/>
    <w:rsid w:val="00F315B8"/>
    <w:rsid w:val="00F317B8"/>
    <w:rsid w:val="00F31894"/>
    <w:rsid w:val="00F31A82"/>
    <w:rsid w:val="00F31B18"/>
    <w:rsid w:val="00F31D4F"/>
    <w:rsid w:val="00F31F82"/>
    <w:rsid w:val="00F326E1"/>
    <w:rsid w:val="00F3291B"/>
    <w:rsid w:val="00F32CA6"/>
    <w:rsid w:val="00F32CB7"/>
    <w:rsid w:val="00F32DFB"/>
    <w:rsid w:val="00F334CE"/>
    <w:rsid w:val="00F337DA"/>
    <w:rsid w:val="00F33815"/>
    <w:rsid w:val="00F33850"/>
    <w:rsid w:val="00F33ECE"/>
    <w:rsid w:val="00F34259"/>
    <w:rsid w:val="00F343A8"/>
    <w:rsid w:val="00F343DE"/>
    <w:rsid w:val="00F345A3"/>
    <w:rsid w:val="00F34804"/>
    <w:rsid w:val="00F34F4A"/>
    <w:rsid w:val="00F34FE9"/>
    <w:rsid w:val="00F35041"/>
    <w:rsid w:val="00F35397"/>
    <w:rsid w:val="00F353AD"/>
    <w:rsid w:val="00F361C4"/>
    <w:rsid w:val="00F361E9"/>
    <w:rsid w:val="00F36408"/>
    <w:rsid w:val="00F3648E"/>
    <w:rsid w:val="00F365F8"/>
    <w:rsid w:val="00F3697B"/>
    <w:rsid w:val="00F36DAD"/>
    <w:rsid w:val="00F36F7C"/>
    <w:rsid w:val="00F379A8"/>
    <w:rsid w:val="00F37A29"/>
    <w:rsid w:val="00F37A77"/>
    <w:rsid w:val="00F37B78"/>
    <w:rsid w:val="00F37BF1"/>
    <w:rsid w:val="00F400C5"/>
    <w:rsid w:val="00F403DE"/>
    <w:rsid w:val="00F4044C"/>
    <w:rsid w:val="00F405C0"/>
    <w:rsid w:val="00F40748"/>
    <w:rsid w:val="00F4078E"/>
    <w:rsid w:val="00F40832"/>
    <w:rsid w:val="00F4102B"/>
    <w:rsid w:val="00F4109C"/>
    <w:rsid w:val="00F413AD"/>
    <w:rsid w:val="00F41469"/>
    <w:rsid w:val="00F415B3"/>
    <w:rsid w:val="00F417D6"/>
    <w:rsid w:val="00F41873"/>
    <w:rsid w:val="00F41D2C"/>
    <w:rsid w:val="00F41D34"/>
    <w:rsid w:val="00F41F17"/>
    <w:rsid w:val="00F42283"/>
    <w:rsid w:val="00F423BD"/>
    <w:rsid w:val="00F42417"/>
    <w:rsid w:val="00F42434"/>
    <w:rsid w:val="00F425B3"/>
    <w:rsid w:val="00F42675"/>
    <w:rsid w:val="00F43171"/>
    <w:rsid w:val="00F43294"/>
    <w:rsid w:val="00F432F1"/>
    <w:rsid w:val="00F43657"/>
    <w:rsid w:val="00F43F3B"/>
    <w:rsid w:val="00F44094"/>
    <w:rsid w:val="00F440B5"/>
    <w:rsid w:val="00F4429F"/>
    <w:rsid w:val="00F443F3"/>
    <w:rsid w:val="00F44919"/>
    <w:rsid w:val="00F449C6"/>
    <w:rsid w:val="00F44A19"/>
    <w:rsid w:val="00F44DB0"/>
    <w:rsid w:val="00F44DC8"/>
    <w:rsid w:val="00F44EE3"/>
    <w:rsid w:val="00F45118"/>
    <w:rsid w:val="00F45295"/>
    <w:rsid w:val="00F45692"/>
    <w:rsid w:val="00F45892"/>
    <w:rsid w:val="00F458EE"/>
    <w:rsid w:val="00F45D9A"/>
    <w:rsid w:val="00F45E4B"/>
    <w:rsid w:val="00F4629B"/>
    <w:rsid w:val="00F462B0"/>
    <w:rsid w:val="00F46586"/>
    <w:rsid w:val="00F4659D"/>
    <w:rsid w:val="00F465CD"/>
    <w:rsid w:val="00F468C9"/>
    <w:rsid w:val="00F46933"/>
    <w:rsid w:val="00F470B8"/>
    <w:rsid w:val="00F478FD"/>
    <w:rsid w:val="00F47CCE"/>
    <w:rsid w:val="00F5084A"/>
    <w:rsid w:val="00F50965"/>
    <w:rsid w:val="00F50D40"/>
    <w:rsid w:val="00F50D65"/>
    <w:rsid w:val="00F5105F"/>
    <w:rsid w:val="00F51A89"/>
    <w:rsid w:val="00F51C4D"/>
    <w:rsid w:val="00F51CBA"/>
    <w:rsid w:val="00F51D23"/>
    <w:rsid w:val="00F525BC"/>
    <w:rsid w:val="00F52607"/>
    <w:rsid w:val="00F5263D"/>
    <w:rsid w:val="00F527BA"/>
    <w:rsid w:val="00F52844"/>
    <w:rsid w:val="00F52A6E"/>
    <w:rsid w:val="00F52D52"/>
    <w:rsid w:val="00F53542"/>
    <w:rsid w:val="00F53740"/>
    <w:rsid w:val="00F5376C"/>
    <w:rsid w:val="00F53977"/>
    <w:rsid w:val="00F53FD7"/>
    <w:rsid w:val="00F54107"/>
    <w:rsid w:val="00F543AF"/>
    <w:rsid w:val="00F5451D"/>
    <w:rsid w:val="00F546B0"/>
    <w:rsid w:val="00F548E8"/>
    <w:rsid w:val="00F54B9E"/>
    <w:rsid w:val="00F54EA6"/>
    <w:rsid w:val="00F54FE0"/>
    <w:rsid w:val="00F551C3"/>
    <w:rsid w:val="00F5552D"/>
    <w:rsid w:val="00F556DD"/>
    <w:rsid w:val="00F55BDF"/>
    <w:rsid w:val="00F55C39"/>
    <w:rsid w:val="00F55D0C"/>
    <w:rsid w:val="00F55D44"/>
    <w:rsid w:val="00F56063"/>
    <w:rsid w:val="00F564DD"/>
    <w:rsid w:val="00F56688"/>
    <w:rsid w:val="00F566FE"/>
    <w:rsid w:val="00F5688D"/>
    <w:rsid w:val="00F56C06"/>
    <w:rsid w:val="00F56DDC"/>
    <w:rsid w:val="00F56E9B"/>
    <w:rsid w:val="00F56F1D"/>
    <w:rsid w:val="00F5751E"/>
    <w:rsid w:val="00F57A2A"/>
    <w:rsid w:val="00F57A3A"/>
    <w:rsid w:val="00F57A9E"/>
    <w:rsid w:val="00F57AC4"/>
    <w:rsid w:val="00F57B76"/>
    <w:rsid w:val="00F57F8B"/>
    <w:rsid w:val="00F6009A"/>
    <w:rsid w:val="00F600C1"/>
    <w:rsid w:val="00F604D1"/>
    <w:rsid w:val="00F60987"/>
    <w:rsid w:val="00F612E7"/>
    <w:rsid w:val="00F615B1"/>
    <w:rsid w:val="00F61854"/>
    <w:rsid w:val="00F618D5"/>
    <w:rsid w:val="00F61917"/>
    <w:rsid w:val="00F6195C"/>
    <w:rsid w:val="00F61A67"/>
    <w:rsid w:val="00F61B4B"/>
    <w:rsid w:val="00F62087"/>
    <w:rsid w:val="00F620D1"/>
    <w:rsid w:val="00F6258C"/>
    <w:rsid w:val="00F625DA"/>
    <w:rsid w:val="00F62743"/>
    <w:rsid w:val="00F62EC6"/>
    <w:rsid w:val="00F62ED0"/>
    <w:rsid w:val="00F630F0"/>
    <w:rsid w:val="00F63423"/>
    <w:rsid w:val="00F63473"/>
    <w:rsid w:val="00F634C6"/>
    <w:rsid w:val="00F635DF"/>
    <w:rsid w:val="00F63C50"/>
    <w:rsid w:val="00F63D03"/>
    <w:rsid w:val="00F63D44"/>
    <w:rsid w:val="00F63EFF"/>
    <w:rsid w:val="00F6480A"/>
    <w:rsid w:val="00F648D3"/>
    <w:rsid w:val="00F648DC"/>
    <w:rsid w:val="00F64AF9"/>
    <w:rsid w:val="00F64B6F"/>
    <w:rsid w:val="00F64DF2"/>
    <w:rsid w:val="00F64E82"/>
    <w:rsid w:val="00F6501C"/>
    <w:rsid w:val="00F6585E"/>
    <w:rsid w:val="00F6590B"/>
    <w:rsid w:val="00F659CA"/>
    <w:rsid w:val="00F65B2B"/>
    <w:rsid w:val="00F6614D"/>
    <w:rsid w:val="00F66177"/>
    <w:rsid w:val="00F66223"/>
    <w:rsid w:val="00F66344"/>
    <w:rsid w:val="00F663AA"/>
    <w:rsid w:val="00F66B72"/>
    <w:rsid w:val="00F66D16"/>
    <w:rsid w:val="00F66F78"/>
    <w:rsid w:val="00F670B4"/>
    <w:rsid w:val="00F6715C"/>
    <w:rsid w:val="00F672A0"/>
    <w:rsid w:val="00F67AA5"/>
    <w:rsid w:val="00F67BC0"/>
    <w:rsid w:val="00F67C62"/>
    <w:rsid w:val="00F67CBF"/>
    <w:rsid w:val="00F70120"/>
    <w:rsid w:val="00F70158"/>
    <w:rsid w:val="00F70321"/>
    <w:rsid w:val="00F70394"/>
    <w:rsid w:val="00F70412"/>
    <w:rsid w:val="00F706D1"/>
    <w:rsid w:val="00F70800"/>
    <w:rsid w:val="00F7114A"/>
    <w:rsid w:val="00F7188C"/>
    <w:rsid w:val="00F7196E"/>
    <w:rsid w:val="00F71AC1"/>
    <w:rsid w:val="00F71CC3"/>
    <w:rsid w:val="00F71E3A"/>
    <w:rsid w:val="00F71F08"/>
    <w:rsid w:val="00F7216E"/>
    <w:rsid w:val="00F723BB"/>
    <w:rsid w:val="00F72FEE"/>
    <w:rsid w:val="00F733F6"/>
    <w:rsid w:val="00F740FC"/>
    <w:rsid w:val="00F74148"/>
    <w:rsid w:val="00F74319"/>
    <w:rsid w:val="00F744F1"/>
    <w:rsid w:val="00F7450F"/>
    <w:rsid w:val="00F7466D"/>
    <w:rsid w:val="00F7478F"/>
    <w:rsid w:val="00F747C7"/>
    <w:rsid w:val="00F747E9"/>
    <w:rsid w:val="00F74B83"/>
    <w:rsid w:val="00F74C56"/>
    <w:rsid w:val="00F74EBC"/>
    <w:rsid w:val="00F7553B"/>
    <w:rsid w:val="00F75576"/>
    <w:rsid w:val="00F75D9F"/>
    <w:rsid w:val="00F75E9E"/>
    <w:rsid w:val="00F75F10"/>
    <w:rsid w:val="00F760BC"/>
    <w:rsid w:val="00F76158"/>
    <w:rsid w:val="00F76521"/>
    <w:rsid w:val="00F76722"/>
    <w:rsid w:val="00F76962"/>
    <w:rsid w:val="00F76BA1"/>
    <w:rsid w:val="00F772C8"/>
    <w:rsid w:val="00F77601"/>
    <w:rsid w:val="00F77B6A"/>
    <w:rsid w:val="00F77E2A"/>
    <w:rsid w:val="00F8001F"/>
    <w:rsid w:val="00F8008F"/>
    <w:rsid w:val="00F8084D"/>
    <w:rsid w:val="00F80AD8"/>
    <w:rsid w:val="00F80B31"/>
    <w:rsid w:val="00F80CA6"/>
    <w:rsid w:val="00F80F11"/>
    <w:rsid w:val="00F8104A"/>
    <w:rsid w:val="00F81262"/>
    <w:rsid w:val="00F81298"/>
    <w:rsid w:val="00F814D0"/>
    <w:rsid w:val="00F8173A"/>
    <w:rsid w:val="00F81E2F"/>
    <w:rsid w:val="00F82093"/>
    <w:rsid w:val="00F8216C"/>
    <w:rsid w:val="00F821AF"/>
    <w:rsid w:val="00F823A8"/>
    <w:rsid w:val="00F8245C"/>
    <w:rsid w:val="00F8294E"/>
    <w:rsid w:val="00F82A5A"/>
    <w:rsid w:val="00F82AC3"/>
    <w:rsid w:val="00F82E8F"/>
    <w:rsid w:val="00F82F44"/>
    <w:rsid w:val="00F82FB8"/>
    <w:rsid w:val="00F83373"/>
    <w:rsid w:val="00F8357F"/>
    <w:rsid w:val="00F83E60"/>
    <w:rsid w:val="00F83F72"/>
    <w:rsid w:val="00F84078"/>
    <w:rsid w:val="00F847EF"/>
    <w:rsid w:val="00F84951"/>
    <w:rsid w:val="00F84CF6"/>
    <w:rsid w:val="00F85256"/>
    <w:rsid w:val="00F853E1"/>
    <w:rsid w:val="00F85944"/>
    <w:rsid w:val="00F85B89"/>
    <w:rsid w:val="00F85E05"/>
    <w:rsid w:val="00F85EB3"/>
    <w:rsid w:val="00F85F45"/>
    <w:rsid w:val="00F85F89"/>
    <w:rsid w:val="00F862A7"/>
    <w:rsid w:val="00F862FE"/>
    <w:rsid w:val="00F86525"/>
    <w:rsid w:val="00F866DD"/>
    <w:rsid w:val="00F86B6D"/>
    <w:rsid w:val="00F86C04"/>
    <w:rsid w:val="00F86C2C"/>
    <w:rsid w:val="00F870F4"/>
    <w:rsid w:val="00F87596"/>
    <w:rsid w:val="00F875B5"/>
    <w:rsid w:val="00F87840"/>
    <w:rsid w:val="00F87863"/>
    <w:rsid w:val="00F90275"/>
    <w:rsid w:val="00F903D8"/>
    <w:rsid w:val="00F90493"/>
    <w:rsid w:val="00F904B7"/>
    <w:rsid w:val="00F90553"/>
    <w:rsid w:val="00F90D6B"/>
    <w:rsid w:val="00F90E91"/>
    <w:rsid w:val="00F90FB5"/>
    <w:rsid w:val="00F91054"/>
    <w:rsid w:val="00F910F0"/>
    <w:rsid w:val="00F91537"/>
    <w:rsid w:val="00F91621"/>
    <w:rsid w:val="00F91879"/>
    <w:rsid w:val="00F91989"/>
    <w:rsid w:val="00F919ED"/>
    <w:rsid w:val="00F91B43"/>
    <w:rsid w:val="00F91D66"/>
    <w:rsid w:val="00F91ED4"/>
    <w:rsid w:val="00F92DC0"/>
    <w:rsid w:val="00F93353"/>
    <w:rsid w:val="00F93893"/>
    <w:rsid w:val="00F93900"/>
    <w:rsid w:val="00F93A25"/>
    <w:rsid w:val="00F93A91"/>
    <w:rsid w:val="00F93B23"/>
    <w:rsid w:val="00F93B79"/>
    <w:rsid w:val="00F93D4F"/>
    <w:rsid w:val="00F93F3E"/>
    <w:rsid w:val="00F943DC"/>
    <w:rsid w:val="00F94482"/>
    <w:rsid w:val="00F94910"/>
    <w:rsid w:val="00F94CBF"/>
    <w:rsid w:val="00F94CDE"/>
    <w:rsid w:val="00F94D1B"/>
    <w:rsid w:val="00F94DBB"/>
    <w:rsid w:val="00F95152"/>
    <w:rsid w:val="00F954CE"/>
    <w:rsid w:val="00F95721"/>
    <w:rsid w:val="00F95AD5"/>
    <w:rsid w:val="00F95BF3"/>
    <w:rsid w:val="00F95D12"/>
    <w:rsid w:val="00F960C6"/>
    <w:rsid w:val="00F962F1"/>
    <w:rsid w:val="00F9651C"/>
    <w:rsid w:val="00F967E4"/>
    <w:rsid w:val="00F96A7D"/>
    <w:rsid w:val="00F96ED9"/>
    <w:rsid w:val="00F96FEA"/>
    <w:rsid w:val="00F973F6"/>
    <w:rsid w:val="00F97533"/>
    <w:rsid w:val="00F97915"/>
    <w:rsid w:val="00F97A3A"/>
    <w:rsid w:val="00F97B5A"/>
    <w:rsid w:val="00F97BA6"/>
    <w:rsid w:val="00F97CD6"/>
    <w:rsid w:val="00F97E5F"/>
    <w:rsid w:val="00F97F4C"/>
    <w:rsid w:val="00F97FDD"/>
    <w:rsid w:val="00FA02DE"/>
    <w:rsid w:val="00FA05AA"/>
    <w:rsid w:val="00FA0B58"/>
    <w:rsid w:val="00FA101E"/>
    <w:rsid w:val="00FA154F"/>
    <w:rsid w:val="00FA1955"/>
    <w:rsid w:val="00FA1D17"/>
    <w:rsid w:val="00FA1D61"/>
    <w:rsid w:val="00FA202B"/>
    <w:rsid w:val="00FA223B"/>
    <w:rsid w:val="00FA2382"/>
    <w:rsid w:val="00FA2771"/>
    <w:rsid w:val="00FA2B85"/>
    <w:rsid w:val="00FA2EC5"/>
    <w:rsid w:val="00FA2F3D"/>
    <w:rsid w:val="00FA3057"/>
    <w:rsid w:val="00FA31AF"/>
    <w:rsid w:val="00FA323B"/>
    <w:rsid w:val="00FA33D9"/>
    <w:rsid w:val="00FA3577"/>
    <w:rsid w:val="00FA36FB"/>
    <w:rsid w:val="00FA37A6"/>
    <w:rsid w:val="00FA3D06"/>
    <w:rsid w:val="00FA3D38"/>
    <w:rsid w:val="00FA4154"/>
    <w:rsid w:val="00FA4204"/>
    <w:rsid w:val="00FA42E9"/>
    <w:rsid w:val="00FA43A6"/>
    <w:rsid w:val="00FA449F"/>
    <w:rsid w:val="00FA46CB"/>
    <w:rsid w:val="00FA4DBB"/>
    <w:rsid w:val="00FA4F27"/>
    <w:rsid w:val="00FA4FC4"/>
    <w:rsid w:val="00FA509D"/>
    <w:rsid w:val="00FA52B6"/>
    <w:rsid w:val="00FA52E8"/>
    <w:rsid w:val="00FA53A0"/>
    <w:rsid w:val="00FA568C"/>
    <w:rsid w:val="00FA569C"/>
    <w:rsid w:val="00FA5711"/>
    <w:rsid w:val="00FA57D5"/>
    <w:rsid w:val="00FA58AF"/>
    <w:rsid w:val="00FA5C9E"/>
    <w:rsid w:val="00FA5F2C"/>
    <w:rsid w:val="00FA6466"/>
    <w:rsid w:val="00FA6607"/>
    <w:rsid w:val="00FA676A"/>
    <w:rsid w:val="00FA68BD"/>
    <w:rsid w:val="00FA6AA9"/>
    <w:rsid w:val="00FA72A6"/>
    <w:rsid w:val="00FA732F"/>
    <w:rsid w:val="00FA76FB"/>
    <w:rsid w:val="00FA7A17"/>
    <w:rsid w:val="00FA7F54"/>
    <w:rsid w:val="00FB0392"/>
    <w:rsid w:val="00FB03EE"/>
    <w:rsid w:val="00FB0F35"/>
    <w:rsid w:val="00FB0F57"/>
    <w:rsid w:val="00FB0FED"/>
    <w:rsid w:val="00FB10C0"/>
    <w:rsid w:val="00FB1315"/>
    <w:rsid w:val="00FB16AF"/>
    <w:rsid w:val="00FB187F"/>
    <w:rsid w:val="00FB196E"/>
    <w:rsid w:val="00FB217C"/>
    <w:rsid w:val="00FB23F5"/>
    <w:rsid w:val="00FB247D"/>
    <w:rsid w:val="00FB2791"/>
    <w:rsid w:val="00FB29E6"/>
    <w:rsid w:val="00FB2A2C"/>
    <w:rsid w:val="00FB2B45"/>
    <w:rsid w:val="00FB2C9D"/>
    <w:rsid w:val="00FB2E17"/>
    <w:rsid w:val="00FB2E54"/>
    <w:rsid w:val="00FB3342"/>
    <w:rsid w:val="00FB3562"/>
    <w:rsid w:val="00FB36CA"/>
    <w:rsid w:val="00FB3A5C"/>
    <w:rsid w:val="00FB3A8D"/>
    <w:rsid w:val="00FB41A6"/>
    <w:rsid w:val="00FB43EF"/>
    <w:rsid w:val="00FB4491"/>
    <w:rsid w:val="00FB451B"/>
    <w:rsid w:val="00FB4539"/>
    <w:rsid w:val="00FB45B9"/>
    <w:rsid w:val="00FB46A5"/>
    <w:rsid w:val="00FB4805"/>
    <w:rsid w:val="00FB486D"/>
    <w:rsid w:val="00FB4964"/>
    <w:rsid w:val="00FB4A68"/>
    <w:rsid w:val="00FB4B89"/>
    <w:rsid w:val="00FB4BA9"/>
    <w:rsid w:val="00FB4D85"/>
    <w:rsid w:val="00FB4E1A"/>
    <w:rsid w:val="00FB50E6"/>
    <w:rsid w:val="00FB5133"/>
    <w:rsid w:val="00FB541D"/>
    <w:rsid w:val="00FB54C1"/>
    <w:rsid w:val="00FB54D8"/>
    <w:rsid w:val="00FB5869"/>
    <w:rsid w:val="00FB5C28"/>
    <w:rsid w:val="00FB5DB8"/>
    <w:rsid w:val="00FB5DEA"/>
    <w:rsid w:val="00FB5E48"/>
    <w:rsid w:val="00FB6164"/>
    <w:rsid w:val="00FB6318"/>
    <w:rsid w:val="00FB6512"/>
    <w:rsid w:val="00FB66DC"/>
    <w:rsid w:val="00FB6886"/>
    <w:rsid w:val="00FB68E4"/>
    <w:rsid w:val="00FB6A42"/>
    <w:rsid w:val="00FB7028"/>
    <w:rsid w:val="00FB7064"/>
    <w:rsid w:val="00FB74E5"/>
    <w:rsid w:val="00FB765A"/>
    <w:rsid w:val="00FB77D1"/>
    <w:rsid w:val="00FB7842"/>
    <w:rsid w:val="00FB7A11"/>
    <w:rsid w:val="00FB7A8D"/>
    <w:rsid w:val="00FB7AFD"/>
    <w:rsid w:val="00FB7B4A"/>
    <w:rsid w:val="00FB7C56"/>
    <w:rsid w:val="00FB7F26"/>
    <w:rsid w:val="00FC035C"/>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2B5B"/>
    <w:rsid w:val="00FC340D"/>
    <w:rsid w:val="00FC3995"/>
    <w:rsid w:val="00FC3A64"/>
    <w:rsid w:val="00FC405E"/>
    <w:rsid w:val="00FC423B"/>
    <w:rsid w:val="00FC43B3"/>
    <w:rsid w:val="00FC4473"/>
    <w:rsid w:val="00FC4519"/>
    <w:rsid w:val="00FC4596"/>
    <w:rsid w:val="00FC4615"/>
    <w:rsid w:val="00FC47A8"/>
    <w:rsid w:val="00FC4D63"/>
    <w:rsid w:val="00FC4DAF"/>
    <w:rsid w:val="00FC5030"/>
    <w:rsid w:val="00FC5219"/>
    <w:rsid w:val="00FC5499"/>
    <w:rsid w:val="00FC59B9"/>
    <w:rsid w:val="00FC5B98"/>
    <w:rsid w:val="00FC5E69"/>
    <w:rsid w:val="00FC5F34"/>
    <w:rsid w:val="00FC5F4C"/>
    <w:rsid w:val="00FC63B8"/>
    <w:rsid w:val="00FC6485"/>
    <w:rsid w:val="00FC6895"/>
    <w:rsid w:val="00FC689B"/>
    <w:rsid w:val="00FC6987"/>
    <w:rsid w:val="00FC69D0"/>
    <w:rsid w:val="00FC6CD8"/>
    <w:rsid w:val="00FC7000"/>
    <w:rsid w:val="00FC708D"/>
    <w:rsid w:val="00FC7262"/>
    <w:rsid w:val="00FC72F6"/>
    <w:rsid w:val="00FC743A"/>
    <w:rsid w:val="00FC759D"/>
    <w:rsid w:val="00FC7832"/>
    <w:rsid w:val="00FC79D8"/>
    <w:rsid w:val="00FD00A7"/>
    <w:rsid w:val="00FD00AF"/>
    <w:rsid w:val="00FD01DA"/>
    <w:rsid w:val="00FD0923"/>
    <w:rsid w:val="00FD0AD7"/>
    <w:rsid w:val="00FD0B48"/>
    <w:rsid w:val="00FD0DFB"/>
    <w:rsid w:val="00FD0E48"/>
    <w:rsid w:val="00FD0EA7"/>
    <w:rsid w:val="00FD0F0E"/>
    <w:rsid w:val="00FD11B9"/>
    <w:rsid w:val="00FD13BA"/>
    <w:rsid w:val="00FD1468"/>
    <w:rsid w:val="00FD14CF"/>
    <w:rsid w:val="00FD1BBC"/>
    <w:rsid w:val="00FD1C52"/>
    <w:rsid w:val="00FD1C96"/>
    <w:rsid w:val="00FD1CAD"/>
    <w:rsid w:val="00FD208B"/>
    <w:rsid w:val="00FD2555"/>
    <w:rsid w:val="00FD2570"/>
    <w:rsid w:val="00FD260C"/>
    <w:rsid w:val="00FD27C5"/>
    <w:rsid w:val="00FD2B80"/>
    <w:rsid w:val="00FD2E38"/>
    <w:rsid w:val="00FD2F8E"/>
    <w:rsid w:val="00FD31B7"/>
    <w:rsid w:val="00FD3209"/>
    <w:rsid w:val="00FD3380"/>
    <w:rsid w:val="00FD352D"/>
    <w:rsid w:val="00FD3698"/>
    <w:rsid w:val="00FD44D6"/>
    <w:rsid w:val="00FD49C2"/>
    <w:rsid w:val="00FD4D85"/>
    <w:rsid w:val="00FD4D8C"/>
    <w:rsid w:val="00FD5283"/>
    <w:rsid w:val="00FD5551"/>
    <w:rsid w:val="00FD56C9"/>
    <w:rsid w:val="00FD59C1"/>
    <w:rsid w:val="00FD5C46"/>
    <w:rsid w:val="00FD5C68"/>
    <w:rsid w:val="00FD5EF7"/>
    <w:rsid w:val="00FD6098"/>
    <w:rsid w:val="00FD60CA"/>
    <w:rsid w:val="00FD647E"/>
    <w:rsid w:val="00FD6E23"/>
    <w:rsid w:val="00FD6FC0"/>
    <w:rsid w:val="00FD7079"/>
    <w:rsid w:val="00FD7762"/>
    <w:rsid w:val="00FD7EA2"/>
    <w:rsid w:val="00FD7F19"/>
    <w:rsid w:val="00FE016D"/>
    <w:rsid w:val="00FE03FB"/>
    <w:rsid w:val="00FE05A1"/>
    <w:rsid w:val="00FE05AE"/>
    <w:rsid w:val="00FE05D6"/>
    <w:rsid w:val="00FE0A2E"/>
    <w:rsid w:val="00FE0C5C"/>
    <w:rsid w:val="00FE0CFC"/>
    <w:rsid w:val="00FE0F63"/>
    <w:rsid w:val="00FE1039"/>
    <w:rsid w:val="00FE113F"/>
    <w:rsid w:val="00FE1154"/>
    <w:rsid w:val="00FE119C"/>
    <w:rsid w:val="00FE162B"/>
    <w:rsid w:val="00FE1E5C"/>
    <w:rsid w:val="00FE1F0B"/>
    <w:rsid w:val="00FE20B0"/>
    <w:rsid w:val="00FE2891"/>
    <w:rsid w:val="00FE2D31"/>
    <w:rsid w:val="00FE2D88"/>
    <w:rsid w:val="00FE2F1B"/>
    <w:rsid w:val="00FE3059"/>
    <w:rsid w:val="00FE34AA"/>
    <w:rsid w:val="00FE35F7"/>
    <w:rsid w:val="00FE363A"/>
    <w:rsid w:val="00FE3716"/>
    <w:rsid w:val="00FE3984"/>
    <w:rsid w:val="00FE3A95"/>
    <w:rsid w:val="00FE3E8F"/>
    <w:rsid w:val="00FE417D"/>
    <w:rsid w:val="00FE4372"/>
    <w:rsid w:val="00FE43EA"/>
    <w:rsid w:val="00FE4440"/>
    <w:rsid w:val="00FE458C"/>
    <w:rsid w:val="00FE473A"/>
    <w:rsid w:val="00FE4847"/>
    <w:rsid w:val="00FE49EA"/>
    <w:rsid w:val="00FE4FE9"/>
    <w:rsid w:val="00FE5193"/>
    <w:rsid w:val="00FE54B5"/>
    <w:rsid w:val="00FE55E9"/>
    <w:rsid w:val="00FE5FD8"/>
    <w:rsid w:val="00FE6195"/>
    <w:rsid w:val="00FE6393"/>
    <w:rsid w:val="00FE64BA"/>
    <w:rsid w:val="00FE6600"/>
    <w:rsid w:val="00FE6841"/>
    <w:rsid w:val="00FE69D2"/>
    <w:rsid w:val="00FE6C73"/>
    <w:rsid w:val="00FE7106"/>
    <w:rsid w:val="00FE7165"/>
    <w:rsid w:val="00FE7387"/>
    <w:rsid w:val="00FE73B7"/>
    <w:rsid w:val="00FE74F5"/>
    <w:rsid w:val="00FE74FA"/>
    <w:rsid w:val="00FE7677"/>
    <w:rsid w:val="00FE7758"/>
    <w:rsid w:val="00FE7962"/>
    <w:rsid w:val="00FE7E1D"/>
    <w:rsid w:val="00FE7F8B"/>
    <w:rsid w:val="00FE7F8E"/>
    <w:rsid w:val="00FF017B"/>
    <w:rsid w:val="00FF017F"/>
    <w:rsid w:val="00FF037D"/>
    <w:rsid w:val="00FF0484"/>
    <w:rsid w:val="00FF058E"/>
    <w:rsid w:val="00FF08D8"/>
    <w:rsid w:val="00FF0A6B"/>
    <w:rsid w:val="00FF0BD3"/>
    <w:rsid w:val="00FF0BE1"/>
    <w:rsid w:val="00FF108A"/>
    <w:rsid w:val="00FF10A4"/>
    <w:rsid w:val="00FF10C6"/>
    <w:rsid w:val="00FF121E"/>
    <w:rsid w:val="00FF1959"/>
    <w:rsid w:val="00FF211A"/>
    <w:rsid w:val="00FF21BD"/>
    <w:rsid w:val="00FF2244"/>
    <w:rsid w:val="00FF3167"/>
    <w:rsid w:val="00FF320E"/>
    <w:rsid w:val="00FF33FE"/>
    <w:rsid w:val="00FF3470"/>
    <w:rsid w:val="00FF3F4B"/>
    <w:rsid w:val="00FF4531"/>
    <w:rsid w:val="00FF4C5D"/>
    <w:rsid w:val="00FF4C94"/>
    <w:rsid w:val="00FF4CC3"/>
    <w:rsid w:val="00FF4DE0"/>
    <w:rsid w:val="00FF500B"/>
    <w:rsid w:val="00FF506F"/>
    <w:rsid w:val="00FF513B"/>
    <w:rsid w:val="00FF54EE"/>
    <w:rsid w:val="00FF57F2"/>
    <w:rsid w:val="00FF588D"/>
    <w:rsid w:val="00FF5F79"/>
    <w:rsid w:val="00FF60E2"/>
    <w:rsid w:val="00FF62E8"/>
    <w:rsid w:val="00FF6744"/>
    <w:rsid w:val="00FF67EE"/>
    <w:rsid w:val="00FF6820"/>
    <w:rsid w:val="00FF6A42"/>
    <w:rsid w:val="00FF6BE0"/>
    <w:rsid w:val="00FF6CB8"/>
    <w:rsid w:val="00FF6D9A"/>
    <w:rsid w:val="00FF6FF6"/>
    <w:rsid w:val="00FF70C9"/>
    <w:rsid w:val="00FF729D"/>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1901407">
      <w:bodyDiv w:val="1"/>
      <w:marLeft w:val="0"/>
      <w:marRight w:val="0"/>
      <w:marTop w:val="0"/>
      <w:marBottom w:val="0"/>
      <w:divBdr>
        <w:top w:val="none" w:sz="0" w:space="0" w:color="auto"/>
        <w:left w:val="none" w:sz="0" w:space="0" w:color="auto"/>
        <w:bottom w:val="none" w:sz="0" w:space="0" w:color="auto"/>
        <w:right w:val="none" w:sz="0" w:space="0" w:color="auto"/>
      </w:divBdr>
      <w:divsChild>
        <w:div w:id="1407410908">
          <w:marLeft w:val="851"/>
          <w:marRight w:val="0"/>
          <w:marTop w:val="0"/>
          <w:marBottom w:val="0"/>
          <w:divBdr>
            <w:top w:val="none" w:sz="0" w:space="0" w:color="auto"/>
            <w:left w:val="none" w:sz="0" w:space="0" w:color="auto"/>
            <w:bottom w:val="none" w:sz="0" w:space="0" w:color="auto"/>
            <w:right w:val="none" w:sz="0" w:space="0" w:color="auto"/>
          </w:divBdr>
        </w:div>
        <w:div w:id="1015496079">
          <w:marLeft w:val="1304"/>
          <w:marRight w:val="0"/>
          <w:marTop w:val="0"/>
          <w:marBottom w:val="0"/>
          <w:divBdr>
            <w:top w:val="none" w:sz="0" w:space="0" w:color="auto"/>
            <w:left w:val="none" w:sz="0" w:space="0" w:color="auto"/>
            <w:bottom w:val="none" w:sz="0" w:space="0" w:color="auto"/>
            <w:right w:val="none" w:sz="0" w:space="0" w:color="auto"/>
          </w:divBdr>
        </w:div>
        <w:div w:id="976453000">
          <w:marLeft w:val="1304"/>
          <w:marRight w:val="0"/>
          <w:marTop w:val="0"/>
          <w:marBottom w:val="0"/>
          <w:divBdr>
            <w:top w:val="none" w:sz="0" w:space="0" w:color="auto"/>
            <w:left w:val="none" w:sz="0" w:space="0" w:color="auto"/>
            <w:bottom w:val="none" w:sz="0" w:space="0" w:color="auto"/>
            <w:right w:val="none" w:sz="0" w:space="0" w:color="auto"/>
          </w:divBdr>
        </w:div>
        <w:div w:id="1876653103">
          <w:marLeft w:val="1304"/>
          <w:marRight w:val="0"/>
          <w:marTop w:val="0"/>
          <w:marBottom w:val="0"/>
          <w:divBdr>
            <w:top w:val="none" w:sz="0" w:space="0" w:color="auto"/>
            <w:left w:val="none" w:sz="0" w:space="0" w:color="auto"/>
            <w:bottom w:val="none" w:sz="0" w:space="0" w:color="auto"/>
            <w:right w:val="none" w:sz="0" w:space="0" w:color="auto"/>
          </w:divBdr>
        </w:div>
        <w:div w:id="1821580659">
          <w:marLeft w:val="1304"/>
          <w:marRight w:val="0"/>
          <w:marTop w:val="0"/>
          <w:marBottom w:val="0"/>
          <w:divBdr>
            <w:top w:val="none" w:sz="0" w:space="0" w:color="auto"/>
            <w:left w:val="none" w:sz="0" w:space="0" w:color="auto"/>
            <w:bottom w:val="none" w:sz="0" w:space="0" w:color="auto"/>
            <w:right w:val="none" w:sz="0" w:space="0" w:color="auto"/>
          </w:divBdr>
        </w:div>
        <w:div w:id="1270624795">
          <w:marLeft w:val="1304"/>
          <w:marRight w:val="0"/>
          <w:marTop w:val="0"/>
          <w:marBottom w:val="0"/>
          <w:divBdr>
            <w:top w:val="none" w:sz="0" w:space="0" w:color="auto"/>
            <w:left w:val="none" w:sz="0" w:space="0" w:color="auto"/>
            <w:bottom w:val="none" w:sz="0" w:space="0" w:color="auto"/>
            <w:right w:val="none" w:sz="0" w:space="0" w:color="auto"/>
          </w:divBdr>
        </w:div>
        <w:div w:id="979533608">
          <w:marLeft w:val="1304"/>
          <w:marRight w:val="0"/>
          <w:marTop w:val="0"/>
          <w:marBottom w:val="0"/>
          <w:divBdr>
            <w:top w:val="none" w:sz="0" w:space="0" w:color="auto"/>
            <w:left w:val="none" w:sz="0" w:space="0" w:color="auto"/>
            <w:bottom w:val="none" w:sz="0" w:space="0" w:color="auto"/>
            <w:right w:val="none" w:sz="0" w:space="0" w:color="auto"/>
          </w:divBdr>
        </w:div>
        <w:div w:id="1297948986">
          <w:marLeft w:val="1304"/>
          <w:marRight w:val="0"/>
          <w:marTop w:val="0"/>
          <w:marBottom w:val="0"/>
          <w:divBdr>
            <w:top w:val="none" w:sz="0" w:space="0" w:color="auto"/>
            <w:left w:val="none" w:sz="0" w:space="0" w:color="auto"/>
            <w:bottom w:val="none" w:sz="0" w:space="0" w:color="auto"/>
            <w:right w:val="none" w:sz="0" w:space="0" w:color="auto"/>
          </w:divBdr>
        </w:div>
        <w:div w:id="1332875544">
          <w:marLeft w:val="1304"/>
          <w:marRight w:val="0"/>
          <w:marTop w:val="0"/>
          <w:marBottom w:val="0"/>
          <w:divBdr>
            <w:top w:val="none" w:sz="0" w:space="0" w:color="auto"/>
            <w:left w:val="none" w:sz="0" w:space="0" w:color="auto"/>
            <w:bottom w:val="none" w:sz="0" w:space="0" w:color="auto"/>
            <w:right w:val="none" w:sz="0" w:space="0" w:color="auto"/>
          </w:divBdr>
        </w:div>
        <w:div w:id="1654719161">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225723">
      <w:bodyDiv w:val="1"/>
      <w:marLeft w:val="0"/>
      <w:marRight w:val="0"/>
      <w:marTop w:val="0"/>
      <w:marBottom w:val="0"/>
      <w:divBdr>
        <w:top w:val="none" w:sz="0" w:space="0" w:color="auto"/>
        <w:left w:val="none" w:sz="0" w:space="0" w:color="auto"/>
        <w:bottom w:val="none" w:sz="0" w:space="0" w:color="auto"/>
        <w:right w:val="none" w:sz="0" w:space="0" w:color="auto"/>
      </w:divBdr>
      <w:divsChild>
        <w:div w:id="2108688814">
          <w:marLeft w:val="851"/>
          <w:marRight w:val="0"/>
          <w:marTop w:val="0"/>
          <w:marBottom w:val="0"/>
          <w:divBdr>
            <w:top w:val="none" w:sz="0" w:space="0" w:color="auto"/>
            <w:left w:val="none" w:sz="0" w:space="0" w:color="auto"/>
            <w:bottom w:val="none" w:sz="0" w:space="0" w:color="auto"/>
            <w:right w:val="none" w:sz="0" w:space="0" w:color="auto"/>
          </w:divBdr>
        </w:div>
        <w:div w:id="1388528179">
          <w:marLeft w:val="851"/>
          <w:marRight w:val="0"/>
          <w:marTop w:val="0"/>
          <w:marBottom w:val="0"/>
          <w:divBdr>
            <w:top w:val="none" w:sz="0" w:space="0" w:color="auto"/>
            <w:left w:val="none" w:sz="0" w:space="0" w:color="auto"/>
            <w:bottom w:val="none" w:sz="0" w:space="0" w:color="auto"/>
            <w:right w:val="none" w:sz="0" w:space="0" w:color="auto"/>
          </w:divBdr>
        </w:div>
        <w:div w:id="811753977">
          <w:marLeft w:val="1305"/>
          <w:marRight w:val="0"/>
          <w:marTop w:val="0"/>
          <w:marBottom w:val="0"/>
          <w:divBdr>
            <w:top w:val="none" w:sz="0" w:space="0" w:color="auto"/>
            <w:left w:val="none" w:sz="0" w:space="0" w:color="auto"/>
            <w:bottom w:val="none" w:sz="0" w:space="0" w:color="auto"/>
            <w:right w:val="none" w:sz="0" w:space="0" w:color="auto"/>
          </w:divBdr>
        </w:div>
        <w:div w:id="735469003">
          <w:marLeft w:val="1305"/>
          <w:marRight w:val="0"/>
          <w:marTop w:val="0"/>
          <w:marBottom w:val="0"/>
          <w:divBdr>
            <w:top w:val="none" w:sz="0" w:space="0" w:color="auto"/>
            <w:left w:val="none" w:sz="0" w:space="0" w:color="auto"/>
            <w:bottom w:val="none" w:sz="0" w:space="0" w:color="auto"/>
            <w:right w:val="none" w:sz="0" w:space="0" w:color="auto"/>
          </w:divBdr>
        </w:div>
        <w:div w:id="1502817689">
          <w:marLeft w:val="1305"/>
          <w:marRight w:val="0"/>
          <w:marTop w:val="0"/>
          <w:marBottom w:val="0"/>
          <w:divBdr>
            <w:top w:val="none" w:sz="0" w:space="0" w:color="auto"/>
            <w:left w:val="none" w:sz="0" w:space="0" w:color="auto"/>
            <w:bottom w:val="none" w:sz="0" w:space="0" w:color="auto"/>
            <w:right w:val="none" w:sz="0" w:space="0" w:color="auto"/>
          </w:divBdr>
        </w:div>
        <w:div w:id="1483890023">
          <w:marLeft w:val="851"/>
          <w:marRight w:val="0"/>
          <w:marTop w:val="0"/>
          <w:marBottom w:val="0"/>
          <w:divBdr>
            <w:top w:val="none" w:sz="0" w:space="0" w:color="auto"/>
            <w:left w:val="none" w:sz="0" w:space="0" w:color="auto"/>
            <w:bottom w:val="none" w:sz="0" w:space="0" w:color="auto"/>
            <w:right w:val="none" w:sz="0" w:space="0" w:color="auto"/>
          </w:divBdr>
        </w:div>
        <w:div w:id="1575435922">
          <w:marLeft w:val="1304"/>
          <w:marRight w:val="0"/>
          <w:marTop w:val="0"/>
          <w:marBottom w:val="0"/>
          <w:divBdr>
            <w:top w:val="none" w:sz="0" w:space="0" w:color="auto"/>
            <w:left w:val="none" w:sz="0" w:space="0" w:color="auto"/>
            <w:bottom w:val="none" w:sz="0" w:space="0" w:color="auto"/>
            <w:right w:val="none" w:sz="0" w:space="0" w:color="auto"/>
          </w:divBdr>
        </w:div>
        <w:div w:id="36898970">
          <w:marLeft w:val="1304"/>
          <w:marRight w:val="0"/>
          <w:marTop w:val="0"/>
          <w:marBottom w:val="0"/>
          <w:divBdr>
            <w:top w:val="none" w:sz="0" w:space="0" w:color="auto"/>
            <w:left w:val="none" w:sz="0" w:space="0" w:color="auto"/>
            <w:bottom w:val="none" w:sz="0" w:space="0" w:color="auto"/>
            <w:right w:val="none" w:sz="0" w:space="0" w:color="auto"/>
          </w:divBdr>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58234593">
      <w:bodyDiv w:val="1"/>
      <w:marLeft w:val="0"/>
      <w:marRight w:val="0"/>
      <w:marTop w:val="0"/>
      <w:marBottom w:val="0"/>
      <w:divBdr>
        <w:top w:val="none" w:sz="0" w:space="0" w:color="auto"/>
        <w:left w:val="none" w:sz="0" w:space="0" w:color="auto"/>
        <w:bottom w:val="none" w:sz="0" w:space="0" w:color="auto"/>
        <w:right w:val="none" w:sz="0" w:space="0" w:color="auto"/>
      </w:divBdr>
      <w:divsChild>
        <w:div w:id="1937903570">
          <w:marLeft w:val="851"/>
          <w:marRight w:val="0"/>
          <w:marTop w:val="0"/>
          <w:marBottom w:val="0"/>
          <w:divBdr>
            <w:top w:val="none" w:sz="0" w:space="0" w:color="auto"/>
            <w:left w:val="none" w:sz="0" w:space="0" w:color="auto"/>
            <w:bottom w:val="none" w:sz="0" w:space="0" w:color="auto"/>
            <w:right w:val="none" w:sz="0" w:space="0" w:color="auto"/>
          </w:divBdr>
        </w:div>
        <w:div w:id="1990137432">
          <w:marLeft w:val="851"/>
          <w:marRight w:val="0"/>
          <w:marTop w:val="0"/>
          <w:marBottom w:val="0"/>
          <w:divBdr>
            <w:top w:val="none" w:sz="0" w:space="0" w:color="auto"/>
            <w:left w:val="none" w:sz="0" w:space="0" w:color="auto"/>
            <w:bottom w:val="none" w:sz="0" w:space="0" w:color="auto"/>
            <w:right w:val="none" w:sz="0" w:space="0" w:color="auto"/>
          </w:divBdr>
        </w:div>
        <w:div w:id="877396160">
          <w:marLeft w:val="851"/>
          <w:marRight w:val="0"/>
          <w:marTop w:val="0"/>
          <w:marBottom w:val="0"/>
          <w:divBdr>
            <w:top w:val="none" w:sz="0" w:space="0" w:color="auto"/>
            <w:left w:val="none" w:sz="0" w:space="0" w:color="auto"/>
            <w:bottom w:val="none" w:sz="0" w:space="0" w:color="auto"/>
            <w:right w:val="none" w:sz="0" w:space="0" w:color="auto"/>
          </w:divBdr>
        </w:div>
        <w:div w:id="1086223418">
          <w:marLeft w:val="851"/>
          <w:marRight w:val="0"/>
          <w:marTop w:val="0"/>
          <w:marBottom w:val="0"/>
          <w:divBdr>
            <w:top w:val="none" w:sz="0" w:space="0" w:color="auto"/>
            <w:left w:val="none" w:sz="0" w:space="0" w:color="auto"/>
            <w:bottom w:val="none" w:sz="0" w:space="0" w:color="auto"/>
            <w:right w:val="none" w:sz="0" w:space="0" w:color="auto"/>
          </w:divBdr>
        </w:div>
      </w:divsChild>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8593472">
      <w:bodyDiv w:val="1"/>
      <w:marLeft w:val="0"/>
      <w:marRight w:val="0"/>
      <w:marTop w:val="0"/>
      <w:marBottom w:val="0"/>
      <w:divBdr>
        <w:top w:val="none" w:sz="0" w:space="0" w:color="auto"/>
        <w:left w:val="none" w:sz="0" w:space="0" w:color="auto"/>
        <w:bottom w:val="none" w:sz="0" w:space="0" w:color="auto"/>
        <w:right w:val="none" w:sz="0" w:space="0" w:color="auto"/>
      </w:divBdr>
      <w:divsChild>
        <w:div w:id="1677079109">
          <w:marLeft w:val="567"/>
          <w:marRight w:val="0"/>
          <w:marTop w:val="0"/>
          <w:marBottom w:val="0"/>
          <w:divBdr>
            <w:top w:val="none" w:sz="0" w:space="0" w:color="auto"/>
            <w:left w:val="none" w:sz="0" w:space="0" w:color="auto"/>
            <w:bottom w:val="none" w:sz="0" w:space="0" w:color="auto"/>
            <w:right w:val="none" w:sz="0" w:space="0" w:color="auto"/>
          </w:divBdr>
        </w:div>
        <w:div w:id="351348692">
          <w:marLeft w:val="567"/>
          <w:marRight w:val="0"/>
          <w:marTop w:val="0"/>
          <w:marBottom w:val="0"/>
          <w:divBdr>
            <w:top w:val="none" w:sz="0" w:space="0" w:color="auto"/>
            <w:left w:val="none" w:sz="0" w:space="0" w:color="auto"/>
            <w:bottom w:val="none" w:sz="0" w:space="0" w:color="auto"/>
            <w:right w:val="none" w:sz="0" w:space="0" w:color="auto"/>
          </w:divBdr>
        </w:div>
        <w:div w:id="1896430740">
          <w:marLeft w:val="567"/>
          <w:marRight w:val="0"/>
          <w:marTop w:val="0"/>
          <w:marBottom w:val="0"/>
          <w:divBdr>
            <w:top w:val="none" w:sz="0" w:space="0" w:color="auto"/>
            <w:left w:val="none" w:sz="0" w:space="0" w:color="auto"/>
            <w:bottom w:val="none" w:sz="0" w:space="0" w:color="auto"/>
            <w:right w:val="none" w:sz="0" w:space="0" w:color="auto"/>
          </w:divBdr>
        </w:div>
        <w:div w:id="175265411">
          <w:marLeft w:val="567"/>
          <w:marRight w:val="0"/>
          <w:marTop w:val="0"/>
          <w:marBottom w:val="0"/>
          <w:divBdr>
            <w:top w:val="none" w:sz="0" w:space="0" w:color="auto"/>
            <w:left w:val="none" w:sz="0" w:space="0" w:color="auto"/>
            <w:bottom w:val="none" w:sz="0" w:space="0" w:color="auto"/>
            <w:right w:val="none" w:sz="0" w:space="0" w:color="auto"/>
          </w:divBdr>
        </w:div>
      </w:divsChild>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434158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918">
          <w:marLeft w:val="851"/>
          <w:marRight w:val="0"/>
          <w:marTop w:val="0"/>
          <w:marBottom w:val="0"/>
          <w:divBdr>
            <w:top w:val="none" w:sz="0" w:space="0" w:color="auto"/>
            <w:left w:val="none" w:sz="0" w:space="0" w:color="auto"/>
            <w:bottom w:val="none" w:sz="0" w:space="0" w:color="auto"/>
            <w:right w:val="none" w:sz="0" w:space="0" w:color="auto"/>
          </w:divBdr>
        </w:div>
        <w:div w:id="1793400404">
          <w:marLeft w:val="851"/>
          <w:marRight w:val="0"/>
          <w:marTop w:val="0"/>
          <w:marBottom w:val="0"/>
          <w:divBdr>
            <w:top w:val="none" w:sz="0" w:space="0" w:color="auto"/>
            <w:left w:val="none" w:sz="0" w:space="0" w:color="auto"/>
            <w:bottom w:val="none" w:sz="0" w:space="0" w:color="auto"/>
            <w:right w:val="none" w:sz="0" w:space="0" w:color="auto"/>
          </w:divBdr>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9997526">
      <w:bodyDiv w:val="1"/>
      <w:marLeft w:val="0"/>
      <w:marRight w:val="0"/>
      <w:marTop w:val="0"/>
      <w:marBottom w:val="0"/>
      <w:divBdr>
        <w:top w:val="none" w:sz="0" w:space="0" w:color="auto"/>
        <w:left w:val="none" w:sz="0" w:space="0" w:color="auto"/>
        <w:bottom w:val="none" w:sz="0" w:space="0" w:color="auto"/>
        <w:right w:val="none" w:sz="0" w:space="0" w:color="auto"/>
      </w:divBdr>
      <w:divsChild>
        <w:div w:id="559678967">
          <w:marLeft w:val="851"/>
          <w:marRight w:val="0"/>
          <w:marTop w:val="0"/>
          <w:marBottom w:val="0"/>
          <w:divBdr>
            <w:top w:val="none" w:sz="0" w:space="0" w:color="auto"/>
            <w:left w:val="none" w:sz="0" w:space="0" w:color="auto"/>
            <w:bottom w:val="none" w:sz="0" w:space="0" w:color="auto"/>
            <w:right w:val="none" w:sz="0" w:space="0" w:color="auto"/>
          </w:divBdr>
        </w:div>
        <w:div w:id="1657955551">
          <w:marLeft w:val="851"/>
          <w:marRight w:val="0"/>
          <w:marTop w:val="0"/>
          <w:marBottom w:val="0"/>
          <w:divBdr>
            <w:top w:val="none" w:sz="0" w:space="0" w:color="auto"/>
            <w:left w:val="none" w:sz="0" w:space="0" w:color="auto"/>
            <w:bottom w:val="none" w:sz="0" w:space="0" w:color="auto"/>
            <w:right w:val="none" w:sz="0" w:space="0" w:color="auto"/>
          </w:divBdr>
        </w:div>
        <w:div w:id="1570112300">
          <w:marLeft w:val="851"/>
          <w:marRight w:val="0"/>
          <w:marTop w:val="0"/>
          <w:marBottom w:val="0"/>
          <w:divBdr>
            <w:top w:val="none" w:sz="0" w:space="0" w:color="auto"/>
            <w:left w:val="none" w:sz="0" w:space="0" w:color="auto"/>
            <w:bottom w:val="none" w:sz="0" w:space="0" w:color="auto"/>
            <w:right w:val="none" w:sz="0" w:space="0" w:color="auto"/>
          </w:divBdr>
        </w:div>
        <w:div w:id="1237011234">
          <w:marLeft w:val="851"/>
          <w:marRight w:val="0"/>
          <w:marTop w:val="0"/>
          <w:marBottom w:val="0"/>
          <w:divBdr>
            <w:top w:val="none" w:sz="0" w:space="0" w:color="auto"/>
            <w:left w:val="none" w:sz="0" w:space="0" w:color="auto"/>
            <w:bottom w:val="none" w:sz="0" w:space="0" w:color="auto"/>
            <w:right w:val="none" w:sz="0" w:space="0" w:color="auto"/>
          </w:divBdr>
        </w:div>
        <w:div w:id="2044213118">
          <w:marLeft w:val="851"/>
          <w:marRight w:val="0"/>
          <w:marTop w:val="0"/>
          <w:marBottom w:val="0"/>
          <w:divBdr>
            <w:top w:val="none" w:sz="0" w:space="0" w:color="auto"/>
            <w:left w:val="none" w:sz="0" w:space="0" w:color="auto"/>
            <w:bottom w:val="none" w:sz="0" w:space="0" w:color="auto"/>
            <w:right w:val="none" w:sz="0" w:space="0" w:color="auto"/>
          </w:divBdr>
        </w:div>
        <w:div w:id="61487786">
          <w:marLeft w:val="851"/>
          <w:marRight w:val="0"/>
          <w:marTop w:val="0"/>
          <w:marBottom w:val="0"/>
          <w:divBdr>
            <w:top w:val="none" w:sz="0" w:space="0" w:color="auto"/>
            <w:left w:val="none" w:sz="0" w:space="0" w:color="auto"/>
            <w:bottom w:val="none" w:sz="0" w:space="0" w:color="auto"/>
            <w:right w:val="none" w:sz="0" w:space="0" w:color="auto"/>
          </w:divBdr>
        </w:div>
        <w:div w:id="620650570">
          <w:marLeft w:val="851"/>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9120">
      <w:bodyDiv w:val="1"/>
      <w:marLeft w:val="0"/>
      <w:marRight w:val="0"/>
      <w:marTop w:val="0"/>
      <w:marBottom w:val="0"/>
      <w:divBdr>
        <w:top w:val="none" w:sz="0" w:space="0" w:color="auto"/>
        <w:left w:val="none" w:sz="0" w:space="0" w:color="auto"/>
        <w:bottom w:val="none" w:sz="0" w:space="0" w:color="auto"/>
        <w:right w:val="none" w:sz="0" w:space="0" w:color="auto"/>
      </w:divBdr>
      <w:divsChild>
        <w:div w:id="2100058650">
          <w:marLeft w:val="567"/>
          <w:marRight w:val="0"/>
          <w:marTop w:val="0"/>
          <w:marBottom w:val="0"/>
          <w:divBdr>
            <w:top w:val="none" w:sz="0" w:space="0" w:color="auto"/>
            <w:left w:val="none" w:sz="0" w:space="0" w:color="auto"/>
            <w:bottom w:val="none" w:sz="0" w:space="0" w:color="auto"/>
            <w:right w:val="none" w:sz="0" w:space="0" w:color="auto"/>
          </w:divBdr>
        </w:div>
        <w:div w:id="838009888">
          <w:marLeft w:val="567"/>
          <w:marRight w:val="0"/>
          <w:marTop w:val="0"/>
          <w:marBottom w:val="0"/>
          <w:divBdr>
            <w:top w:val="none" w:sz="0" w:space="0" w:color="auto"/>
            <w:left w:val="none" w:sz="0" w:space="0" w:color="auto"/>
            <w:bottom w:val="none" w:sz="0" w:space="0" w:color="auto"/>
            <w:right w:val="none" w:sz="0" w:space="0" w:color="auto"/>
          </w:divBdr>
        </w:div>
        <w:div w:id="1207133962">
          <w:marLeft w:val="0"/>
          <w:marRight w:val="0"/>
          <w:marTop w:val="0"/>
          <w:marBottom w:val="0"/>
          <w:divBdr>
            <w:top w:val="none" w:sz="0" w:space="0" w:color="auto"/>
            <w:left w:val="none" w:sz="0" w:space="0" w:color="auto"/>
            <w:bottom w:val="none" w:sz="0" w:space="0" w:color="auto"/>
            <w:right w:val="none" w:sz="0" w:space="0" w:color="auto"/>
          </w:divBdr>
        </w:div>
        <w:div w:id="264315976">
          <w:marLeft w:val="0"/>
          <w:marRight w:val="0"/>
          <w:marTop w:val="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34138">
      <w:bodyDiv w:val="1"/>
      <w:marLeft w:val="0"/>
      <w:marRight w:val="0"/>
      <w:marTop w:val="0"/>
      <w:marBottom w:val="0"/>
      <w:divBdr>
        <w:top w:val="none" w:sz="0" w:space="0" w:color="auto"/>
        <w:left w:val="none" w:sz="0" w:space="0" w:color="auto"/>
        <w:bottom w:val="none" w:sz="0" w:space="0" w:color="auto"/>
        <w:right w:val="none" w:sz="0" w:space="0" w:color="auto"/>
      </w:divBdr>
      <w:divsChild>
        <w:div w:id="1884950111">
          <w:marLeft w:val="567"/>
          <w:marRight w:val="0"/>
          <w:marTop w:val="0"/>
          <w:marBottom w:val="0"/>
          <w:divBdr>
            <w:top w:val="none" w:sz="0" w:space="0" w:color="auto"/>
            <w:left w:val="none" w:sz="0" w:space="0" w:color="auto"/>
            <w:bottom w:val="none" w:sz="0" w:space="0" w:color="auto"/>
            <w:right w:val="none" w:sz="0" w:space="0" w:color="auto"/>
          </w:divBdr>
        </w:div>
        <w:div w:id="1274677900">
          <w:marLeft w:val="709"/>
          <w:marRight w:val="0"/>
          <w:marTop w:val="0"/>
          <w:marBottom w:val="0"/>
          <w:divBdr>
            <w:top w:val="none" w:sz="0" w:space="0" w:color="auto"/>
            <w:left w:val="none" w:sz="0" w:space="0" w:color="auto"/>
            <w:bottom w:val="none" w:sz="0" w:space="0" w:color="auto"/>
            <w:right w:val="none" w:sz="0" w:space="0" w:color="auto"/>
          </w:divBdr>
        </w:div>
        <w:div w:id="697125389">
          <w:marLeft w:val="709"/>
          <w:marRight w:val="0"/>
          <w:marTop w:val="0"/>
          <w:marBottom w:val="0"/>
          <w:divBdr>
            <w:top w:val="none" w:sz="0" w:space="0" w:color="auto"/>
            <w:left w:val="none" w:sz="0" w:space="0" w:color="auto"/>
            <w:bottom w:val="none" w:sz="0" w:space="0" w:color="auto"/>
            <w:right w:val="none" w:sz="0" w:space="0" w:color="auto"/>
          </w:divBdr>
        </w:div>
        <w:div w:id="1738164136">
          <w:marLeft w:val="993"/>
          <w:marRight w:val="0"/>
          <w:marTop w:val="0"/>
          <w:marBottom w:val="0"/>
          <w:divBdr>
            <w:top w:val="none" w:sz="0" w:space="0" w:color="auto"/>
            <w:left w:val="none" w:sz="0" w:space="0" w:color="auto"/>
            <w:bottom w:val="none" w:sz="0" w:space="0" w:color="auto"/>
            <w:right w:val="none" w:sz="0" w:space="0" w:color="auto"/>
          </w:divBdr>
        </w:div>
        <w:div w:id="539436554">
          <w:marLeft w:val="993"/>
          <w:marRight w:val="0"/>
          <w:marTop w:val="0"/>
          <w:marBottom w:val="0"/>
          <w:divBdr>
            <w:top w:val="none" w:sz="0" w:space="0" w:color="auto"/>
            <w:left w:val="none" w:sz="0" w:space="0" w:color="auto"/>
            <w:bottom w:val="none" w:sz="0" w:space="0" w:color="auto"/>
            <w:right w:val="none" w:sz="0" w:space="0" w:color="auto"/>
          </w:divBdr>
        </w:div>
        <w:div w:id="1328826976">
          <w:marLeft w:val="993"/>
          <w:marRight w:val="0"/>
          <w:marTop w:val="0"/>
          <w:marBottom w:val="0"/>
          <w:divBdr>
            <w:top w:val="none" w:sz="0" w:space="0" w:color="auto"/>
            <w:left w:val="none" w:sz="0" w:space="0" w:color="auto"/>
            <w:bottom w:val="none" w:sz="0" w:space="0" w:color="auto"/>
            <w:right w:val="none" w:sz="0" w:space="0" w:color="auto"/>
          </w:divBdr>
        </w:div>
        <w:div w:id="1967272493">
          <w:marLeft w:val="993"/>
          <w:marRight w:val="0"/>
          <w:marTop w:val="0"/>
          <w:marBottom w:val="0"/>
          <w:divBdr>
            <w:top w:val="none" w:sz="0" w:space="0" w:color="auto"/>
            <w:left w:val="none" w:sz="0" w:space="0" w:color="auto"/>
            <w:bottom w:val="none" w:sz="0" w:space="0" w:color="auto"/>
            <w:right w:val="none" w:sz="0" w:space="0" w:color="auto"/>
          </w:divBdr>
        </w:div>
        <w:div w:id="22439165">
          <w:marLeft w:val="993"/>
          <w:marRight w:val="0"/>
          <w:marTop w:val="0"/>
          <w:marBottom w:val="0"/>
          <w:divBdr>
            <w:top w:val="none" w:sz="0" w:space="0" w:color="auto"/>
            <w:left w:val="none" w:sz="0" w:space="0" w:color="auto"/>
            <w:bottom w:val="none" w:sz="0" w:space="0" w:color="auto"/>
            <w:right w:val="none" w:sz="0" w:space="0" w:color="auto"/>
          </w:divBdr>
        </w:div>
        <w:div w:id="1815638797">
          <w:marLeft w:val="709"/>
          <w:marRight w:val="0"/>
          <w:marTop w:val="0"/>
          <w:marBottom w:val="0"/>
          <w:divBdr>
            <w:top w:val="none" w:sz="0" w:space="0" w:color="auto"/>
            <w:left w:val="none" w:sz="0" w:space="0" w:color="auto"/>
            <w:bottom w:val="none" w:sz="0" w:space="0" w:color="auto"/>
            <w:right w:val="none" w:sz="0" w:space="0" w:color="auto"/>
          </w:divBdr>
        </w:div>
        <w:div w:id="1902715218">
          <w:marLeft w:val="993"/>
          <w:marRight w:val="0"/>
          <w:marTop w:val="0"/>
          <w:marBottom w:val="0"/>
          <w:divBdr>
            <w:top w:val="none" w:sz="0" w:space="0" w:color="auto"/>
            <w:left w:val="none" w:sz="0" w:space="0" w:color="auto"/>
            <w:bottom w:val="none" w:sz="0" w:space="0" w:color="auto"/>
            <w:right w:val="none" w:sz="0" w:space="0" w:color="auto"/>
          </w:divBdr>
        </w:div>
        <w:div w:id="1217661131">
          <w:marLeft w:val="993"/>
          <w:marRight w:val="0"/>
          <w:marTop w:val="0"/>
          <w:marBottom w:val="0"/>
          <w:divBdr>
            <w:top w:val="none" w:sz="0" w:space="0" w:color="auto"/>
            <w:left w:val="none" w:sz="0" w:space="0" w:color="auto"/>
            <w:bottom w:val="none" w:sz="0" w:space="0" w:color="auto"/>
            <w:right w:val="none" w:sz="0" w:space="0" w:color="auto"/>
          </w:divBdr>
        </w:div>
        <w:div w:id="1405683997">
          <w:marLeft w:val="993"/>
          <w:marRight w:val="0"/>
          <w:marTop w:val="0"/>
          <w:marBottom w:val="0"/>
          <w:divBdr>
            <w:top w:val="none" w:sz="0" w:space="0" w:color="auto"/>
            <w:left w:val="none" w:sz="0" w:space="0" w:color="auto"/>
            <w:bottom w:val="none" w:sz="0" w:space="0" w:color="auto"/>
            <w:right w:val="none" w:sz="0" w:space="0" w:color="auto"/>
          </w:divBdr>
        </w:div>
        <w:div w:id="671883630">
          <w:marLeft w:val="709"/>
          <w:marRight w:val="0"/>
          <w:marTop w:val="0"/>
          <w:marBottom w:val="0"/>
          <w:divBdr>
            <w:top w:val="none" w:sz="0" w:space="0" w:color="auto"/>
            <w:left w:val="none" w:sz="0" w:space="0" w:color="auto"/>
            <w:bottom w:val="none" w:sz="0" w:space="0" w:color="auto"/>
            <w:right w:val="none" w:sz="0" w:space="0" w:color="auto"/>
          </w:divBdr>
        </w:div>
        <w:div w:id="2146383372">
          <w:marLeft w:val="993"/>
          <w:marRight w:val="0"/>
          <w:marTop w:val="0"/>
          <w:marBottom w:val="0"/>
          <w:divBdr>
            <w:top w:val="none" w:sz="0" w:space="0" w:color="auto"/>
            <w:left w:val="none" w:sz="0" w:space="0" w:color="auto"/>
            <w:bottom w:val="none" w:sz="0" w:space="0" w:color="auto"/>
            <w:right w:val="none" w:sz="0" w:space="0" w:color="auto"/>
          </w:divBdr>
        </w:div>
        <w:div w:id="1894779467">
          <w:marLeft w:val="993"/>
          <w:marRight w:val="0"/>
          <w:marTop w:val="0"/>
          <w:marBottom w:val="0"/>
          <w:divBdr>
            <w:top w:val="none" w:sz="0" w:space="0" w:color="auto"/>
            <w:left w:val="none" w:sz="0" w:space="0" w:color="auto"/>
            <w:bottom w:val="none" w:sz="0" w:space="0" w:color="auto"/>
            <w:right w:val="none" w:sz="0" w:space="0" w:color="auto"/>
          </w:divBdr>
        </w:div>
        <w:div w:id="1931115360">
          <w:marLeft w:val="993"/>
          <w:marRight w:val="0"/>
          <w:marTop w:val="0"/>
          <w:marBottom w:val="0"/>
          <w:divBdr>
            <w:top w:val="none" w:sz="0" w:space="0" w:color="auto"/>
            <w:left w:val="none" w:sz="0" w:space="0" w:color="auto"/>
            <w:bottom w:val="none" w:sz="0" w:space="0" w:color="auto"/>
            <w:right w:val="none" w:sz="0" w:space="0" w:color="auto"/>
          </w:divBdr>
        </w:div>
        <w:div w:id="1115446505">
          <w:marLeft w:val="993"/>
          <w:marRight w:val="0"/>
          <w:marTop w:val="0"/>
          <w:marBottom w:val="0"/>
          <w:divBdr>
            <w:top w:val="none" w:sz="0" w:space="0" w:color="auto"/>
            <w:left w:val="none" w:sz="0" w:space="0" w:color="auto"/>
            <w:bottom w:val="none" w:sz="0" w:space="0" w:color="auto"/>
            <w:right w:val="none" w:sz="0" w:space="0" w:color="auto"/>
          </w:divBdr>
        </w:div>
        <w:div w:id="1945309186">
          <w:marLeft w:val="709"/>
          <w:marRight w:val="0"/>
          <w:marTop w:val="0"/>
          <w:marBottom w:val="0"/>
          <w:divBdr>
            <w:top w:val="none" w:sz="0" w:space="0" w:color="auto"/>
            <w:left w:val="none" w:sz="0" w:space="0" w:color="auto"/>
            <w:bottom w:val="none" w:sz="0" w:space="0" w:color="auto"/>
            <w:right w:val="none" w:sz="0" w:space="0" w:color="auto"/>
          </w:divBdr>
        </w:div>
        <w:div w:id="481165348">
          <w:marLeft w:val="993"/>
          <w:marRight w:val="0"/>
          <w:marTop w:val="0"/>
          <w:marBottom w:val="0"/>
          <w:divBdr>
            <w:top w:val="none" w:sz="0" w:space="0" w:color="auto"/>
            <w:left w:val="none" w:sz="0" w:space="0" w:color="auto"/>
            <w:bottom w:val="none" w:sz="0" w:space="0" w:color="auto"/>
            <w:right w:val="none" w:sz="0" w:space="0" w:color="auto"/>
          </w:divBdr>
        </w:div>
        <w:div w:id="1755860019">
          <w:marLeft w:val="993"/>
          <w:marRight w:val="0"/>
          <w:marTop w:val="0"/>
          <w:marBottom w:val="0"/>
          <w:divBdr>
            <w:top w:val="none" w:sz="0" w:space="0" w:color="auto"/>
            <w:left w:val="none" w:sz="0" w:space="0" w:color="auto"/>
            <w:bottom w:val="none" w:sz="0" w:space="0" w:color="auto"/>
            <w:right w:val="none" w:sz="0" w:space="0" w:color="auto"/>
          </w:divBdr>
        </w:div>
        <w:div w:id="1802769968">
          <w:marLeft w:val="993"/>
          <w:marRight w:val="0"/>
          <w:marTop w:val="0"/>
          <w:marBottom w:val="0"/>
          <w:divBdr>
            <w:top w:val="none" w:sz="0" w:space="0" w:color="auto"/>
            <w:left w:val="none" w:sz="0" w:space="0" w:color="auto"/>
            <w:bottom w:val="none" w:sz="0" w:space="0" w:color="auto"/>
            <w:right w:val="none" w:sz="0" w:space="0" w:color="auto"/>
          </w:divBdr>
        </w:div>
        <w:div w:id="804742335">
          <w:marLeft w:val="993"/>
          <w:marRight w:val="0"/>
          <w:marTop w:val="0"/>
          <w:marBottom w:val="0"/>
          <w:divBdr>
            <w:top w:val="none" w:sz="0" w:space="0" w:color="auto"/>
            <w:left w:val="none" w:sz="0" w:space="0" w:color="auto"/>
            <w:bottom w:val="none" w:sz="0" w:space="0" w:color="auto"/>
            <w:right w:val="none" w:sz="0" w:space="0" w:color="auto"/>
          </w:divBdr>
        </w:div>
      </w:divsChild>
    </w:div>
    <w:div w:id="462693494">
      <w:bodyDiv w:val="1"/>
      <w:marLeft w:val="0"/>
      <w:marRight w:val="0"/>
      <w:marTop w:val="0"/>
      <w:marBottom w:val="0"/>
      <w:divBdr>
        <w:top w:val="none" w:sz="0" w:space="0" w:color="auto"/>
        <w:left w:val="none" w:sz="0" w:space="0" w:color="auto"/>
        <w:bottom w:val="none" w:sz="0" w:space="0" w:color="auto"/>
        <w:right w:val="none" w:sz="0" w:space="0" w:color="auto"/>
      </w:divBdr>
      <w:divsChild>
        <w:div w:id="1884827539">
          <w:marLeft w:val="0"/>
          <w:marRight w:val="0"/>
          <w:marTop w:val="0"/>
          <w:marBottom w:val="0"/>
          <w:divBdr>
            <w:top w:val="none" w:sz="0" w:space="0" w:color="auto"/>
            <w:left w:val="none" w:sz="0" w:space="0" w:color="auto"/>
            <w:bottom w:val="none" w:sz="0" w:space="0" w:color="auto"/>
            <w:right w:val="none" w:sz="0" w:space="0" w:color="auto"/>
          </w:divBdr>
        </w:div>
        <w:div w:id="802116336">
          <w:marLeft w:val="0"/>
          <w:marRight w:val="0"/>
          <w:marTop w:val="0"/>
          <w:marBottom w:val="0"/>
          <w:divBdr>
            <w:top w:val="none" w:sz="0" w:space="0" w:color="auto"/>
            <w:left w:val="none" w:sz="0" w:space="0" w:color="auto"/>
            <w:bottom w:val="none" w:sz="0" w:space="0" w:color="auto"/>
            <w:right w:val="none" w:sz="0" w:space="0" w:color="auto"/>
          </w:divBdr>
        </w:div>
        <w:div w:id="1708605162">
          <w:marLeft w:val="0"/>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0271498">
      <w:bodyDiv w:val="1"/>
      <w:marLeft w:val="0"/>
      <w:marRight w:val="0"/>
      <w:marTop w:val="0"/>
      <w:marBottom w:val="0"/>
      <w:divBdr>
        <w:top w:val="none" w:sz="0" w:space="0" w:color="auto"/>
        <w:left w:val="none" w:sz="0" w:space="0" w:color="auto"/>
        <w:bottom w:val="none" w:sz="0" w:space="0" w:color="auto"/>
        <w:right w:val="none" w:sz="0" w:space="0" w:color="auto"/>
      </w:divBdr>
      <w:divsChild>
        <w:div w:id="505899401">
          <w:marLeft w:val="567"/>
          <w:marRight w:val="0"/>
          <w:marTop w:val="0"/>
          <w:marBottom w:val="0"/>
          <w:divBdr>
            <w:top w:val="none" w:sz="0" w:space="0" w:color="auto"/>
            <w:left w:val="none" w:sz="0" w:space="0" w:color="auto"/>
            <w:bottom w:val="none" w:sz="0" w:space="0" w:color="auto"/>
            <w:right w:val="none" w:sz="0" w:space="0" w:color="auto"/>
          </w:divBdr>
        </w:div>
        <w:div w:id="1482575866">
          <w:marLeft w:val="709"/>
          <w:marRight w:val="0"/>
          <w:marTop w:val="0"/>
          <w:marBottom w:val="0"/>
          <w:divBdr>
            <w:top w:val="none" w:sz="0" w:space="0" w:color="auto"/>
            <w:left w:val="none" w:sz="0" w:space="0" w:color="auto"/>
            <w:bottom w:val="none" w:sz="0" w:space="0" w:color="auto"/>
            <w:right w:val="none" w:sz="0" w:space="0" w:color="auto"/>
          </w:divBdr>
        </w:div>
        <w:div w:id="1349797673">
          <w:marLeft w:val="709"/>
          <w:marRight w:val="0"/>
          <w:marTop w:val="0"/>
          <w:marBottom w:val="0"/>
          <w:divBdr>
            <w:top w:val="none" w:sz="0" w:space="0" w:color="auto"/>
            <w:left w:val="none" w:sz="0" w:space="0" w:color="auto"/>
            <w:bottom w:val="none" w:sz="0" w:space="0" w:color="auto"/>
            <w:right w:val="none" w:sz="0" w:space="0" w:color="auto"/>
          </w:divBdr>
        </w:div>
        <w:div w:id="137764387">
          <w:marLeft w:val="993"/>
          <w:marRight w:val="0"/>
          <w:marTop w:val="0"/>
          <w:marBottom w:val="0"/>
          <w:divBdr>
            <w:top w:val="none" w:sz="0" w:space="0" w:color="auto"/>
            <w:left w:val="none" w:sz="0" w:space="0" w:color="auto"/>
            <w:bottom w:val="none" w:sz="0" w:space="0" w:color="auto"/>
            <w:right w:val="none" w:sz="0" w:space="0" w:color="auto"/>
          </w:divBdr>
        </w:div>
        <w:div w:id="1007710744">
          <w:marLeft w:val="993"/>
          <w:marRight w:val="0"/>
          <w:marTop w:val="0"/>
          <w:marBottom w:val="0"/>
          <w:divBdr>
            <w:top w:val="none" w:sz="0" w:space="0" w:color="auto"/>
            <w:left w:val="none" w:sz="0" w:space="0" w:color="auto"/>
            <w:bottom w:val="none" w:sz="0" w:space="0" w:color="auto"/>
            <w:right w:val="none" w:sz="0" w:space="0" w:color="auto"/>
          </w:divBdr>
        </w:div>
        <w:div w:id="616177767">
          <w:marLeft w:val="993"/>
          <w:marRight w:val="0"/>
          <w:marTop w:val="0"/>
          <w:marBottom w:val="0"/>
          <w:divBdr>
            <w:top w:val="none" w:sz="0" w:space="0" w:color="auto"/>
            <w:left w:val="none" w:sz="0" w:space="0" w:color="auto"/>
            <w:bottom w:val="none" w:sz="0" w:space="0" w:color="auto"/>
            <w:right w:val="none" w:sz="0" w:space="0" w:color="auto"/>
          </w:divBdr>
        </w:div>
        <w:div w:id="432867932">
          <w:marLeft w:val="993"/>
          <w:marRight w:val="0"/>
          <w:marTop w:val="0"/>
          <w:marBottom w:val="0"/>
          <w:divBdr>
            <w:top w:val="none" w:sz="0" w:space="0" w:color="auto"/>
            <w:left w:val="none" w:sz="0" w:space="0" w:color="auto"/>
            <w:bottom w:val="none" w:sz="0" w:space="0" w:color="auto"/>
            <w:right w:val="none" w:sz="0" w:space="0" w:color="auto"/>
          </w:divBdr>
        </w:div>
        <w:div w:id="2119327963">
          <w:marLeft w:val="993"/>
          <w:marRight w:val="0"/>
          <w:marTop w:val="0"/>
          <w:marBottom w:val="0"/>
          <w:divBdr>
            <w:top w:val="none" w:sz="0" w:space="0" w:color="auto"/>
            <w:left w:val="none" w:sz="0" w:space="0" w:color="auto"/>
            <w:bottom w:val="none" w:sz="0" w:space="0" w:color="auto"/>
            <w:right w:val="none" w:sz="0" w:space="0" w:color="auto"/>
          </w:divBdr>
        </w:div>
        <w:div w:id="1259412161">
          <w:marLeft w:val="709"/>
          <w:marRight w:val="0"/>
          <w:marTop w:val="0"/>
          <w:marBottom w:val="0"/>
          <w:divBdr>
            <w:top w:val="none" w:sz="0" w:space="0" w:color="auto"/>
            <w:left w:val="none" w:sz="0" w:space="0" w:color="auto"/>
            <w:bottom w:val="none" w:sz="0" w:space="0" w:color="auto"/>
            <w:right w:val="none" w:sz="0" w:space="0" w:color="auto"/>
          </w:divBdr>
        </w:div>
        <w:div w:id="1561554569">
          <w:marLeft w:val="993"/>
          <w:marRight w:val="0"/>
          <w:marTop w:val="0"/>
          <w:marBottom w:val="0"/>
          <w:divBdr>
            <w:top w:val="none" w:sz="0" w:space="0" w:color="auto"/>
            <w:left w:val="none" w:sz="0" w:space="0" w:color="auto"/>
            <w:bottom w:val="none" w:sz="0" w:space="0" w:color="auto"/>
            <w:right w:val="none" w:sz="0" w:space="0" w:color="auto"/>
          </w:divBdr>
        </w:div>
        <w:div w:id="425662681">
          <w:marLeft w:val="993"/>
          <w:marRight w:val="0"/>
          <w:marTop w:val="0"/>
          <w:marBottom w:val="0"/>
          <w:divBdr>
            <w:top w:val="none" w:sz="0" w:space="0" w:color="auto"/>
            <w:left w:val="none" w:sz="0" w:space="0" w:color="auto"/>
            <w:bottom w:val="none" w:sz="0" w:space="0" w:color="auto"/>
            <w:right w:val="none" w:sz="0" w:space="0" w:color="auto"/>
          </w:divBdr>
        </w:div>
        <w:div w:id="1477840587">
          <w:marLeft w:val="993"/>
          <w:marRight w:val="0"/>
          <w:marTop w:val="0"/>
          <w:marBottom w:val="0"/>
          <w:divBdr>
            <w:top w:val="none" w:sz="0" w:space="0" w:color="auto"/>
            <w:left w:val="none" w:sz="0" w:space="0" w:color="auto"/>
            <w:bottom w:val="none" w:sz="0" w:space="0" w:color="auto"/>
            <w:right w:val="none" w:sz="0" w:space="0" w:color="auto"/>
          </w:divBdr>
        </w:div>
        <w:div w:id="217864104">
          <w:marLeft w:val="709"/>
          <w:marRight w:val="0"/>
          <w:marTop w:val="0"/>
          <w:marBottom w:val="0"/>
          <w:divBdr>
            <w:top w:val="none" w:sz="0" w:space="0" w:color="auto"/>
            <w:left w:val="none" w:sz="0" w:space="0" w:color="auto"/>
            <w:bottom w:val="none" w:sz="0" w:space="0" w:color="auto"/>
            <w:right w:val="none" w:sz="0" w:space="0" w:color="auto"/>
          </w:divBdr>
        </w:div>
        <w:div w:id="1507552194">
          <w:marLeft w:val="993"/>
          <w:marRight w:val="0"/>
          <w:marTop w:val="0"/>
          <w:marBottom w:val="0"/>
          <w:divBdr>
            <w:top w:val="none" w:sz="0" w:space="0" w:color="auto"/>
            <w:left w:val="none" w:sz="0" w:space="0" w:color="auto"/>
            <w:bottom w:val="none" w:sz="0" w:space="0" w:color="auto"/>
            <w:right w:val="none" w:sz="0" w:space="0" w:color="auto"/>
          </w:divBdr>
        </w:div>
        <w:div w:id="140972416">
          <w:marLeft w:val="993"/>
          <w:marRight w:val="0"/>
          <w:marTop w:val="0"/>
          <w:marBottom w:val="0"/>
          <w:divBdr>
            <w:top w:val="none" w:sz="0" w:space="0" w:color="auto"/>
            <w:left w:val="none" w:sz="0" w:space="0" w:color="auto"/>
            <w:bottom w:val="none" w:sz="0" w:space="0" w:color="auto"/>
            <w:right w:val="none" w:sz="0" w:space="0" w:color="auto"/>
          </w:divBdr>
        </w:div>
        <w:div w:id="1984653527">
          <w:marLeft w:val="993"/>
          <w:marRight w:val="0"/>
          <w:marTop w:val="0"/>
          <w:marBottom w:val="0"/>
          <w:divBdr>
            <w:top w:val="none" w:sz="0" w:space="0" w:color="auto"/>
            <w:left w:val="none" w:sz="0" w:space="0" w:color="auto"/>
            <w:bottom w:val="none" w:sz="0" w:space="0" w:color="auto"/>
            <w:right w:val="none" w:sz="0" w:space="0" w:color="auto"/>
          </w:divBdr>
        </w:div>
        <w:div w:id="378094597">
          <w:marLeft w:val="993"/>
          <w:marRight w:val="0"/>
          <w:marTop w:val="0"/>
          <w:marBottom w:val="0"/>
          <w:divBdr>
            <w:top w:val="none" w:sz="0" w:space="0" w:color="auto"/>
            <w:left w:val="none" w:sz="0" w:space="0" w:color="auto"/>
            <w:bottom w:val="none" w:sz="0" w:space="0" w:color="auto"/>
            <w:right w:val="none" w:sz="0" w:space="0" w:color="auto"/>
          </w:divBdr>
        </w:div>
        <w:div w:id="334185875">
          <w:marLeft w:val="709"/>
          <w:marRight w:val="0"/>
          <w:marTop w:val="0"/>
          <w:marBottom w:val="0"/>
          <w:divBdr>
            <w:top w:val="none" w:sz="0" w:space="0" w:color="auto"/>
            <w:left w:val="none" w:sz="0" w:space="0" w:color="auto"/>
            <w:bottom w:val="none" w:sz="0" w:space="0" w:color="auto"/>
            <w:right w:val="none" w:sz="0" w:space="0" w:color="auto"/>
          </w:divBdr>
        </w:div>
        <w:div w:id="1091123661">
          <w:marLeft w:val="993"/>
          <w:marRight w:val="0"/>
          <w:marTop w:val="0"/>
          <w:marBottom w:val="0"/>
          <w:divBdr>
            <w:top w:val="none" w:sz="0" w:space="0" w:color="auto"/>
            <w:left w:val="none" w:sz="0" w:space="0" w:color="auto"/>
            <w:bottom w:val="none" w:sz="0" w:space="0" w:color="auto"/>
            <w:right w:val="none" w:sz="0" w:space="0" w:color="auto"/>
          </w:divBdr>
        </w:div>
        <w:div w:id="307638486">
          <w:marLeft w:val="993"/>
          <w:marRight w:val="0"/>
          <w:marTop w:val="0"/>
          <w:marBottom w:val="0"/>
          <w:divBdr>
            <w:top w:val="none" w:sz="0" w:space="0" w:color="auto"/>
            <w:left w:val="none" w:sz="0" w:space="0" w:color="auto"/>
            <w:bottom w:val="none" w:sz="0" w:space="0" w:color="auto"/>
            <w:right w:val="none" w:sz="0" w:space="0" w:color="auto"/>
          </w:divBdr>
        </w:div>
        <w:div w:id="218321991">
          <w:marLeft w:val="993"/>
          <w:marRight w:val="0"/>
          <w:marTop w:val="0"/>
          <w:marBottom w:val="0"/>
          <w:divBdr>
            <w:top w:val="none" w:sz="0" w:space="0" w:color="auto"/>
            <w:left w:val="none" w:sz="0" w:space="0" w:color="auto"/>
            <w:bottom w:val="none" w:sz="0" w:space="0" w:color="auto"/>
            <w:right w:val="none" w:sz="0" w:space="0" w:color="auto"/>
          </w:divBdr>
        </w:div>
        <w:div w:id="1309868536">
          <w:marLeft w:val="993"/>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28840419">
      <w:bodyDiv w:val="1"/>
      <w:marLeft w:val="0"/>
      <w:marRight w:val="0"/>
      <w:marTop w:val="0"/>
      <w:marBottom w:val="0"/>
      <w:divBdr>
        <w:top w:val="none" w:sz="0" w:space="0" w:color="auto"/>
        <w:left w:val="none" w:sz="0" w:space="0" w:color="auto"/>
        <w:bottom w:val="none" w:sz="0" w:space="0" w:color="auto"/>
        <w:right w:val="none" w:sz="0" w:space="0" w:color="auto"/>
      </w:divBdr>
      <w:divsChild>
        <w:div w:id="242762311">
          <w:marLeft w:val="567"/>
          <w:marRight w:val="0"/>
          <w:marTop w:val="0"/>
          <w:marBottom w:val="0"/>
          <w:divBdr>
            <w:top w:val="none" w:sz="0" w:space="0" w:color="auto"/>
            <w:left w:val="none" w:sz="0" w:space="0" w:color="auto"/>
            <w:bottom w:val="none" w:sz="0" w:space="0" w:color="auto"/>
            <w:right w:val="none" w:sz="0" w:space="0" w:color="auto"/>
          </w:divBdr>
        </w:div>
        <w:div w:id="888230000">
          <w:marLeft w:val="851"/>
          <w:marRight w:val="0"/>
          <w:marTop w:val="0"/>
          <w:marBottom w:val="0"/>
          <w:divBdr>
            <w:top w:val="none" w:sz="0" w:space="0" w:color="auto"/>
            <w:left w:val="none" w:sz="0" w:space="0" w:color="auto"/>
            <w:bottom w:val="none" w:sz="0" w:space="0" w:color="auto"/>
            <w:right w:val="none" w:sz="0" w:space="0" w:color="auto"/>
          </w:divBdr>
        </w:div>
        <w:div w:id="1813054668">
          <w:marLeft w:val="851"/>
          <w:marRight w:val="0"/>
          <w:marTop w:val="0"/>
          <w:marBottom w:val="0"/>
          <w:divBdr>
            <w:top w:val="none" w:sz="0" w:space="0" w:color="auto"/>
            <w:left w:val="none" w:sz="0" w:space="0" w:color="auto"/>
            <w:bottom w:val="none" w:sz="0" w:space="0" w:color="auto"/>
            <w:right w:val="none" w:sz="0" w:space="0" w:color="auto"/>
          </w:divBdr>
        </w:div>
      </w:divsChild>
    </w:div>
    <w:div w:id="542795277">
      <w:bodyDiv w:val="1"/>
      <w:marLeft w:val="0"/>
      <w:marRight w:val="0"/>
      <w:marTop w:val="0"/>
      <w:marBottom w:val="0"/>
      <w:divBdr>
        <w:top w:val="none" w:sz="0" w:space="0" w:color="auto"/>
        <w:left w:val="none" w:sz="0" w:space="0" w:color="auto"/>
        <w:bottom w:val="none" w:sz="0" w:space="0" w:color="auto"/>
        <w:right w:val="none" w:sz="0" w:space="0" w:color="auto"/>
      </w:divBdr>
      <w:divsChild>
        <w:div w:id="849179530">
          <w:marLeft w:val="851"/>
          <w:marRight w:val="0"/>
          <w:marTop w:val="0"/>
          <w:marBottom w:val="0"/>
          <w:divBdr>
            <w:top w:val="none" w:sz="0" w:space="0" w:color="auto"/>
            <w:left w:val="none" w:sz="0" w:space="0" w:color="auto"/>
            <w:bottom w:val="none" w:sz="0" w:space="0" w:color="auto"/>
            <w:right w:val="none" w:sz="0" w:space="0" w:color="auto"/>
          </w:divBdr>
        </w:div>
        <w:div w:id="826702694">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1380151">
      <w:bodyDiv w:val="1"/>
      <w:marLeft w:val="0"/>
      <w:marRight w:val="0"/>
      <w:marTop w:val="0"/>
      <w:marBottom w:val="0"/>
      <w:divBdr>
        <w:top w:val="none" w:sz="0" w:space="0" w:color="auto"/>
        <w:left w:val="none" w:sz="0" w:space="0" w:color="auto"/>
        <w:bottom w:val="none" w:sz="0" w:space="0" w:color="auto"/>
        <w:right w:val="none" w:sz="0" w:space="0" w:color="auto"/>
      </w:divBdr>
      <w:divsChild>
        <w:div w:id="995915006">
          <w:marLeft w:val="851"/>
          <w:marRight w:val="0"/>
          <w:marTop w:val="0"/>
          <w:marBottom w:val="0"/>
          <w:divBdr>
            <w:top w:val="none" w:sz="0" w:space="0" w:color="auto"/>
            <w:left w:val="none" w:sz="0" w:space="0" w:color="auto"/>
            <w:bottom w:val="none" w:sz="0" w:space="0" w:color="auto"/>
            <w:right w:val="none" w:sz="0" w:space="0" w:color="auto"/>
          </w:divBdr>
        </w:div>
        <w:div w:id="1572884010">
          <w:marLeft w:val="851"/>
          <w:marRight w:val="0"/>
          <w:marTop w:val="0"/>
          <w:marBottom w:val="0"/>
          <w:divBdr>
            <w:top w:val="none" w:sz="0" w:space="0" w:color="auto"/>
            <w:left w:val="none" w:sz="0" w:space="0" w:color="auto"/>
            <w:bottom w:val="none" w:sz="0" w:space="0" w:color="auto"/>
            <w:right w:val="none" w:sz="0" w:space="0" w:color="auto"/>
          </w:divBdr>
        </w:div>
        <w:div w:id="1173379207">
          <w:marLeft w:val="851"/>
          <w:marRight w:val="0"/>
          <w:marTop w:val="0"/>
          <w:marBottom w:val="0"/>
          <w:divBdr>
            <w:top w:val="none" w:sz="0" w:space="0" w:color="auto"/>
            <w:left w:val="none" w:sz="0" w:space="0" w:color="auto"/>
            <w:bottom w:val="none" w:sz="0" w:space="0" w:color="auto"/>
            <w:right w:val="none" w:sz="0" w:space="0" w:color="auto"/>
          </w:divBdr>
        </w:div>
        <w:div w:id="1156920792">
          <w:marLeft w:val="851"/>
          <w:marRight w:val="0"/>
          <w:marTop w:val="0"/>
          <w:marBottom w:val="0"/>
          <w:divBdr>
            <w:top w:val="none" w:sz="0" w:space="0" w:color="auto"/>
            <w:left w:val="none" w:sz="0" w:space="0" w:color="auto"/>
            <w:bottom w:val="none" w:sz="0" w:space="0" w:color="auto"/>
            <w:right w:val="none" w:sz="0" w:space="0" w:color="auto"/>
          </w:divBdr>
        </w:div>
        <w:div w:id="621960039">
          <w:marLeft w:val="851"/>
          <w:marRight w:val="0"/>
          <w:marTop w:val="0"/>
          <w:marBottom w:val="0"/>
          <w:divBdr>
            <w:top w:val="none" w:sz="0" w:space="0" w:color="auto"/>
            <w:left w:val="none" w:sz="0" w:space="0" w:color="auto"/>
            <w:bottom w:val="none" w:sz="0" w:space="0" w:color="auto"/>
            <w:right w:val="none" w:sz="0" w:space="0" w:color="auto"/>
          </w:divBdr>
        </w:div>
        <w:div w:id="672995542">
          <w:marLeft w:val="851"/>
          <w:marRight w:val="0"/>
          <w:marTop w:val="0"/>
          <w:marBottom w:val="0"/>
          <w:divBdr>
            <w:top w:val="none" w:sz="0" w:space="0" w:color="auto"/>
            <w:left w:val="none" w:sz="0" w:space="0" w:color="auto"/>
            <w:bottom w:val="none" w:sz="0" w:space="0" w:color="auto"/>
            <w:right w:val="none" w:sz="0" w:space="0" w:color="auto"/>
          </w:divBdr>
        </w:div>
        <w:div w:id="1636596095">
          <w:marLeft w:val="851"/>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40691956">
      <w:bodyDiv w:val="1"/>
      <w:marLeft w:val="0"/>
      <w:marRight w:val="0"/>
      <w:marTop w:val="0"/>
      <w:marBottom w:val="0"/>
      <w:divBdr>
        <w:top w:val="none" w:sz="0" w:space="0" w:color="auto"/>
        <w:left w:val="none" w:sz="0" w:space="0" w:color="auto"/>
        <w:bottom w:val="none" w:sz="0" w:space="0" w:color="auto"/>
        <w:right w:val="none" w:sz="0" w:space="0" w:color="auto"/>
      </w:divBdr>
      <w:divsChild>
        <w:div w:id="1327125834">
          <w:marLeft w:val="1418"/>
          <w:marRight w:val="0"/>
          <w:marTop w:val="0"/>
          <w:marBottom w:val="0"/>
          <w:divBdr>
            <w:top w:val="none" w:sz="0" w:space="0" w:color="auto"/>
            <w:left w:val="none" w:sz="0" w:space="0" w:color="auto"/>
            <w:bottom w:val="none" w:sz="0" w:space="0" w:color="auto"/>
            <w:right w:val="none" w:sz="0" w:space="0" w:color="auto"/>
          </w:divBdr>
        </w:div>
        <w:div w:id="699666824">
          <w:marLeft w:val="1418"/>
          <w:marRight w:val="0"/>
          <w:marTop w:val="0"/>
          <w:marBottom w:val="0"/>
          <w:divBdr>
            <w:top w:val="none" w:sz="0" w:space="0" w:color="auto"/>
            <w:left w:val="none" w:sz="0" w:space="0" w:color="auto"/>
            <w:bottom w:val="none" w:sz="0" w:space="0" w:color="auto"/>
            <w:right w:val="none" w:sz="0" w:space="0" w:color="auto"/>
          </w:divBdr>
        </w:div>
        <w:div w:id="343094897">
          <w:marLeft w:val="1418"/>
          <w:marRight w:val="0"/>
          <w:marTop w:val="0"/>
          <w:marBottom w:val="0"/>
          <w:divBdr>
            <w:top w:val="none" w:sz="0" w:space="0" w:color="auto"/>
            <w:left w:val="none" w:sz="0" w:space="0" w:color="auto"/>
            <w:bottom w:val="none" w:sz="0" w:space="0" w:color="auto"/>
            <w:right w:val="none" w:sz="0" w:space="0" w:color="auto"/>
          </w:divBdr>
        </w:div>
        <w:div w:id="848643947">
          <w:marLeft w:val="1418"/>
          <w:marRight w:val="0"/>
          <w:marTop w:val="0"/>
          <w:marBottom w:val="0"/>
          <w:divBdr>
            <w:top w:val="none" w:sz="0" w:space="0" w:color="auto"/>
            <w:left w:val="none" w:sz="0" w:space="0" w:color="auto"/>
            <w:bottom w:val="none" w:sz="0" w:space="0" w:color="auto"/>
            <w:right w:val="none" w:sz="0" w:space="0" w:color="auto"/>
          </w:divBdr>
        </w:div>
        <w:div w:id="1820489791">
          <w:marLeft w:val="1418"/>
          <w:marRight w:val="0"/>
          <w:marTop w:val="0"/>
          <w:marBottom w:val="0"/>
          <w:divBdr>
            <w:top w:val="none" w:sz="0" w:space="0" w:color="auto"/>
            <w:left w:val="none" w:sz="0" w:space="0" w:color="auto"/>
            <w:bottom w:val="none" w:sz="0" w:space="0" w:color="auto"/>
            <w:right w:val="none" w:sz="0" w:space="0" w:color="auto"/>
          </w:divBdr>
        </w:div>
        <w:div w:id="969550775">
          <w:marLeft w:val="1418"/>
          <w:marRight w:val="0"/>
          <w:marTop w:val="0"/>
          <w:marBottom w:val="0"/>
          <w:divBdr>
            <w:top w:val="none" w:sz="0" w:space="0" w:color="auto"/>
            <w:left w:val="none" w:sz="0" w:space="0" w:color="auto"/>
            <w:bottom w:val="none" w:sz="0" w:space="0" w:color="auto"/>
            <w:right w:val="none" w:sz="0" w:space="0" w:color="auto"/>
          </w:divBdr>
        </w:div>
        <w:div w:id="577519596">
          <w:marLeft w:val="1418"/>
          <w:marRight w:val="0"/>
          <w:marTop w:val="0"/>
          <w:marBottom w:val="0"/>
          <w:divBdr>
            <w:top w:val="none" w:sz="0" w:space="0" w:color="auto"/>
            <w:left w:val="none" w:sz="0" w:space="0" w:color="auto"/>
            <w:bottom w:val="none" w:sz="0" w:space="0" w:color="auto"/>
            <w:right w:val="none" w:sz="0" w:space="0" w:color="auto"/>
          </w:divBdr>
        </w:div>
        <w:div w:id="1373504026">
          <w:marLeft w:val="1418"/>
          <w:marRight w:val="0"/>
          <w:marTop w:val="0"/>
          <w:marBottom w:val="0"/>
          <w:divBdr>
            <w:top w:val="none" w:sz="0" w:space="0" w:color="auto"/>
            <w:left w:val="none" w:sz="0" w:space="0" w:color="auto"/>
            <w:bottom w:val="none" w:sz="0" w:space="0" w:color="auto"/>
            <w:right w:val="none" w:sz="0" w:space="0" w:color="auto"/>
          </w:divBdr>
        </w:div>
        <w:div w:id="908853259">
          <w:marLeft w:val="1418"/>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1846060">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55196681">
      <w:bodyDiv w:val="1"/>
      <w:marLeft w:val="0"/>
      <w:marRight w:val="0"/>
      <w:marTop w:val="0"/>
      <w:marBottom w:val="0"/>
      <w:divBdr>
        <w:top w:val="none" w:sz="0" w:space="0" w:color="auto"/>
        <w:left w:val="none" w:sz="0" w:space="0" w:color="auto"/>
        <w:bottom w:val="none" w:sz="0" w:space="0" w:color="auto"/>
        <w:right w:val="none" w:sz="0" w:space="0" w:color="auto"/>
      </w:divBdr>
      <w:divsChild>
        <w:div w:id="879318609">
          <w:marLeft w:val="1418"/>
          <w:marRight w:val="0"/>
          <w:marTop w:val="0"/>
          <w:marBottom w:val="0"/>
          <w:divBdr>
            <w:top w:val="none" w:sz="0" w:space="0" w:color="auto"/>
            <w:left w:val="none" w:sz="0" w:space="0" w:color="auto"/>
            <w:bottom w:val="none" w:sz="0" w:space="0" w:color="auto"/>
            <w:right w:val="none" w:sz="0" w:space="0" w:color="auto"/>
          </w:divBdr>
        </w:div>
        <w:div w:id="267587920">
          <w:marLeft w:val="1418"/>
          <w:marRight w:val="0"/>
          <w:marTop w:val="0"/>
          <w:marBottom w:val="0"/>
          <w:divBdr>
            <w:top w:val="none" w:sz="0" w:space="0" w:color="auto"/>
            <w:left w:val="none" w:sz="0" w:space="0" w:color="auto"/>
            <w:bottom w:val="none" w:sz="0" w:space="0" w:color="auto"/>
            <w:right w:val="none" w:sz="0" w:space="0" w:color="auto"/>
          </w:divBdr>
        </w:div>
      </w:divsChild>
    </w:div>
    <w:div w:id="857423199">
      <w:bodyDiv w:val="1"/>
      <w:marLeft w:val="0"/>
      <w:marRight w:val="0"/>
      <w:marTop w:val="0"/>
      <w:marBottom w:val="0"/>
      <w:divBdr>
        <w:top w:val="none" w:sz="0" w:space="0" w:color="auto"/>
        <w:left w:val="none" w:sz="0" w:space="0" w:color="auto"/>
        <w:bottom w:val="none" w:sz="0" w:space="0" w:color="auto"/>
        <w:right w:val="none" w:sz="0" w:space="0" w:color="auto"/>
      </w:divBdr>
      <w:divsChild>
        <w:div w:id="1313558941">
          <w:marLeft w:val="567"/>
          <w:marRight w:val="0"/>
          <w:marTop w:val="0"/>
          <w:marBottom w:val="0"/>
          <w:divBdr>
            <w:top w:val="none" w:sz="0" w:space="0" w:color="auto"/>
            <w:left w:val="none" w:sz="0" w:space="0" w:color="auto"/>
            <w:bottom w:val="none" w:sz="0" w:space="0" w:color="auto"/>
            <w:right w:val="none" w:sz="0" w:space="0" w:color="auto"/>
          </w:divBdr>
        </w:div>
        <w:div w:id="94636975">
          <w:marLeft w:val="567"/>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4801451">
      <w:bodyDiv w:val="1"/>
      <w:marLeft w:val="0"/>
      <w:marRight w:val="0"/>
      <w:marTop w:val="0"/>
      <w:marBottom w:val="0"/>
      <w:divBdr>
        <w:top w:val="none" w:sz="0" w:space="0" w:color="auto"/>
        <w:left w:val="none" w:sz="0" w:space="0" w:color="auto"/>
        <w:bottom w:val="none" w:sz="0" w:space="0" w:color="auto"/>
        <w:right w:val="none" w:sz="0" w:space="0" w:color="auto"/>
      </w:divBdr>
      <w:divsChild>
        <w:div w:id="1512602622">
          <w:marLeft w:val="0"/>
          <w:marRight w:val="0"/>
          <w:marTop w:val="0"/>
          <w:marBottom w:val="0"/>
          <w:divBdr>
            <w:top w:val="none" w:sz="0" w:space="0" w:color="auto"/>
            <w:left w:val="none" w:sz="0" w:space="0" w:color="auto"/>
            <w:bottom w:val="none" w:sz="0" w:space="0" w:color="auto"/>
            <w:right w:val="none" w:sz="0" w:space="0" w:color="auto"/>
          </w:divBdr>
        </w:div>
        <w:div w:id="2075885304">
          <w:marLeft w:val="0"/>
          <w:marRight w:val="0"/>
          <w:marTop w:val="0"/>
          <w:marBottom w:val="0"/>
          <w:divBdr>
            <w:top w:val="none" w:sz="0" w:space="0" w:color="auto"/>
            <w:left w:val="none" w:sz="0" w:space="0" w:color="auto"/>
            <w:bottom w:val="none" w:sz="0" w:space="0" w:color="auto"/>
            <w:right w:val="none" w:sz="0" w:space="0" w:color="auto"/>
          </w:divBdr>
        </w:div>
        <w:div w:id="371852480">
          <w:marLeft w:val="0"/>
          <w:marRight w:val="0"/>
          <w:marTop w:val="0"/>
          <w:marBottom w:val="0"/>
          <w:divBdr>
            <w:top w:val="none" w:sz="0" w:space="0" w:color="auto"/>
            <w:left w:val="none" w:sz="0" w:space="0" w:color="auto"/>
            <w:bottom w:val="none" w:sz="0" w:space="0" w:color="auto"/>
            <w:right w:val="none" w:sz="0" w:space="0" w:color="auto"/>
          </w:divBdr>
        </w:div>
        <w:div w:id="1178691654">
          <w:marLeft w:val="0"/>
          <w:marRight w:val="0"/>
          <w:marTop w:val="0"/>
          <w:marBottom w:val="0"/>
          <w:divBdr>
            <w:top w:val="none" w:sz="0" w:space="0" w:color="auto"/>
            <w:left w:val="none" w:sz="0" w:space="0" w:color="auto"/>
            <w:bottom w:val="none" w:sz="0" w:space="0" w:color="auto"/>
            <w:right w:val="none" w:sz="0" w:space="0" w:color="auto"/>
          </w:divBdr>
        </w:div>
        <w:div w:id="1832481181">
          <w:marLeft w:val="0"/>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9830642">
          <w:marLeft w:val="0"/>
          <w:marRight w:val="0"/>
          <w:marTop w:val="0"/>
          <w:marBottom w:val="0"/>
          <w:divBdr>
            <w:top w:val="none" w:sz="0" w:space="0" w:color="auto"/>
            <w:left w:val="none" w:sz="0" w:space="0" w:color="auto"/>
            <w:bottom w:val="none" w:sz="0" w:space="0" w:color="auto"/>
            <w:right w:val="none" w:sz="0" w:space="0" w:color="auto"/>
          </w:divBdr>
        </w:div>
        <w:div w:id="1087652514">
          <w:marLeft w:val="459"/>
          <w:marRight w:val="0"/>
          <w:marTop w:val="100"/>
          <w:marBottom w:val="100"/>
          <w:divBdr>
            <w:top w:val="none" w:sz="0" w:space="0" w:color="auto"/>
            <w:left w:val="none" w:sz="0" w:space="0" w:color="auto"/>
            <w:bottom w:val="none" w:sz="0" w:space="0" w:color="auto"/>
            <w:right w:val="none" w:sz="0" w:space="0" w:color="auto"/>
          </w:divBdr>
        </w:div>
        <w:div w:id="1834566590">
          <w:marLeft w:val="0"/>
          <w:marRight w:val="0"/>
          <w:marTop w:val="0"/>
          <w:marBottom w:val="0"/>
          <w:divBdr>
            <w:top w:val="none" w:sz="0" w:space="0" w:color="auto"/>
            <w:left w:val="none" w:sz="0" w:space="0" w:color="auto"/>
            <w:bottom w:val="none" w:sz="0" w:space="0" w:color="auto"/>
            <w:right w:val="none" w:sz="0" w:space="0" w:color="auto"/>
          </w:divBdr>
        </w:div>
        <w:div w:id="2029403990">
          <w:marLeft w:val="0"/>
          <w:marRight w:val="0"/>
          <w:marTop w:val="0"/>
          <w:marBottom w:val="0"/>
          <w:divBdr>
            <w:top w:val="none" w:sz="0" w:space="0" w:color="auto"/>
            <w:left w:val="none" w:sz="0" w:space="0" w:color="auto"/>
            <w:bottom w:val="none" w:sz="0" w:space="0" w:color="auto"/>
            <w:right w:val="none" w:sz="0" w:space="0" w:color="auto"/>
          </w:divBdr>
        </w:div>
        <w:div w:id="1528442775">
          <w:marLeft w:val="0"/>
          <w:marRight w:val="0"/>
          <w:marTop w:val="0"/>
          <w:marBottom w:val="0"/>
          <w:divBdr>
            <w:top w:val="none" w:sz="0" w:space="0" w:color="auto"/>
            <w:left w:val="none" w:sz="0" w:space="0" w:color="auto"/>
            <w:bottom w:val="none" w:sz="0" w:space="0" w:color="auto"/>
            <w:right w:val="none" w:sz="0" w:space="0" w:color="auto"/>
          </w:divBdr>
        </w:div>
        <w:div w:id="1241133322">
          <w:marLeft w:val="0"/>
          <w:marRight w:val="0"/>
          <w:marTop w:val="0"/>
          <w:marBottom w:val="0"/>
          <w:divBdr>
            <w:top w:val="none" w:sz="0" w:space="0" w:color="auto"/>
            <w:left w:val="none" w:sz="0" w:space="0" w:color="auto"/>
            <w:bottom w:val="none" w:sz="0" w:space="0" w:color="auto"/>
            <w:right w:val="none" w:sz="0" w:space="0" w:color="auto"/>
          </w:divBdr>
        </w:div>
        <w:div w:id="1347950646">
          <w:marLeft w:val="0"/>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5712038">
      <w:bodyDiv w:val="1"/>
      <w:marLeft w:val="0"/>
      <w:marRight w:val="0"/>
      <w:marTop w:val="0"/>
      <w:marBottom w:val="0"/>
      <w:divBdr>
        <w:top w:val="none" w:sz="0" w:space="0" w:color="auto"/>
        <w:left w:val="none" w:sz="0" w:space="0" w:color="auto"/>
        <w:bottom w:val="none" w:sz="0" w:space="0" w:color="auto"/>
        <w:right w:val="none" w:sz="0" w:space="0" w:color="auto"/>
      </w:divBdr>
      <w:divsChild>
        <w:div w:id="1128204287">
          <w:marLeft w:val="1418"/>
          <w:marRight w:val="0"/>
          <w:marTop w:val="0"/>
          <w:marBottom w:val="0"/>
          <w:divBdr>
            <w:top w:val="none" w:sz="0" w:space="0" w:color="auto"/>
            <w:left w:val="none" w:sz="0" w:space="0" w:color="auto"/>
            <w:bottom w:val="none" w:sz="0" w:space="0" w:color="auto"/>
            <w:right w:val="none" w:sz="0" w:space="0" w:color="auto"/>
          </w:divBdr>
        </w:div>
        <w:div w:id="1166364568">
          <w:marLeft w:val="1418"/>
          <w:marRight w:val="0"/>
          <w:marTop w:val="0"/>
          <w:marBottom w:val="0"/>
          <w:divBdr>
            <w:top w:val="none" w:sz="0" w:space="0" w:color="auto"/>
            <w:left w:val="none" w:sz="0" w:space="0" w:color="auto"/>
            <w:bottom w:val="none" w:sz="0" w:space="0" w:color="auto"/>
            <w:right w:val="none" w:sz="0" w:space="0" w:color="auto"/>
          </w:divBdr>
        </w:div>
        <w:div w:id="338428065">
          <w:marLeft w:val="1418"/>
          <w:marRight w:val="0"/>
          <w:marTop w:val="0"/>
          <w:marBottom w:val="0"/>
          <w:divBdr>
            <w:top w:val="none" w:sz="0" w:space="0" w:color="auto"/>
            <w:left w:val="none" w:sz="0" w:space="0" w:color="auto"/>
            <w:bottom w:val="none" w:sz="0" w:space="0" w:color="auto"/>
            <w:right w:val="none" w:sz="0" w:space="0" w:color="auto"/>
          </w:divBdr>
        </w:div>
        <w:div w:id="877201485">
          <w:marLeft w:val="1418"/>
          <w:marRight w:val="0"/>
          <w:marTop w:val="0"/>
          <w:marBottom w:val="0"/>
          <w:divBdr>
            <w:top w:val="none" w:sz="0" w:space="0" w:color="auto"/>
            <w:left w:val="none" w:sz="0" w:space="0" w:color="auto"/>
            <w:bottom w:val="none" w:sz="0" w:space="0" w:color="auto"/>
            <w:right w:val="none" w:sz="0" w:space="0" w:color="auto"/>
          </w:divBdr>
        </w:div>
        <w:div w:id="249703873">
          <w:marLeft w:val="1418"/>
          <w:marRight w:val="0"/>
          <w:marTop w:val="0"/>
          <w:marBottom w:val="0"/>
          <w:divBdr>
            <w:top w:val="none" w:sz="0" w:space="0" w:color="auto"/>
            <w:left w:val="none" w:sz="0" w:space="0" w:color="auto"/>
            <w:bottom w:val="none" w:sz="0" w:space="0" w:color="auto"/>
            <w:right w:val="none" w:sz="0" w:space="0" w:color="auto"/>
          </w:divBdr>
        </w:div>
        <w:div w:id="1677536782">
          <w:marLeft w:val="1418"/>
          <w:marRight w:val="0"/>
          <w:marTop w:val="0"/>
          <w:marBottom w:val="0"/>
          <w:divBdr>
            <w:top w:val="none" w:sz="0" w:space="0" w:color="auto"/>
            <w:left w:val="none" w:sz="0" w:space="0" w:color="auto"/>
            <w:bottom w:val="none" w:sz="0" w:space="0" w:color="auto"/>
            <w:right w:val="none" w:sz="0" w:space="0" w:color="auto"/>
          </w:divBdr>
        </w:div>
        <w:div w:id="1971861236">
          <w:marLeft w:val="1418"/>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019194">
      <w:bodyDiv w:val="1"/>
      <w:marLeft w:val="0"/>
      <w:marRight w:val="0"/>
      <w:marTop w:val="0"/>
      <w:marBottom w:val="0"/>
      <w:divBdr>
        <w:top w:val="none" w:sz="0" w:space="0" w:color="auto"/>
        <w:left w:val="none" w:sz="0" w:space="0" w:color="auto"/>
        <w:bottom w:val="none" w:sz="0" w:space="0" w:color="auto"/>
        <w:right w:val="none" w:sz="0" w:space="0" w:color="auto"/>
      </w:divBdr>
      <w:divsChild>
        <w:div w:id="8719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701239">
              <w:marLeft w:val="0"/>
              <w:marRight w:val="0"/>
              <w:marTop w:val="0"/>
              <w:marBottom w:val="0"/>
              <w:divBdr>
                <w:top w:val="none" w:sz="0" w:space="0" w:color="auto"/>
                <w:left w:val="none" w:sz="0" w:space="0" w:color="auto"/>
                <w:bottom w:val="none" w:sz="0" w:space="0" w:color="auto"/>
                <w:right w:val="none" w:sz="0" w:space="0" w:color="auto"/>
              </w:divBdr>
              <w:divsChild>
                <w:div w:id="2049407450">
                  <w:marLeft w:val="0"/>
                  <w:marRight w:val="0"/>
                  <w:marTop w:val="0"/>
                  <w:marBottom w:val="0"/>
                  <w:divBdr>
                    <w:top w:val="none" w:sz="0" w:space="0" w:color="auto"/>
                    <w:left w:val="none" w:sz="0" w:space="0" w:color="auto"/>
                    <w:bottom w:val="none" w:sz="0" w:space="0" w:color="auto"/>
                    <w:right w:val="none" w:sz="0" w:space="0" w:color="auto"/>
                  </w:divBdr>
                </w:div>
                <w:div w:id="1486311421">
                  <w:marLeft w:val="0"/>
                  <w:marRight w:val="0"/>
                  <w:marTop w:val="0"/>
                  <w:marBottom w:val="0"/>
                  <w:divBdr>
                    <w:top w:val="none" w:sz="0" w:space="0" w:color="auto"/>
                    <w:left w:val="none" w:sz="0" w:space="0" w:color="auto"/>
                    <w:bottom w:val="none" w:sz="0" w:space="0" w:color="auto"/>
                    <w:right w:val="none" w:sz="0" w:space="0" w:color="auto"/>
                  </w:divBdr>
                </w:div>
                <w:div w:id="728379296">
                  <w:marLeft w:val="0"/>
                  <w:marRight w:val="0"/>
                  <w:marTop w:val="0"/>
                  <w:marBottom w:val="0"/>
                  <w:divBdr>
                    <w:top w:val="none" w:sz="0" w:space="0" w:color="auto"/>
                    <w:left w:val="none" w:sz="0" w:space="0" w:color="auto"/>
                    <w:bottom w:val="none" w:sz="0" w:space="0" w:color="auto"/>
                    <w:right w:val="none" w:sz="0" w:space="0" w:color="auto"/>
                  </w:divBdr>
                </w:div>
                <w:div w:id="530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326">
      <w:bodyDiv w:val="1"/>
      <w:marLeft w:val="0"/>
      <w:marRight w:val="0"/>
      <w:marTop w:val="0"/>
      <w:marBottom w:val="0"/>
      <w:divBdr>
        <w:top w:val="none" w:sz="0" w:space="0" w:color="auto"/>
        <w:left w:val="none" w:sz="0" w:space="0" w:color="auto"/>
        <w:bottom w:val="none" w:sz="0" w:space="0" w:color="auto"/>
        <w:right w:val="none" w:sz="0" w:space="0" w:color="auto"/>
      </w:divBdr>
      <w:divsChild>
        <w:div w:id="656954552">
          <w:marLeft w:val="1418"/>
          <w:marRight w:val="0"/>
          <w:marTop w:val="0"/>
          <w:marBottom w:val="0"/>
          <w:divBdr>
            <w:top w:val="none" w:sz="0" w:space="0" w:color="auto"/>
            <w:left w:val="none" w:sz="0" w:space="0" w:color="auto"/>
            <w:bottom w:val="none" w:sz="0" w:space="0" w:color="auto"/>
            <w:right w:val="none" w:sz="0" w:space="0" w:color="auto"/>
          </w:divBdr>
        </w:div>
        <w:div w:id="821701330">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8788701">
      <w:bodyDiv w:val="1"/>
      <w:marLeft w:val="0"/>
      <w:marRight w:val="0"/>
      <w:marTop w:val="0"/>
      <w:marBottom w:val="0"/>
      <w:divBdr>
        <w:top w:val="none" w:sz="0" w:space="0" w:color="auto"/>
        <w:left w:val="none" w:sz="0" w:space="0" w:color="auto"/>
        <w:bottom w:val="none" w:sz="0" w:space="0" w:color="auto"/>
        <w:right w:val="none" w:sz="0" w:space="0" w:color="auto"/>
      </w:divBdr>
      <w:divsChild>
        <w:div w:id="1913082239">
          <w:marLeft w:val="851"/>
          <w:marRight w:val="0"/>
          <w:marTop w:val="0"/>
          <w:marBottom w:val="0"/>
          <w:divBdr>
            <w:top w:val="none" w:sz="0" w:space="0" w:color="auto"/>
            <w:left w:val="none" w:sz="0" w:space="0" w:color="auto"/>
            <w:bottom w:val="none" w:sz="0" w:space="0" w:color="auto"/>
            <w:right w:val="none" w:sz="0" w:space="0" w:color="auto"/>
          </w:divBdr>
        </w:div>
        <w:div w:id="562300766">
          <w:marLeft w:val="1276"/>
          <w:marRight w:val="0"/>
          <w:marTop w:val="0"/>
          <w:marBottom w:val="0"/>
          <w:divBdr>
            <w:top w:val="none" w:sz="0" w:space="0" w:color="auto"/>
            <w:left w:val="none" w:sz="0" w:space="0" w:color="auto"/>
            <w:bottom w:val="none" w:sz="0" w:space="0" w:color="auto"/>
            <w:right w:val="none" w:sz="0" w:space="0" w:color="auto"/>
          </w:divBdr>
        </w:div>
        <w:div w:id="737551710">
          <w:marLeft w:val="1276"/>
          <w:marRight w:val="0"/>
          <w:marTop w:val="0"/>
          <w:marBottom w:val="0"/>
          <w:divBdr>
            <w:top w:val="none" w:sz="0" w:space="0" w:color="auto"/>
            <w:left w:val="none" w:sz="0" w:space="0" w:color="auto"/>
            <w:bottom w:val="none" w:sz="0" w:space="0" w:color="auto"/>
            <w:right w:val="none" w:sz="0" w:space="0" w:color="auto"/>
          </w:divBdr>
        </w:div>
        <w:div w:id="540170202">
          <w:marLeft w:val="851"/>
          <w:marRight w:val="0"/>
          <w:marTop w:val="0"/>
          <w:marBottom w:val="0"/>
          <w:divBdr>
            <w:top w:val="none" w:sz="0" w:space="0" w:color="auto"/>
            <w:left w:val="none" w:sz="0" w:space="0" w:color="auto"/>
            <w:bottom w:val="none" w:sz="0" w:space="0" w:color="auto"/>
            <w:right w:val="none" w:sz="0" w:space="0" w:color="auto"/>
          </w:divBdr>
        </w:div>
        <w:div w:id="1901820998">
          <w:marLeft w:val="851"/>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029887">
      <w:bodyDiv w:val="1"/>
      <w:marLeft w:val="0"/>
      <w:marRight w:val="0"/>
      <w:marTop w:val="0"/>
      <w:marBottom w:val="0"/>
      <w:divBdr>
        <w:top w:val="none" w:sz="0" w:space="0" w:color="auto"/>
        <w:left w:val="none" w:sz="0" w:space="0" w:color="auto"/>
        <w:bottom w:val="none" w:sz="0" w:space="0" w:color="auto"/>
        <w:right w:val="none" w:sz="0" w:space="0" w:color="auto"/>
      </w:divBdr>
      <w:divsChild>
        <w:div w:id="1775513673">
          <w:marLeft w:val="851"/>
          <w:marRight w:val="0"/>
          <w:marTop w:val="0"/>
          <w:marBottom w:val="0"/>
          <w:divBdr>
            <w:top w:val="none" w:sz="0" w:space="0" w:color="auto"/>
            <w:left w:val="none" w:sz="0" w:space="0" w:color="auto"/>
            <w:bottom w:val="none" w:sz="0" w:space="0" w:color="auto"/>
            <w:right w:val="none" w:sz="0" w:space="0" w:color="auto"/>
          </w:divBdr>
        </w:div>
        <w:div w:id="4675172">
          <w:marLeft w:val="1276"/>
          <w:marRight w:val="0"/>
          <w:marTop w:val="0"/>
          <w:marBottom w:val="0"/>
          <w:divBdr>
            <w:top w:val="none" w:sz="0" w:space="0" w:color="auto"/>
            <w:left w:val="none" w:sz="0" w:space="0" w:color="auto"/>
            <w:bottom w:val="none" w:sz="0" w:space="0" w:color="auto"/>
            <w:right w:val="none" w:sz="0" w:space="0" w:color="auto"/>
          </w:divBdr>
        </w:div>
        <w:div w:id="1740706613">
          <w:marLeft w:val="1276"/>
          <w:marRight w:val="0"/>
          <w:marTop w:val="0"/>
          <w:marBottom w:val="0"/>
          <w:divBdr>
            <w:top w:val="none" w:sz="0" w:space="0" w:color="auto"/>
            <w:left w:val="none" w:sz="0" w:space="0" w:color="auto"/>
            <w:bottom w:val="none" w:sz="0" w:space="0" w:color="auto"/>
            <w:right w:val="none" w:sz="0" w:space="0" w:color="auto"/>
          </w:divBdr>
        </w:div>
        <w:div w:id="1677342764">
          <w:marLeft w:val="1276"/>
          <w:marRight w:val="0"/>
          <w:marTop w:val="0"/>
          <w:marBottom w:val="0"/>
          <w:divBdr>
            <w:top w:val="none" w:sz="0" w:space="0" w:color="auto"/>
            <w:left w:val="none" w:sz="0" w:space="0" w:color="auto"/>
            <w:bottom w:val="none" w:sz="0" w:space="0" w:color="auto"/>
            <w:right w:val="none" w:sz="0" w:space="0" w:color="auto"/>
          </w:divBdr>
        </w:div>
        <w:div w:id="2036805030">
          <w:marLeft w:val="1276"/>
          <w:marRight w:val="0"/>
          <w:marTop w:val="0"/>
          <w:marBottom w:val="0"/>
          <w:divBdr>
            <w:top w:val="none" w:sz="0" w:space="0" w:color="auto"/>
            <w:left w:val="none" w:sz="0" w:space="0" w:color="auto"/>
            <w:bottom w:val="none" w:sz="0" w:space="0" w:color="auto"/>
            <w:right w:val="none" w:sz="0" w:space="0" w:color="auto"/>
          </w:divBdr>
        </w:div>
      </w:divsChild>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66695936">
      <w:bodyDiv w:val="1"/>
      <w:marLeft w:val="0"/>
      <w:marRight w:val="0"/>
      <w:marTop w:val="0"/>
      <w:marBottom w:val="0"/>
      <w:divBdr>
        <w:top w:val="none" w:sz="0" w:space="0" w:color="auto"/>
        <w:left w:val="none" w:sz="0" w:space="0" w:color="auto"/>
        <w:bottom w:val="none" w:sz="0" w:space="0" w:color="auto"/>
        <w:right w:val="none" w:sz="0" w:space="0" w:color="auto"/>
      </w:divBdr>
      <w:divsChild>
        <w:div w:id="366373022">
          <w:marLeft w:val="851"/>
          <w:marRight w:val="0"/>
          <w:marTop w:val="0"/>
          <w:marBottom w:val="0"/>
          <w:divBdr>
            <w:top w:val="none" w:sz="0" w:space="0" w:color="auto"/>
            <w:left w:val="none" w:sz="0" w:space="0" w:color="auto"/>
            <w:bottom w:val="none" w:sz="0" w:space="0" w:color="auto"/>
            <w:right w:val="none" w:sz="0" w:space="0" w:color="auto"/>
          </w:divBdr>
        </w:div>
        <w:div w:id="428546409">
          <w:marLeft w:val="851"/>
          <w:marRight w:val="0"/>
          <w:marTop w:val="0"/>
          <w:marBottom w:val="0"/>
          <w:divBdr>
            <w:top w:val="none" w:sz="0" w:space="0" w:color="auto"/>
            <w:left w:val="none" w:sz="0" w:space="0" w:color="auto"/>
            <w:bottom w:val="none" w:sz="0" w:space="0" w:color="auto"/>
            <w:right w:val="none" w:sz="0" w:space="0" w:color="auto"/>
          </w:divBdr>
        </w:div>
        <w:div w:id="1771469654">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388707">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02433881">
      <w:bodyDiv w:val="1"/>
      <w:marLeft w:val="0"/>
      <w:marRight w:val="0"/>
      <w:marTop w:val="0"/>
      <w:marBottom w:val="0"/>
      <w:divBdr>
        <w:top w:val="none" w:sz="0" w:space="0" w:color="auto"/>
        <w:left w:val="none" w:sz="0" w:space="0" w:color="auto"/>
        <w:bottom w:val="none" w:sz="0" w:space="0" w:color="auto"/>
        <w:right w:val="none" w:sz="0" w:space="0" w:color="auto"/>
      </w:divBdr>
      <w:divsChild>
        <w:div w:id="59035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9619">
      <w:bodyDiv w:val="1"/>
      <w:marLeft w:val="0"/>
      <w:marRight w:val="0"/>
      <w:marTop w:val="0"/>
      <w:marBottom w:val="0"/>
      <w:divBdr>
        <w:top w:val="none" w:sz="0" w:space="0" w:color="auto"/>
        <w:left w:val="none" w:sz="0" w:space="0" w:color="auto"/>
        <w:bottom w:val="none" w:sz="0" w:space="0" w:color="auto"/>
        <w:right w:val="none" w:sz="0" w:space="0" w:color="auto"/>
      </w:divBdr>
      <w:divsChild>
        <w:div w:id="1429277406">
          <w:marLeft w:val="1134"/>
          <w:marRight w:val="0"/>
          <w:marTop w:val="0"/>
          <w:marBottom w:val="0"/>
          <w:divBdr>
            <w:top w:val="none" w:sz="0" w:space="0" w:color="auto"/>
            <w:left w:val="none" w:sz="0" w:space="0" w:color="auto"/>
            <w:bottom w:val="none" w:sz="0" w:space="0" w:color="auto"/>
            <w:right w:val="none" w:sz="0" w:space="0" w:color="auto"/>
          </w:divBdr>
        </w:div>
        <w:div w:id="29306167">
          <w:marLeft w:val="1134"/>
          <w:marRight w:val="0"/>
          <w:marTop w:val="0"/>
          <w:marBottom w:val="0"/>
          <w:divBdr>
            <w:top w:val="none" w:sz="0" w:space="0" w:color="auto"/>
            <w:left w:val="none" w:sz="0" w:space="0" w:color="auto"/>
            <w:bottom w:val="none" w:sz="0" w:space="0" w:color="auto"/>
            <w:right w:val="none" w:sz="0" w:space="0" w:color="auto"/>
          </w:divBdr>
        </w:div>
        <w:div w:id="788625628">
          <w:marLeft w:val="1134"/>
          <w:marRight w:val="0"/>
          <w:marTop w:val="0"/>
          <w:marBottom w:val="0"/>
          <w:divBdr>
            <w:top w:val="none" w:sz="0" w:space="0" w:color="auto"/>
            <w:left w:val="none" w:sz="0" w:space="0" w:color="auto"/>
            <w:bottom w:val="none" w:sz="0" w:space="0" w:color="auto"/>
            <w:right w:val="none" w:sz="0" w:space="0" w:color="auto"/>
          </w:divBdr>
        </w:div>
        <w:div w:id="1016543528">
          <w:marLeft w:val="1134"/>
          <w:marRight w:val="0"/>
          <w:marTop w:val="0"/>
          <w:marBottom w:val="0"/>
          <w:divBdr>
            <w:top w:val="none" w:sz="0" w:space="0" w:color="auto"/>
            <w:left w:val="none" w:sz="0" w:space="0" w:color="auto"/>
            <w:bottom w:val="none" w:sz="0" w:space="0" w:color="auto"/>
            <w:right w:val="none" w:sz="0" w:space="0" w:color="auto"/>
          </w:divBdr>
        </w:div>
        <w:div w:id="1179198769">
          <w:marLeft w:val="1134"/>
          <w:marRight w:val="0"/>
          <w:marTop w:val="0"/>
          <w:marBottom w:val="0"/>
          <w:divBdr>
            <w:top w:val="none" w:sz="0" w:space="0" w:color="auto"/>
            <w:left w:val="none" w:sz="0" w:space="0" w:color="auto"/>
            <w:bottom w:val="none" w:sz="0" w:space="0" w:color="auto"/>
            <w:right w:val="none" w:sz="0" w:space="0" w:color="auto"/>
          </w:divBdr>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88416092">
      <w:bodyDiv w:val="1"/>
      <w:marLeft w:val="0"/>
      <w:marRight w:val="0"/>
      <w:marTop w:val="0"/>
      <w:marBottom w:val="0"/>
      <w:divBdr>
        <w:top w:val="none" w:sz="0" w:space="0" w:color="auto"/>
        <w:left w:val="none" w:sz="0" w:space="0" w:color="auto"/>
        <w:bottom w:val="none" w:sz="0" w:space="0" w:color="auto"/>
        <w:right w:val="none" w:sz="0" w:space="0" w:color="auto"/>
      </w:divBdr>
      <w:divsChild>
        <w:div w:id="91056430">
          <w:marLeft w:val="851"/>
          <w:marRight w:val="0"/>
          <w:marTop w:val="0"/>
          <w:marBottom w:val="0"/>
          <w:divBdr>
            <w:top w:val="none" w:sz="0" w:space="0" w:color="auto"/>
            <w:left w:val="none" w:sz="0" w:space="0" w:color="auto"/>
            <w:bottom w:val="none" w:sz="0" w:space="0" w:color="auto"/>
            <w:right w:val="none" w:sz="0" w:space="0" w:color="auto"/>
          </w:divBdr>
        </w:div>
        <w:div w:id="1063791238">
          <w:marLeft w:val="1276"/>
          <w:marRight w:val="0"/>
          <w:marTop w:val="0"/>
          <w:marBottom w:val="0"/>
          <w:divBdr>
            <w:top w:val="none" w:sz="0" w:space="0" w:color="auto"/>
            <w:left w:val="none" w:sz="0" w:space="0" w:color="auto"/>
            <w:bottom w:val="none" w:sz="0" w:space="0" w:color="auto"/>
            <w:right w:val="none" w:sz="0" w:space="0" w:color="auto"/>
          </w:divBdr>
        </w:div>
        <w:div w:id="1555968009">
          <w:marLeft w:val="1276"/>
          <w:marRight w:val="0"/>
          <w:marTop w:val="0"/>
          <w:marBottom w:val="0"/>
          <w:divBdr>
            <w:top w:val="none" w:sz="0" w:space="0" w:color="auto"/>
            <w:left w:val="none" w:sz="0" w:space="0" w:color="auto"/>
            <w:bottom w:val="none" w:sz="0" w:space="0" w:color="auto"/>
            <w:right w:val="none" w:sz="0" w:space="0" w:color="auto"/>
          </w:divBdr>
        </w:div>
      </w:divsChild>
    </w:div>
    <w:div w:id="1599604951">
      <w:bodyDiv w:val="1"/>
      <w:marLeft w:val="0"/>
      <w:marRight w:val="0"/>
      <w:marTop w:val="0"/>
      <w:marBottom w:val="0"/>
      <w:divBdr>
        <w:top w:val="none" w:sz="0" w:space="0" w:color="auto"/>
        <w:left w:val="none" w:sz="0" w:space="0" w:color="auto"/>
        <w:bottom w:val="none" w:sz="0" w:space="0" w:color="auto"/>
        <w:right w:val="none" w:sz="0" w:space="0" w:color="auto"/>
      </w:divBdr>
      <w:divsChild>
        <w:div w:id="447161158">
          <w:marLeft w:val="1418"/>
          <w:marRight w:val="0"/>
          <w:marTop w:val="0"/>
          <w:marBottom w:val="0"/>
          <w:divBdr>
            <w:top w:val="none" w:sz="0" w:space="0" w:color="auto"/>
            <w:left w:val="none" w:sz="0" w:space="0" w:color="auto"/>
            <w:bottom w:val="none" w:sz="0" w:space="0" w:color="auto"/>
            <w:right w:val="none" w:sz="0" w:space="0" w:color="auto"/>
          </w:divBdr>
        </w:div>
        <w:div w:id="1398240001">
          <w:marLeft w:val="1418"/>
          <w:marRight w:val="0"/>
          <w:marTop w:val="0"/>
          <w:marBottom w:val="0"/>
          <w:divBdr>
            <w:top w:val="none" w:sz="0" w:space="0" w:color="auto"/>
            <w:left w:val="none" w:sz="0" w:space="0" w:color="auto"/>
            <w:bottom w:val="none" w:sz="0" w:space="0" w:color="auto"/>
            <w:right w:val="none" w:sz="0" w:space="0" w:color="auto"/>
          </w:divBdr>
        </w:div>
        <w:div w:id="581451299">
          <w:marLeft w:val="1418"/>
          <w:marRight w:val="0"/>
          <w:marTop w:val="0"/>
          <w:marBottom w:val="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09336342">
      <w:bodyDiv w:val="1"/>
      <w:marLeft w:val="0"/>
      <w:marRight w:val="0"/>
      <w:marTop w:val="0"/>
      <w:marBottom w:val="0"/>
      <w:divBdr>
        <w:top w:val="none" w:sz="0" w:space="0" w:color="auto"/>
        <w:left w:val="none" w:sz="0" w:space="0" w:color="auto"/>
        <w:bottom w:val="none" w:sz="0" w:space="0" w:color="auto"/>
        <w:right w:val="none" w:sz="0" w:space="0" w:color="auto"/>
      </w:divBdr>
      <w:divsChild>
        <w:div w:id="1375038702">
          <w:marLeft w:val="567"/>
          <w:marRight w:val="0"/>
          <w:marTop w:val="0"/>
          <w:marBottom w:val="0"/>
          <w:divBdr>
            <w:top w:val="none" w:sz="0" w:space="0" w:color="auto"/>
            <w:left w:val="none" w:sz="0" w:space="0" w:color="auto"/>
            <w:bottom w:val="none" w:sz="0" w:space="0" w:color="auto"/>
            <w:right w:val="none" w:sz="0" w:space="0" w:color="auto"/>
          </w:divBdr>
        </w:div>
        <w:div w:id="170609613">
          <w:marLeft w:val="993"/>
          <w:marRight w:val="0"/>
          <w:marTop w:val="0"/>
          <w:marBottom w:val="0"/>
          <w:divBdr>
            <w:top w:val="none" w:sz="0" w:space="0" w:color="auto"/>
            <w:left w:val="none" w:sz="0" w:space="0" w:color="auto"/>
            <w:bottom w:val="none" w:sz="0" w:space="0" w:color="auto"/>
            <w:right w:val="none" w:sz="0" w:space="0" w:color="auto"/>
          </w:divBdr>
        </w:div>
        <w:div w:id="46971165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2742750">
      <w:bodyDiv w:val="1"/>
      <w:marLeft w:val="0"/>
      <w:marRight w:val="0"/>
      <w:marTop w:val="0"/>
      <w:marBottom w:val="0"/>
      <w:divBdr>
        <w:top w:val="none" w:sz="0" w:space="0" w:color="auto"/>
        <w:left w:val="none" w:sz="0" w:space="0" w:color="auto"/>
        <w:bottom w:val="none" w:sz="0" w:space="0" w:color="auto"/>
        <w:right w:val="none" w:sz="0" w:space="0" w:color="auto"/>
      </w:divBdr>
      <w:divsChild>
        <w:div w:id="1228343851">
          <w:marLeft w:val="1134"/>
          <w:marRight w:val="0"/>
          <w:marTop w:val="0"/>
          <w:marBottom w:val="0"/>
          <w:divBdr>
            <w:top w:val="none" w:sz="0" w:space="0" w:color="auto"/>
            <w:left w:val="none" w:sz="0" w:space="0" w:color="auto"/>
            <w:bottom w:val="none" w:sz="0" w:space="0" w:color="auto"/>
            <w:right w:val="none" w:sz="0" w:space="0" w:color="auto"/>
          </w:divBdr>
        </w:div>
        <w:div w:id="479929359">
          <w:marLeft w:val="1134"/>
          <w:marRight w:val="0"/>
          <w:marTop w:val="0"/>
          <w:marBottom w:val="0"/>
          <w:divBdr>
            <w:top w:val="none" w:sz="0" w:space="0" w:color="auto"/>
            <w:left w:val="none" w:sz="0" w:space="0" w:color="auto"/>
            <w:bottom w:val="none" w:sz="0" w:space="0" w:color="auto"/>
            <w:right w:val="none" w:sz="0" w:space="0" w:color="auto"/>
          </w:divBdr>
        </w:div>
      </w:divsChild>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8584046">
      <w:bodyDiv w:val="1"/>
      <w:marLeft w:val="0"/>
      <w:marRight w:val="0"/>
      <w:marTop w:val="0"/>
      <w:marBottom w:val="0"/>
      <w:divBdr>
        <w:top w:val="none" w:sz="0" w:space="0" w:color="auto"/>
        <w:left w:val="none" w:sz="0" w:space="0" w:color="auto"/>
        <w:bottom w:val="none" w:sz="0" w:space="0" w:color="auto"/>
        <w:right w:val="none" w:sz="0" w:space="0" w:color="auto"/>
      </w:divBdr>
      <w:divsChild>
        <w:div w:id="446511986">
          <w:marLeft w:val="567"/>
          <w:marRight w:val="0"/>
          <w:marTop w:val="0"/>
          <w:marBottom w:val="0"/>
          <w:divBdr>
            <w:top w:val="none" w:sz="0" w:space="0" w:color="auto"/>
            <w:left w:val="none" w:sz="0" w:space="0" w:color="auto"/>
            <w:bottom w:val="none" w:sz="0" w:space="0" w:color="auto"/>
            <w:right w:val="none" w:sz="0" w:space="0" w:color="auto"/>
          </w:divBdr>
        </w:div>
        <w:div w:id="766078123">
          <w:marLeft w:val="567"/>
          <w:marRight w:val="0"/>
          <w:marTop w:val="0"/>
          <w:marBottom w:val="0"/>
          <w:divBdr>
            <w:top w:val="none" w:sz="0" w:space="0" w:color="auto"/>
            <w:left w:val="none" w:sz="0" w:space="0" w:color="auto"/>
            <w:bottom w:val="none" w:sz="0" w:space="0" w:color="auto"/>
            <w:right w:val="none" w:sz="0" w:space="0" w:color="auto"/>
          </w:divBdr>
        </w:div>
      </w:divsChild>
    </w:div>
    <w:div w:id="1976986045">
      <w:bodyDiv w:val="1"/>
      <w:marLeft w:val="0"/>
      <w:marRight w:val="0"/>
      <w:marTop w:val="0"/>
      <w:marBottom w:val="0"/>
      <w:divBdr>
        <w:top w:val="none" w:sz="0" w:space="0" w:color="auto"/>
        <w:left w:val="none" w:sz="0" w:space="0" w:color="auto"/>
        <w:bottom w:val="none" w:sz="0" w:space="0" w:color="auto"/>
        <w:right w:val="none" w:sz="0" w:space="0" w:color="auto"/>
      </w:divBdr>
      <w:divsChild>
        <w:div w:id="552350180">
          <w:marLeft w:val="709"/>
          <w:marRight w:val="0"/>
          <w:marTop w:val="0"/>
          <w:marBottom w:val="0"/>
          <w:divBdr>
            <w:top w:val="none" w:sz="0" w:space="0" w:color="auto"/>
            <w:left w:val="none" w:sz="0" w:space="0" w:color="auto"/>
            <w:bottom w:val="none" w:sz="0" w:space="0" w:color="auto"/>
            <w:right w:val="none" w:sz="0" w:space="0" w:color="auto"/>
          </w:divBdr>
        </w:div>
        <w:div w:id="366489085">
          <w:marLeft w:val="993"/>
          <w:marRight w:val="0"/>
          <w:marTop w:val="0"/>
          <w:marBottom w:val="0"/>
          <w:divBdr>
            <w:top w:val="none" w:sz="0" w:space="0" w:color="auto"/>
            <w:left w:val="none" w:sz="0" w:space="0" w:color="auto"/>
            <w:bottom w:val="none" w:sz="0" w:space="0" w:color="auto"/>
            <w:right w:val="none" w:sz="0" w:space="0" w:color="auto"/>
          </w:divBdr>
        </w:div>
        <w:div w:id="1789663846">
          <w:marLeft w:val="993"/>
          <w:marRight w:val="0"/>
          <w:marTop w:val="0"/>
          <w:marBottom w:val="0"/>
          <w:divBdr>
            <w:top w:val="none" w:sz="0" w:space="0" w:color="auto"/>
            <w:left w:val="none" w:sz="0" w:space="0" w:color="auto"/>
            <w:bottom w:val="none" w:sz="0" w:space="0" w:color="auto"/>
            <w:right w:val="none" w:sz="0" w:space="0" w:color="auto"/>
          </w:divBdr>
        </w:div>
        <w:div w:id="1528715819">
          <w:marLeft w:val="993"/>
          <w:marRight w:val="0"/>
          <w:marTop w:val="0"/>
          <w:marBottom w:val="0"/>
          <w:divBdr>
            <w:top w:val="none" w:sz="0" w:space="0" w:color="auto"/>
            <w:left w:val="none" w:sz="0" w:space="0" w:color="auto"/>
            <w:bottom w:val="none" w:sz="0" w:space="0" w:color="auto"/>
            <w:right w:val="none" w:sz="0" w:space="0" w:color="auto"/>
          </w:divBdr>
        </w:div>
        <w:div w:id="1097409069">
          <w:marLeft w:val="993"/>
          <w:marRight w:val="0"/>
          <w:marTop w:val="0"/>
          <w:marBottom w:val="0"/>
          <w:divBdr>
            <w:top w:val="none" w:sz="0" w:space="0" w:color="auto"/>
            <w:left w:val="none" w:sz="0" w:space="0" w:color="auto"/>
            <w:bottom w:val="none" w:sz="0" w:space="0" w:color="auto"/>
            <w:right w:val="none" w:sz="0" w:space="0" w:color="auto"/>
          </w:divBdr>
        </w:div>
        <w:div w:id="538279685">
          <w:marLeft w:val="993"/>
          <w:marRight w:val="0"/>
          <w:marTop w:val="0"/>
          <w:marBottom w:val="0"/>
          <w:divBdr>
            <w:top w:val="none" w:sz="0" w:space="0" w:color="auto"/>
            <w:left w:val="none" w:sz="0" w:space="0" w:color="auto"/>
            <w:bottom w:val="none" w:sz="0" w:space="0" w:color="auto"/>
            <w:right w:val="none" w:sz="0" w:space="0" w:color="auto"/>
          </w:divBdr>
        </w:div>
        <w:div w:id="556016217">
          <w:marLeft w:val="993"/>
          <w:marRight w:val="0"/>
          <w:marTop w:val="0"/>
          <w:marBottom w:val="0"/>
          <w:divBdr>
            <w:top w:val="none" w:sz="0" w:space="0" w:color="auto"/>
            <w:left w:val="none" w:sz="0" w:space="0" w:color="auto"/>
            <w:bottom w:val="none" w:sz="0" w:space="0" w:color="auto"/>
            <w:right w:val="none" w:sz="0" w:space="0" w:color="auto"/>
          </w:divBdr>
        </w:div>
        <w:div w:id="991636329">
          <w:marLeft w:val="993"/>
          <w:marRight w:val="0"/>
          <w:marTop w:val="0"/>
          <w:marBottom w:val="0"/>
          <w:divBdr>
            <w:top w:val="none" w:sz="0" w:space="0" w:color="auto"/>
            <w:left w:val="none" w:sz="0" w:space="0" w:color="auto"/>
            <w:bottom w:val="none" w:sz="0" w:space="0" w:color="auto"/>
            <w:right w:val="none" w:sz="0" w:space="0" w:color="auto"/>
          </w:divBdr>
        </w:div>
      </w:divsChild>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24952">
      <w:bodyDiv w:val="1"/>
      <w:marLeft w:val="0"/>
      <w:marRight w:val="0"/>
      <w:marTop w:val="0"/>
      <w:marBottom w:val="0"/>
      <w:divBdr>
        <w:top w:val="none" w:sz="0" w:space="0" w:color="auto"/>
        <w:left w:val="none" w:sz="0" w:space="0" w:color="auto"/>
        <w:bottom w:val="none" w:sz="0" w:space="0" w:color="auto"/>
        <w:right w:val="none" w:sz="0" w:space="0" w:color="auto"/>
      </w:divBdr>
      <w:divsChild>
        <w:div w:id="1620066736">
          <w:marLeft w:val="567"/>
          <w:marRight w:val="0"/>
          <w:marTop w:val="0"/>
          <w:marBottom w:val="0"/>
          <w:divBdr>
            <w:top w:val="none" w:sz="0" w:space="0" w:color="auto"/>
            <w:left w:val="none" w:sz="0" w:space="0" w:color="auto"/>
            <w:bottom w:val="none" w:sz="0" w:space="0" w:color="auto"/>
            <w:right w:val="none" w:sz="0" w:space="0" w:color="auto"/>
          </w:divBdr>
        </w:div>
        <w:div w:id="412315914">
          <w:marLeft w:val="567"/>
          <w:marRight w:val="0"/>
          <w:marTop w:val="0"/>
          <w:marBottom w:val="0"/>
          <w:divBdr>
            <w:top w:val="none" w:sz="0" w:space="0" w:color="auto"/>
            <w:left w:val="none" w:sz="0" w:space="0" w:color="auto"/>
            <w:bottom w:val="none" w:sz="0" w:space="0" w:color="auto"/>
            <w:right w:val="none" w:sz="0" w:space="0" w:color="auto"/>
          </w:divBdr>
        </w:div>
        <w:div w:id="873231787">
          <w:marLeft w:val="567"/>
          <w:marRight w:val="0"/>
          <w:marTop w:val="0"/>
          <w:marBottom w:val="0"/>
          <w:divBdr>
            <w:top w:val="none" w:sz="0" w:space="0" w:color="auto"/>
            <w:left w:val="none" w:sz="0" w:space="0" w:color="auto"/>
            <w:bottom w:val="none" w:sz="0" w:space="0" w:color="auto"/>
            <w:right w:val="none" w:sz="0" w:space="0" w:color="auto"/>
          </w:divBdr>
        </w:div>
        <w:div w:id="1209949959">
          <w:marLeft w:val="567"/>
          <w:marRight w:val="0"/>
          <w:marTop w:val="0"/>
          <w:marBottom w:val="0"/>
          <w:divBdr>
            <w:top w:val="none" w:sz="0" w:space="0" w:color="auto"/>
            <w:left w:val="none" w:sz="0" w:space="0" w:color="auto"/>
            <w:bottom w:val="none" w:sz="0" w:space="0" w:color="auto"/>
            <w:right w:val="none" w:sz="0" w:space="0" w:color="auto"/>
          </w:divBdr>
        </w:div>
        <w:div w:id="931160137">
          <w:marLeft w:val="567"/>
          <w:marRight w:val="0"/>
          <w:marTop w:val="0"/>
          <w:marBottom w:val="0"/>
          <w:divBdr>
            <w:top w:val="none" w:sz="0" w:space="0" w:color="auto"/>
            <w:left w:val="none" w:sz="0" w:space="0" w:color="auto"/>
            <w:bottom w:val="none" w:sz="0" w:space="0" w:color="auto"/>
            <w:right w:val="none" w:sz="0" w:space="0" w:color="auto"/>
          </w:divBdr>
        </w:div>
      </w:divsChild>
    </w:div>
    <w:div w:id="2013798148">
      <w:bodyDiv w:val="1"/>
      <w:marLeft w:val="0"/>
      <w:marRight w:val="0"/>
      <w:marTop w:val="0"/>
      <w:marBottom w:val="0"/>
      <w:divBdr>
        <w:top w:val="none" w:sz="0" w:space="0" w:color="auto"/>
        <w:left w:val="none" w:sz="0" w:space="0" w:color="auto"/>
        <w:bottom w:val="none" w:sz="0" w:space="0" w:color="auto"/>
        <w:right w:val="none" w:sz="0" w:space="0" w:color="auto"/>
      </w:divBdr>
      <w:divsChild>
        <w:div w:id="1041780078">
          <w:marLeft w:val="851"/>
          <w:marRight w:val="0"/>
          <w:marTop w:val="0"/>
          <w:marBottom w:val="0"/>
          <w:divBdr>
            <w:top w:val="none" w:sz="0" w:space="0" w:color="auto"/>
            <w:left w:val="none" w:sz="0" w:space="0" w:color="auto"/>
            <w:bottom w:val="none" w:sz="0" w:space="0" w:color="auto"/>
            <w:right w:val="none" w:sz="0" w:space="0" w:color="auto"/>
          </w:divBdr>
        </w:div>
        <w:div w:id="506558252">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0349211">
      <w:bodyDiv w:val="1"/>
      <w:marLeft w:val="0"/>
      <w:marRight w:val="0"/>
      <w:marTop w:val="0"/>
      <w:marBottom w:val="0"/>
      <w:divBdr>
        <w:top w:val="none" w:sz="0" w:space="0" w:color="auto"/>
        <w:left w:val="none" w:sz="0" w:space="0" w:color="auto"/>
        <w:bottom w:val="none" w:sz="0" w:space="0" w:color="auto"/>
        <w:right w:val="none" w:sz="0" w:space="0" w:color="auto"/>
      </w:divBdr>
      <w:divsChild>
        <w:div w:id="1813063493">
          <w:marLeft w:val="1418"/>
          <w:marRight w:val="0"/>
          <w:marTop w:val="0"/>
          <w:marBottom w:val="0"/>
          <w:divBdr>
            <w:top w:val="none" w:sz="0" w:space="0" w:color="auto"/>
            <w:left w:val="none" w:sz="0" w:space="0" w:color="auto"/>
            <w:bottom w:val="none" w:sz="0" w:space="0" w:color="auto"/>
            <w:right w:val="none" w:sz="0" w:space="0" w:color="auto"/>
          </w:divBdr>
        </w:div>
        <w:div w:id="140390058">
          <w:marLeft w:val="1418"/>
          <w:marRight w:val="0"/>
          <w:marTop w:val="0"/>
          <w:marBottom w:val="0"/>
          <w:divBdr>
            <w:top w:val="none" w:sz="0" w:space="0" w:color="auto"/>
            <w:left w:val="none" w:sz="0" w:space="0" w:color="auto"/>
            <w:bottom w:val="none" w:sz="0" w:space="0" w:color="auto"/>
            <w:right w:val="none" w:sz="0" w:space="0" w:color="auto"/>
          </w:divBdr>
        </w:div>
        <w:div w:id="1341464179">
          <w:marLeft w:val="1418"/>
          <w:marRight w:val="0"/>
          <w:marTop w:val="0"/>
          <w:marBottom w:val="0"/>
          <w:divBdr>
            <w:top w:val="none" w:sz="0" w:space="0" w:color="auto"/>
            <w:left w:val="none" w:sz="0" w:space="0" w:color="auto"/>
            <w:bottom w:val="none" w:sz="0" w:space="0" w:color="auto"/>
            <w:right w:val="none" w:sz="0" w:space="0" w:color="auto"/>
          </w:divBdr>
        </w:div>
        <w:div w:id="607734035">
          <w:marLeft w:val="1418"/>
          <w:marRight w:val="0"/>
          <w:marTop w:val="0"/>
          <w:marBottom w:val="0"/>
          <w:divBdr>
            <w:top w:val="none" w:sz="0" w:space="0" w:color="auto"/>
            <w:left w:val="none" w:sz="0" w:space="0" w:color="auto"/>
            <w:bottom w:val="none" w:sz="0" w:space="0" w:color="auto"/>
            <w:right w:val="none" w:sz="0" w:space="0" w:color="auto"/>
          </w:divBdr>
        </w:div>
        <w:div w:id="183130534">
          <w:marLeft w:val="1418"/>
          <w:marRight w:val="0"/>
          <w:marTop w:val="0"/>
          <w:marBottom w:val="0"/>
          <w:divBdr>
            <w:top w:val="none" w:sz="0" w:space="0" w:color="auto"/>
            <w:left w:val="none" w:sz="0" w:space="0" w:color="auto"/>
            <w:bottom w:val="none" w:sz="0" w:space="0" w:color="auto"/>
            <w:right w:val="none" w:sz="0" w:space="0" w:color="auto"/>
          </w:divBdr>
        </w:div>
        <w:div w:id="1486432871">
          <w:marLeft w:val="1418"/>
          <w:marRight w:val="0"/>
          <w:marTop w:val="0"/>
          <w:marBottom w:val="0"/>
          <w:divBdr>
            <w:top w:val="none" w:sz="0" w:space="0" w:color="auto"/>
            <w:left w:val="none" w:sz="0" w:space="0" w:color="auto"/>
            <w:bottom w:val="none" w:sz="0" w:space="0" w:color="auto"/>
            <w:right w:val="none" w:sz="0" w:space="0" w:color="auto"/>
          </w:divBdr>
        </w:div>
        <w:div w:id="1207914824">
          <w:marLeft w:val="1418"/>
          <w:marRight w:val="0"/>
          <w:marTop w:val="0"/>
          <w:marBottom w:val="0"/>
          <w:divBdr>
            <w:top w:val="none" w:sz="0" w:space="0" w:color="auto"/>
            <w:left w:val="none" w:sz="0" w:space="0" w:color="auto"/>
            <w:bottom w:val="none" w:sz="0" w:space="0" w:color="auto"/>
            <w:right w:val="none" w:sz="0" w:space="0" w:color="auto"/>
          </w:divBdr>
        </w:div>
        <w:div w:id="1547326556">
          <w:marLeft w:val="1418"/>
          <w:marRight w:val="0"/>
          <w:marTop w:val="0"/>
          <w:marBottom w:val="0"/>
          <w:divBdr>
            <w:top w:val="none" w:sz="0" w:space="0" w:color="auto"/>
            <w:left w:val="none" w:sz="0" w:space="0" w:color="auto"/>
            <w:bottom w:val="none" w:sz="0" w:space="0" w:color="auto"/>
            <w:right w:val="none" w:sz="0" w:space="0" w:color="auto"/>
          </w:divBdr>
        </w:div>
        <w:div w:id="1536770486">
          <w:marLeft w:val="1418"/>
          <w:marRight w:val="0"/>
          <w:marTop w:val="0"/>
          <w:marBottom w:val="0"/>
          <w:divBdr>
            <w:top w:val="none" w:sz="0" w:space="0" w:color="auto"/>
            <w:left w:val="none" w:sz="0" w:space="0" w:color="auto"/>
            <w:bottom w:val="none" w:sz="0" w:space="0" w:color="auto"/>
            <w:right w:val="none" w:sz="0" w:space="0" w:color="auto"/>
          </w:divBdr>
        </w:div>
      </w:divsChild>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591777">
      <w:bodyDiv w:val="1"/>
      <w:marLeft w:val="0"/>
      <w:marRight w:val="0"/>
      <w:marTop w:val="0"/>
      <w:marBottom w:val="0"/>
      <w:divBdr>
        <w:top w:val="none" w:sz="0" w:space="0" w:color="auto"/>
        <w:left w:val="none" w:sz="0" w:space="0" w:color="auto"/>
        <w:bottom w:val="none" w:sz="0" w:space="0" w:color="auto"/>
        <w:right w:val="none" w:sz="0" w:space="0" w:color="auto"/>
      </w:divBdr>
      <w:divsChild>
        <w:div w:id="1416629317">
          <w:marLeft w:val="851"/>
          <w:marRight w:val="0"/>
          <w:marTop w:val="0"/>
          <w:marBottom w:val="0"/>
          <w:divBdr>
            <w:top w:val="none" w:sz="0" w:space="0" w:color="auto"/>
            <w:left w:val="none" w:sz="0" w:space="0" w:color="auto"/>
            <w:bottom w:val="none" w:sz="0" w:space="0" w:color="auto"/>
            <w:right w:val="none" w:sz="0" w:space="0" w:color="auto"/>
          </w:divBdr>
        </w:div>
        <w:div w:id="767117213">
          <w:marLeft w:val="1276"/>
          <w:marRight w:val="0"/>
          <w:marTop w:val="0"/>
          <w:marBottom w:val="0"/>
          <w:divBdr>
            <w:top w:val="none" w:sz="0" w:space="0" w:color="auto"/>
            <w:left w:val="none" w:sz="0" w:space="0" w:color="auto"/>
            <w:bottom w:val="none" w:sz="0" w:space="0" w:color="auto"/>
            <w:right w:val="none" w:sz="0" w:space="0" w:color="auto"/>
          </w:divBdr>
        </w:div>
        <w:div w:id="2059356455">
          <w:marLeft w:val="1276"/>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2914776">
      <w:bodyDiv w:val="1"/>
      <w:marLeft w:val="0"/>
      <w:marRight w:val="0"/>
      <w:marTop w:val="0"/>
      <w:marBottom w:val="0"/>
      <w:divBdr>
        <w:top w:val="none" w:sz="0" w:space="0" w:color="auto"/>
        <w:left w:val="none" w:sz="0" w:space="0" w:color="auto"/>
        <w:bottom w:val="none" w:sz="0" w:space="0" w:color="auto"/>
        <w:right w:val="none" w:sz="0" w:space="0" w:color="auto"/>
      </w:divBdr>
      <w:divsChild>
        <w:div w:id="1167987139">
          <w:marLeft w:val="851"/>
          <w:marRight w:val="0"/>
          <w:marTop w:val="0"/>
          <w:marBottom w:val="0"/>
          <w:divBdr>
            <w:top w:val="none" w:sz="0" w:space="0" w:color="auto"/>
            <w:left w:val="none" w:sz="0" w:space="0" w:color="auto"/>
            <w:bottom w:val="none" w:sz="0" w:space="0" w:color="auto"/>
            <w:right w:val="none" w:sz="0" w:space="0" w:color="auto"/>
          </w:divBdr>
        </w:div>
        <w:div w:id="1652950129">
          <w:marLeft w:val="851"/>
          <w:marRight w:val="0"/>
          <w:marTop w:val="0"/>
          <w:marBottom w:val="0"/>
          <w:divBdr>
            <w:top w:val="none" w:sz="0" w:space="0" w:color="auto"/>
            <w:left w:val="none" w:sz="0" w:space="0" w:color="auto"/>
            <w:bottom w:val="none" w:sz="0" w:space="0" w:color="auto"/>
            <w:right w:val="none" w:sz="0" w:space="0" w:color="auto"/>
          </w:divBdr>
        </w:div>
        <w:div w:id="2105296486">
          <w:marLeft w:val="851"/>
          <w:marRight w:val="0"/>
          <w:marTop w:val="0"/>
          <w:marBottom w:val="0"/>
          <w:divBdr>
            <w:top w:val="none" w:sz="0" w:space="0" w:color="auto"/>
            <w:left w:val="none" w:sz="0" w:space="0" w:color="auto"/>
            <w:bottom w:val="none" w:sz="0" w:space="0" w:color="auto"/>
            <w:right w:val="none" w:sz="0" w:space="0" w:color="auto"/>
          </w:divBdr>
        </w:div>
        <w:div w:id="1478493200">
          <w:marLeft w:val="1277"/>
          <w:marRight w:val="0"/>
          <w:marTop w:val="0"/>
          <w:marBottom w:val="0"/>
          <w:divBdr>
            <w:top w:val="none" w:sz="0" w:space="0" w:color="auto"/>
            <w:left w:val="none" w:sz="0" w:space="0" w:color="auto"/>
            <w:bottom w:val="none" w:sz="0" w:space="0" w:color="auto"/>
            <w:right w:val="none" w:sz="0" w:space="0" w:color="auto"/>
          </w:divBdr>
        </w:div>
        <w:div w:id="1749502976">
          <w:marLeft w:val="1277"/>
          <w:marRight w:val="0"/>
          <w:marTop w:val="0"/>
          <w:marBottom w:val="0"/>
          <w:divBdr>
            <w:top w:val="none" w:sz="0" w:space="0" w:color="auto"/>
            <w:left w:val="none" w:sz="0" w:space="0" w:color="auto"/>
            <w:bottom w:val="none" w:sz="0" w:space="0" w:color="auto"/>
            <w:right w:val="none" w:sz="0" w:space="0" w:color="auto"/>
          </w:divBdr>
        </w:div>
        <w:div w:id="864633291">
          <w:marLeft w:val="851"/>
          <w:marRight w:val="0"/>
          <w:marTop w:val="0"/>
          <w:marBottom w:val="0"/>
          <w:divBdr>
            <w:top w:val="none" w:sz="0" w:space="0" w:color="auto"/>
            <w:left w:val="none" w:sz="0" w:space="0" w:color="auto"/>
            <w:bottom w:val="none" w:sz="0" w:space="0" w:color="auto"/>
            <w:right w:val="none" w:sz="0" w:space="0" w:color="auto"/>
          </w:divBdr>
        </w:div>
        <w:div w:id="555553813">
          <w:marLeft w:val="851"/>
          <w:marRight w:val="0"/>
          <w:marTop w:val="0"/>
          <w:marBottom w:val="0"/>
          <w:divBdr>
            <w:top w:val="none" w:sz="0" w:space="0" w:color="auto"/>
            <w:left w:val="none" w:sz="0" w:space="0" w:color="auto"/>
            <w:bottom w:val="none" w:sz="0" w:space="0" w:color="auto"/>
            <w:right w:val="none" w:sz="0" w:space="0" w:color="auto"/>
          </w:divBdr>
        </w:div>
        <w:div w:id="1920021731">
          <w:marLeft w:val="851"/>
          <w:marRight w:val="0"/>
          <w:marTop w:val="0"/>
          <w:marBottom w:val="0"/>
          <w:divBdr>
            <w:top w:val="none" w:sz="0" w:space="0" w:color="auto"/>
            <w:left w:val="none" w:sz="0" w:space="0" w:color="auto"/>
            <w:bottom w:val="none" w:sz="0" w:space="0" w:color="auto"/>
            <w:right w:val="none" w:sz="0" w:space="0" w:color="auto"/>
          </w:divBdr>
        </w:div>
      </w:divsChild>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llallalca@piserios.cl"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oseluis@piserios.cl" TargetMode="External"/><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Gb0HNovIDVJJwMdqnVBP+le+tlw=</DigestValue>
    </Reference>
    <Reference URI="#idOfficeObject" Type="http://www.w3.org/2000/09/xmldsig#Object">
      <DigestMethod Algorithm="http://www.w3.org/2000/09/xmldsig#sha1"/>
      <DigestValue>COlVkDElWLBKNAiuAj/Agq8fYSM=</DigestValue>
    </Reference>
    <Reference URI="#idSignedProperties" Type="http://uri.etsi.org/01903#SignedProperties">
      <Transforms>
        <Transform Algorithm="http://www.w3.org/TR/2001/REC-xml-c14n-20010315"/>
      </Transforms>
      <DigestMethod Algorithm="http://www.w3.org/2000/09/xmldsig#sha1"/>
      <DigestValue>5/6bgoD7qQzZfpaPxxc/uaqhTjM=</DigestValue>
    </Reference>
    <Reference URI="#idValidSigLnImg" Type="http://www.w3.org/2000/09/xmldsig#Object">
      <DigestMethod Algorithm="http://www.w3.org/2000/09/xmldsig#sha1"/>
      <DigestValue>ES2dokkppi6Gcp+jX3IwL5YgTY8=</DigestValue>
    </Reference>
    <Reference URI="#idInvalidSigLnImg" Type="http://www.w3.org/2000/09/xmldsig#Object">
      <DigestMethod Algorithm="http://www.w3.org/2000/09/xmldsig#sha1"/>
      <DigestValue>QqszHJo5mkibHJ8fQ8YeCBy4G7g=</DigestValue>
    </Reference>
  </SignedInfo>
  <SignatureValue>iHUXNx8q1An7+r+BxN4XacWq03QyfmSVK1EcXSjeXBV6tBzsbeTwawpcagn7h72+HqbbMWixfOX6
VHtKSOzlUh2dibmp0THvoMPuFT94BSHEh6E2S6uWPKaN+y4ZkL+sPWafsn9Euz8cxMvN280izFBP
bpWZJk5OWzYVPsWFjotdaHL5wuu07Am07xwD1Y1f5YhBVKzmwwljDTqAo97o2PdqOQ8c9e8NaW7E
TEk5DAhLpldlj6iyHHHUv3yiKfC2ehery5hQLBw+49sV7wYyjtOzprgswts5mpfBKynNlfNiK/Zg
9aYiNsgKfVYU7nhXSuY5p3t3IJb4KH+m7WG1vA==</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7.jpeg?ContentType=image/jpeg">
        <DigestMethod Algorithm="http://www.w3.org/2000/09/xmldsig#sha1"/>
        <DigestValue>EGp30UKOQ5OPVkW0TMPC2Gsrbeg=</DigestValue>
      </Reference>
      <Reference URI="/word/media/image8.jpeg?ContentType=image/jpeg">
        <DigestMethod Algorithm="http://www.w3.org/2000/09/xmldsig#sha1"/>
        <DigestValue>1ViVZnR4WToGnWCWxL3E58Sq9gc=</DigestValue>
      </Reference>
      <Reference URI="/word/media/image9.jpeg?ContentType=image/jpeg">
        <DigestMethod Algorithm="http://www.w3.org/2000/09/xmldsig#sha1"/>
        <DigestValue>LMLlbEQbtes5Zh6jcq0Zi45wlbU=</DigestValue>
      </Reference>
      <Reference URI="/word/media/image10.jpeg?ContentType=image/jpeg">
        <DigestMethod Algorithm="http://www.w3.org/2000/09/xmldsig#sha1"/>
        <DigestValue>AKtXFPHuGbwAKQwf74xdjnFybxY=</DigestValue>
      </Reference>
      <Reference URI="/word/media/image11.png?ContentType=image/png">
        <DigestMethod Algorithm="http://www.w3.org/2000/09/xmldsig#sha1"/>
        <DigestValue>ACZ5d5i3vv3oQsyEPxLHMSJEApw=</DigestValue>
      </Reference>
      <Reference URI="/word/media/image12.png?ContentType=image/png">
        <DigestMethod Algorithm="http://www.w3.org/2000/09/xmldsig#sha1"/>
        <DigestValue>oGPQAPRn0qfd9or+oFX44/FjQBg=</DigestValue>
      </Reference>
      <Reference URI="/word/media/image5.png?ContentType=image/png">
        <DigestMethod Algorithm="http://www.w3.org/2000/09/xmldsig#sha1"/>
        <DigestValue>MvUpOSYx+t1B2oq2djHoDwj8bg4=</DigestValue>
      </Reference>
      <Reference URI="/word/media/image18.jpeg?ContentType=image/jpeg">
        <DigestMethod Algorithm="http://www.w3.org/2000/09/xmldsig#sha1"/>
        <DigestValue>H52s+80pZUgxG+FqPXYL/YB29Lc=</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sboiznu4pD8PxGpQu4kzqxUFH+Q=</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k/KKvchfoNhyl/RfYp3/Z0bHSPQ=</DigestValue>
      </Reference>
      <Reference URI="/word/settings.xml?ContentType=application/vnd.openxmlformats-officedocument.wordprocessingml.settings+xml">
        <DigestMethod Algorithm="http://www.w3.org/2000/09/xmldsig#sha1"/>
        <DigestValue>vu3cS+ej1SHb/46CUxrrdY4An8k=</DigestValue>
      </Reference>
      <Reference URI="/word/media/image16.jpeg?ContentType=image/jpeg">
        <DigestMethod Algorithm="http://www.w3.org/2000/09/xmldsig#sha1"/>
        <DigestValue>ueGw7etAaal8e9OOE+dkeHN+L+c=</DigestValue>
      </Reference>
      <Reference URI="/word/media/image19.jpeg?ContentType=image/jpeg">
        <DigestMethod Algorithm="http://www.w3.org/2000/09/xmldsig#sha1"/>
        <DigestValue>OYBuJd5xXTi3ggKKP1Nv12j3WJA=</DigestValue>
      </Reference>
      <Reference URI="/word/media/image13.jpeg?ContentType=image/jpeg">
        <DigestMethod Algorithm="http://www.w3.org/2000/09/xmldsig#sha1"/>
        <DigestValue>bhlzSdALbHFhhEQmhdzm/9+P8Ew=</DigestValue>
      </Reference>
      <Reference URI="/word/media/image14.jpeg?ContentType=image/jpeg">
        <DigestMethod Algorithm="http://www.w3.org/2000/09/xmldsig#sha1"/>
        <DigestValue>4RIr5jtz4RhLWOzWawNaoQfnCWM=</DigestValue>
      </Reference>
      <Reference URI="/word/media/image17.jpeg?ContentType=image/jpeg">
        <DigestMethod Algorithm="http://www.w3.org/2000/09/xmldsig#sha1"/>
        <DigestValue>Jptyh1qj2uGFW4ws4uBCK/MBTYA=</DigestValue>
      </Reference>
      <Reference URI="/word/webSettings.xml?ContentType=application/vnd.openxmlformats-officedocument.wordprocessingml.webSettings+xml">
        <DigestMethod Algorithm="http://www.w3.org/2000/09/xmldsig#sha1"/>
        <DigestValue>HZWxnjQ/pmIcLCJUQVw+6dOnlu0=</DigestValue>
      </Reference>
      <Reference URI="/word/footer1.xml?ContentType=application/vnd.openxmlformats-officedocument.wordprocessingml.footer+xml">
        <DigestMethod Algorithm="http://www.w3.org/2000/09/xmldsig#sha1"/>
        <DigestValue>UMvQ9/N9acG5QCbX8WHG//ZPEO4=</DigestValue>
      </Reference>
      <Reference URI="/word/footer2.xml?ContentType=application/vnd.openxmlformats-officedocument.wordprocessingml.footer+xml">
        <DigestMethod Algorithm="http://www.w3.org/2000/09/xmldsig#sha1"/>
        <DigestValue>bhqj06ZwBl9QLarbE7aXOolOpZ0=</DigestValue>
      </Reference>
      <Reference URI="/word/header1.xml?ContentType=application/vnd.openxmlformats-officedocument.wordprocessingml.header+xml">
        <DigestMethod Algorithm="http://www.w3.org/2000/09/xmldsig#sha1"/>
        <DigestValue>zFnAlk9883lr0ndDKWpQLgWJwik=</DigestValue>
      </Reference>
      <Reference URI="/word/document.xml?ContentType=application/vnd.openxmlformats-officedocument.wordprocessingml.document.main+xml">
        <DigestMethod Algorithm="http://www.w3.org/2000/09/xmldsig#sha1"/>
        <DigestValue>dIdSjzGOlMozrv3+Wy2yxqEV2K0=</DigestValue>
      </Reference>
      <Reference URI="/word/footnotes.xml?ContentType=application/vnd.openxmlformats-officedocument.wordprocessingml.footnotes+xml">
        <DigestMethod Algorithm="http://www.w3.org/2000/09/xmldsig#sha1"/>
        <DigestValue>WT5Hok7e6dZXmvVJ3VZ99c8kXuI=</DigestValue>
      </Reference>
      <Reference URI="/word/endnotes.xml?ContentType=application/vnd.openxmlformats-officedocument.wordprocessingml.endnotes+xml">
        <DigestMethod Algorithm="http://www.w3.org/2000/09/xmldsig#sha1"/>
        <DigestValue>QhVznXDeHQxWq9d4jQ5RssVbgvI=</DigestValue>
      </Reference>
      <Reference URI="/word/media/image15.png?ContentType=image/png">
        <DigestMethod Algorithm="http://www.w3.org/2000/09/xmldsig#sha1"/>
        <DigestValue>3Dz8xnr7CouF/+XYMkYp/I7WtY0=</DigestValue>
      </Reference>
      <Reference URI="/word/media/image6.png?ContentType=image/png">
        <DigestMethod Algorithm="http://www.w3.org/2000/09/xmldsig#sha1"/>
        <DigestValue>sQewDwS4kp8vCLeZAx1gpBXSuDw=</DigestValue>
      </Reference>
      <Reference URI="/word/media/image3.emf?ContentType=image/x-emf">
        <DigestMethod Algorithm="http://www.w3.org/2000/09/xmldsig#sha1"/>
        <DigestValue>DrTMXyD0TdulMDVY0q5c+k09Mvg=</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OfuhIMaqrl9W1w9M7Fx1XbKWNkE=</DigestValue>
      </Reference>
      <Reference URI="/word/media/image2.emf?ContentType=image/x-emf">
        <DigestMethod Algorithm="http://www.w3.org/2000/09/xmldsig#sha1"/>
        <DigestValue>klC53dKolfmKEVxtDvbQhbZUZqU=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BfSJpPWptmOHUD9Aea0eGP6YxqI=</DigestValue>
      </Reference>
    </Manifest>
    <SignatureProperties>
      <SignatureProperty Id="idSignatureTime" Target="#idPackageSignature">
        <mdssi:SignatureTime>
          <mdssi:Format>YYYY-MM-DDThh:mm:ssTZD</mdssi:Format>
          <mdssi:Value>2016-01-07T21:21:16Z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f//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2016-01-07T21:21:16Z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q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Fk3Gg+AOqGdmQ4255kAQAAAGQ1mmSINZtkAE+sBTjbnmQBAAAAZDWaZHw1mmQARawFAEWsBSRpPgBvaXFkAKyeZAEAAABkNZpkMGk+AIABJnYOXCF24FshdjBpPgBkAQAAAAAAAAAAAACNYix2jWIsdgg3PwAACAAAAAIAAAAAAABYaT4AImosdgAAAAAAAAAAiGo+AAYAAAB8aj4ABgAAAAAAAAAAAAAAfGo+AJBpPgDu6it2AAAAAAACAAAAAD4ABgAAAHxqPgAGAAAATBItdgAAAAAAAAAAfGo+AAYAAAAQZOABvGk+AJUuK3YAAAAAAAIAAHxq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YAaD4///yAQAAAAAAAPwbAQSA+P//CABYfvv2//8AAAAAAAAAAOAbAQSA+P////8AAAAArwmYcK8JAAAAAAd2XXZobD4AmHCvCcB6qQnJI152Bhgh3SIAigH+nSF2cMqFZLkSAX8AAAAAAAAAAARuPgAAAAAAJGw+ADPKhWSgbD4AAAAAAIDkPwAEbj4AAAAAAOhsPgB0x4VkoGw+AIDkPwABAAAAgOQ/AAEAAACQx4VkAAAAAOxtPgAgZj8A5G0+AIDkPwCAASZ2nxATAOgXCgCMbD4ANoEhdmCw4QYAAAAAgAEmdoxsPgBVgSF2gAEmdgAAAX/ACV0JtGw+AJOAIXYBAAAAnGw+ABAAAABUAGEAaABvALRsPgDVI29k+Gw+ANBsPgCWIm9k4Gw+AC8wI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a0P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GtD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aAAAAEYAaQBzAGMAYQBsAGkAegBhAGQAbwByACAAAAAGAAAAAgAAAAUAAAAFAAAABgAAAAIAAAACAAAABQAAAAYAAAAGAAAABgAAAAQAAAAD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8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Object Id="idInvalidSigLnImg">AQAAAGwAAAAAAAAAAAAAABUBAAB/AAAAAAAAAAAAAABSJgAApREAACBFTUYAAAEAR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U+ADnObWQA4T8AFwAABAEAAAAABAAAIKY+AFfObWR40GBZLqc+AAAEAAABAgAAAAAAAHilPgAU+T4AFPk+ANSlPgCAASZ2DlwhduBbIXbUpT4AZAEAAAAAAAAAAAAAjWIsdo1iLHZYNj8AAAgAAAACAAAAAAAA/KU+ACJqLHYAAAAAAAAAAC6nPgAHAAAAIKc+AAcAAAAAAAAAAAAAACCnPgA0pj4A7uordgAAAAAAAgAAAAA+AAcAAAAgpz4ABwAAAEwSLXYAAAAAAAAAACCnPgAHAAAAEGTgAWCmPgCVLit2AAAAAAACAAAgpz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NgBoPj///IBAAAAAAAA/BsBBID4//8IAFh++/b//wAAAAAAAAAA4BsBBID4/////wAAAAAqAAQAAADwFiAAgBYgALxCPwBgqD4A/I1sZPAWIAAAHyoA7ldsZAAAAACAFiAAvEI/AEB93QHuV2xkAAAAAIAVIAAQZOABAFInAoSoPgBgV2xkeA1LAPwBAADAqD4AJFdsZPwBAAAAAAAAjWIsdo1iLHb8AQAAAAgAAAACAAAAAAAA2Kg+ACJqLHYAAAAAAAAAAAqqPgAHAAAA/Kk+AAcAAAAAAAAAAAAAAPypPgAQqT4A7uordgAAAAAAAgAAAAA+AAcAAAD8qT4ABwAAAEwSLXYAAAAAAAAAAPypPgAHAAAAEGTgATypPgCVLit2AAAAAAACAAD8q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Fk3Gg+AOqGdmQ4255kAQAAAGQ1mmSINZtkAE+sBTjbnmQBAAAAZDWaZHw1mmQARawFAEWsBSRpPgBvaXFkAKyeZAEAAABkNZpkMGk+AIABJnYOXCF24FshdjBpPgBkAQAAAAAAAAAAAACNYix2jWIsdgg3PwAACAAAAAIAAAAAAABYaT4AImosdgAAAAAAAAAAiGo+AAYAAAB8aj4ABgAAAAAAAAAAAAAAfGo+AJBpPgDu6it2AAAAAAACAAAAAD4ABgAAAHxqPgAGAAAATBItdgAAAAAAAAAAfGo+AAYAAAAQZOABvGk+AJUuK3YAAAAAAAIAAHxq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YAaD4///yAQAAAAAAAPwbAQSA+P//CABYfvv2//8AAAAAAAAAAOAbAQSA+P////8AAAAAAAAAAAAAAAAAAAAAAAAAAAAAAAAAAMB6qQlzZrN2aBkhgSIAigHsRzUCBGw+AGhps3YAAAAAAAAAALhsPgDWhrJ2BwAAAAAAAACLEAE9AAAAAMD3zAIBAAAAwPfMAgAAAAAGAAAAgAEmdsD3zAIos+EGgAEmdo8QEwChGgo0AAA+ADaBIXYos+EGwPfMAoABJnZsbD4AVYEhdoABJnaLEAE9ixABPZRsPgCTgCF2AQAAAHxsPgD+nSF2cMqFZAAAAT0AAAAAAAAAAJRuPgAAAAAAtGw+ADPKhWQwbT4AAAAAAIDkPwCUbj4AAAAAAHhtPgB0x4Vk4Gw+AC8wI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a0P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GtD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Do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aAAAAEYAaQBzAGMAYQBsAGkAegBhAGQAbwByACAA//8GAAAAAgAAAAUAAAAFAAAABgAAAAIAAAACAAAABQAAAAYAAAAGAAAABgAAAAQAAAAD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AA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ikRQTX1g9aavO8APYZurQg8lL50yiocoISg1TtrY9CA=</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C7whVQH/1BbpPDXDXAMWTxp9a0WuOQFsFe5j5ztk4x4=</DigestValue>
    </Reference>
    <Reference Type="http://www.w3.org/2000/09/xmldsig#Object" URI="#idValidSigLnImg">
      <DigestMethod Algorithm="http://www.w3.org/2001/04/xmlenc#sha256"/>
      <DigestValue>9KGhI2tsVJ7x4eAn/azBtnE0O4AC4EOy1gSPqLVS+cU=</DigestValue>
    </Reference>
    <Reference Type="http://www.w3.org/2000/09/xmldsig#Object" URI="#idInvalidSigLnImg">
      <DigestMethod Algorithm="http://www.w3.org/2001/04/xmlenc#sha256"/>
      <DigestValue>ouCP93ke5n8CI2JRfQjj17jh5AWgfL/LK3q6ONnHETI=</DigestValue>
    </Reference>
  </SignedInfo>
  <SignatureValue>swKD5KopsQ/PhnnuuPizULfjDvMQAgkktjt6qh6IBGaEQ5b0SfGTkR91mJ7KXs2Vms9mB727C75M
L5MlsC9MaaRa6kJTPnqSwFQC4IdoBUhrV16frfl3JJfvfLYLVTEDqj4s2DBkr1Fk5ivJSIYUAtSZ
IfDe4lbDndouTWUu7+2dBi3dhFCjhtajka4UX+LAy7wn7XekGE0OvQVlBkLqEmF/2nhe4Pg9rmjv
p0f3lErfe210LkSbaa4u6uC5/ASmG+OZs3rCSeoCml7zLEzt4GqyhQD3EVhtFTsk9Qm6aqYquCGE
nY9KJ3nRqp3H8g9qN8OatQKh8X1GoDE5Wws6MA==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IwATChsFrHGGqIYFmFGYZBl9CY2VtlnE41yJcQ+7NRk=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/ySpxuxDyjaZNcV3b9Nrg2SF6b2VljK3DRyyijD+S+w=</DigestValue>
      </Reference>
      <Reference URI="/word/endnotes.xml?ContentType=application/vnd.openxmlformats-officedocument.wordprocessingml.endnotes+xml">
        <DigestMethod Algorithm="http://www.w3.org/2001/04/xmlenc#sha256"/>
        <DigestValue>bzxZ1Zt31yc613axRol0pyiD9NdS7YUKb5gZpfJ8tas=</DigestValue>
      </Reference>
      <Reference URI="/word/fontTable.xml?ContentType=application/vnd.openxmlformats-officedocument.wordprocessingml.fontTable+xml">
        <DigestMethod Algorithm="http://www.w3.org/2001/04/xmlenc#sha256"/>
        <DigestValue>tKH99cSdPxytpOuQHl7Gg1LvfLmDCss3Vuo1oH/i6i4=</DigestValue>
      </Reference>
      <Reference URI="/word/footer1.xml?ContentType=application/vnd.openxmlformats-officedocument.wordprocessingml.footer+xml">
        <DigestMethod Algorithm="http://www.w3.org/2001/04/xmlenc#sha256"/>
        <DigestValue>Z6LjqPgPjTzh6r/gObJSYOTqqY9p/TEV97pWE7wdRUA=</DigestValue>
      </Reference>
      <Reference URI="/word/footer2.xml?ContentType=application/vnd.openxmlformats-officedocument.wordprocessingml.footer+xml">
        <DigestMethod Algorithm="http://www.w3.org/2001/04/xmlenc#sha256"/>
        <DigestValue>65ZML1wAWX3NnAZawiQids5FGjessqyvfj6VAHfwl6U=</DigestValue>
      </Reference>
      <Reference URI="/word/footnotes.xml?ContentType=application/vnd.openxmlformats-officedocument.wordprocessingml.footnotes+xml">
        <DigestMethod Algorithm="http://www.w3.org/2001/04/xmlenc#sha256"/>
        <DigestValue>4PSN3IgEnQHOzg+uZN1miw6oFTMOSQv/EAkHFK/Ml8M=</DigestValue>
      </Reference>
      <Reference URI="/word/header1.xml?ContentType=application/vnd.openxmlformats-officedocument.wordprocessingml.header+xml">
        <DigestMethod Algorithm="http://www.w3.org/2001/04/xmlenc#sha256"/>
        <DigestValue>GtmAdF6oYpNtcO7L0t4MMrh7VMdiTtkZRoj7/l+DXOk=</DigestValue>
      </Reference>
      <Reference URI="/word/media/image1.emf?ContentType=image/x-emf">
        <DigestMethod Algorithm="http://www.w3.org/2001/04/xmlenc#sha256"/>
        <DigestValue>NBlXL74qnCYG3VNN5icfoiKlEiEG7YXXzR0p0TuOuCg=</DigestValue>
      </Reference>
      <Reference URI="/word/media/image10.jpeg?ContentType=image/jpeg">
        <DigestMethod Algorithm="http://www.w3.org/2001/04/xmlenc#sha256"/>
        <DigestValue>n86cohz7UyXC9Px0BdB2ukeAGyDnFj9A7j2hE17dUX4=</DigestValue>
      </Reference>
      <Reference URI="/word/media/image11.png?ContentType=image/png">
        <DigestMethod Algorithm="http://www.w3.org/2001/04/xmlenc#sha256"/>
        <DigestValue>q6TZDdf2K9ViCpi8BXSVf6lfatoRpIyEhiSA9/y4WR4=</DigestValue>
      </Reference>
      <Reference URI="/word/media/image12.png?ContentType=image/png">
        <DigestMethod Algorithm="http://www.w3.org/2001/04/xmlenc#sha256"/>
        <DigestValue>6epm8s6+8QDJPcMoIbrnK5lvkiW4WdAVzlsdFwcryHE=</DigestValue>
      </Reference>
      <Reference URI="/word/media/image13.jpeg?ContentType=image/jpeg">
        <DigestMethod Algorithm="http://www.w3.org/2001/04/xmlenc#sha256"/>
        <DigestValue>VeI4GMSJQxdk8NxTgSeRGFqrUlIfckrMa/+arTyc+T4=</DigestValue>
      </Reference>
      <Reference URI="/word/media/image14.jpeg?ContentType=image/jpeg">
        <DigestMethod Algorithm="http://www.w3.org/2001/04/xmlenc#sha256"/>
        <DigestValue>G6J2A1Z/Lus0yDgiTpgnKwC4Vsowjn900XcfxHV7jos=</DigestValue>
      </Reference>
      <Reference URI="/word/media/image15.png?ContentType=image/png">
        <DigestMethod Algorithm="http://www.w3.org/2001/04/xmlenc#sha256"/>
        <DigestValue>hHYYOUm73cXMhb9C1Azz/q+GUxTbH2sE2rhM0erUb/k=</DigestValue>
      </Reference>
      <Reference URI="/word/media/image16.jpeg?ContentType=image/jpeg">
        <DigestMethod Algorithm="http://www.w3.org/2001/04/xmlenc#sha256"/>
        <DigestValue>FizEAlS7U8/jY0N7btPbXBOUNppsKmapdGILdR/qFnM=</DigestValue>
      </Reference>
      <Reference URI="/word/media/image17.jpeg?ContentType=image/jpeg">
        <DigestMethod Algorithm="http://www.w3.org/2001/04/xmlenc#sha256"/>
        <DigestValue>ZHKLHs4nMveFYFRF3g59o7jwq9v5GTKtMyCef8dBJkQ=</DigestValue>
      </Reference>
      <Reference URI="/word/media/image18.jpeg?ContentType=image/jpeg">
        <DigestMethod Algorithm="http://www.w3.org/2001/04/xmlenc#sha256"/>
        <DigestValue>dr7CbMyxRtaPssBAYK8K/pOHn3yXZvPb62WLYiltp20=</DigestValue>
      </Reference>
      <Reference URI="/word/media/image19.jpeg?ContentType=image/jpeg">
        <DigestMethod Algorithm="http://www.w3.org/2001/04/xmlenc#sha256"/>
        <DigestValue>lBhVI/XHYYfrFcIWyR3eix0v8DuVsk6Dzr/vC/lQyTw=</DigestValue>
      </Reference>
      <Reference URI="/word/media/image2.emf?ContentType=image/x-emf">
        <DigestMethod Algorithm="http://www.w3.org/2001/04/xmlenc#sha256"/>
        <DigestValue>AH17dtIN+dJouRrRn3m7cTPTx8qPork2UiwOIOx8xKE=</DigestValue>
      </Reference>
      <Reference URI="/word/media/image3.emf?ContentType=image/x-emf">
        <DigestMethod Algorithm="http://www.w3.org/2001/04/xmlenc#sha256"/>
        <DigestValue>bVk1QWv7cwrMvXvWPmnjCDugNoZNrcapVSa4UiXL4UM=</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eMXQ5XSwkhcA6IVIPpRx1qzsGX6GgcYpvSqfvujoBas=</DigestValue>
      </Reference>
      <Reference URI="/word/media/image6.png?ContentType=image/png">
        <DigestMethod Algorithm="http://www.w3.org/2001/04/xmlenc#sha256"/>
        <DigestValue>36eYcO7wBMnnRsnVtyd36aEof0aJ/e5R7imuPDY3acY=</DigestValue>
      </Reference>
      <Reference URI="/word/media/image7.jpeg?ContentType=image/jpeg">
        <DigestMethod Algorithm="http://www.w3.org/2001/04/xmlenc#sha256"/>
        <DigestValue>19Nz3eGLu63YqdMOrZBQ5dr8P49IXN4c6/ON/f9rz5E=</DigestValue>
      </Reference>
      <Reference URI="/word/media/image8.jpeg?ContentType=image/jpeg">
        <DigestMethod Algorithm="http://www.w3.org/2001/04/xmlenc#sha256"/>
        <DigestValue>3YcSwqHVL1XdVmIORNhL4nt/KvjSqXavl39lwUgjkYw=</DigestValue>
      </Reference>
      <Reference URI="/word/media/image9.jpeg?ContentType=image/jpeg">
        <DigestMethod Algorithm="http://www.w3.org/2001/04/xmlenc#sha256"/>
        <DigestValue>ow8xysvMWhoua1ROXi8zkB6eUuoRvN2Ts3BWXMoXjaA=</DigestValue>
      </Reference>
      <Reference URI="/word/numbering.xml?ContentType=application/vnd.openxmlformats-officedocument.wordprocessingml.numbering+xml">
        <DigestMethod Algorithm="http://www.w3.org/2001/04/xmlenc#sha256"/>
        <DigestValue>qg3ma9eEZKf8Ek5wOq+Z0Gu6cFH+1fioLY6pehwFm8E=</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Zx0lJC6eYzUO9XkdkranVzSdSR1nOoq5bMfh3SQkEzg=</DigestValue>
      </Reference>
      <Reference URI="/word/styles.xml?ContentType=application/vnd.openxmlformats-officedocument.wordprocessingml.styles+xml">
        <DigestMethod Algorithm="http://www.w3.org/2001/04/xmlenc#sha256"/>
        <DigestValue>6cQvEXTGJF1CryLoPiRY1XRR0Z5fM9LAZLTGaOVVct4=</DigestValue>
      </Reference>
      <Reference URI="/word/stylesWithEffects.xml?ContentType=application/vnd.ms-word.stylesWithEffects+xml">
        <DigestMethod Algorithm="http://www.w3.org/2001/04/xmlenc#sha256"/>
        <DigestValue>oBMk/qgJeFUF8rZEDb+loqrv/xku+vHQa38g6s8dUqY=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YqCmWvTBQCn4fz23KSyX5/TPHbJMrrAW99wOFJStztc=</DigestValue>
      </Reference>
    </Manifest>
    <SignatureProperties>
      <SignatureProperty Id="idSignatureTime" Target="#idPackageSignature">
        <mdssi:SignatureTime xmlns:mdssi="http://schemas.openxmlformats.org/package/2006/digital-signature">
          <mdssi:Format>YYYY-MM-DDThh:mm:ssTZD</mdssi:Format>
          <mdssi:Value>2016-01-08T12:56:06Z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2016-01-08T12:56:06Z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d3ANtAdyh/jFskI4xb//8AAAAApHV+WgAAcJcqAFEAAAAAAAAAaJ1hAMSWKgBQ86V1AAAAAAAAQ2hhclVwcGVyVwCcXwAwnl8AAKqdCMClXwAclyoAgAG3dA1csnTfW7J0HJcqAGQBAACXYpl2l2KZdijTnQMACAAAAAIAAAAAAAA8lyoALGqZdgAAAAAAAAAAdpgqAAkAAABkmCoACQAAAAAAAAAAAAAAZJgqAHSXKgD26ph2AAAAAAACAAAAACoACQAAAGSYKgAJAAAATBKadgAAAAAAAAAAZJgqAAkAAAAAAAAAoJcqAJ4umHYAAAAAAAIAAGSYKgAJ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wOEJNmAAAAAADUv4kIEJNmAKQ9KgCIXytapD0qAKQ9KgA1ZytaAAAAAOtmK1pk4mVaiHpSWoh6Ulow0G5aAgAAAAAAAABYAAAAAAAAALg9KgAoXrJ0AABfAA1csnTfW7J04D0qAGQBAACXYpl2l2KZdigFrA4ACAAAAAIAAAAAAAAAPioALGqZdgAAAAAAAAAAND8qAAYAAAAoPyoABgAAAAAAAAAAAAAAKD8qADg+KgD26ph2AAAAAAACAAAAACoABgAAACg/KgAGAAAATBKadgAAAAAAAAAAKD8qAAYAAAAAAAAAZD4qAJ4umHYAAAAAAAIAACg/K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NxMKgPr//wAAAAAAAAAAAQAAAAAAAAADAAAAAAAAAACc4wOA+P///acAAAAAAAD1AAAAytFBnnbRQZ5TAGUAZwBvAKDWhghVAEkA4h0hNCIAigEkbioA8QAAANhtKgBH5jxa4MjBDvEAAAABAAAABvdZEvhtKgDq5TxaBAAAAAMAAAAAAAAAAAAAAAAAAAAG91kS5G8qAOKth1pYTaYOBAAAADC9nQN8eyoAAACHWixuKgA31C1aIAAAAP////8AAAAAAAAAABUAAAAAAAAAcAAAAAEAAAABAAAAJAAAACQAAAAQAAAAAAAAAAAAnggwvZ0DAR8BAAAAAACuHQoB7G4qAOxuKgA4TDxaAAAAAAAAAAAAtLQOAAAAAAEAAAAAAAAArG4qAA49s3R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zFgAAAAcKDQcKDQcJDQ4WMShFrjFU1TJV1gECBAIDBAECBQoRKyZBowsTMbM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dwDbQHcof4xbJCOMW///AAAAAKR1floAAHCXKgBRAAAAAAAAAGidYQDElioAUPOldQAAAAAAAENoYXJVcHBlclcAnF8AMJ5fAACqnQjApV8AHJcqAIABt3QNXLJ031uydByXKgBkAQAAl2KZdpdimXYo050DAAgAAAACAAAAAAAAPJcqACxqmXYAAAAAAAAAAHaYKgAJAAAAZJgqAAkAAAAAAAAAAAAAAGSYKgB0lyoA9uqYdgAAAAAAAgAAAAAqAAkAAABkmCoACQAAAEwSmnYAAAAAAAAAAGSYKgAJAAAAAAAAAKCXKgCeLph2AAAAAAACAABkmC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3EwqA+v//AAAAAAAAAAABAAAAAAAAAAMAAAAAAAAAAJzjA4D4///9pwAAAAAqAOMvF3dIRSoARTEbd0iefAD+////lOMWd+LgFnd8gK8OyMxhAMB+rw4APioALGqZdgAAAAAAAAAAND8qAAYAAAAoPyoABgAAAAAAAAAAAAAA1H6vDvAmbgrUfq8OAAAAAPAmbgpQPioAl2KZdpdimXYAAAAAAAgAAAACAAAAAAAAWD4qACxqmXYAAAAAAAAAAI4/KgAHAAAAgD8qAAcAAAAAAAAAAAAAAIA/KgCQPioA9uqYdgAAAAAAAgAAAAAqAAcAAACAPyoABwAAAEwSmnYAAAAAAAAAAIA/KgAHAAAAAAAAALw+KgCeLph2AAAAAAACAACAP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wOEJNmAAAAAADUv4kIEJNmAKQ9KgCIXytapD0qAKQ9KgA1ZytaAAAAAOtmK1pk4mVaiHpSWoh6Ulow0G5aAgAAAAAAAABYAAAAAAAAALg9KgAoXrJ0AABfAA1csnTfW7J04D0qAGQBAACXYpl2l2KZdigFrA4ACAAAAAIAAAAAAAAAPioALGqZdgAAAAAAAAAAND8qAAYAAAAoPyoABgAAAAAAAAAAAAAAKD8qADg+KgD26ph2AAAAAAACAAAAACoABgAAACg/KgAGAAAATBKadgAAAAAAAAAAKD8qAAYAAAAAAAAAZD4qAJ4umHYAAAAAAAIAACg/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NxMKgPr//wAAAAAAAAAAAQAAAAAAAAADAAAAAAAAAACc4wOA+P///acAAAAAnggggVkS9qKydEWrh1piFQGHAAAAAKDWhgiQbyoAfx0hdyIAigH+rodaUG4qAAAAAABg+p4IkG8qACSIgBKYbioAlq6HWlMAZQBnAG8AZQAgAFUASQAAAAAAsq6HWmhvKgDhAAAAEG4qAEfmPFrgyMEO4QAAAAEAAAA+gVkSAAAqAOrlPFoEAAAABQAAAAAAAAAAAAAAAAAAAD6BWRIccCoA4q2HWlhNpg4EAAAAYPqeCAAAAAAGrodaAAAAAAAAZQBnAG8AZQAgAFUASQAAAArI7G4qAOxuKgDhAAAAiG4qAAAAAAAggVkSAAAAAAEAAAAAAAAArG4qAA49s3R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qQXcYXOp0jTHuPTe/dJJm44ai2I=</DigestValue>
    </Reference>
    <Reference URI="#idOfficeObject" Type="http://www.w3.org/2000/09/xmldsig#Object">
      <DigestMethod Algorithm="http://www.w3.org/2000/09/xmldsig#sha1"/>
      <DigestValue>gybxVwMKc//KOLXsVoBniyC1HFM=</DigestValue>
    </Reference>
    <Reference URI="#idSignedProperties" Type="http://uri.etsi.org/01903#SignedProperties">
      <Transforms>
        <Transform Algorithm="http://www.w3.org/TR/2001/REC-xml-c14n-20010315"/>
      </Transforms>
      <DigestMethod Algorithm="http://www.w3.org/2000/09/xmldsig#sha1"/>
      <DigestValue>h2x1xCBofn3Hz0QJDfmJjgswTfg=</DigestValue>
    </Reference>
    <Reference URI="#idValidSigLnImg" Type="http://www.w3.org/2000/09/xmldsig#Object">
      <DigestMethod Algorithm="http://www.w3.org/2000/09/xmldsig#sha1"/>
      <DigestValue>8UF8UFaAZW64Fw1RfOn96SbXu6I=</DigestValue>
    </Reference>
    <Reference URI="#idInvalidSigLnImg" Type="http://www.w3.org/2000/09/xmldsig#Object">
      <DigestMethod Algorithm="http://www.w3.org/2000/09/xmldsig#sha1"/>
      <DigestValue>eaLAnEuvNjXfNIO0A0oZdQGwn9A=</DigestValue>
    </Reference>
  </SignedInfo>
  <SignatureValue>CKWtEqR9pPuX+/Fd37fzRJaNNB/Js8DhZzGrrwOS8jQ9AUFWYVVD2i4U+NugZ2zfqwPwHYYWdRgw
TujFxXcGZYKMUQjs5IcCIkfn/Zps9FhWJDFe0Vj9QCKbdcazIjwOp3eePxjvaEJv4UyPTInZoj2W
qwOa81CSeToV2LgP5qkxO6XOckAZOCOHKB23oUz4VRcB4lMn/nGvAeJRgIT0NFnB3N8LF3eFYIB1
4xZgcLTj+xrfZUWeoEJGOFWCIvH1pu8ouIyVKg+Uq3N+y/PN27dCq3E6cARY0uU2ZlBvV9407Sq+
xWhrscJP1yvnCRD6X9t9zI9WkkkzBhf/3aVfZA==</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7.jpeg?ContentType=image/jpeg">
        <DigestMethod Algorithm="http://www.w3.org/2000/09/xmldsig#sha1"/>
        <DigestValue>EGp30UKOQ5OPVkW0TMPC2Gsrbeg=</DigestValue>
      </Reference>
      <Reference URI="/word/media/image8.jpeg?ContentType=image/jpeg">
        <DigestMethod Algorithm="http://www.w3.org/2000/09/xmldsig#sha1"/>
        <DigestValue>1ViVZnR4WToGnWCWxL3E58Sq9gc=</DigestValue>
      </Reference>
      <Reference URI="/word/media/image9.jpeg?ContentType=image/jpeg">
        <DigestMethod Algorithm="http://www.w3.org/2000/09/xmldsig#sha1"/>
        <DigestValue>LMLlbEQbtes5Zh6jcq0Zi45wlbU=</DigestValue>
      </Reference>
      <Reference URI="/word/media/image10.jpeg?ContentType=image/jpeg">
        <DigestMethod Algorithm="http://www.w3.org/2000/09/xmldsig#sha1"/>
        <DigestValue>AKtXFPHuGbwAKQwf74xdjnFybxY=</DigestValue>
      </Reference>
      <Reference URI="/word/media/image11.png?ContentType=image/png">
        <DigestMethod Algorithm="http://www.w3.org/2000/09/xmldsig#sha1"/>
        <DigestValue>ACZ5d5i3vv3oQsyEPxLHMSJEApw=</DigestValue>
      </Reference>
      <Reference URI="/word/media/image12.png?ContentType=image/png">
        <DigestMethod Algorithm="http://www.w3.org/2000/09/xmldsig#sha1"/>
        <DigestValue>oGPQAPRn0qfd9or+oFX44/FjQBg=</DigestValue>
      </Reference>
      <Reference URI="/word/media/image5.png?ContentType=image/png">
        <DigestMethod Algorithm="http://www.w3.org/2000/09/xmldsig#sha1"/>
        <DigestValue>MvUpOSYx+t1B2oq2djHoDwj8bg4=</DigestValue>
      </Reference>
      <Reference URI="/word/media/image18.jpeg?ContentType=image/jpeg">
        <DigestMethod Algorithm="http://www.w3.org/2000/09/xmldsig#sha1"/>
        <DigestValue>H52s+80pZUgxG+FqPXYL/YB29Lc=</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sboiznu4pD8PxGpQu4kzqxUFH+Q=</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k/KKvchfoNhyl/RfYp3/Z0bHSPQ=</DigestValue>
      </Reference>
      <Reference URI="/word/settings.xml?ContentType=application/vnd.openxmlformats-officedocument.wordprocessingml.settings+xml">
        <DigestMethod Algorithm="http://www.w3.org/2000/09/xmldsig#sha1"/>
        <DigestValue>vu3cS+ej1SHb/46CUxrrdY4An8k=</DigestValue>
      </Reference>
      <Reference URI="/word/media/image16.jpeg?ContentType=image/jpeg">
        <DigestMethod Algorithm="http://www.w3.org/2000/09/xmldsig#sha1"/>
        <DigestValue>ueGw7etAaal8e9OOE+dkeHN+L+c=</DigestValue>
      </Reference>
      <Reference URI="/word/media/image19.jpeg?ContentType=image/jpeg">
        <DigestMethod Algorithm="http://www.w3.org/2000/09/xmldsig#sha1"/>
        <DigestValue>OYBuJd5xXTi3ggKKP1Nv12j3WJA=</DigestValue>
      </Reference>
      <Reference URI="/word/media/image13.jpeg?ContentType=image/jpeg">
        <DigestMethod Algorithm="http://www.w3.org/2000/09/xmldsig#sha1"/>
        <DigestValue>bhlzSdALbHFhhEQmhdzm/9+P8Ew=</DigestValue>
      </Reference>
      <Reference URI="/word/media/image14.jpeg?ContentType=image/jpeg">
        <DigestMethod Algorithm="http://www.w3.org/2000/09/xmldsig#sha1"/>
        <DigestValue>4RIr5jtz4RhLWOzWawNaoQfnCWM=</DigestValue>
      </Reference>
      <Reference URI="/word/media/image17.jpeg?ContentType=image/jpeg">
        <DigestMethod Algorithm="http://www.w3.org/2000/09/xmldsig#sha1"/>
        <DigestValue>Jptyh1qj2uGFW4ws4uBCK/MBTYA=</DigestValue>
      </Reference>
      <Reference URI="/word/webSettings.xml?ContentType=application/vnd.openxmlformats-officedocument.wordprocessingml.webSettings+xml">
        <DigestMethod Algorithm="http://www.w3.org/2000/09/xmldsig#sha1"/>
        <DigestValue>HZWxnjQ/pmIcLCJUQVw+6dOnlu0=</DigestValue>
      </Reference>
      <Reference URI="/word/footer1.xml?ContentType=application/vnd.openxmlformats-officedocument.wordprocessingml.footer+xml">
        <DigestMethod Algorithm="http://www.w3.org/2000/09/xmldsig#sha1"/>
        <DigestValue>UMvQ9/N9acG5QCbX8WHG//ZPEO4=</DigestValue>
      </Reference>
      <Reference URI="/word/footer2.xml?ContentType=application/vnd.openxmlformats-officedocument.wordprocessingml.footer+xml">
        <DigestMethod Algorithm="http://www.w3.org/2000/09/xmldsig#sha1"/>
        <DigestValue>bhqj06ZwBl9QLarbE7aXOolOpZ0=</DigestValue>
      </Reference>
      <Reference URI="/word/header1.xml?ContentType=application/vnd.openxmlformats-officedocument.wordprocessingml.header+xml">
        <DigestMethod Algorithm="http://www.w3.org/2000/09/xmldsig#sha1"/>
        <DigestValue>zFnAlk9883lr0ndDKWpQLgWJwik=</DigestValue>
      </Reference>
      <Reference URI="/word/document.xml?ContentType=application/vnd.openxmlformats-officedocument.wordprocessingml.document.main+xml">
        <DigestMethod Algorithm="http://www.w3.org/2000/09/xmldsig#sha1"/>
        <DigestValue>dIdSjzGOlMozrv3+Wy2yxqEV2K0=</DigestValue>
      </Reference>
      <Reference URI="/word/footnotes.xml?ContentType=application/vnd.openxmlformats-officedocument.wordprocessingml.footnotes+xml">
        <DigestMethod Algorithm="http://www.w3.org/2000/09/xmldsig#sha1"/>
        <DigestValue>WT5Hok7e6dZXmvVJ3VZ99c8kXuI=</DigestValue>
      </Reference>
      <Reference URI="/word/endnotes.xml?ContentType=application/vnd.openxmlformats-officedocument.wordprocessingml.endnotes+xml">
        <DigestMethod Algorithm="http://www.w3.org/2000/09/xmldsig#sha1"/>
        <DigestValue>QhVznXDeHQxWq9d4jQ5RssVbgvI=</DigestValue>
      </Reference>
      <Reference URI="/word/media/image15.png?ContentType=image/png">
        <DigestMethod Algorithm="http://www.w3.org/2000/09/xmldsig#sha1"/>
        <DigestValue>3Dz8xnr7CouF/+XYMkYp/I7WtY0=</DigestValue>
      </Reference>
      <Reference URI="/word/media/image6.png?ContentType=image/png">
        <DigestMethod Algorithm="http://www.w3.org/2000/09/xmldsig#sha1"/>
        <DigestValue>sQewDwS4kp8vCLeZAx1gpBXSuDw=</DigestValue>
      </Reference>
      <Reference URI="/word/media/image3.emf?ContentType=image/x-emf">
        <DigestMethod Algorithm="http://www.w3.org/2000/09/xmldsig#sha1"/>
        <DigestValue>DrTMXyD0TdulMDVY0q5c+k09Mvg=</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OfuhIMaqrl9W1w9M7Fx1XbKWNkE=</DigestValue>
      </Reference>
      <Reference URI="/word/media/image2.emf?ContentType=image/x-emf">
        <DigestMethod Algorithm="http://www.w3.org/2000/09/xmldsig#sha1"/>
        <DigestValue>klC53dKolfmKEVxtDvbQhbZUZqU=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BfSJpPWptmOHUD9Aea0eGP6YxqI=</DigestValue>
      </Reference>
    </Manifest>
    <SignatureProperties>
      <SignatureProperty Id="idSignatureTime" Target="#idPackageSignature">
        <mdssi:SignatureTime>
          <mdssi:Format>YYYY-MM-DDThh:mm:ssTZD</mdssi:Format>
          <mdssi:Value>2016-01-08T12:58:15Z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2016-01-08T12:58:15Z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FkGF1BAOqGdmQ4255kAQAAAGQ1mmSINZtkAMBYAjjbnmQBAAAAZDWaZHw1mmQgPVIEID1SBGBdQQBvaXFkAKyeZAEAAABkNZpkbF1BAIABJnYOXCF24FshdmxdQQBkAQAAAAAAAAAAAACNYix2jWIsdmA3JgAACAAAAAIAAAAAAACUXUEAImosdgAAAAAAAAAAxF5BAAYAAAC4XkEABgAAAAAAAAAAAAAAuF5BAMxdQQDu6it2AAAAAAACAAAAAEEABgAAALheQQAGAAAATBItdgAAAAAAAAAAuF5BAAYAAAAQZIQA+F1BAJUuK3YAAAAAAAIAALheQ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YAaD4///yAQAAAAAAAPwbAQSA+P//CABYfvv2//8AAAAAAAAAAOAbAQSA+P////8AAAAAAABIGIkAatkcdUgAAAA3AAAAAgAAAHCoJQkIrYgAGBchDSIAigH+nSF2cMqFZFASAeIAAAAAAAAAAHRwQQAAAAAAlG5BADPKhWQQb0EAAAAAAIDkJgB0cEEAAAAAAFhvQQB0x4VkEG9BAIDkJgABAAAAgOQmAAEAAACQx4VkAAAAAFxwQQAgZiYAVHBBAIDkJgCAASZ2nxATAPQTCkf8bkEANoEhdkB8NwIAAAAAgAEmdvxuQQBVgSF2gAEmdgAAAeKABvQFJG9BAJOAIXYBAAAADG9BABAAAABUAGEAaABvACRvQQDVI29kaG9BAEBvQQCWIm9kUG9BAC8wI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hBADnObWQA4SYAFwAABAEAAAAABAAAkKhBAFfObWQlk8KCnqlBAAAEAAABAgAAAAAAAOinQQCE+0EAhPtBAESoQQCAASZ2DlwhduBbIXZEqEEAZAEAAAAAAAAAAAAAjWIsdo1iLHZYNiYAAAgAAAACAAAAAAAAbKhBACJqLHYAAAAAAAAAAJ6pQQAHAAAAkKlBAAcAAAAAAAAAAAAAAJCpQQCkqEEA7uordgAAAAAAAgAAAABBAAcAAACQqUEABwAAAEwSLXYAAAAAAAAAAJCpQQAHAAAAEGSEANCoQQCVLit2AAAAAAACAACQqU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NgBoPj///IBAAAAAAAA/BsBBID4//8IAFh++/b//wAAAAAAAAAA4BsBBID4/////wAAAAAeAAQAAADwFhcAgBYXALxCJgAYq0EA/I1sZPAWFwAAHx4A7ldsZAAAAACAFhcAvEImAEB9YADuV2xkAAAAAIAVFwAQZIQAAFIHAjyrQQBgV2xkkGKLAPwBAAB4q0EAJFdsZPwBAAAAAAAAjWIsdo1iLHb8AQAAAAgAAAACAAAAAAAAkKtBACJqLHYAAAAAAAAAAMKsQQAHAAAAtKxBAAcAAAAAAAAAAAAAALSsQQDIq0EA7uordgAAAAAAAgAAAABBAAcAAAC0rEEABwAAAEwSLXYAAAAAAAAAALSsQQAHAAAAEGSEAPSrQQCVLit2AAAAAAACAAC0r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FkGF1BAOqGdmQ4255kAQAAAGQ1mmSINZtkAMBYAjjbnmQBAAAAZDWaZHw1mmQgPVIEID1SBGBdQQBvaXFkAKyeZAEAAABkNZpkbF1BAIABJnYOXCF24FshdmxdQQBkAQAAAAAAAAAAAACNYix2jWIsdmA3JgAACAAAAAIAAAAAAACUXUEAImosdgAAAAAAAAAAxF5BAAYAAAC4XkEABgAAAAAAAAAAAAAAuF5BAMxdQQDu6it2AAAAAAACAAAAAEEABgAAALheQQAGAAAATBItdgAAAAAAAAAAuF5BAAYAAAAQZIQA+F1BAJUuK3YAAAAAAAIAALhe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YAaD4///yAQAAAAAAAPwbAQSA+P//CABYfvv2//8AAAAAAAAAAOAbAQSA+P////8AAAAAAAAAAAAAAAAAAAAAAAAAAAAAAAAAAHCoJQlzZrN2sBQhOiIAigHsR/kBdG5BAGhps3YAAAAAAAAAAChvQQDWhrJ2BwAAAAAAAADCFQEdAAAAAAD5UQQBAAAAAPlRBAAAAAAGAAAAgAEmdgD5UQQIfzcCgAEmdo8QEwA7EwpSAABBADaBIXYIfzcCAPlRBIABJnbcbkEAVYEhdoABJnbCFQEdwhUBHQRvQQCTgCF2AQAAAOxuQQD+nSF2cMqFZAAAAR0AAAAAAAAAAARxQQAAAAAAJG9BADPKhWSgb0EAAAAAAIDkJgAEcUEAAAAAAOhvQQB0x4VkUG9BAC8wI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DFE7244B-EA89-4639-8B5A-D19F3CED4A34}">
  <ds:schemaRefs>
    <ds:schemaRef ds:uri="http://schemas.openxmlformats.org/officeDocument/2006/bibliography"/>
  </ds:schemaRefs>
</ds:datastoreItem>
</file>

<file path=customXml/itemProps11.xml><?xml version="1.0" encoding="utf-8"?>
<ds:datastoreItem xmlns:ds="http://schemas.openxmlformats.org/officeDocument/2006/customXml" ds:itemID="{16E7A6ED-E96E-434D-BCAA-6B3AA365A106}">
  <ds:schemaRefs>
    <ds:schemaRef ds:uri="http://schemas.openxmlformats.org/officeDocument/2006/bibliography"/>
  </ds:schemaRefs>
</ds:datastoreItem>
</file>

<file path=customXml/itemProps12.xml><?xml version="1.0" encoding="utf-8"?>
<ds:datastoreItem xmlns:ds="http://schemas.openxmlformats.org/officeDocument/2006/customXml" ds:itemID="{F1AC4898-F43F-4D63-9F21-7E9F50C8F43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29F48A7B-1BAB-465C-B423-2872C272CDBD}">
  <ds:schemaRefs>
    <ds:schemaRef ds:uri="http://schemas.openxmlformats.org/officeDocument/2006/bibliography"/>
  </ds:schemaRefs>
</ds:datastoreItem>
</file>

<file path=customXml/itemProps5.xml><?xml version="1.0" encoding="utf-8"?>
<ds:datastoreItem xmlns:ds="http://schemas.openxmlformats.org/officeDocument/2006/customXml" ds:itemID="{C087087A-C23E-4B76-B5AB-1BE095A3A7E5}">
  <ds:schemaRefs>
    <ds:schemaRef ds:uri="http://schemas.openxmlformats.org/officeDocument/2006/bibliography"/>
  </ds:schemaRefs>
</ds:datastoreItem>
</file>

<file path=customXml/itemProps6.xml><?xml version="1.0" encoding="utf-8"?>
<ds:datastoreItem xmlns:ds="http://schemas.openxmlformats.org/officeDocument/2006/customXml" ds:itemID="{937DA2A8-ED12-4688-8C87-A9FEDC8C1240}">
  <ds:schemaRefs>
    <ds:schemaRef ds:uri="http://schemas.openxmlformats.org/officeDocument/2006/bibliography"/>
  </ds:schemaRefs>
</ds:datastoreItem>
</file>

<file path=customXml/itemProps7.xml><?xml version="1.0" encoding="utf-8"?>
<ds:datastoreItem xmlns:ds="http://schemas.openxmlformats.org/officeDocument/2006/customXml" ds:itemID="{AB239C96-45C5-43DB-9E4E-C5C525C85385}">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292BCFEB-CAD3-45BB-A870-07AF4567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27</Pages>
  <Words>4323</Words>
  <Characters>23781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6</cp:revision>
  <cp:lastPrinted>2015-02-26T12:22:00Z</cp:lastPrinted>
  <dcterms:created xsi:type="dcterms:W3CDTF">2016-01-07T20:49:00Z</dcterms:created>
  <dcterms:modified xsi:type="dcterms:W3CDTF">2016-01-07T21:16:00Z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